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75"/>
        <w:tblW w:w="10031" w:type="dxa"/>
        <w:tblLayout w:type="fixed"/>
        <w:tblLook w:val="0000"/>
      </w:tblPr>
      <w:tblGrid>
        <w:gridCol w:w="6911"/>
        <w:gridCol w:w="3120"/>
      </w:tblGrid>
      <w:tr w:rsidR="00EF4F73">
        <w:trPr>
          <w:cantSplit/>
        </w:trPr>
        <w:tc>
          <w:tcPr>
            <w:tcW w:w="6911" w:type="dxa"/>
          </w:tcPr>
          <w:p w:rsidR="00EF4F73" w:rsidRPr="00DF23FC" w:rsidRDefault="00EF4F73" w:rsidP="00987A0E">
            <w:pPr>
              <w:spacing w:before="400" w:after="48" w:line="240" w:lineRule="atLeast"/>
              <w:rPr>
                <w:rFonts w:ascii="Verdana" w:hAnsi="Verdana"/>
                <w:position w:val="6"/>
              </w:rPr>
            </w:pPr>
            <w:r w:rsidRPr="00F7284A">
              <w:rPr>
                <w:rFonts w:ascii="Verdana" w:hAnsi="Verdana" w:cs="Times"/>
                <w:b/>
                <w:position w:val="6"/>
                <w:sz w:val="22"/>
                <w:szCs w:val="22"/>
                <w:lang w:val="en-US"/>
              </w:rPr>
              <w:t>World Radiocommunication Conference (WRC-</w:t>
            </w:r>
            <w:r w:rsidR="00987A0E">
              <w:rPr>
                <w:rFonts w:ascii="Verdana" w:hAnsi="Verdana" w:cs="Times"/>
                <w:b/>
                <w:position w:val="6"/>
                <w:sz w:val="22"/>
                <w:szCs w:val="22"/>
              </w:rPr>
              <w:t>12</w:t>
            </w:r>
            <w:r w:rsidRPr="00C324A8">
              <w:rPr>
                <w:rFonts w:ascii="Verdana" w:hAnsi="Verdana" w:cs="Times"/>
                <w:b/>
                <w:position w:val="6"/>
                <w:sz w:val="22"/>
                <w:szCs w:val="22"/>
              </w:rPr>
              <w:t>)</w:t>
            </w:r>
            <w:r w:rsidRPr="002A16B3">
              <w:rPr>
                <w:rFonts w:ascii="Verdana" w:hAnsi="Verdana" w:cs="Times"/>
                <w:b/>
                <w:position w:val="6"/>
                <w:sz w:val="26"/>
                <w:szCs w:val="26"/>
              </w:rPr>
              <w:br/>
            </w:r>
            <w:smartTag w:uri="urn:schemas-microsoft-com:office:smarttags" w:element="place">
              <w:smartTag w:uri="urn:schemas-microsoft-com:office:smarttags" w:element="City">
                <w:r w:rsidRPr="00C324A8">
                  <w:rPr>
                    <w:rFonts w:ascii="Verdana" w:hAnsi="Verdana"/>
                    <w:b/>
                    <w:bCs/>
                    <w:position w:val="6"/>
                    <w:sz w:val="18"/>
                    <w:szCs w:val="18"/>
                  </w:rPr>
                  <w:t>Geneva</w:t>
                </w:r>
              </w:smartTag>
            </w:smartTag>
            <w:r w:rsidRPr="00C324A8">
              <w:rPr>
                <w:rFonts w:ascii="Verdana" w:hAnsi="Verdana"/>
                <w:b/>
                <w:bCs/>
                <w:position w:val="6"/>
                <w:sz w:val="18"/>
                <w:szCs w:val="18"/>
              </w:rPr>
              <w:t xml:space="preserve">, </w:t>
            </w:r>
            <w:r w:rsidR="00987A0E">
              <w:rPr>
                <w:rFonts w:ascii="Verdana" w:hAnsi="Verdana"/>
                <w:b/>
                <w:bCs/>
                <w:position w:val="6"/>
                <w:sz w:val="18"/>
                <w:szCs w:val="18"/>
              </w:rPr>
              <w:t>23 January – 17 February 2012</w:t>
            </w:r>
          </w:p>
        </w:tc>
        <w:tc>
          <w:tcPr>
            <w:tcW w:w="3120" w:type="dxa"/>
          </w:tcPr>
          <w:p w:rsidR="00EF4F73" w:rsidRDefault="00BA101F" w:rsidP="00EF447A">
            <w:pPr>
              <w:spacing w:before="0" w:line="240" w:lineRule="atLeast"/>
            </w:pPr>
            <w:bookmarkStart w:id="0" w:name="ditulogo"/>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58.5pt">
                  <v:imagedata r:id="rId7" o:title=""/>
                </v:shape>
              </w:pict>
            </w:r>
          </w:p>
        </w:tc>
      </w:tr>
      <w:tr w:rsidR="00EF4F73" w:rsidRPr="00617BE4">
        <w:trPr>
          <w:cantSplit/>
        </w:trPr>
        <w:tc>
          <w:tcPr>
            <w:tcW w:w="6911" w:type="dxa"/>
            <w:tcBorders>
              <w:bottom w:val="single" w:sz="12" w:space="0" w:color="auto"/>
            </w:tcBorders>
          </w:tcPr>
          <w:p w:rsidR="00EF4F73" w:rsidRPr="00617BE4" w:rsidRDefault="00EF4F73" w:rsidP="00EF447A">
            <w:pPr>
              <w:spacing w:before="0" w:after="48" w:line="240" w:lineRule="atLeast"/>
              <w:rPr>
                <w:b/>
                <w:smallCaps/>
                <w:szCs w:val="24"/>
              </w:rPr>
            </w:pPr>
            <w:bookmarkStart w:id="1" w:name="dhead"/>
          </w:p>
        </w:tc>
        <w:tc>
          <w:tcPr>
            <w:tcW w:w="3120" w:type="dxa"/>
            <w:tcBorders>
              <w:bottom w:val="single" w:sz="12" w:space="0" w:color="auto"/>
            </w:tcBorders>
          </w:tcPr>
          <w:p w:rsidR="00EF4F73" w:rsidRPr="00617BE4" w:rsidRDefault="0002615B" w:rsidP="00EF447A">
            <w:pPr>
              <w:spacing w:before="0" w:line="240" w:lineRule="atLeast"/>
              <w:rPr>
                <w:rFonts w:ascii="Verdana" w:hAnsi="Verdana"/>
                <w:szCs w:val="24"/>
              </w:rPr>
            </w:pPr>
            <w:r w:rsidRPr="0002615B">
              <w:rPr>
                <w:rFonts w:ascii="Verdana" w:hAnsi="Verdana"/>
                <w:szCs w:val="24"/>
                <w:highlight w:val="yellow"/>
              </w:rPr>
              <w:t>ANNEX 2</w:t>
            </w:r>
            <w:bookmarkStart w:id="2" w:name="_GoBack"/>
            <w:bookmarkEnd w:id="2"/>
          </w:p>
        </w:tc>
      </w:tr>
      <w:tr w:rsidR="00EF4F73" w:rsidRPr="00C324A8">
        <w:trPr>
          <w:cantSplit/>
        </w:trPr>
        <w:tc>
          <w:tcPr>
            <w:tcW w:w="6911" w:type="dxa"/>
            <w:tcBorders>
              <w:top w:val="single" w:sz="12" w:space="0" w:color="auto"/>
            </w:tcBorders>
          </w:tcPr>
          <w:p w:rsidR="00EF4F73" w:rsidRPr="00C324A8" w:rsidRDefault="00EF4F73" w:rsidP="00EF447A">
            <w:pPr>
              <w:spacing w:before="0" w:after="48" w:line="240" w:lineRule="atLeast"/>
              <w:rPr>
                <w:rFonts w:ascii="Verdana" w:hAnsi="Verdana"/>
                <w:b/>
                <w:smallCaps/>
                <w:sz w:val="20"/>
              </w:rPr>
            </w:pPr>
          </w:p>
        </w:tc>
        <w:tc>
          <w:tcPr>
            <w:tcW w:w="3120" w:type="dxa"/>
            <w:tcBorders>
              <w:top w:val="single" w:sz="12" w:space="0" w:color="auto"/>
            </w:tcBorders>
          </w:tcPr>
          <w:p w:rsidR="00EF4F73" w:rsidRPr="00C324A8" w:rsidRDefault="00EF4F73" w:rsidP="00EF447A">
            <w:pPr>
              <w:spacing w:before="0" w:line="240" w:lineRule="atLeast"/>
              <w:rPr>
                <w:rFonts w:ascii="Verdana" w:hAnsi="Verdana"/>
                <w:sz w:val="20"/>
              </w:rPr>
            </w:pPr>
          </w:p>
        </w:tc>
      </w:tr>
      <w:bookmarkEnd w:id="1"/>
      <w:tr w:rsidR="00EF4F73" w:rsidRPr="00C324A8">
        <w:trPr>
          <w:cantSplit/>
          <w:trHeight w:val="23"/>
        </w:trPr>
        <w:tc>
          <w:tcPr>
            <w:tcW w:w="6911" w:type="dxa"/>
            <w:vMerge w:val="restart"/>
          </w:tcPr>
          <w:p w:rsidR="00EF4F73" w:rsidRPr="00EF4F73" w:rsidRDefault="00EF4F73" w:rsidP="00EF447A">
            <w:pPr>
              <w:tabs>
                <w:tab w:val="left" w:pos="851"/>
              </w:tabs>
              <w:spacing w:before="0" w:line="240" w:lineRule="atLeast"/>
              <w:rPr>
                <w:rFonts w:ascii="Verdana" w:hAnsi="Verdana"/>
                <w:b/>
                <w:bCs/>
                <w:sz w:val="20"/>
              </w:rPr>
            </w:pPr>
            <w:r>
              <w:rPr>
                <w:rFonts w:ascii="Verdana" w:hAnsi="Verdana"/>
                <w:b/>
                <w:bCs/>
                <w:sz w:val="20"/>
              </w:rPr>
              <w:t>PLENARY MEETING</w:t>
            </w:r>
          </w:p>
        </w:tc>
        <w:tc>
          <w:tcPr>
            <w:tcW w:w="3120" w:type="dxa"/>
          </w:tcPr>
          <w:p w:rsidR="005D4035" w:rsidRPr="00FD790B" w:rsidRDefault="005D4035" w:rsidP="005D4035">
            <w:pPr>
              <w:tabs>
                <w:tab w:val="left" w:pos="851"/>
              </w:tabs>
              <w:spacing w:before="0" w:line="240" w:lineRule="atLeast"/>
              <w:rPr>
                <w:rFonts w:ascii="Verdana" w:hAnsi="Verdana"/>
                <w:b/>
                <w:sz w:val="20"/>
                <w:lang w:val="en-US"/>
              </w:rPr>
            </w:pPr>
            <w:r w:rsidRPr="00FD790B">
              <w:rPr>
                <w:rFonts w:ascii="Verdana" w:hAnsi="Verdana"/>
                <w:b/>
                <w:sz w:val="20"/>
                <w:lang w:val="en-US"/>
              </w:rPr>
              <w:t xml:space="preserve">Addendum </w:t>
            </w:r>
            <w:r>
              <w:rPr>
                <w:rFonts w:ascii="Verdana" w:hAnsi="Verdana"/>
                <w:b/>
                <w:sz w:val="20"/>
                <w:lang w:val="en-US"/>
              </w:rPr>
              <w:t>25</w:t>
            </w:r>
            <w:r w:rsidRPr="00FD790B">
              <w:rPr>
                <w:rFonts w:ascii="Verdana" w:hAnsi="Verdana"/>
                <w:b/>
                <w:sz w:val="20"/>
                <w:lang w:val="en-US"/>
              </w:rPr>
              <w:t xml:space="preserve"> to</w:t>
            </w:r>
          </w:p>
          <w:p w:rsidR="00EF4F73" w:rsidRPr="00AE06CE" w:rsidRDefault="005D4035" w:rsidP="005D4035">
            <w:pPr>
              <w:tabs>
                <w:tab w:val="left" w:pos="851"/>
              </w:tabs>
              <w:spacing w:before="0" w:line="240" w:lineRule="atLeast"/>
              <w:rPr>
                <w:rFonts w:ascii="Verdana" w:hAnsi="Verdana"/>
                <w:sz w:val="20"/>
              </w:rPr>
            </w:pPr>
            <w:r w:rsidRPr="00FD790B">
              <w:rPr>
                <w:rFonts w:ascii="Verdana" w:hAnsi="Verdana"/>
                <w:b/>
                <w:sz w:val="20"/>
                <w:lang w:val="en-US"/>
              </w:rPr>
              <w:t xml:space="preserve">Document </w:t>
            </w:r>
            <w:r w:rsidR="00D57B3E">
              <w:rPr>
                <w:rFonts w:ascii="Verdana" w:hAnsi="Verdana"/>
                <w:b/>
                <w:sz w:val="20"/>
                <w:lang w:val="en-US"/>
              </w:rPr>
              <w:t>5</w:t>
            </w:r>
            <w:r w:rsidRPr="00FD790B">
              <w:rPr>
                <w:rFonts w:ascii="Verdana" w:hAnsi="Verdana"/>
                <w:b/>
                <w:sz w:val="20"/>
                <w:lang w:val="en-US"/>
              </w:rPr>
              <w:t>-E</w:t>
            </w:r>
          </w:p>
        </w:tc>
      </w:tr>
      <w:tr w:rsidR="00EF4F73" w:rsidRPr="00C324A8">
        <w:trPr>
          <w:cantSplit/>
          <w:trHeight w:val="23"/>
        </w:trPr>
        <w:tc>
          <w:tcPr>
            <w:tcW w:w="6911" w:type="dxa"/>
            <w:vMerge/>
          </w:tcPr>
          <w:p w:rsidR="00EF4F73" w:rsidRPr="00C324A8" w:rsidRDefault="00EF4F73" w:rsidP="00EF447A">
            <w:pPr>
              <w:tabs>
                <w:tab w:val="left" w:pos="851"/>
              </w:tabs>
              <w:spacing w:line="240" w:lineRule="atLeast"/>
              <w:rPr>
                <w:rFonts w:ascii="Verdana" w:hAnsi="Verdana"/>
                <w:b/>
                <w:sz w:val="20"/>
              </w:rPr>
            </w:pPr>
          </w:p>
        </w:tc>
        <w:tc>
          <w:tcPr>
            <w:tcW w:w="3120" w:type="dxa"/>
          </w:tcPr>
          <w:p w:rsidR="00EF4F73" w:rsidRPr="00AE06CE" w:rsidRDefault="005D4035" w:rsidP="005D4035">
            <w:pPr>
              <w:tabs>
                <w:tab w:val="left" w:pos="993"/>
              </w:tabs>
              <w:spacing w:before="0"/>
              <w:rPr>
                <w:rFonts w:ascii="Verdana" w:hAnsi="Verdana"/>
                <w:sz w:val="20"/>
              </w:rPr>
            </w:pPr>
            <w:r>
              <w:rPr>
                <w:rFonts w:ascii="Verdana" w:hAnsi="Verdana"/>
                <w:b/>
                <w:sz w:val="20"/>
              </w:rPr>
              <w:t>DayMonth</w:t>
            </w:r>
            <w:r w:rsidR="00987A0E">
              <w:rPr>
                <w:rFonts w:ascii="Verdana" w:hAnsi="Verdana"/>
                <w:b/>
                <w:sz w:val="20"/>
              </w:rPr>
              <w:t xml:space="preserve"> 2011</w:t>
            </w:r>
          </w:p>
        </w:tc>
      </w:tr>
      <w:tr w:rsidR="00EF4F73" w:rsidRPr="00C324A8">
        <w:trPr>
          <w:cantSplit/>
          <w:trHeight w:val="23"/>
        </w:trPr>
        <w:tc>
          <w:tcPr>
            <w:tcW w:w="6911" w:type="dxa"/>
            <w:vMerge/>
          </w:tcPr>
          <w:p w:rsidR="00EF4F73" w:rsidRPr="00C324A8" w:rsidRDefault="00EF4F73" w:rsidP="00EF447A">
            <w:pPr>
              <w:tabs>
                <w:tab w:val="left" w:pos="851"/>
              </w:tabs>
              <w:spacing w:line="240" w:lineRule="atLeast"/>
              <w:rPr>
                <w:rFonts w:ascii="Verdana" w:hAnsi="Verdana"/>
                <w:b/>
                <w:sz w:val="20"/>
              </w:rPr>
            </w:pPr>
          </w:p>
        </w:tc>
        <w:tc>
          <w:tcPr>
            <w:tcW w:w="3120" w:type="dxa"/>
          </w:tcPr>
          <w:p w:rsidR="00EF4F73" w:rsidRPr="00AE06CE" w:rsidRDefault="00EF4F73" w:rsidP="00EF447A">
            <w:pPr>
              <w:tabs>
                <w:tab w:val="left" w:pos="993"/>
              </w:tabs>
              <w:spacing w:before="0" w:after="120"/>
              <w:rPr>
                <w:rFonts w:ascii="Verdana" w:hAnsi="Verdana"/>
                <w:sz w:val="20"/>
              </w:rPr>
            </w:pPr>
            <w:r>
              <w:rPr>
                <w:rFonts w:ascii="Verdana" w:hAnsi="Verdana"/>
                <w:b/>
                <w:sz w:val="20"/>
              </w:rPr>
              <w:t>Original: English</w:t>
            </w:r>
          </w:p>
        </w:tc>
      </w:tr>
      <w:tr w:rsidR="00EF4F73">
        <w:trPr>
          <w:cantSplit/>
        </w:trPr>
        <w:tc>
          <w:tcPr>
            <w:tcW w:w="10031" w:type="dxa"/>
            <w:gridSpan w:val="2"/>
          </w:tcPr>
          <w:p w:rsidR="00EF4F73" w:rsidRDefault="00EF4F73" w:rsidP="00EF447A">
            <w:pPr>
              <w:pStyle w:val="Source"/>
            </w:pPr>
          </w:p>
        </w:tc>
      </w:tr>
      <w:tr w:rsidR="00EF4F73">
        <w:trPr>
          <w:cantSplit/>
        </w:trPr>
        <w:tc>
          <w:tcPr>
            <w:tcW w:w="10031" w:type="dxa"/>
            <w:gridSpan w:val="2"/>
          </w:tcPr>
          <w:p w:rsidR="00EF4F73" w:rsidRDefault="005D4035" w:rsidP="005D4035">
            <w:pPr>
              <w:pStyle w:val="Title1"/>
            </w:pPr>
            <w:r>
              <w:t xml:space="preserve">European common </w:t>
            </w:r>
            <w:r w:rsidR="00EF4F73">
              <w:t>PROPOSA</w:t>
            </w:r>
            <w:r>
              <w:t>l</w:t>
            </w:r>
            <w:r>
              <w:br/>
            </w:r>
            <w:r w:rsidR="00EF4F73">
              <w:t>FOR THE WORK OF THE CONFERENCE</w:t>
            </w:r>
          </w:p>
        </w:tc>
      </w:tr>
      <w:tr w:rsidR="00EF4F73">
        <w:trPr>
          <w:cantSplit/>
        </w:trPr>
        <w:tc>
          <w:tcPr>
            <w:tcW w:w="10031" w:type="dxa"/>
            <w:gridSpan w:val="2"/>
          </w:tcPr>
          <w:p w:rsidR="00EF4F73" w:rsidRDefault="005D4035" w:rsidP="00EF447A">
            <w:pPr>
              <w:pStyle w:val="Title2"/>
            </w:pPr>
            <w:r>
              <w:t>PART</w:t>
            </w:r>
            <w:r w:rsidR="00EF4F73">
              <w:t xml:space="preserve"> 2</w:t>
            </w:r>
            <w:r>
              <w:t>5</w:t>
            </w:r>
          </w:p>
        </w:tc>
      </w:tr>
      <w:tr w:rsidR="00EF4F73">
        <w:trPr>
          <w:cantSplit/>
        </w:trPr>
        <w:tc>
          <w:tcPr>
            <w:tcW w:w="10031" w:type="dxa"/>
            <w:gridSpan w:val="2"/>
          </w:tcPr>
          <w:p w:rsidR="00EF4F73" w:rsidRPr="00EF4F73" w:rsidRDefault="00D57B3E" w:rsidP="00D57B3E">
            <w:pPr>
              <w:pStyle w:val="Title3"/>
            </w:pPr>
            <w:bookmarkStart w:id="3" w:name="dtitle3" w:colFirst="0" w:colLast="0"/>
            <w:r>
              <w:t>Agenda item 1.25</w:t>
            </w:r>
          </w:p>
        </w:tc>
      </w:tr>
    </w:tbl>
    <w:bookmarkEnd w:id="3"/>
    <w:p w:rsidR="002461CC" w:rsidRPr="00D57B3E" w:rsidRDefault="002461CC" w:rsidP="00D57B3E">
      <w:pPr>
        <w:pStyle w:val="Normalaftertitle"/>
        <w:rPr>
          <w:lang w:val="en-US"/>
        </w:rPr>
      </w:pPr>
      <w:r w:rsidRPr="00D57B3E">
        <w:rPr>
          <w:lang w:val="en-US"/>
        </w:rPr>
        <w:t>1.25</w:t>
      </w:r>
      <w:r w:rsidRPr="00D57B3E">
        <w:rPr>
          <w:lang w:val="en-US"/>
        </w:rPr>
        <w:tab/>
        <w:t>to consider possible additional allocations to the mobile-satellite service, in accordance with Resolution </w:t>
      </w:r>
      <w:r w:rsidRPr="00D57B3E">
        <w:rPr>
          <w:b/>
          <w:lang w:val="en-US"/>
        </w:rPr>
        <w:t>231 (WRC</w:t>
      </w:r>
      <w:r w:rsidRPr="00D57B3E">
        <w:rPr>
          <w:b/>
          <w:lang w:val="en-US"/>
        </w:rPr>
        <w:noBreakHyphen/>
        <w:t>07)</w:t>
      </w:r>
      <w:r w:rsidRPr="00D57B3E">
        <w:rPr>
          <w:lang w:val="en-US"/>
        </w:rPr>
        <w:t>;</w:t>
      </w:r>
    </w:p>
    <w:p w:rsidR="002461CC" w:rsidRDefault="002461CC" w:rsidP="002461CC"/>
    <w:p w:rsidR="00D57B3E" w:rsidRDefault="00D57B3E" w:rsidP="002461CC"/>
    <w:p w:rsidR="002461CC" w:rsidRPr="0077459C" w:rsidRDefault="002461CC" w:rsidP="002461CC">
      <w:pPr>
        <w:rPr>
          <w:b/>
        </w:rPr>
      </w:pPr>
      <w:r w:rsidRPr="0077459C">
        <w:rPr>
          <w:b/>
        </w:rPr>
        <w:t>Introduction</w:t>
      </w:r>
    </w:p>
    <w:p w:rsidR="002461CC" w:rsidRDefault="002461CC" w:rsidP="002461CC">
      <w:r w:rsidRPr="00C23C6A">
        <w:t xml:space="preserve">Resolution </w:t>
      </w:r>
      <w:r w:rsidRPr="00C23C6A">
        <w:rPr>
          <w:b/>
        </w:rPr>
        <w:t>231 (WRC-07)</w:t>
      </w:r>
      <w:r w:rsidRPr="00C23C6A">
        <w:t xml:space="preserve"> resolves: to complete, for WRC-11, studies of possible bands for new allocations to the mobile-satellite service (MSS) in the Earth-to-space and space-to-Earth directions, with particular focus on the range 4 GHz to 16 GHz, taking into account sharing and compatibility, without placing undue constraints on existing services in this band.</w:t>
      </w:r>
    </w:p>
    <w:p w:rsidR="002461CC" w:rsidRPr="00EE07BD" w:rsidRDefault="002461CC" w:rsidP="002461CC">
      <w:r w:rsidRPr="00C23C6A">
        <w:t>The frequency range 4 and 16 GHz has been examined with regard to Agenda Item 1.25 and more closely studied a number of frequency bands for potential new MSS allocations. Those bands are:</w:t>
      </w:r>
    </w:p>
    <w:p w:rsidR="002461CC" w:rsidRPr="00C12F64" w:rsidRDefault="002461CC" w:rsidP="002461CC">
      <w:pPr>
        <w:rPr>
          <w:highlight w:val="yellow"/>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0"/>
        <w:gridCol w:w="2177"/>
      </w:tblGrid>
      <w:tr w:rsidR="002461CC" w:rsidRPr="003B17C3" w:rsidTr="00975302">
        <w:trPr>
          <w:jc w:val="center"/>
        </w:trPr>
        <w:tc>
          <w:tcPr>
            <w:tcW w:w="2050" w:type="dxa"/>
            <w:vAlign w:val="center"/>
          </w:tcPr>
          <w:p w:rsidR="002461CC" w:rsidRPr="003B17C3" w:rsidRDefault="002461CC" w:rsidP="00975302">
            <w:pPr>
              <w:pStyle w:val="Tablehead"/>
              <w:rPr>
                <w:rFonts w:ascii="Times New Roman" w:hAnsi="Times New Roman"/>
                <w:sz w:val="24"/>
                <w:szCs w:val="24"/>
              </w:rPr>
            </w:pPr>
            <w:r w:rsidRPr="003B17C3">
              <w:rPr>
                <w:rFonts w:ascii="Times New Roman" w:hAnsi="Times New Roman"/>
                <w:sz w:val="24"/>
                <w:szCs w:val="24"/>
              </w:rPr>
              <w:t>Frequency band</w:t>
            </w:r>
          </w:p>
        </w:tc>
        <w:tc>
          <w:tcPr>
            <w:tcW w:w="2177" w:type="dxa"/>
          </w:tcPr>
          <w:p w:rsidR="002461CC" w:rsidRPr="003B17C3" w:rsidRDefault="002461CC" w:rsidP="00975302">
            <w:pPr>
              <w:pStyle w:val="Tablehead"/>
              <w:rPr>
                <w:rFonts w:ascii="Times New Roman" w:hAnsi="Times New Roman"/>
                <w:sz w:val="24"/>
                <w:szCs w:val="24"/>
              </w:rPr>
            </w:pPr>
            <w:r w:rsidRPr="003B17C3">
              <w:rPr>
                <w:rFonts w:ascii="Times New Roman" w:hAnsi="Times New Roman"/>
                <w:sz w:val="24"/>
                <w:szCs w:val="24"/>
              </w:rPr>
              <w:t>MSS direction</w:t>
            </w:r>
          </w:p>
        </w:tc>
      </w:tr>
      <w:tr w:rsidR="002461CC" w:rsidRPr="003B17C3" w:rsidTr="00975302">
        <w:trPr>
          <w:jc w:val="center"/>
        </w:trPr>
        <w:tc>
          <w:tcPr>
            <w:tcW w:w="2050" w:type="dxa"/>
            <w:vAlign w:val="center"/>
          </w:tcPr>
          <w:p w:rsidR="002461CC" w:rsidRPr="003B17C3" w:rsidRDefault="002461CC" w:rsidP="00975302">
            <w:pPr>
              <w:pStyle w:val="Tabletext"/>
              <w:rPr>
                <w:sz w:val="24"/>
                <w:szCs w:val="24"/>
              </w:rPr>
            </w:pPr>
            <w:r w:rsidRPr="003B17C3">
              <w:rPr>
                <w:sz w:val="24"/>
                <w:szCs w:val="24"/>
              </w:rPr>
              <w:t>5 150-5 250 MHz</w:t>
            </w:r>
          </w:p>
        </w:tc>
        <w:tc>
          <w:tcPr>
            <w:tcW w:w="2177" w:type="dxa"/>
          </w:tcPr>
          <w:p w:rsidR="002461CC" w:rsidRPr="003B17C3" w:rsidRDefault="002461CC" w:rsidP="00975302">
            <w:pPr>
              <w:pStyle w:val="Tabletext"/>
              <w:rPr>
                <w:sz w:val="24"/>
                <w:szCs w:val="24"/>
              </w:rPr>
            </w:pPr>
            <w:r w:rsidRPr="003B17C3">
              <w:rPr>
                <w:sz w:val="24"/>
                <w:szCs w:val="24"/>
              </w:rPr>
              <w:t>Downlink</w:t>
            </w:r>
          </w:p>
        </w:tc>
      </w:tr>
      <w:tr w:rsidR="002461CC" w:rsidRPr="003B17C3" w:rsidTr="00975302">
        <w:trPr>
          <w:jc w:val="center"/>
        </w:trPr>
        <w:tc>
          <w:tcPr>
            <w:tcW w:w="2050" w:type="dxa"/>
            <w:vAlign w:val="center"/>
          </w:tcPr>
          <w:p w:rsidR="002461CC" w:rsidRPr="003B17C3" w:rsidRDefault="002461CC" w:rsidP="00975302">
            <w:pPr>
              <w:pStyle w:val="Tabletext"/>
              <w:rPr>
                <w:sz w:val="24"/>
                <w:szCs w:val="24"/>
              </w:rPr>
            </w:pPr>
            <w:r w:rsidRPr="003B17C3">
              <w:rPr>
                <w:sz w:val="24"/>
                <w:szCs w:val="24"/>
              </w:rPr>
              <w:t>7 055-7 250 MHz</w:t>
            </w:r>
          </w:p>
        </w:tc>
        <w:tc>
          <w:tcPr>
            <w:tcW w:w="2177" w:type="dxa"/>
          </w:tcPr>
          <w:p w:rsidR="002461CC" w:rsidRPr="003B17C3" w:rsidRDefault="002461CC" w:rsidP="00975302">
            <w:pPr>
              <w:pStyle w:val="Tabletext"/>
              <w:rPr>
                <w:sz w:val="24"/>
                <w:szCs w:val="24"/>
              </w:rPr>
            </w:pPr>
            <w:r w:rsidRPr="003B17C3">
              <w:rPr>
                <w:sz w:val="24"/>
                <w:szCs w:val="24"/>
              </w:rPr>
              <w:t>Downlink</w:t>
            </w:r>
          </w:p>
        </w:tc>
      </w:tr>
      <w:tr w:rsidR="002461CC" w:rsidRPr="003B17C3" w:rsidTr="00975302">
        <w:trPr>
          <w:jc w:val="center"/>
        </w:trPr>
        <w:tc>
          <w:tcPr>
            <w:tcW w:w="2050" w:type="dxa"/>
            <w:vAlign w:val="center"/>
          </w:tcPr>
          <w:p w:rsidR="002461CC" w:rsidRPr="003B17C3" w:rsidRDefault="002461CC" w:rsidP="00975302">
            <w:pPr>
              <w:pStyle w:val="Tabletext"/>
              <w:rPr>
                <w:sz w:val="24"/>
                <w:szCs w:val="24"/>
              </w:rPr>
            </w:pPr>
            <w:r w:rsidRPr="003B17C3">
              <w:rPr>
                <w:sz w:val="24"/>
                <w:szCs w:val="24"/>
              </w:rPr>
              <w:t>8 400-8 500 MHz</w:t>
            </w:r>
          </w:p>
        </w:tc>
        <w:tc>
          <w:tcPr>
            <w:tcW w:w="2177" w:type="dxa"/>
          </w:tcPr>
          <w:p w:rsidR="002461CC" w:rsidRPr="003B17C3" w:rsidRDefault="002461CC" w:rsidP="00975302">
            <w:pPr>
              <w:pStyle w:val="Tabletext"/>
              <w:rPr>
                <w:sz w:val="24"/>
                <w:szCs w:val="24"/>
              </w:rPr>
            </w:pPr>
            <w:r w:rsidRPr="003B17C3">
              <w:rPr>
                <w:sz w:val="24"/>
                <w:szCs w:val="24"/>
              </w:rPr>
              <w:t>Uplink</w:t>
            </w:r>
          </w:p>
        </w:tc>
      </w:tr>
      <w:tr w:rsidR="002461CC" w:rsidRPr="003B17C3" w:rsidTr="00975302">
        <w:trPr>
          <w:jc w:val="center"/>
        </w:trPr>
        <w:tc>
          <w:tcPr>
            <w:tcW w:w="2050" w:type="dxa"/>
            <w:vAlign w:val="center"/>
          </w:tcPr>
          <w:p w:rsidR="002461CC" w:rsidRPr="003B17C3" w:rsidRDefault="002461CC" w:rsidP="00975302">
            <w:pPr>
              <w:pStyle w:val="Tabletext"/>
              <w:rPr>
                <w:sz w:val="24"/>
                <w:szCs w:val="24"/>
              </w:rPr>
            </w:pPr>
            <w:r w:rsidRPr="003B17C3">
              <w:rPr>
                <w:sz w:val="24"/>
                <w:szCs w:val="24"/>
              </w:rPr>
              <w:t>10.5-10.6 GHz</w:t>
            </w:r>
          </w:p>
        </w:tc>
        <w:tc>
          <w:tcPr>
            <w:tcW w:w="2177" w:type="dxa"/>
          </w:tcPr>
          <w:p w:rsidR="002461CC" w:rsidRPr="003B17C3" w:rsidRDefault="002461CC" w:rsidP="00975302">
            <w:pPr>
              <w:pStyle w:val="Tabletext"/>
              <w:rPr>
                <w:sz w:val="24"/>
                <w:szCs w:val="24"/>
              </w:rPr>
            </w:pPr>
            <w:r w:rsidRPr="003B17C3">
              <w:rPr>
                <w:sz w:val="24"/>
                <w:szCs w:val="24"/>
              </w:rPr>
              <w:t>Downlink</w:t>
            </w:r>
          </w:p>
        </w:tc>
      </w:tr>
      <w:tr w:rsidR="002461CC" w:rsidRPr="003B17C3" w:rsidTr="00975302">
        <w:trPr>
          <w:jc w:val="center"/>
        </w:trPr>
        <w:tc>
          <w:tcPr>
            <w:tcW w:w="2050" w:type="dxa"/>
            <w:vAlign w:val="center"/>
          </w:tcPr>
          <w:p w:rsidR="002461CC" w:rsidRPr="003B17C3" w:rsidRDefault="002461CC" w:rsidP="00975302">
            <w:pPr>
              <w:pStyle w:val="Tabletext"/>
              <w:rPr>
                <w:sz w:val="24"/>
                <w:szCs w:val="24"/>
              </w:rPr>
            </w:pPr>
            <w:r w:rsidRPr="003B17C3">
              <w:rPr>
                <w:sz w:val="24"/>
                <w:szCs w:val="24"/>
              </w:rPr>
              <w:t>13.25-13.4 GHz</w:t>
            </w:r>
          </w:p>
        </w:tc>
        <w:tc>
          <w:tcPr>
            <w:tcW w:w="2177" w:type="dxa"/>
          </w:tcPr>
          <w:p w:rsidR="002461CC" w:rsidRPr="003B17C3" w:rsidRDefault="002461CC" w:rsidP="00975302">
            <w:pPr>
              <w:pStyle w:val="Tabletext"/>
              <w:rPr>
                <w:sz w:val="24"/>
                <w:szCs w:val="24"/>
              </w:rPr>
            </w:pPr>
            <w:r w:rsidRPr="003B17C3">
              <w:rPr>
                <w:sz w:val="24"/>
                <w:szCs w:val="24"/>
              </w:rPr>
              <w:t>Downlink</w:t>
            </w:r>
          </w:p>
        </w:tc>
      </w:tr>
      <w:tr w:rsidR="002461CC" w:rsidRPr="003B17C3" w:rsidTr="00975302">
        <w:trPr>
          <w:jc w:val="center"/>
        </w:trPr>
        <w:tc>
          <w:tcPr>
            <w:tcW w:w="2050" w:type="dxa"/>
            <w:vAlign w:val="center"/>
          </w:tcPr>
          <w:p w:rsidR="002461CC" w:rsidRPr="003B17C3" w:rsidRDefault="002461CC" w:rsidP="00975302">
            <w:pPr>
              <w:pStyle w:val="Tabletext"/>
              <w:rPr>
                <w:sz w:val="24"/>
                <w:szCs w:val="24"/>
              </w:rPr>
            </w:pPr>
            <w:r w:rsidRPr="003B17C3">
              <w:rPr>
                <w:sz w:val="24"/>
                <w:szCs w:val="24"/>
              </w:rPr>
              <w:t>15.43-15.63 GHz</w:t>
            </w:r>
          </w:p>
        </w:tc>
        <w:tc>
          <w:tcPr>
            <w:tcW w:w="2177" w:type="dxa"/>
          </w:tcPr>
          <w:p w:rsidR="002461CC" w:rsidRPr="003B17C3" w:rsidRDefault="002461CC" w:rsidP="00975302">
            <w:pPr>
              <w:pStyle w:val="Tabletext"/>
              <w:rPr>
                <w:sz w:val="24"/>
                <w:szCs w:val="24"/>
              </w:rPr>
            </w:pPr>
            <w:r w:rsidRPr="003B17C3">
              <w:rPr>
                <w:sz w:val="24"/>
                <w:szCs w:val="24"/>
              </w:rPr>
              <w:t>Uplink</w:t>
            </w:r>
          </w:p>
        </w:tc>
      </w:tr>
    </w:tbl>
    <w:p w:rsidR="00A07C75" w:rsidRDefault="00A07C75" w:rsidP="00A07C75"/>
    <w:p w:rsidR="00A07C75" w:rsidRPr="00C23C6A" w:rsidRDefault="00A07C75" w:rsidP="00A07C75">
      <w:r w:rsidRPr="00C23C6A">
        <w:t>Frequency band 5 150-5 250 MHz</w:t>
      </w:r>
    </w:p>
    <w:p w:rsidR="00A07C75" w:rsidRDefault="00A07C75" w:rsidP="00A07C75">
      <w:r w:rsidRPr="00C23C6A">
        <w:t>From the technical point of view it could be possible for an MSS downlink allocation to share with existing services, operating in 5150 – 5250 MHz. However, a suitable frequency band for an uplink could not be identified.</w:t>
      </w:r>
    </w:p>
    <w:p w:rsidR="00A07C75" w:rsidRDefault="00A07C75" w:rsidP="00A07C75"/>
    <w:p w:rsidR="00A07C75" w:rsidRPr="00A004AD" w:rsidRDefault="00A07C75" w:rsidP="00A07C75">
      <w:r w:rsidRPr="00C23C6A">
        <w:t>Frequency band 7 055-7 250 MHz</w:t>
      </w:r>
    </w:p>
    <w:p w:rsidR="00A07C75" w:rsidRDefault="00A07C75" w:rsidP="00A07C75">
      <w:r>
        <w:t>S</w:t>
      </w:r>
      <w:r w:rsidRPr="00994A65">
        <w:t>haringbetween incumbent services and new MSS applications would practically not be feasible in the frequency band 7 055-7 250 MHz</w:t>
      </w:r>
      <w:r>
        <w:t>.</w:t>
      </w:r>
    </w:p>
    <w:p w:rsidR="00A07C75" w:rsidRDefault="00A07C75" w:rsidP="00A07C75"/>
    <w:p w:rsidR="00A07C75" w:rsidRPr="0066706C" w:rsidRDefault="00A07C75" w:rsidP="00A07C75">
      <w:r w:rsidRPr="0066706C">
        <w:t>Frequency band 8 400-8 500 MHz</w:t>
      </w:r>
    </w:p>
    <w:p w:rsidR="00A07C75" w:rsidRDefault="00A07C75" w:rsidP="00A07C75">
      <w:r>
        <w:t>S</w:t>
      </w:r>
      <w:r w:rsidRPr="00994A65">
        <w:t xml:space="preserve">haringbetween incumbent services and new MSS applications would practically not be feasible in the frequency band </w:t>
      </w:r>
      <w:r w:rsidRPr="008E0684">
        <w:t>8 400-8 500 MHz</w:t>
      </w:r>
    </w:p>
    <w:p w:rsidR="00A07C75" w:rsidRDefault="00A07C75" w:rsidP="00A07C75"/>
    <w:p w:rsidR="00A07C75" w:rsidRPr="0066706C" w:rsidRDefault="00A07C75" w:rsidP="00A07C75">
      <w:r w:rsidRPr="0066706C">
        <w:t>Frequency band 10.5 – 10.6 GHz</w:t>
      </w:r>
    </w:p>
    <w:p w:rsidR="00A07C75" w:rsidRDefault="00A07C75" w:rsidP="00A07C75">
      <w:r>
        <w:t xml:space="preserve">Based on the result of studies the sharing between MSS (s-E) with the stations of existing services is not feasible in the frequency </w:t>
      </w:r>
      <w:r w:rsidRPr="00994A65">
        <w:t xml:space="preserve">band </w:t>
      </w:r>
      <w:r>
        <w:t>10.5</w:t>
      </w:r>
      <w:r w:rsidRPr="008E0684">
        <w:t>-</w:t>
      </w:r>
      <w:r>
        <w:t>10.6G</w:t>
      </w:r>
      <w:r w:rsidRPr="008E0684">
        <w:t>Hz</w:t>
      </w:r>
      <w:r>
        <w:t>.</w:t>
      </w:r>
    </w:p>
    <w:p w:rsidR="00A07C75" w:rsidRDefault="00A07C75" w:rsidP="00A07C75"/>
    <w:p w:rsidR="00A07C75" w:rsidRPr="00C23C6A" w:rsidRDefault="00A07C75" w:rsidP="00A07C75">
      <w:r w:rsidRPr="00C23C6A">
        <w:t>Frequency band 13.25 – 13.4 GHz</w:t>
      </w:r>
    </w:p>
    <w:p w:rsidR="00A07C75" w:rsidRDefault="00A07C75" w:rsidP="00A07C75">
      <w:r w:rsidRPr="0066706C">
        <w:t>Based on the result of studies the sharing between aeronautical radionavigation service (ARNS)</w:t>
      </w:r>
      <w:r>
        <w:t xml:space="preserve"> operating in a number of </w:t>
      </w:r>
      <w:r w:rsidRPr="00E30AD0">
        <w:t>administrations</w:t>
      </w:r>
      <w:r>
        <w:t xml:space="preserve"> and </w:t>
      </w:r>
      <w:r w:rsidRPr="00994A65">
        <w:t>new MSS applications</w:t>
      </w:r>
      <w:r>
        <w:t xml:space="preserve"> (s-E) is not feasible in the frequency </w:t>
      </w:r>
      <w:r w:rsidRPr="00994A65">
        <w:t xml:space="preserve">band </w:t>
      </w:r>
      <w:r>
        <w:t>13.25</w:t>
      </w:r>
      <w:r w:rsidRPr="008E0684">
        <w:t>-</w:t>
      </w:r>
      <w:r>
        <w:t>13.4G</w:t>
      </w:r>
      <w:r w:rsidRPr="008E0684">
        <w:t>Hz</w:t>
      </w:r>
      <w:r>
        <w:t>.</w:t>
      </w:r>
    </w:p>
    <w:p w:rsidR="00A07C75" w:rsidRDefault="00A07C75" w:rsidP="00A07C75"/>
    <w:p w:rsidR="00A07C75" w:rsidRPr="0066706C" w:rsidRDefault="00A07C75" w:rsidP="00A07C75">
      <w:r w:rsidRPr="0066706C">
        <w:t>Frequency band 15.43 – 15.63 GHz</w:t>
      </w:r>
    </w:p>
    <w:p w:rsidR="00A07C75" w:rsidRPr="0066706C" w:rsidRDefault="00A07C75" w:rsidP="00A07C75">
      <w:r w:rsidRPr="0066706C">
        <w:t>The band 15.43-15.63 GHz is allocated to the aeronautical radionavigation service</w:t>
      </w:r>
      <w:r w:rsidRPr="0066706C">
        <w:rPr>
          <w:szCs w:val="24"/>
        </w:rPr>
        <w:t xml:space="preserve"> (ARNS) </w:t>
      </w:r>
      <w:r w:rsidRPr="0066706C">
        <w:t>on a primary basis and provision RR No. 4.10 applies (safety related).  Sharing between incumbent service and new MSS applications is not be feasible in the frequency band 15.43 - 15.63 GHz</w:t>
      </w:r>
    </w:p>
    <w:p w:rsidR="002461CC" w:rsidRDefault="002461CC" w:rsidP="002461CC"/>
    <w:p w:rsidR="00F3461E" w:rsidRDefault="00BA101F" w:rsidP="002461CC">
      <w:ins w:id="4" w:author="BNetzA [221-10]" w:date="2011-08-19T14:27:00Z">
        <w:r w:rsidRPr="00BA101F">
          <w:rPr>
            <w:highlight w:val="yellow"/>
            <w:rPrChange w:id="5" w:author="BNetzA [221-10]" w:date="2011-08-19T14:27:00Z">
              <w:rPr/>
            </w:rPrChange>
          </w:rPr>
          <w:t>Based on the results of studies regarding Agenda Item 1.25, Europe proposes the following:</w:t>
        </w:r>
      </w:ins>
    </w:p>
    <w:p w:rsidR="00E63B12" w:rsidRPr="00E63B12" w:rsidRDefault="00D57B3E" w:rsidP="00E63B12">
      <w:pPr>
        <w:pStyle w:val="ArtNo"/>
        <w:spacing w:before="0"/>
        <w:rPr>
          <w:color w:val="000000"/>
          <w:lang w:val="en-AU"/>
        </w:rPr>
      </w:pPr>
      <w:r>
        <w:rPr>
          <w:color w:val="000000"/>
          <w:lang w:val="en-AU"/>
        </w:rPr>
        <w:br w:type="page"/>
      </w:r>
      <w:r w:rsidR="00E63B12" w:rsidRPr="00E63B12">
        <w:rPr>
          <w:color w:val="000000"/>
          <w:lang w:val="en-AU"/>
        </w:rPr>
        <w:lastRenderedPageBreak/>
        <w:t>ARTICLE 5</w:t>
      </w:r>
    </w:p>
    <w:p w:rsidR="00E63B12" w:rsidRPr="00E63B12" w:rsidRDefault="00E63B12" w:rsidP="00E63B12">
      <w:pPr>
        <w:pStyle w:val="Arttitle"/>
        <w:rPr>
          <w:color w:val="000000"/>
        </w:rPr>
      </w:pPr>
      <w:r w:rsidRPr="00E63B12">
        <w:rPr>
          <w:color w:val="000000"/>
        </w:rPr>
        <w:t>Frequency allocations</w:t>
      </w:r>
    </w:p>
    <w:p w:rsidR="00E63B12" w:rsidRPr="00E63B12" w:rsidRDefault="00E63B12" w:rsidP="00E63B12">
      <w:pPr>
        <w:pStyle w:val="Section1"/>
        <w:rPr>
          <w:lang w:val="en-AU"/>
        </w:rPr>
      </w:pPr>
      <w:r w:rsidRPr="00E354D2">
        <w:rPr>
          <w:lang w:val="en-AU"/>
        </w:rPr>
        <w:t>Section IV  –  Table of Frequency Allocations</w:t>
      </w:r>
      <w:r w:rsidRPr="00E354D2">
        <w:rPr>
          <w:lang w:val="en-AU"/>
        </w:rPr>
        <w:br/>
        <w:t>(</w:t>
      </w:r>
      <w:r w:rsidRPr="00E63B12">
        <w:rPr>
          <w:b w:val="0"/>
          <w:lang w:val="en-AU"/>
        </w:rPr>
        <w:t xml:space="preserve">See No. </w:t>
      </w:r>
      <w:r w:rsidRPr="00E63B12">
        <w:t>2.1</w:t>
      </w:r>
      <w:r w:rsidRPr="00E354D2">
        <w:rPr>
          <w:lang w:val="en-AU"/>
        </w:rPr>
        <w:t>)</w:t>
      </w:r>
    </w:p>
    <w:p w:rsidR="002461CC" w:rsidRPr="00E63B12" w:rsidRDefault="002461CC" w:rsidP="00E63B12">
      <w:pPr>
        <w:pStyle w:val="Section1"/>
        <w:rPr>
          <w:lang w:val="en-AU"/>
        </w:rPr>
      </w:pPr>
    </w:p>
    <w:p w:rsidR="0077459C" w:rsidRDefault="002461CC" w:rsidP="002461CC">
      <w:r w:rsidRPr="0066706C">
        <w:rPr>
          <w:rFonts w:ascii="(Asiatische Schriftart verwende" w:hAnsi="(Asiatische Schriftart verwende"/>
          <w:b/>
          <w:szCs w:val="24"/>
          <w:u w:val="thick"/>
        </w:rPr>
        <w:t>NOC</w:t>
      </w:r>
      <w:r w:rsidRPr="0066706C">
        <w:tab/>
      </w:r>
      <w:r w:rsidR="0077459C">
        <w:t>EUR/</w:t>
      </w:r>
      <w:r w:rsidR="002F14DE">
        <w:t>5</w:t>
      </w:r>
      <w:r w:rsidR="0077459C">
        <w:t>A</w:t>
      </w:r>
      <w:r w:rsidR="00726E90">
        <w:t>25</w:t>
      </w:r>
      <w:r w:rsidR="0077459C">
        <w:t>/1</w:t>
      </w:r>
    </w:p>
    <w:p w:rsidR="002461CC" w:rsidRPr="009B1A01" w:rsidRDefault="002461CC" w:rsidP="002461CC"/>
    <w:p w:rsidR="002461CC" w:rsidRPr="008736AB" w:rsidRDefault="002461CC" w:rsidP="002461CC">
      <w:pPr>
        <w:pStyle w:val="Tabletitle"/>
      </w:pPr>
      <w:r w:rsidRPr="008736AB">
        <w:t>4 800-5 570 MHz</w:t>
      </w:r>
    </w:p>
    <w:tbl>
      <w:tblPr>
        <w:tblW w:w="0" w:type="auto"/>
        <w:tblLayout w:type="fixed"/>
        <w:tblCellMar>
          <w:left w:w="107" w:type="dxa"/>
          <w:right w:w="107" w:type="dxa"/>
        </w:tblCellMar>
        <w:tblLook w:val="0000"/>
      </w:tblPr>
      <w:tblGrid>
        <w:gridCol w:w="3101"/>
        <w:gridCol w:w="3101"/>
        <w:gridCol w:w="3102"/>
      </w:tblGrid>
      <w:tr w:rsidR="002461CC" w:rsidTr="00975302">
        <w:trPr>
          <w:cantSplit/>
        </w:trPr>
        <w:tc>
          <w:tcPr>
            <w:tcW w:w="9304" w:type="dxa"/>
            <w:gridSpan w:val="3"/>
            <w:tcBorders>
              <w:top w:val="single" w:sz="4" w:space="0" w:color="auto"/>
              <w:left w:val="single" w:sz="4" w:space="0" w:color="auto"/>
              <w:bottom w:val="single" w:sz="4" w:space="0" w:color="auto"/>
              <w:right w:val="single" w:sz="4" w:space="0" w:color="auto"/>
            </w:tcBorders>
          </w:tcPr>
          <w:p w:rsidR="002461CC" w:rsidRPr="0062626F" w:rsidRDefault="002461CC" w:rsidP="00975302">
            <w:pPr>
              <w:pStyle w:val="Tablehead"/>
              <w:rPr>
                <w:lang w:val="en-AU"/>
              </w:rPr>
            </w:pPr>
            <w:r w:rsidRPr="0062626F">
              <w:rPr>
                <w:lang w:val="en-AU"/>
              </w:rPr>
              <w:t>Allocation to services</w:t>
            </w:r>
          </w:p>
        </w:tc>
      </w:tr>
      <w:tr w:rsidR="002461CC" w:rsidRPr="0062626F" w:rsidTr="00975302">
        <w:trPr>
          <w:cantSplit/>
        </w:trPr>
        <w:tc>
          <w:tcPr>
            <w:tcW w:w="3101" w:type="dxa"/>
            <w:tcBorders>
              <w:top w:val="single" w:sz="4" w:space="0" w:color="auto"/>
              <w:left w:val="single" w:sz="6" w:space="0" w:color="auto"/>
              <w:bottom w:val="single" w:sz="6" w:space="0" w:color="auto"/>
              <w:right w:val="single" w:sz="6" w:space="0" w:color="auto"/>
            </w:tcBorders>
          </w:tcPr>
          <w:p w:rsidR="002461CC" w:rsidRPr="0062626F" w:rsidRDefault="002461CC" w:rsidP="00975302">
            <w:pPr>
              <w:pStyle w:val="Tablehead"/>
              <w:rPr>
                <w:lang w:val="en-AU"/>
              </w:rPr>
            </w:pPr>
            <w:r w:rsidRPr="0062626F">
              <w:rPr>
                <w:lang w:val="en-AU"/>
              </w:rPr>
              <w:t>Region 1</w:t>
            </w:r>
          </w:p>
        </w:tc>
        <w:tc>
          <w:tcPr>
            <w:tcW w:w="3101" w:type="dxa"/>
            <w:tcBorders>
              <w:top w:val="single" w:sz="4" w:space="0" w:color="auto"/>
              <w:left w:val="single" w:sz="6" w:space="0" w:color="auto"/>
              <w:bottom w:val="single" w:sz="6" w:space="0" w:color="auto"/>
              <w:right w:val="single" w:sz="6" w:space="0" w:color="auto"/>
            </w:tcBorders>
          </w:tcPr>
          <w:p w:rsidR="002461CC" w:rsidRPr="0062626F" w:rsidRDefault="002461CC" w:rsidP="00975302">
            <w:pPr>
              <w:pStyle w:val="Tablehead"/>
              <w:rPr>
                <w:lang w:val="en-AU"/>
              </w:rPr>
            </w:pPr>
            <w:r w:rsidRPr="0062626F">
              <w:rPr>
                <w:lang w:val="en-AU"/>
              </w:rPr>
              <w:t>Region 2</w:t>
            </w:r>
          </w:p>
        </w:tc>
        <w:tc>
          <w:tcPr>
            <w:tcW w:w="3102" w:type="dxa"/>
            <w:tcBorders>
              <w:top w:val="single" w:sz="4" w:space="0" w:color="auto"/>
              <w:left w:val="single" w:sz="6" w:space="0" w:color="auto"/>
              <w:bottom w:val="single" w:sz="6" w:space="0" w:color="auto"/>
              <w:right w:val="single" w:sz="6" w:space="0" w:color="auto"/>
            </w:tcBorders>
          </w:tcPr>
          <w:p w:rsidR="002461CC" w:rsidRPr="0062626F" w:rsidRDefault="002461CC" w:rsidP="00975302">
            <w:pPr>
              <w:pStyle w:val="Tablehead"/>
              <w:rPr>
                <w:lang w:val="en-AU"/>
              </w:rPr>
            </w:pPr>
            <w:r w:rsidRPr="0062626F">
              <w:rPr>
                <w:lang w:val="en-AU"/>
              </w:rPr>
              <w:t>Region 3</w:t>
            </w:r>
          </w:p>
        </w:tc>
      </w:tr>
      <w:tr w:rsidR="002461CC" w:rsidRPr="004867BF" w:rsidTr="009753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04" w:type="dxa"/>
            <w:gridSpan w:val="3"/>
          </w:tcPr>
          <w:p w:rsidR="002461CC" w:rsidRPr="00133860" w:rsidRDefault="002461CC" w:rsidP="00975302">
            <w:pPr>
              <w:pStyle w:val="TableTextS5"/>
            </w:pPr>
            <w:r w:rsidRPr="0062626F">
              <w:rPr>
                <w:rStyle w:val="Tablefreq"/>
                <w:color w:val="000000"/>
                <w:lang w:val="en-US"/>
              </w:rPr>
              <w:t>5</w:t>
            </w:r>
            <w:r w:rsidRPr="0062626F">
              <w:rPr>
                <w:rStyle w:val="Tablefreq"/>
                <w:rFonts w:ascii="Tms Rmn" w:hAnsi="Tms Rmn"/>
                <w:color w:val="000000"/>
                <w:lang w:val="en-US"/>
              </w:rPr>
              <w:t> </w:t>
            </w:r>
            <w:r w:rsidRPr="0062626F">
              <w:rPr>
                <w:rStyle w:val="Tablefreq"/>
                <w:color w:val="000000"/>
                <w:lang w:val="en-US"/>
              </w:rPr>
              <w:t>150-5</w:t>
            </w:r>
            <w:r w:rsidRPr="0062626F">
              <w:rPr>
                <w:rStyle w:val="Tablefreq"/>
                <w:rFonts w:ascii="Tms Rmn" w:hAnsi="Tms Rmn"/>
                <w:color w:val="000000"/>
                <w:lang w:val="en-US"/>
              </w:rPr>
              <w:t> </w:t>
            </w:r>
            <w:r w:rsidRPr="0062626F">
              <w:rPr>
                <w:rStyle w:val="Tablefreq"/>
                <w:color w:val="000000"/>
                <w:lang w:val="en-US"/>
              </w:rPr>
              <w:t>250</w:t>
            </w:r>
            <w:r w:rsidRPr="00781342">
              <w:tab/>
            </w:r>
            <w:r w:rsidRPr="00133860">
              <w:t>AERONAUTICAL RADIONAVIGATION</w:t>
            </w:r>
          </w:p>
          <w:p w:rsidR="002461CC" w:rsidRPr="00133860" w:rsidRDefault="002461CC" w:rsidP="00975302">
            <w:pPr>
              <w:pStyle w:val="TableTextS5"/>
            </w:pPr>
            <w:r w:rsidRPr="00133860">
              <w:tab/>
            </w:r>
            <w:r w:rsidRPr="00133860">
              <w:tab/>
            </w:r>
            <w:r w:rsidRPr="00133860">
              <w:tab/>
            </w:r>
            <w:r w:rsidRPr="00133860">
              <w:tab/>
              <w:t xml:space="preserve">FIXED-SATELLITE (Earth-to-space)  </w:t>
            </w:r>
            <w:r w:rsidRPr="00133860">
              <w:rPr>
                <w:rStyle w:val="Artref"/>
                <w:color w:val="000000"/>
                <w:lang w:val="en-US"/>
              </w:rPr>
              <w:t>5.447A</w:t>
            </w:r>
          </w:p>
          <w:p w:rsidR="002461CC" w:rsidRPr="002461CC" w:rsidRDefault="002461CC" w:rsidP="00975302">
            <w:pPr>
              <w:pStyle w:val="TableTextS5"/>
              <w:rPr>
                <w:lang w:val="fr-FR"/>
              </w:rPr>
            </w:pPr>
            <w:r w:rsidRPr="00133860">
              <w:rPr>
                <w:rStyle w:val="Artref"/>
                <w:color w:val="000000"/>
                <w:lang w:val="en-US"/>
              </w:rPr>
              <w:tab/>
            </w:r>
            <w:r w:rsidRPr="00133860">
              <w:rPr>
                <w:rStyle w:val="Artref"/>
                <w:color w:val="000000"/>
                <w:lang w:val="en-US"/>
              </w:rPr>
              <w:tab/>
            </w:r>
            <w:r w:rsidRPr="00133860">
              <w:rPr>
                <w:rStyle w:val="Artref"/>
                <w:color w:val="000000"/>
                <w:lang w:val="en-US"/>
              </w:rPr>
              <w:tab/>
            </w:r>
            <w:r w:rsidRPr="00133860">
              <w:rPr>
                <w:rStyle w:val="Artref"/>
                <w:color w:val="000000"/>
                <w:lang w:val="en-US"/>
              </w:rPr>
              <w:tab/>
            </w:r>
            <w:r w:rsidRPr="002461CC">
              <w:rPr>
                <w:lang w:val="fr-FR"/>
              </w:rPr>
              <w:t xml:space="preserve">MOBILE exceptaeronautical mobile  </w:t>
            </w:r>
            <w:r w:rsidRPr="002461CC">
              <w:rPr>
                <w:rStyle w:val="Artref"/>
                <w:color w:val="000000"/>
                <w:lang w:val="fr-FR"/>
              </w:rPr>
              <w:t>5.446A5.446B</w:t>
            </w:r>
          </w:p>
          <w:p w:rsidR="002461CC" w:rsidRPr="00D367FF" w:rsidRDefault="002461CC" w:rsidP="00975302">
            <w:pPr>
              <w:pStyle w:val="TableTextS5"/>
            </w:pPr>
            <w:r w:rsidRPr="002461CC">
              <w:rPr>
                <w:lang w:val="fr-FR"/>
              </w:rPr>
              <w:tab/>
            </w:r>
            <w:r w:rsidRPr="002461CC">
              <w:rPr>
                <w:lang w:val="fr-FR"/>
              </w:rPr>
              <w:tab/>
            </w:r>
            <w:r w:rsidRPr="002461CC">
              <w:rPr>
                <w:lang w:val="fr-FR"/>
              </w:rPr>
              <w:tab/>
            </w:r>
            <w:r w:rsidRPr="002461CC">
              <w:rPr>
                <w:lang w:val="fr-FR"/>
              </w:rPr>
              <w:tab/>
            </w:r>
            <w:r w:rsidRPr="00133860">
              <w:rPr>
                <w:rStyle w:val="Artref"/>
                <w:color w:val="000000"/>
              </w:rPr>
              <w:t>5.446</w:t>
            </w:r>
            <w:smartTag w:uri="urn:schemas-microsoft-com:office:smarttags" w:element="metricconverter">
              <w:smartTagPr>
                <w:attr w:name="ProductID" w:val="5.446C"/>
              </w:smartTagPr>
              <w:r w:rsidRPr="00133860">
                <w:rPr>
                  <w:rStyle w:val="Artref"/>
                  <w:color w:val="000000"/>
                </w:rPr>
                <w:t>5.446C</w:t>
              </w:r>
            </w:smartTag>
            <w:r w:rsidRPr="00133860">
              <w:rPr>
                <w:rStyle w:val="Artref"/>
                <w:color w:val="000000"/>
              </w:rPr>
              <w:t xml:space="preserve">  5.4475.447B5.447C</w:t>
            </w:r>
          </w:p>
        </w:tc>
      </w:tr>
    </w:tbl>
    <w:p w:rsidR="002461CC" w:rsidRDefault="002461CC" w:rsidP="002461CC"/>
    <w:p w:rsidR="002461CC" w:rsidRDefault="002461CC" w:rsidP="002461CC">
      <w:r w:rsidRPr="00800B93">
        <w:rPr>
          <w:b/>
        </w:rPr>
        <w:t>Reasons</w:t>
      </w:r>
      <w:r w:rsidRPr="00800B93">
        <w:t xml:space="preserve">: </w:t>
      </w:r>
      <w:r>
        <w:t>From the technical point of view it could be possible to reach a sharing between existing services, operating in 5150 – 5250 MHz, and new MSS (s-E) allocation. However there is a view that there is no demand for additional MSS allocation due to current low spectrum use.</w:t>
      </w:r>
    </w:p>
    <w:p w:rsidR="002461CC" w:rsidRPr="00281B18" w:rsidRDefault="002461CC" w:rsidP="002461CC"/>
    <w:p w:rsidR="004F7ED7" w:rsidRDefault="002461CC" w:rsidP="004F7ED7">
      <w:r w:rsidRPr="00C23C6A">
        <w:rPr>
          <w:rFonts w:ascii="(Asiatische Schriftart verwende" w:hAnsi="(Asiatische Schriftart verwende"/>
          <w:b/>
          <w:szCs w:val="24"/>
          <w:u w:val="thick"/>
        </w:rPr>
        <w:t>NOC</w:t>
      </w:r>
      <w:r w:rsidRPr="00C23C6A">
        <w:tab/>
      </w:r>
      <w:r w:rsidR="004F7ED7">
        <w:t>EUR/</w:t>
      </w:r>
      <w:r w:rsidR="002F14DE">
        <w:t>5</w:t>
      </w:r>
      <w:r w:rsidR="00726E90">
        <w:t>A25</w:t>
      </w:r>
      <w:r w:rsidR="004F7ED7">
        <w:t>/</w:t>
      </w:r>
      <w:r w:rsidR="00A07C75">
        <w:t>2</w:t>
      </w:r>
    </w:p>
    <w:p w:rsidR="002461CC" w:rsidRDefault="002461CC" w:rsidP="002461CC"/>
    <w:p w:rsidR="002461CC" w:rsidRPr="008736AB" w:rsidRDefault="002461CC" w:rsidP="002461CC">
      <w:pPr>
        <w:pStyle w:val="Tabletitle"/>
      </w:pPr>
      <w:r w:rsidRPr="008736AB">
        <w:t>5 570-7 250 MHz</w:t>
      </w:r>
    </w:p>
    <w:tbl>
      <w:tblPr>
        <w:tblW w:w="0" w:type="auto"/>
        <w:tblLayout w:type="fixed"/>
        <w:tblCellMar>
          <w:left w:w="107" w:type="dxa"/>
          <w:right w:w="107" w:type="dxa"/>
        </w:tblCellMar>
        <w:tblLook w:val="0000"/>
      </w:tblPr>
      <w:tblGrid>
        <w:gridCol w:w="3101"/>
        <w:gridCol w:w="3101"/>
        <w:gridCol w:w="3102"/>
      </w:tblGrid>
      <w:tr w:rsidR="002461CC" w:rsidRPr="0062626F" w:rsidTr="00975302">
        <w:trPr>
          <w:cantSplit/>
        </w:trPr>
        <w:tc>
          <w:tcPr>
            <w:tcW w:w="9304" w:type="dxa"/>
            <w:gridSpan w:val="3"/>
            <w:tcBorders>
              <w:top w:val="single" w:sz="4" w:space="0" w:color="auto"/>
              <w:left w:val="single" w:sz="4" w:space="0" w:color="auto"/>
              <w:bottom w:val="single" w:sz="4" w:space="0" w:color="auto"/>
              <w:right w:val="single" w:sz="4" w:space="0" w:color="auto"/>
            </w:tcBorders>
          </w:tcPr>
          <w:p w:rsidR="002461CC" w:rsidRPr="0062626F" w:rsidRDefault="002461CC" w:rsidP="00975302">
            <w:pPr>
              <w:pStyle w:val="Tablehead"/>
              <w:rPr>
                <w:lang w:val="en-AU"/>
              </w:rPr>
            </w:pPr>
            <w:r w:rsidRPr="0062626F">
              <w:rPr>
                <w:lang w:val="en-AU"/>
              </w:rPr>
              <w:t>Allocation to services</w:t>
            </w:r>
          </w:p>
        </w:tc>
      </w:tr>
      <w:tr w:rsidR="002461CC" w:rsidRPr="0062626F" w:rsidTr="00975302">
        <w:trPr>
          <w:cantSplit/>
        </w:trPr>
        <w:tc>
          <w:tcPr>
            <w:tcW w:w="3101" w:type="dxa"/>
            <w:tcBorders>
              <w:top w:val="single" w:sz="4" w:space="0" w:color="auto"/>
              <w:left w:val="single" w:sz="6" w:space="0" w:color="auto"/>
              <w:bottom w:val="single" w:sz="6" w:space="0" w:color="auto"/>
              <w:right w:val="single" w:sz="6" w:space="0" w:color="auto"/>
            </w:tcBorders>
          </w:tcPr>
          <w:p w:rsidR="002461CC" w:rsidRPr="0062626F" w:rsidRDefault="002461CC" w:rsidP="00975302">
            <w:pPr>
              <w:pStyle w:val="Tablehead"/>
              <w:rPr>
                <w:lang w:val="en-AU"/>
              </w:rPr>
            </w:pPr>
            <w:r w:rsidRPr="0062626F">
              <w:rPr>
                <w:lang w:val="en-AU"/>
              </w:rPr>
              <w:t>Region 1</w:t>
            </w:r>
          </w:p>
        </w:tc>
        <w:tc>
          <w:tcPr>
            <w:tcW w:w="3101" w:type="dxa"/>
            <w:tcBorders>
              <w:top w:val="single" w:sz="4" w:space="0" w:color="auto"/>
              <w:left w:val="single" w:sz="6" w:space="0" w:color="auto"/>
              <w:bottom w:val="single" w:sz="6" w:space="0" w:color="auto"/>
              <w:right w:val="single" w:sz="6" w:space="0" w:color="auto"/>
            </w:tcBorders>
          </w:tcPr>
          <w:p w:rsidR="002461CC" w:rsidRPr="0062626F" w:rsidRDefault="002461CC" w:rsidP="00975302">
            <w:pPr>
              <w:pStyle w:val="Tablehead"/>
              <w:rPr>
                <w:lang w:val="en-AU"/>
              </w:rPr>
            </w:pPr>
            <w:r w:rsidRPr="0062626F">
              <w:rPr>
                <w:lang w:val="en-AU"/>
              </w:rPr>
              <w:t>Region 2</w:t>
            </w:r>
          </w:p>
        </w:tc>
        <w:tc>
          <w:tcPr>
            <w:tcW w:w="3102" w:type="dxa"/>
            <w:tcBorders>
              <w:top w:val="single" w:sz="4" w:space="0" w:color="auto"/>
              <w:left w:val="single" w:sz="6" w:space="0" w:color="auto"/>
              <w:bottom w:val="single" w:sz="6" w:space="0" w:color="auto"/>
              <w:right w:val="single" w:sz="6" w:space="0" w:color="auto"/>
            </w:tcBorders>
          </w:tcPr>
          <w:p w:rsidR="002461CC" w:rsidRPr="0062626F" w:rsidRDefault="002461CC" w:rsidP="00975302">
            <w:pPr>
              <w:pStyle w:val="Tablehead"/>
              <w:rPr>
                <w:lang w:val="en-AU"/>
              </w:rPr>
            </w:pPr>
            <w:r w:rsidRPr="0062626F">
              <w:rPr>
                <w:lang w:val="en-AU"/>
              </w:rPr>
              <w:t>Region 3</w:t>
            </w:r>
          </w:p>
        </w:tc>
      </w:tr>
      <w:tr w:rsidR="002461CC" w:rsidTr="00975302">
        <w:trPr>
          <w:cantSplit/>
        </w:trPr>
        <w:tc>
          <w:tcPr>
            <w:tcW w:w="9304" w:type="dxa"/>
            <w:gridSpan w:val="3"/>
            <w:tcBorders>
              <w:top w:val="single" w:sz="6" w:space="0" w:color="auto"/>
              <w:left w:val="single" w:sz="6" w:space="0" w:color="auto"/>
              <w:bottom w:val="single" w:sz="4" w:space="0" w:color="auto"/>
              <w:right w:val="single" w:sz="6" w:space="0" w:color="auto"/>
            </w:tcBorders>
          </w:tcPr>
          <w:p w:rsidR="002461CC" w:rsidRPr="0062626F" w:rsidRDefault="002461CC" w:rsidP="00975302">
            <w:pPr>
              <w:pStyle w:val="TableTextS5"/>
              <w:rPr>
                <w:rStyle w:val="Tablefreq"/>
                <w:b w:val="0"/>
                <w:color w:val="000000"/>
                <w:lang w:val="en-US"/>
              </w:rPr>
            </w:pPr>
            <w:r w:rsidRPr="0062626F">
              <w:rPr>
                <w:rStyle w:val="Tablefreq"/>
                <w:color w:val="000000"/>
                <w:lang w:val="en-US"/>
              </w:rPr>
              <w:t>6 700-7 075</w:t>
            </w:r>
            <w:r w:rsidRPr="0062626F">
              <w:rPr>
                <w:rStyle w:val="Tablefreq"/>
                <w:color w:val="000000"/>
                <w:lang w:val="en-US"/>
              </w:rPr>
              <w:tab/>
              <w:t>FIXED</w:t>
            </w:r>
          </w:p>
          <w:p w:rsidR="002461CC" w:rsidRPr="0062626F" w:rsidRDefault="002461CC" w:rsidP="00975302">
            <w:pPr>
              <w:pStyle w:val="TableTextS5"/>
              <w:rPr>
                <w:rStyle w:val="Tablefreq"/>
                <w:b w:val="0"/>
                <w:color w:val="000000"/>
                <w:lang w:val="en-US"/>
              </w:rPr>
            </w:pPr>
            <w:r w:rsidRPr="0062626F">
              <w:rPr>
                <w:rStyle w:val="Tablefreq"/>
                <w:color w:val="000000"/>
                <w:lang w:val="en-US"/>
              </w:rPr>
              <w:tab/>
            </w:r>
            <w:r w:rsidRPr="0062626F">
              <w:rPr>
                <w:rStyle w:val="Tablefreq"/>
                <w:color w:val="000000"/>
                <w:lang w:val="en-US"/>
              </w:rPr>
              <w:tab/>
            </w:r>
            <w:r>
              <w:rPr>
                <w:rStyle w:val="Tablefreq"/>
                <w:color w:val="000000"/>
                <w:lang w:val="en-US"/>
              </w:rPr>
              <w:tab/>
            </w:r>
            <w:r>
              <w:rPr>
                <w:rStyle w:val="Tablefreq"/>
                <w:color w:val="000000"/>
                <w:lang w:val="en-US"/>
              </w:rPr>
              <w:tab/>
            </w:r>
            <w:r w:rsidRPr="0062626F">
              <w:rPr>
                <w:rStyle w:val="Tablefreq"/>
                <w:color w:val="000000"/>
                <w:lang w:val="en-US"/>
              </w:rPr>
              <w:t>FIXED-SATELLITE (Earth-to-space) (space-to-Earth)  5.441</w:t>
            </w:r>
          </w:p>
          <w:p w:rsidR="002461CC" w:rsidRPr="0062626F" w:rsidRDefault="002461CC" w:rsidP="00975302">
            <w:pPr>
              <w:pStyle w:val="TableTextS5"/>
              <w:rPr>
                <w:rStyle w:val="Tablefreq"/>
                <w:b w:val="0"/>
                <w:color w:val="000000"/>
                <w:lang w:val="en-US"/>
              </w:rPr>
            </w:pPr>
            <w:r w:rsidRPr="0062626F">
              <w:rPr>
                <w:rStyle w:val="Tablefreq"/>
                <w:color w:val="000000"/>
                <w:lang w:val="en-US"/>
              </w:rPr>
              <w:tab/>
            </w:r>
            <w:r w:rsidRPr="0062626F">
              <w:rPr>
                <w:rStyle w:val="Tablefreq"/>
                <w:color w:val="000000"/>
                <w:lang w:val="en-US"/>
              </w:rPr>
              <w:tab/>
            </w:r>
            <w:r>
              <w:rPr>
                <w:rStyle w:val="Tablefreq"/>
                <w:color w:val="000000"/>
                <w:lang w:val="en-US"/>
              </w:rPr>
              <w:tab/>
            </w:r>
            <w:r>
              <w:rPr>
                <w:rStyle w:val="Tablefreq"/>
                <w:color w:val="000000"/>
                <w:lang w:val="en-US"/>
              </w:rPr>
              <w:tab/>
            </w:r>
            <w:r w:rsidRPr="0062626F">
              <w:rPr>
                <w:rStyle w:val="Tablefreq"/>
                <w:color w:val="000000"/>
                <w:lang w:val="en-US"/>
              </w:rPr>
              <w:t>MOBILE</w:t>
            </w:r>
          </w:p>
          <w:p w:rsidR="002461CC" w:rsidRPr="00D367FF" w:rsidRDefault="002461CC" w:rsidP="00975302">
            <w:pPr>
              <w:pStyle w:val="TableTextS5"/>
            </w:pPr>
            <w:r w:rsidRPr="0062626F">
              <w:rPr>
                <w:rStyle w:val="Tablefreq"/>
                <w:color w:val="000000"/>
                <w:lang w:val="en-US"/>
              </w:rPr>
              <w:tab/>
            </w:r>
            <w:r w:rsidRPr="0062626F">
              <w:rPr>
                <w:rStyle w:val="Tablefreq"/>
                <w:color w:val="000000"/>
                <w:lang w:val="en-US"/>
              </w:rPr>
              <w:tab/>
            </w:r>
            <w:r>
              <w:rPr>
                <w:rStyle w:val="Tablefreq"/>
                <w:color w:val="000000"/>
                <w:lang w:val="en-US"/>
              </w:rPr>
              <w:tab/>
            </w:r>
            <w:r>
              <w:rPr>
                <w:rStyle w:val="Tablefreq"/>
                <w:color w:val="000000"/>
                <w:lang w:val="en-US"/>
              </w:rPr>
              <w:tab/>
            </w:r>
            <w:r w:rsidRPr="0062626F">
              <w:rPr>
                <w:rStyle w:val="Tablefreq"/>
                <w:color w:val="000000"/>
                <w:lang w:val="en-US"/>
              </w:rPr>
              <w:t>5.458  5.458A  5.458B  5.458C</w:t>
            </w:r>
          </w:p>
        </w:tc>
      </w:tr>
      <w:tr w:rsidR="002461CC" w:rsidTr="00975302">
        <w:trPr>
          <w:cantSplit/>
        </w:trPr>
        <w:tc>
          <w:tcPr>
            <w:tcW w:w="9304" w:type="dxa"/>
            <w:gridSpan w:val="3"/>
            <w:tcBorders>
              <w:top w:val="single" w:sz="4" w:space="0" w:color="auto"/>
              <w:left w:val="single" w:sz="4" w:space="0" w:color="auto"/>
              <w:bottom w:val="single" w:sz="4" w:space="0" w:color="auto"/>
              <w:right w:val="single" w:sz="4" w:space="0" w:color="auto"/>
            </w:tcBorders>
          </w:tcPr>
          <w:p w:rsidR="002461CC" w:rsidRPr="00D367FF" w:rsidRDefault="002461CC" w:rsidP="00975302">
            <w:pPr>
              <w:pStyle w:val="TableTextS5"/>
              <w:rPr>
                <w:rStyle w:val="Tablefreq"/>
                <w:color w:val="000000"/>
                <w:lang w:val="en-US"/>
              </w:rPr>
            </w:pPr>
            <w:r w:rsidRPr="00D367FF">
              <w:rPr>
                <w:rStyle w:val="Tablefreq"/>
                <w:color w:val="000000"/>
                <w:lang w:val="en-US"/>
              </w:rPr>
              <w:t>7 075-7 145</w:t>
            </w:r>
            <w:r w:rsidRPr="0062626F">
              <w:rPr>
                <w:rStyle w:val="Tablefreq"/>
                <w:color w:val="000000"/>
                <w:lang w:val="en-US"/>
              </w:rPr>
              <w:tab/>
            </w:r>
            <w:r w:rsidRPr="00D367FF">
              <w:rPr>
                <w:rStyle w:val="Tablefreq"/>
                <w:color w:val="000000"/>
                <w:lang w:val="en-US"/>
              </w:rPr>
              <w:t>FIXED</w:t>
            </w:r>
          </w:p>
          <w:p w:rsidR="002461CC" w:rsidRPr="00D367FF" w:rsidRDefault="002461CC" w:rsidP="00975302">
            <w:pPr>
              <w:pStyle w:val="TableTextS5"/>
              <w:rPr>
                <w:rStyle w:val="Tablefreq"/>
                <w:b w:val="0"/>
                <w:color w:val="000000"/>
                <w:lang w:val="en-US"/>
              </w:rPr>
            </w:pPr>
            <w:r w:rsidRPr="00D367FF">
              <w:rPr>
                <w:rStyle w:val="Tablefreq"/>
                <w:color w:val="000000"/>
                <w:lang w:val="en-US"/>
              </w:rPr>
              <w:tab/>
            </w:r>
            <w:r w:rsidRPr="00D367FF">
              <w:rPr>
                <w:rStyle w:val="Tablefreq"/>
                <w:color w:val="000000"/>
                <w:lang w:val="en-US"/>
              </w:rPr>
              <w:tab/>
            </w:r>
            <w:r w:rsidRPr="00D367FF">
              <w:rPr>
                <w:rStyle w:val="Tablefreq"/>
                <w:color w:val="000000"/>
                <w:lang w:val="en-US"/>
              </w:rPr>
              <w:tab/>
            </w:r>
            <w:r w:rsidRPr="00D367FF">
              <w:rPr>
                <w:rStyle w:val="Tablefreq"/>
                <w:color w:val="000000"/>
                <w:lang w:val="en-US"/>
              </w:rPr>
              <w:tab/>
              <w:t>MOBILE</w:t>
            </w:r>
          </w:p>
          <w:p w:rsidR="002461CC" w:rsidRPr="00D367FF" w:rsidRDefault="002461CC" w:rsidP="00975302">
            <w:pPr>
              <w:pStyle w:val="TableTextS5"/>
              <w:rPr>
                <w:rStyle w:val="Tablefreq"/>
                <w:color w:val="000000"/>
                <w:lang w:val="en-US"/>
              </w:rPr>
            </w:pPr>
            <w:r w:rsidRPr="00D367FF">
              <w:rPr>
                <w:rStyle w:val="Tablefreq"/>
                <w:color w:val="000000"/>
                <w:lang w:val="en-US"/>
              </w:rPr>
              <w:tab/>
            </w:r>
            <w:r w:rsidRPr="00D367FF">
              <w:rPr>
                <w:rStyle w:val="Tablefreq"/>
                <w:color w:val="000000"/>
                <w:lang w:val="en-US"/>
              </w:rPr>
              <w:tab/>
            </w:r>
            <w:r w:rsidRPr="00D367FF">
              <w:rPr>
                <w:rStyle w:val="Tablefreq"/>
                <w:color w:val="000000"/>
                <w:lang w:val="en-US"/>
              </w:rPr>
              <w:tab/>
            </w:r>
            <w:r w:rsidRPr="00D367FF">
              <w:rPr>
                <w:rStyle w:val="Tablefreq"/>
                <w:color w:val="000000"/>
                <w:lang w:val="en-US"/>
              </w:rPr>
              <w:tab/>
              <w:t>5.458  5.459</w:t>
            </w:r>
          </w:p>
        </w:tc>
      </w:tr>
      <w:tr w:rsidR="002461CC" w:rsidTr="00975302">
        <w:trPr>
          <w:cantSplit/>
        </w:trPr>
        <w:tc>
          <w:tcPr>
            <w:tcW w:w="9304" w:type="dxa"/>
            <w:gridSpan w:val="3"/>
            <w:tcBorders>
              <w:top w:val="single" w:sz="4" w:space="0" w:color="auto"/>
              <w:left w:val="single" w:sz="4" w:space="0" w:color="auto"/>
              <w:bottom w:val="single" w:sz="4" w:space="0" w:color="auto"/>
              <w:right w:val="single" w:sz="4" w:space="0" w:color="auto"/>
            </w:tcBorders>
          </w:tcPr>
          <w:p w:rsidR="002461CC" w:rsidRPr="0062626F" w:rsidRDefault="002461CC" w:rsidP="00975302">
            <w:pPr>
              <w:pStyle w:val="TableTextS5"/>
              <w:rPr>
                <w:rStyle w:val="Tablefreq"/>
                <w:b w:val="0"/>
                <w:color w:val="000000"/>
                <w:lang w:val="en-US"/>
              </w:rPr>
            </w:pPr>
            <w:r w:rsidRPr="0062626F">
              <w:rPr>
                <w:rStyle w:val="Tablefreq"/>
                <w:color w:val="000000"/>
                <w:lang w:val="en-AU"/>
              </w:rPr>
              <w:t>7 145-7 235</w:t>
            </w:r>
            <w:r w:rsidRPr="0062626F">
              <w:rPr>
                <w:rStyle w:val="Tablefreq"/>
                <w:color w:val="000000"/>
                <w:lang w:val="en-AU"/>
              </w:rPr>
              <w:tab/>
            </w:r>
            <w:r w:rsidRPr="0062626F">
              <w:rPr>
                <w:rStyle w:val="Tablefreq"/>
                <w:color w:val="000000"/>
                <w:lang w:val="en-US"/>
              </w:rPr>
              <w:t>FIXED</w:t>
            </w:r>
          </w:p>
          <w:p w:rsidR="002461CC" w:rsidRPr="0062626F" w:rsidRDefault="002461CC" w:rsidP="00975302">
            <w:pPr>
              <w:pStyle w:val="TableTextS5"/>
              <w:rPr>
                <w:rStyle w:val="Tablefreq"/>
                <w:b w:val="0"/>
                <w:color w:val="000000"/>
                <w:lang w:val="en-US"/>
              </w:rPr>
            </w:pPr>
            <w:r w:rsidRPr="0062626F">
              <w:rPr>
                <w:rStyle w:val="Tablefreq"/>
                <w:color w:val="000000"/>
                <w:lang w:val="en-US"/>
              </w:rPr>
              <w:tab/>
            </w:r>
            <w:r>
              <w:rPr>
                <w:rStyle w:val="Tablefreq"/>
                <w:color w:val="000000"/>
                <w:lang w:val="en-US"/>
              </w:rPr>
              <w:tab/>
            </w:r>
            <w:r>
              <w:rPr>
                <w:rStyle w:val="Tablefreq"/>
                <w:color w:val="000000"/>
                <w:lang w:val="en-US"/>
              </w:rPr>
              <w:tab/>
            </w:r>
            <w:r>
              <w:rPr>
                <w:rStyle w:val="Tablefreq"/>
                <w:color w:val="000000"/>
                <w:lang w:val="en-US"/>
              </w:rPr>
              <w:tab/>
            </w:r>
            <w:r w:rsidRPr="0062626F">
              <w:rPr>
                <w:rStyle w:val="Tablefreq"/>
                <w:color w:val="000000"/>
                <w:lang w:val="en-US"/>
              </w:rPr>
              <w:t>MOBILE</w:t>
            </w:r>
          </w:p>
          <w:p w:rsidR="002461CC" w:rsidRPr="0062626F" w:rsidRDefault="002461CC" w:rsidP="00975302">
            <w:pPr>
              <w:pStyle w:val="TableTextS5"/>
              <w:rPr>
                <w:rStyle w:val="Tablefreq"/>
                <w:b w:val="0"/>
                <w:color w:val="000000"/>
                <w:lang w:val="en-US"/>
              </w:rPr>
            </w:pPr>
            <w:r w:rsidRPr="0062626F">
              <w:rPr>
                <w:rStyle w:val="Tablefreq"/>
                <w:color w:val="000000"/>
                <w:lang w:val="en-US"/>
              </w:rPr>
              <w:tab/>
            </w:r>
            <w:r>
              <w:rPr>
                <w:rStyle w:val="Tablefreq"/>
                <w:color w:val="000000"/>
                <w:lang w:val="en-US"/>
              </w:rPr>
              <w:tab/>
            </w:r>
            <w:r>
              <w:rPr>
                <w:rStyle w:val="Tablefreq"/>
                <w:color w:val="000000"/>
                <w:lang w:val="en-US"/>
              </w:rPr>
              <w:tab/>
            </w:r>
            <w:r>
              <w:rPr>
                <w:rStyle w:val="Tablefreq"/>
                <w:color w:val="000000"/>
                <w:lang w:val="en-US"/>
              </w:rPr>
              <w:tab/>
            </w:r>
            <w:r w:rsidRPr="0062626F">
              <w:rPr>
                <w:rStyle w:val="Tablefreq"/>
                <w:color w:val="000000"/>
                <w:lang w:val="en-US"/>
              </w:rPr>
              <w:t>SPACE RESEARCH (Earth-to-space)  5.460</w:t>
            </w:r>
          </w:p>
          <w:p w:rsidR="002461CC" w:rsidRPr="000C412A" w:rsidRDefault="002461CC" w:rsidP="00975302">
            <w:pPr>
              <w:pStyle w:val="TableTextS5"/>
              <w:rPr>
                <w:rStyle w:val="Tablefreq"/>
                <w:color w:val="000000"/>
                <w:lang w:val="en-AU"/>
              </w:rPr>
            </w:pPr>
            <w:r w:rsidRPr="0062626F">
              <w:rPr>
                <w:rStyle w:val="Tablefreq"/>
                <w:color w:val="000000"/>
                <w:lang w:val="en-US"/>
              </w:rPr>
              <w:tab/>
            </w:r>
            <w:r>
              <w:rPr>
                <w:rStyle w:val="Tablefreq"/>
                <w:color w:val="000000"/>
                <w:lang w:val="en-US"/>
              </w:rPr>
              <w:tab/>
            </w:r>
            <w:r>
              <w:rPr>
                <w:rStyle w:val="Tablefreq"/>
                <w:color w:val="000000"/>
                <w:lang w:val="en-US"/>
              </w:rPr>
              <w:tab/>
            </w:r>
            <w:r>
              <w:rPr>
                <w:rStyle w:val="Tablefreq"/>
                <w:color w:val="000000"/>
                <w:lang w:val="en-US"/>
              </w:rPr>
              <w:tab/>
            </w:r>
            <w:r w:rsidRPr="0062626F">
              <w:rPr>
                <w:rStyle w:val="Tablefreq"/>
                <w:color w:val="000000"/>
                <w:lang w:val="en-US"/>
              </w:rPr>
              <w:t>5.458  5.459</w:t>
            </w:r>
          </w:p>
        </w:tc>
      </w:tr>
      <w:tr w:rsidR="002461CC" w:rsidTr="00975302">
        <w:trPr>
          <w:cantSplit/>
        </w:trPr>
        <w:tc>
          <w:tcPr>
            <w:tcW w:w="9304" w:type="dxa"/>
            <w:gridSpan w:val="3"/>
            <w:tcBorders>
              <w:top w:val="single" w:sz="4" w:space="0" w:color="auto"/>
              <w:left w:val="single" w:sz="6" w:space="0" w:color="auto"/>
              <w:bottom w:val="single" w:sz="6" w:space="0" w:color="auto"/>
              <w:right w:val="single" w:sz="6" w:space="0" w:color="auto"/>
            </w:tcBorders>
          </w:tcPr>
          <w:p w:rsidR="002461CC" w:rsidRPr="008E62E2" w:rsidRDefault="002461CC" w:rsidP="00975302">
            <w:pPr>
              <w:pStyle w:val="TableTextS5"/>
              <w:rPr>
                <w:rStyle w:val="Tablefreq"/>
                <w:b w:val="0"/>
                <w:color w:val="000000"/>
                <w:lang w:val="en-US"/>
              </w:rPr>
            </w:pPr>
            <w:r w:rsidRPr="000C412A">
              <w:rPr>
                <w:rStyle w:val="Tablefreq"/>
                <w:color w:val="000000"/>
              </w:rPr>
              <w:t>7</w:t>
            </w:r>
            <w:r w:rsidRPr="000C412A">
              <w:rPr>
                <w:rStyle w:val="Tablefreq"/>
                <w:rFonts w:ascii="Tms Rmn" w:hAnsi="Tms Rmn"/>
                <w:color w:val="000000"/>
              </w:rPr>
              <w:t> </w:t>
            </w:r>
            <w:r w:rsidRPr="000C412A">
              <w:rPr>
                <w:rStyle w:val="Tablefreq"/>
                <w:color w:val="000000"/>
              </w:rPr>
              <w:t>235-7</w:t>
            </w:r>
            <w:r w:rsidRPr="000C412A">
              <w:rPr>
                <w:rStyle w:val="Tablefreq"/>
                <w:rFonts w:ascii="Tms Rmn" w:hAnsi="Tms Rmn"/>
                <w:color w:val="000000"/>
              </w:rPr>
              <w:t> </w:t>
            </w:r>
            <w:r w:rsidRPr="000C412A">
              <w:rPr>
                <w:rStyle w:val="Tablefreq"/>
                <w:color w:val="000000"/>
              </w:rPr>
              <w:t>250</w:t>
            </w:r>
            <w:r w:rsidRPr="00D367FF">
              <w:tab/>
            </w:r>
            <w:r w:rsidRPr="008E62E2">
              <w:rPr>
                <w:rStyle w:val="Tablefreq"/>
                <w:color w:val="000000"/>
                <w:lang w:val="en-US"/>
              </w:rPr>
              <w:t>FIXED</w:t>
            </w:r>
          </w:p>
          <w:p w:rsidR="002461CC" w:rsidRPr="008E62E2" w:rsidRDefault="002461CC" w:rsidP="00975302">
            <w:pPr>
              <w:pStyle w:val="TableTextS5"/>
              <w:rPr>
                <w:rStyle w:val="Tablefreq"/>
                <w:b w:val="0"/>
                <w:color w:val="000000"/>
                <w:lang w:val="en-US"/>
              </w:rPr>
            </w:pPr>
            <w:r w:rsidRPr="008E62E2">
              <w:rPr>
                <w:rStyle w:val="Tablefreq"/>
                <w:color w:val="000000"/>
                <w:lang w:val="en-US"/>
              </w:rPr>
              <w:tab/>
            </w:r>
            <w:r w:rsidRPr="008E62E2">
              <w:rPr>
                <w:rStyle w:val="Tablefreq"/>
                <w:color w:val="000000"/>
                <w:lang w:val="en-US"/>
              </w:rPr>
              <w:tab/>
            </w:r>
            <w:r>
              <w:rPr>
                <w:rStyle w:val="Tablefreq"/>
                <w:color w:val="000000"/>
                <w:lang w:val="en-US"/>
              </w:rPr>
              <w:tab/>
            </w:r>
            <w:r>
              <w:rPr>
                <w:rStyle w:val="Tablefreq"/>
                <w:color w:val="000000"/>
                <w:lang w:val="en-US"/>
              </w:rPr>
              <w:tab/>
            </w:r>
            <w:r w:rsidRPr="008E62E2">
              <w:rPr>
                <w:rStyle w:val="Tablefreq"/>
                <w:color w:val="000000"/>
                <w:lang w:val="en-US"/>
              </w:rPr>
              <w:t>MOBILE</w:t>
            </w:r>
          </w:p>
          <w:p w:rsidR="002461CC" w:rsidRPr="00D367FF" w:rsidRDefault="002461CC" w:rsidP="00975302">
            <w:pPr>
              <w:pStyle w:val="TableTextS5"/>
              <w:rPr>
                <w:rStyle w:val="Tablefreq"/>
                <w:color w:val="000000"/>
              </w:rPr>
            </w:pPr>
            <w:r w:rsidRPr="008E62E2">
              <w:rPr>
                <w:rStyle w:val="Tablefreq"/>
                <w:color w:val="000000"/>
                <w:lang w:val="en-US"/>
              </w:rPr>
              <w:tab/>
            </w:r>
            <w:r w:rsidRPr="008E62E2">
              <w:rPr>
                <w:rStyle w:val="Tablefreq"/>
                <w:color w:val="000000"/>
                <w:lang w:val="en-US"/>
              </w:rPr>
              <w:tab/>
            </w:r>
            <w:r>
              <w:rPr>
                <w:rStyle w:val="Tablefreq"/>
                <w:color w:val="000000"/>
                <w:lang w:val="en-US"/>
              </w:rPr>
              <w:tab/>
            </w:r>
            <w:r>
              <w:rPr>
                <w:rStyle w:val="Tablefreq"/>
                <w:color w:val="000000"/>
                <w:lang w:val="en-US"/>
              </w:rPr>
              <w:tab/>
            </w:r>
            <w:r w:rsidRPr="00D367FF">
              <w:rPr>
                <w:rStyle w:val="Tablefreq"/>
                <w:color w:val="000000"/>
                <w:lang w:val="en-US"/>
              </w:rPr>
              <w:t>5.458</w:t>
            </w:r>
          </w:p>
        </w:tc>
      </w:tr>
    </w:tbl>
    <w:p w:rsidR="002461CC" w:rsidRDefault="002461CC" w:rsidP="002461CC"/>
    <w:p w:rsidR="002461CC" w:rsidRDefault="002461CC" w:rsidP="002461CC">
      <w:r w:rsidRPr="00800B93">
        <w:rPr>
          <w:b/>
        </w:rPr>
        <w:lastRenderedPageBreak/>
        <w:t>Reasons</w:t>
      </w:r>
      <w:r w:rsidRPr="00800B93">
        <w:t xml:space="preserve">: </w:t>
      </w:r>
      <w:r>
        <w:t>T</w:t>
      </w:r>
      <w:r w:rsidRPr="00994A65">
        <w:t xml:space="preserve">aking into account the cumulative impact of all </w:t>
      </w:r>
      <w:r>
        <w:t xml:space="preserve">aspects identified during the studies the </w:t>
      </w:r>
      <w:r w:rsidRPr="00994A65">
        <w:t xml:space="preserve">sharingbetween incumbent services and new MSS applications would practically not be feasible in the frequency band 7 055-7 250 MHz due to severe operational constraints that MSS systems may suffer to achieve compatibility with affected current and future systems of other services and due to interference that may be caused by MSS to other services to which the frequency band is allocated. Furthermore </w:t>
      </w:r>
      <w:r>
        <w:t xml:space="preserve">provisions of </w:t>
      </w:r>
      <w:r w:rsidRPr="00994A65">
        <w:t xml:space="preserve">Resolution </w:t>
      </w:r>
      <w:r w:rsidRPr="00EC0517">
        <w:rPr>
          <w:b/>
        </w:rPr>
        <w:t>231 (WRC-07)</w:t>
      </w:r>
      <w:r>
        <w:t xml:space="preserve">inviting ITU-R to place “no undue constraints on existing systems operating in accordance with the Radio Regulations” </w:t>
      </w:r>
      <w:r w:rsidRPr="00994A65">
        <w:t>could not be complied with considering the constraints which would have to be imposed on existing services in order to a</w:t>
      </w:r>
      <w:r>
        <w:t>llow for viable MSS operations.</w:t>
      </w:r>
    </w:p>
    <w:p w:rsidR="002461CC" w:rsidRPr="00281B18" w:rsidRDefault="002461CC" w:rsidP="002461CC"/>
    <w:p w:rsidR="004F7ED7" w:rsidRDefault="002461CC" w:rsidP="004F7ED7">
      <w:r w:rsidRPr="0066706C">
        <w:rPr>
          <w:rFonts w:ascii="(Asiatische Schriftart verwende" w:hAnsi="(Asiatische Schriftart verwende"/>
          <w:b/>
          <w:szCs w:val="24"/>
          <w:u w:val="thick"/>
        </w:rPr>
        <w:t>NOC</w:t>
      </w:r>
      <w:r w:rsidRPr="0066706C">
        <w:tab/>
      </w:r>
      <w:r w:rsidR="004F7ED7">
        <w:t>EUR/</w:t>
      </w:r>
      <w:r w:rsidR="002F14DE">
        <w:t>5</w:t>
      </w:r>
      <w:r w:rsidR="00726E90">
        <w:t>A25</w:t>
      </w:r>
      <w:r w:rsidR="004F7ED7">
        <w:t>/</w:t>
      </w:r>
      <w:r w:rsidR="00A07C75">
        <w:t>3</w:t>
      </w:r>
    </w:p>
    <w:p w:rsidR="002461CC" w:rsidRPr="00781342" w:rsidRDefault="002461CC" w:rsidP="002461CC">
      <w:pPr>
        <w:pStyle w:val="Tabletitle"/>
      </w:pPr>
    </w:p>
    <w:p w:rsidR="002461CC" w:rsidRDefault="002461CC" w:rsidP="002461CC">
      <w:pPr>
        <w:pStyle w:val="Tabletitle"/>
      </w:pPr>
      <w:r>
        <w:t>7</w:t>
      </w:r>
      <w:r>
        <w:rPr>
          <w:rFonts w:ascii="Tms Rmn" w:hAnsi="Tms Rmn"/>
          <w:sz w:val="12"/>
        </w:rPr>
        <w:t> </w:t>
      </w:r>
      <w:r>
        <w:t>250-8</w:t>
      </w:r>
      <w:r>
        <w:rPr>
          <w:rFonts w:ascii="Tms Rmn" w:hAnsi="Tms Rmn"/>
          <w:sz w:val="12"/>
        </w:rPr>
        <w:t> </w:t>
      </w:r>
      <w:r>
        <w:t>500 MHz</w:t>
      </w:r>
    </w:p>
    <w:tbl>
      <w:tblPr>
        <w:tblW w:w="0" w:type="auto"/>
        <w:tblLayout w:type="fixed"/>
        <w:tblCellMar>
          <w:left w:w="107" w:type="dxa"/>
          <w:right w:w="107" w:type="dxa"/>
        </w:tblCellMar>
        <w:tblLook w:val="0000"/>
      </w:tblPr>
      <w:tblGrid>
        <w:gridCol w:w="3101"/>
        <w:gridCol w:w="3101"/>
        <w:gridCol w:w="3102"/>
      </w:tblGrid>
      <w:tr w:rsidR="002461CC" w:rsidRPr="008E62E2" w:rsidTr="00975302">
        <w:trPr>
          <w:cantSplit/>
        </w:trPr>
        <w:tc>
          <w:tcPr>
            <w:tcW w:w="9304" w:type="dxa"/>
            <w:gridSpan w:val="3"/>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rPr>
                <w:lang w:val="en-AU"/>
              </w:rPr>
            </w:pPr>
            <w:r w:rsidRPr="008E62E2">
              <w:rPr>
                <w:lang w:val="en-AU"/>
              </w:rPr>
              <w:t>Allocation to services</w:t>
            </w:r>
          </w:p>
        </w:tc>
      </w:tr>
      <w:tr w:rsidR="002461CC" w:rsidRPr="008E62E2" w:rsidTr="00975302">
        <w:trPr>
          <w:cantSplit/>
        </w:trPr>
        <w:tc>
          <w:tcPr>
            <w:tcW w:w="3101" w:type="dxa"/>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rPr>
                <w:lang w:val="en-AU"/>
              </w:rPr>
            </w:pPr>
            <w:r w:rsidRPr="008E62E2">
              <w:rPr>
                <w:lang w:val="en-AU"/>
              </w:rPr>
              <w:t>Region 1</w:t>
            </w:r>
          </w:p>
        </w:tc>
        <w:tc>
          <w:tcPr>
            <w:tcW w:w="3101" w:type="dxa"/>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rPr>
                <w:lang w:val="en-AU"/>
              </w:rPr>
            </w:pPr>
            <w:r w:rsidRPr="008E62E2">
              <w:rPr>
                <w:lang w:val="en-AU"/>
              </w:rPr>
              <w:t>Region 2</w:t>
            </w:r>
          </w:p>
        </w:tc>
        <w:tc>
          <w:tcPr>
            <w:tcW w:w="3102" w:type="dxa"/>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rPr>
                <w:lang w:val="en-AU"/>
              </w:rPr>
            </w:pPr>
            <w:r w:rsidRPr="008E62E2">
              <w:rPr>
                <w:lang w:val="en-AU"/>
              </w:rPr>
              <w:t>Region 3</w:t>
            </w:r>
          </w:p>
        </w:tc>
      </w:tr>
      <w:tr w:rsidR="002461CC" w:rsidTr="00975302">
        <w:trPr>
          <w:cantSplit/>
        </w:trPr>
        <w:tc>
          <w:tcPr>
            <w:tcW w:w="9304" w:type="dxa"/>
            <w:gridSpan w:val="3"/>
            <w:tcBorders>
              <w:top w:val="single" w:sz="4" w:space="0" w:color="auto"/>
              <w:left w:val="single" w:sz="4" w:space="0" w:color="auto"/>
              <w:bottom w:val="single" w:sz="4" w:space="0" w:color="auto"/>
              <w:right w:val="single" w:sz="4" w:space="0" w:color="auto"/>
            </w:tcBorders>
          </w:tcPr>
          <w:p w:rsidR="002461CC" w:rsidRPr="00C5637A" w:rsidRDefault="002461CC" w:rsidP="00975302">
            <w:pPr>
              <w:pStyle w:val="TableTextS5"/>
              <w:rPr>
                <w:rStyle w:val="Tablefreq"/>
                <w:b w:val="0"/>
                <w:color w:val="000000"/>
              </w:rPr>
            </w:pPr>
            <w:r w:rsidRPr="00C5637A">
              <w:rPr>
                <w:rStyle w:val="Tablefreq"/>
                <w:color w:val="000000"/>
              </w:rPr>
              <w:t>8</w:t>
            </w:r>
            <w:r w:rsidRPr="00C5637A">
              <w:rPr>
                <w:rStyle w:val="Tablefreq"/>
                <w:rFonts w:ascii="Tms Rmn" w:hAnsi="Tms Rmn"/>
                <w:color w:val="000000"/>
              </w:rPr>
              <w:t> </w:t>
            </w:r>
            <w:r w:rsidRPr="00C5637A">
              <w:rPr>
                <w:rStyle w:val="Tablefreq"/>
                <w:color w:val="000000"/>
              </w:rPr>
              <w:t>400-8</w:t>
            </w:r>
            <w:r w:rsidRPr="00C5637A">
              <w:rPr>
                <w:rStyle w:val="Tablefreq"/>
                <w:rFonts w:ascii="Tms Rmn" w:hAnsi="Tms Rmn"/>
                <w:color w:val="000000"/>
              </w:rPr>
              <w:t> </w:t>
            </w:r>
            <w:r w:rsidRPr="00C5637A">
              <w:rPr>
                <w:rStyle w:val="Tablefreq"/>
                <w:color w:val="000000"/>
              </w:rPr>
              <w:t>500</w:t>
            </w:r>
            <w:r w:rsidRPr="00C5637A">
              <w:rPr>
                <w:rStyle w:val="Tablefreq"/>
                <w:color w:val="000000"/>
              </w:rPr>
              <w:tab/>
              <w:t>FIXED</w:t>
            </w:r>
          </w:p>
          <w:p w:rsidR="002461CC" w:rsidRPr="00C5637A" w:rsidRDefault="002461CC" w:rsidP="00975302">
            <w:pPr>
              <w:pStyle w:val="TableTextS5"/>
              <w:rPr>
                <w:rStyle w:val="Tablefreq"/>
                <w:b w:val="0"/>
                <w:color w:val="000000"/>
              </w:rPr>
            </w:pPr>
            <w:r w:rsidRPr="00C5637A">
              <w:rPr>
                <w:rStyle w:val="Tablefreq"/>
                <w:color w:val="000000"/>
              </w:rPr>
              <w:tab/>
            </w:r>
            <w:r w:rsidRPr="00C5637A">
              <w:rPr>
                <w:rStyle w:val="Tablefreq"/>
                <w:color w:val="000000"/>
              </w:rPr>
              <w:tab/>
            </w:r>
            <w:r w:rsidRPr="00C5637A">
              <w:rPr>
                <w:rStyle w:val="Tablefreq"/>
                <w:color w:val="000000"/>
              </w:rPr>
              <w:tab/>
            </w:r>
            <w:r w:rsidRPr="00C5637A">
              <w:rPr>
                <w:rStyle w:val="Tablefreq"/>
                <w:color w:val="000000"/>
              </w:rPr>
              <w:tab/>
              <w:t>MOBILE except aeronautical mobile</w:t>
            </w:r>
          </w:p>
          <w:p w:rsidR="002461CC" w:rsidRPr="00B60027" w:rsidRDefault="002461CC" w:rsidP="00975302">
            <w:pPr>
              <w:pStyle w:val="TableTextS5"/>
            </w:pPr>
            <w:r w:rsidRPr="00C5637A">
              <w:rPr>
                <w:rStyle w:val="Tablefreq"/>
                <w:color w:val="000000"/>
              </w:rPr>
              <w:tab/>
            </w:r>
            <w:r w:rsidRPr="00C5637A">
              <w:rPr>
                <w:rStyle w:val="Tablefreq"/>
                <w:color w:val="000000"/>
              </w:rPr>
              <w:tab/>
            </w:r>
            <w:r w:rsidRPr="00C5637A">
              <w:rPr>
                <w:rStyle w:val="Tablefreq"/>
                <w:color w:val="000000"/>
              </w:rPr>
              <w:tab/>
            </w:r>
            <w:r w:rsidRPr="00C5637A">
              <w:rPr>
                <w:rStyle w:val="Tablefreq"/>
                <w:color w:val="000000"/>
              </w:rPr>
              <w:tab/>
            </w:r>
            <w:r w:rsidRPr="008E62E2">
              <w:rPr>
                <w:rStyle w:val="Tablefreq"/>
                <w:color w:val="000000"/>
                <w:lang w:val="en-US"/>
              </w:rPr>
              <w:t>SPACE RESEARCH (space-to-Earth)  5.465  5.466</w:t>
            </w:r>
          </w:p>
        </w:tc>
      </w:tr>
    </w:tbl>
    <w:p w:rsidR="002461CC" w:rsidRPr="000C412A" w:rsidRDefault="002461CC" w:rsidP="002461CC">
      <w:pPr>
        <w:rPr>
          <w:lang w:val="en-AU"/>
        </w:rPr>
      </w:pPr>
    </w:p>
    <w:p w:rsidR="002461CC" w:rsidRDefault="002461CC" w:rsidP="002461CC">
      <w:r w:rsidRPr="00800B93">
        <w:rPr>
          <w:b/>
        </w:rPr>
        <w:t>Reasons</w:t>
      </w:r>
      <w:r w:rsidRPr="00800B93">
        <w:t>:</w:t>
      </w:r>
      <w:r>
        <w:t>T</w:t>
      </w:r>
      <w:r w:rsidRPr="00994A65">
        <w:t xml:space="preserve">aking into account the cumulative impact of all </w:t>
      </w:r>
      <w:r>
        <w:t xml:space="preserve">aspects identified during the studies the </w:t>
      </w:r>
      <w:r w:rsidRPr="00994A65">
        <w:t xml:space="preserve">sharingbetween incumbent services and new MSS applications would practically not be feasible in the frequency band </w:t>
      </w:r>
      <w:r w:rsidRPr="008E0684">
        <w:t xml:space="preserve">8 400-8 500 MHz due to severe operational constraints that MSS systems may suffer to achieve compatibility with affected current and future systems of other services and due to interference that may be caused by MSS to other services to which the frequency band is allocated. </w:t>
      </w:r>
      <w:r w:rsidRPr="00994A65">
        <w:t xml:space="preserve">Furthermore </w:t>
      </w:r>
      <w:r>
        <w:t xml:space="preserve">provisions of </w:t>
      </w:r>
      <w:r w:rsidRPr="00994A65">
        <w:t xml:space="preserve">Resolution </w:t>
      </w:r>
      <w:r w:rsidRPr="00EC0517">
        <w:rPr>
          <w:b/>
        </w:rPr>
        <w:t>231 (WRC-07)</w:t>
      </w:r>
      <w:r>
        <w:t xml:space="preserve">inviting ITU-R to place “no undue constraints on existing systems operating in accordance with the Radio Regulations” </w:t>
      </w:r>
      <w:r w:rsidRPr="00994A65">
        <w:t>could not be complied with considering the constraints which would have to be imposed on existing services in order to allow for viable MSS operations.</w:t>
      </w:r>
    </w:p>
    <w:p w:rsidR="002461CC" w:rsidRPr="00281B18" w:rsidRDefault="002461CC" w:rsidP="002461CC"/>
    <w:p w:rsidR="004F7ED7" w:rsidRDefault="002461CC" w:rsidP="002461CC">
      <w:r w:rsidRPr="0066706C">
        <w:rPr>
          <w:rFonts w:ascii="(Asiatische Schriftart verwende" w:hAnsi="(Asiatische Schriftart verwende"/>
          <w:b/>
          <w:szCs w:val="24"/>
          <w:u w:val="thick"/>
        </w:rPr>
        <w:t>NOC</w:t>
      </w:r>
      <w:r w:rsidRPr="0066706C">
        <w:tab/>
      </w:r>
      <w:r w:rsidR="004F7ED7">
        <w:t>EUR/</w:t>
      </w:r>
      <w:r w:rsidR="002F14DE">
        <w:t>5</w:t>
      </w:r>
      <w:r w:rsidR="00726E90">
        <w:t>A</w:t>
      </w:r>
      <w:r w:rsidR="004F7ED7">
        <w:t>25/</w:t>
      </w:r>
      <w:r w:rsidR="00A07C75">
        <w:t>4</w:t>
      </w:r>
    </w:p>
    <w:p w:rsidR="002461CC" w:rsidRDefault="002461CC" w:rsidP="002461CC"/>
    <w:p w:rsidR="002461CC" w:rsidRPr="00F00D12" w:rsidRDefault="002461CC" w:rsidP="002461CC">
      <w:pPr>
        <w:pStyle w:val="Tabletitle"/>
      </w:pPr>
      <w:r w:rsidRPr="00F00D12">
        <w:t>10-11.7 GHz</w:t>
      </w:r>
    </w:p>
    <w:tbl>
      <w:tblPr>
        <w:tblW w:w="9304" w:type="dxa"/>
        <w:tblLayout w:type="fixed"/>
        <w:tblCellMar>
          <w:left w:w="107" w:type="dxa"/>
          <w:right w:w="107" w:type="dxa"/>
        </w:tblCellMar>
        <w:tblLook w:val="0000"/>
      </w:tblPr>
      <w:tblGrid>
        <w:gridCol w:w="3101"/>
        <w:gridCol w:w="3101"/>
        <w:gridCol w:w="3102"/>
      </w:tblGrid>
      <w:tr w:rsidR="002461CC" w:rsidRPr="008E62E2" w:rsidTr="00975302">
        <w:trPr>
          <w:cantSplit/>
        </w:trPr>
        <w:tc>
          <w:tcPr>
            <w:tcW w:w="9304" w:type="dxa"/>
            <w:gridSpan w:val="3"/>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pPr>
            <w:r w:rsidRPr="008E62E2">
              <w:t>Allocation to services</w:t>
            </w:r>
          </w:p>
        </w:tc>
      </w:tr>
      <w:tr w:rsidR="002461CC" w:rsidRPr="008E62E2" w:rsidTr="00975302">
        <w:trPr>
          <w:cantSplit/>
        </w:trPr>
        <w:tc>
          <w:tcPr>
            <w:tcW w:w="3101" w:type="dxa"/>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pPr>
            <w:r w:rsidRPr="008E62E2">
              <w:t>Region 1</w:t>
            </w:r>
          </w:p>
        </w:tc>
        <w:tc>
          <w:tcPr>
            <w:tcW w:w="3101" w:type="dxa"/>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pPr>
            <w:r w:rsidRPr="008E62E2">
              <w:t>Region 2</w:t>
            </w:r>
          </w:p>
        </w:tc>
        <w:tc>
          <w:tcPr>
            <w:tcW w:w="3102" w:type="dxa"/>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pPr>
            <w:r w:rsidRPr="008E62E2">
              <w:t>Region 3</w:t>
            </w:r>
          </w:p>
        </w:tc>
      </w:tr>
      <w:tr w:rsidR="002461CC" w:rsidRPr="008E62E2" w:rsidTr="00975302">
        <w:trPr>
          <w:cantSplit/>
        </w:trPr>
        <w:tc>
          <w:tcPr>
            <w:tcW w:w="3101" w:type="dxa"/>
            <w:tcBorders>
              <w:top w:val="single" w:sz="6" w:space="0" w:color="auto"/>
              <w:left w:val="single" w:sz="6" w:space="0" w:color="auto"/>
              <w:bottom w:val="single" w:sz="6" w:space="0" w:color="auto"/>
              <w:right w:val="single" w:sz="6" w:space="0" w:color="auto"/>
            </w:tcBorders>
          </w:tcPr>
          <w:p w:rsidR="002461CC" w:rsidRPr="008E62E2" w:rsidRDefault="002461CC" w:rsidP="00975302">
            <w:pPr>
              <w:pStyle w:val="TableTextS5"/>
            </w:pPr>
            <w:r w:rsidRPr="008E62E2">
              <w:rPr>
                <w:rStyle w:val="Tablefreq"/>
                <w:color w:val="000000"/>
              </w:rPr>
              <w:t>10.5-10.55</w:t>
            </w:r>
          </w:p>
          <w:p w:rsidR="002461CC" w:rsidRPr="00781342" w:rsidRDefault="002461CC" w:rsidP="00975302">
            <w:pPr>
              <w:pStyle w:val="TableTextS5"/>
            </w:pPr>
            <w:r w:rsidRPr="00781342">
              <w:t>FIXED</w:t>
            </w:r>
          </w:p>
          <w:p w:rsidR="002461CC" w:rsidRPr="00781342" w:rsidRDefault="002461CC" w:rsidP="00975302">
            <w:pPr>
              <w:pStyle w:val="TableTextS5"/>
            </w:pPr>
            <w:r w:rsidRPr="00781342">
              <w:t>MOBILE</w:t>
            </w:r>
          </w:p>
          <w:p w:rsidR="002461CC" w:rsidRPr="008E62E2" w:rsidRDefault="002461CC" w:rsidP="00975302">
            <w:pPr>
              <w:pStyle w:val="TableTextS5"/>
            </w:pPr>
            <w:r w:rsidRPr="00781342">
              <w:t>Radiolocation</w:t>
            </w:r>
          </w:p>
        </w:tc>
        <w:tc>
          <w:tcPr>
            <w:tcW w:w="6203" w:type="dxa"/>
            <w:gridSpan w:val="2"/>
            <w:tcBorders>
              <w:top w:val="single" w:sz="6" w:space="0" w:color="auto"/>
              <w:left w:val="single" w:sz="6" w:space="0" w:color="auto"/>
              <w:bottom w:val="single" w:sz="6" w:space="0" w:color="auto"/>
              <w:right w:val="single" w:sz="6" w:space="0" w:color="auto"/>
            </w:tcBorders>
          </w:tcPr>
          <w:p w:rsidR="002461CC" w:rsidRPr="008E62E2" w:rsidRDefault="002461CC" w:rsidP="00975302">
            <w:pPr>
              <w:pStyle w:val="TableTextS5"/>
            </w:pPr>
            <w:r w:rsidRPr="008E62E2">
              <w:rPr>
                <w:rStyle w:val="Tablefreq"/>
                <w:color w:val="000000"/>
              </w:rPr>
              <w:t>10.5-10.55</w:t>
            </w:r>
          </w:p>
          <w:p w:rsidR="002461CC" w:rsidRPr="00781342" w:rsidRDefault="002461CC" w:rsidP="00975302">
            <w:pPr>
              <w:pStyle w:val="TableTextS5"/>
              <w:tabs>
                <w:tab w:val="clear" w:pos="170"/>
                <w:tab w:val="clear" w:pos="567"/>
                <w:tab w:val="clear" w:pos="737"/>
                <w:tab w:val="clear" w:pos="2977"/>
                <w:tab w:val="clear" w:pos="3266"/>
                <w:tab w:val="left" w:pos="459"/>
              </w:tabs>
            </w:pPr>
            <w:r w:rsidRPr="00296FB0">
              <w:tab/>
            </w:r>
            <w:r w:rsidRPr="00781342">
              <w:t>FIXED</w:t>
            </w:r>
          </w:p>
          <w:p w:rsidR="002461CC" w:rsidRPr="00781342" w:rsidRDefault="002461CC" w:rsidP="00975302">
            <w:pPr>
              <w:pStyle w:val="TableTextS5"/>
              <w:tabs>
                <w:tab w:val="clear" w:pos="170"/>
                <w:tab w:val="clear" w:pos="567"/>
                <w:tab w:val="clear" w:pos="737"/>
                <w:tab w:val="clear" w:pos="2977"/>
                <w:tab w:val="clear" w:pos="3266"/>
                <w:tab w:val="left" w:pos="459"/>
              </w:tabs>
            </w:pPr>
            <w:r w:rsidRPr="00781342">
              <w:tab/>
              <w:t>MOBILE</w:t>
            </w:r>
          </w:p>
          <w:p w:rsidR="002461CC" w:rsidRPr="008E62E2" w:rsidRDefault="002461CC" w:rsidP="00975302">
            <w:pPr>
              <w:pStyle w:val="TableTextS5"/>
              <w:tabs>
                <w:tab w:val="clear" w:pos="170"/>
                <w:tab w:val="clear" w:pos="567"/>
                <w:tab w:val="clear" w:pos="737"/>
                <w:tab w:val="clear" w:pos="2977"/>
                <w:tab w:val="clear" w:pos="3266"/>
                <w:tab w:val="left" w:pos="459"/>
              </w:tabs>
            </w:pPr>
            <w:r w:rsidRPr="00781342">
              <w:tab/>
              <w:t>RADIOLOCATION</w:t>
            </w:r>
          </w:p>
        </w:tc>
      </w:tr>
      <w:tr w:rsidR="002461CC" w:rsidRPr="0002615B" w:rsidTr="00975302">
        <w:trPr>
          <w:cantSplit/>
        </w:trPr>
        <w:tc>
          <w:tcPr>
            <w:tcW w:w="9304" w:type="dxa"/>
            <w:gridSpan w:val="3"/>
            <w:tcBorders>
              <w:top w:val="single" w:sz="6" w:space="0" w:color="auto"/>
              <w:left w:val="single" w:sz="6" w:space="0" w:color="auto"/>
              <w:bottom w:val="single" w:sz="4" w:space="0" w:color="auto"/>
              <w:right w:val="single" w:sz="6" w:space="0" w:color="auto"/>
            </w:tcBorders>
          </w:tcPr>
          <w:p w:rsidR="002461CC" w:rsidRPr="002461CC" w:rsidRDefault="002461CC" w:rsidP="00975302">
            <w:pPr>
              <w:pStyle w:val="TableTextS5"/>
              <w:rPr>
                <w:lang w:val="fr-FR"/>
              </w:rPr>
            </w:pPr>
            <w:r w:rsidRPr="002461CC">
              <w:rPr>
                <w:rStyle w:val="Tablefreq"/>
                <w:color w:val="000000"/>
                <w:lang w:val="fr-FR"/>
              </w:rPr>
              <w:t>10.55-10.6</w:t>
            </w:r>
            <w:r w:rsidRPr="002461CC">
              <w:rPr>
                <w:lang w:val="fr-FR"/>
              </w:rPr>
              <w:tab/>
              <w:t>FIXED</w:t>
            </w:r>
          </w:p>
          <w:p w:rsidR="002461CC" w:rsidRPr="002461CC" w:rsidRDefault="002461CC" w:rsidP="00975302">
            <w:pPr>
              <w:pStyle w:val="TableTextS5"/>
              <w:rPr>
                <w:lang w:val="fr-FR"/>
              </w:rPr>
            </w:pPr>
            <w:r w:rsidRPr="002461CC">
              <w:rPr>
                <w:rStyle w:val="Tablefreq"/>
                <w:color w:val="000000"/>
                <w:lang w:val="fr-FR"/>
              </w:rPr>
              <w:tab/>
            </w:r>
            <w:r w:rsidRPr="002461CC">
              <w:rPr>
                <w:rStyle w:val="Tablefreq"/>
                <w:color w:val="000000"/>
                <w:lang w:val="fr-FR"/>
              </w:rPr>
              <w:tab/>
            </w:r>
            <w:r w:rsidRPr="002461CC">
              <w:rPr>
                <w:rStyle w:val="Tablefreq"/>
                <w:color w:val="000000"/>
                <w:lang w:val="fr-FR"/>
              </w:rPr>
              <w:tab/>
            </w:r>
            <w:r w:rsidRPr="002461CC">
              <w:rPr>
                <w:rStyle w:val="Tablefreq"/>
                <w:color w:val="000000"/>
                <w:lang w:val="fr-FR"/>
              </w:rPr>
              <w:tab/>
              <w:t>MOBILE exceptaeronautical mobile</w:t>
            </w:r>
          </w:p>
          <w:p w:rsidR="002461CC" w:rsidRPr="002461CC" w:rsidRDefault="002461CC" w:rsidP="00975302">
            <w:pPr>
              <w:pStyle w:val="TableTextS5"/>
              <w:rPr>
                <w:lang w:val="fr-FR"/>
              </w:rPr>
            </w:pPr>
            <w:r w:rsidRPr="002461CC">
              <w:rPr>
                <w:rStyle w:val="Tablefreq"/>
                <w:color w:val="000000"/>
                <w:lang w:val="fr-FR"/>
              </w:rPr>
              <w:tab/>
            </w:r>
            <w:r w:rsidRPr="002461CC">
              <w:rPr>
                <w:rStyle w:val="Tablefreq"/>
                <w:color w:val="000000"/>
                <w:lang w:val="fr-FR"/>
              </w:rPr>
              <w:tab/>
            </w:r>
            <w:r w:rsidRPr="002461CC">
              <w:rPr>
                <w:rStyle w:val="Tablefreq"/>
                <w:color w:val="000000"/>
                <w:lang w:val="fr-FR"/>
              </w:rPr>
              <w:tab/>
            </w:r>
            <w:r w:rsidRPr="002461CC">
              <w:rPr>
                <w:rStyle w:val="Tablefreq"/>
                <w:color w:val="000000"/>
                <w:lang w:val="fr-FR"/>
              </w:rPr>
              <w:tab/>
              <w:t>Radiolocation</w:t>
            </w:r>
          </w:p>
        </w:tc>
      </w:tr>
    </w:tbl>
    <w:p w:rsidR="002461CC" w:rsidRPr="00C5637A" w:rsidRDefault="002461CC" w:rsidP="002461CC">
      <w:pPr>
        <w:rPr>
          <w:lang w:val="fr-FR"/>
        </w:rPr>
      </w:pPr>
    </w:p>
    <w:p w:rsidR="002461CC" w:rsidRDefault="002461CC" w:rsidP="002461CC">
      <w:r w:rsidRPr="00800B93">
        <w:rPr>
          <w:b/>
        </w:rPr>
        <w:lastRenderedPageBreak/>
        <w:t>Reasons</w:t>
      </w:r>
      <w:r w:rsidRPr="00800B93">
        <w:t>:</w:t>
      </w:r>
      <w:r>
        <w:t xml:space="preserve"> Based on the result of studies the sharing between MSS (s-E) with the stations of existing services is not feasible in the frequency </w:t>
      </w:r>
      <w:r w:rsidRPr="00994A65">
        <w:t xml:space="preserve">band </w:t>
      </w:r>
      <w:r>
        <w:t>10.5</w:t>
      </w:r>
      <w:r w:rsidRPr="008E0684">
        <w:t>-</w:t>
      </w:r>
      <w:r>
        <w:t>10.6G</w:t>
      </w:r>
      <w:r w:rsidRPr="008E0684">
        <w:t>Hz</w:t>
      </w:r>
      <w:r>
        <w:t>.</w:t>
      </w:r>
    </w:p>
    <w:p w:rsidR="00E63B12" w:rsidRPr="00E63B12" w:rsidRDefault="00E63B12" w:rsidP="00E63B12">
      <w:pPr>
        <w:pStyle w:val="Section1"/>
        <w:rPr>
          <w:lang w:val="en-AU"/>
        </w:rPr>
      </w:pPr>
    </w:p>
    <w:p w:rsidR="004F7ED7" w:rsidRDefault="002461CC" w:rsidP="004F7ED7">
      <w:r w:rsidRPr="00281B18">
        <w:rPr>
          <w:rFonts w:ascii="(Asiatische Schriftart verwende" w:hAnsi="(Asiatische Schriftart verwende"/>
          <w:b/>
          <w:szCs w:val="24"/>
          <w:u w:val="thick"/>
        </w:rPr>
        <w:t>NOC</w:t>
      </w:r>
      <w:r>
        <w:tab/>
      </w:r>
      <w:r w:rsidR="004F7ED7" w:rsidRPr="00A91BC2">
        <w:t>EUR/</w:t>
      </w:r>
      <w:r w:rsidR="006A5D35">
        <w:t>5</w:t>
      </w:r>
      <w:r w:rsidR="00726E90">
        <w:t>A25</w:t>
      </w:r>
      <w:r w:rsidR="004F7ED7" w:rsidRPr="00A91BC2">
        <w:t>/</w:t>
      </w:r>
      <w:r w:rsidR="00A07C75">
        <w:t>5</w:t>
      </w:r>
    </w:p>
    <w:p w:rsidR="002461CC" w:rsidRDefault="002461CC" w:rsidP="002461CC"/>
    <w:p w:rsidR="002461CC" w:rsidRPr="008D430F" w:rsidRDefault="002461CC" w:rsidP="002461CC">
      <w:pPr>
        <w:pStyle w:val="Tabletitle"/>
      </w:pPr>
      <w:r w:rsidRPr="008D430F">
        <w:t>11.7-14 GHz</w:t>
      </w:r>
    </w:p>
    <w:tbl>
      <w:tblPr>
        <w:tblW w:w="9303" w:type="dxa"/>
        <w:tblLayout w:type="fixed"/>
        <w:tblCellMar>
          <w:left w:w="107" w:type="dxa"/>
          <w:right w:w="107" w:type="dxa"/>
        </w:tblCellMar>
        <w:tblLook w:val="0000"/>
      </w:tblPr>
      <w:tblGrid>
        <w:gridCol w:w="3101"/>
        <w:gridCol w:w="3101"/>
        <w:gridCol w:w="3101"/>
      </w:tblGrid>
      <w:tr w:rsidR="002461CC" w:rsidRPr="008E62E2" w:rsidTr="00975302">
        <w:trPr>
          <w:cantSplit/>
        </w:trPr>
        <w:tc>
          <w:tcPr>
            <w:tcW w:w="9303" w:type="dxa"/>
            <w:gridSpan w:val="3"/>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rPr>
                <w:lang w:val="en-AU"/>
              </w:rPr>
            </w:pPr>
            <w:r w:rsidRPr="008E62E2">
              <w:rPr>
                <w:lang w:val="en-AU"/>
              </w:rPr>
              <w:t>Allocation to services</w:t>
            </w:r>
          </w:p>
        </w:tc>
      </w:tr>
      <w:tr w:rsidR="002461CC" w:rsidRPr="008E62E2" w:rsidTr="00975302">
        <w:trPr>
          <w:cantSplit/>
        </w:trPr>
        <w:tc>
          <w:tcPr>
            <w:tcW w:w="3101" w:type="dxa"/>
            <w:tcBorders>
              <w:top w:val="single" w:sz="4" w:space="0" w:color="auto"/>
              <w:left w:val="single" w:sz="6" w:space="0" w:color="auto"/>
              <w:bottom w:val="single" w:sz="6" w:space="0" w:color="auto"/>
              <w:right w:val="single" w:sz="6" w:space="0" w:color="auto"/>
            </w:tcBorders>
          </w:tcPr>
          <w:p w:rsidR="002461CC" w:rsidRPr="008E62E2" w:rsidRDefault="002461CC" w:rsidP="00975302">
            <w:pPr>
              <w:pStyle w:val="Tablehead"/>
              <w:rPr>
                <w:lang w:val="en-AU"/>
              </w:rPr>
            </w:pPr>
            <w:r w:rsidRPr="008E62E2">
              <w:rPr>
                <w:lang w:val="en-AU"/>
              </w:rPr>
              <w:t>Region 1</w:t>
            </w:r>
          </w:p>
        </w:tc>
        <w:tc>
          <w:tcPr>
            <w:tcW w:w="3101" w:type="dxa"/>
            <w:tcBorders>
              <w:top w:val="single" w:sz="4" w:space="0" w:color="auto"/>
              <w:left w:val="single" w:sz="6" w:space="0" w:color="auto"/>
              <w:bottom w:val="single" w:sz="6" w:space="0" w:color="auto"/>
              <w:right w:val="single" w:sz="6" w:space="0" w:color="auto"/>
            </w:tcBorders>
          </w:tcPr>
          <w:p w:rsidR="002461CC" w:rsidRPr="008E62E2" w:rsidRDefault="002461CC" w:rsidP="00975302">
            <w:pPr>
              <w:pStyle w:val="Tablehead"/>
              <w:rPr>
                <w:lang w:val="en-AU"/>
              </w:rPr>
            </w:pPr>
            <w:r w:rsidRPr="008E62E2">
              <w:rPr>
                <w:lang w:val="en-AU"/>
              </w:rPr>
              <w:t>Region 2</w:t>
            </w:r>
          </w:p>
        </w:tc>
        <w:tc>
          <w:tcPr>
            <w:tcW w:w="3101" w:type="dxa"/>
            <w:tcBorders>
              <w:top w:val="single" w:sz="4" w:space="0" w:color="auto"/>
              <w:left w:val="single" w:sz="6" w:space="0" w:color="auto"/>
              <w:bottom w:val="single" w:sz="6" w:space="0" w:color="auto"/>
              <w:right w:val="single" w:sz="6" w:space="0" w:color="auto"/>
            </w:tcBorders>
          </w:tcPr>
          <w:p w:rsidR="002461CC" w:rsidRPr="008E62E2" w:rsidRDefault="002461CC" w:rsidP="00975302">
            <w:pPr>
              <w:pStyle w:val="Tablehead"/>
              <w:rPr>
                <w:lang w:val="en-AU"/>
              </w:rPr>
            </w:pPr>
            <w:r w:rsidRPr="008E62E2">
              <w:rPr>
                <w:lang w:val="en-AU"/>
              </w:rPr>
              <w:t>Region 3</w:t>
            </w:r>
          </w:p>
        </w:tc>
      </w:tr>
      <w:tr w:rsidR="002461CC" w:rsidRPr="008E62E2" w:rsidTr="00975302">
        <w:trPr>
          <w:cantSplit/>
        </w:trPr>
        <w:tc>
          <w:tcPr>
            <w:tcW w:w="9303" w:type="dxa"/>
            <w:gridSpan w:val="3"/>
            <w:tcBorders>
              <w:top w:val="single" w:sz="4" w:space="0" w:color="auto"/>
              <w:left w:val="single" w:sz="4" w:space="0" w:color="auto"/>
              <w:bottom w:val="single" w:sz="4" w:space="0" w:color="auto"/>
              <w:right w:val="single" w:sz="4" w:space="0" w:color="auto"/>
            </w:tcBorders>
          </w:tcPr>
          <w:p w:rsidR="002461CC" w:rsidRPr="002E1F77" w:rsidRDefault="002461CC" w:rsidP="00975302">
            <w:pPr>
              <w:pStyle w:val="TableTextS5"/>
              <w:rPr>
                <w:rStyle w:val="Tablefreq"/>
                <w:b w:val="0"/>
                <w:color w:val="000000"/>
              </w:rPr>
            </w:pPr>
            <w:r w:rsidRPr="002E1F77">
              <w:rPr>
                <w:rStyle w:val="Tablefreq"/>
                <w:color w:val="000000"/>
              </w:rPr>
              <w:t>13.25-13.4</w:t>
            </w:r>
            <w:r w:rsidRPr="002E1F77">
              <w:rPr>
                <w:rStyle w:val="Tablefreq"/>
                <w:color w:val="000000"/>
              </w:rPr>
              <w:tab/>
              <w:t>EARTH EXPLORATION-SATELLITE (active)</w:t>
            </w:r>
          </w:p>
          <w:p w:rsidR="002461CC" w:rsidRPr="002E1F77" w:rsidRDefault="002461CC" w:rsidP="00975302">
            <w:pPr>
              <w:pStyle w:val="TableTextS5"/>
              <w:rPr>
                <w:rStyle w:val="Tablefreq"/>
                <w:b w:val="0"/>
                <w:color w:val="000000"/>
              </w:rPr>
            </w:pPr>
            <w:r w:rsidRPr="002E1F77">
              <w:rPr>
                <w:rStyle w:val="Tablefreq"/>
                <w:color w:val="000000"/>
              </w:rPr>
              <w:tab/>
            </w:r>
            <w:r w:rsidRPr="002E1F77">
              <w:rPr>
                <w:rStyle w:val="Tablefreq"/>
                <w:color w:val="000000"/>
              </w:rPr>
              <w:tab/>
            </w:r>
            <w:r w:rsidRPr="002E1F77">
              <w:rPr>
                <w:rStyle w:val="Tablefreq"/>
                <w:color w:val="000000"/>
              </w:rPr>
              <w:tab/>
            </w:r>
            <w:r w:rsidRPr="002E1F77">
              <w:rPr>
                <w:rStyle w:val="Tablefreq"/>
                <w:color w:val="000000"/>
              </w:rPr>
              <w:tab/>
              <w:t>AERONAUTICAL RADIONAVIGATION  5.497</w:t>
            </w:r>
          </w:p>
          <w:p w:rsidR="002461CC" w:rsidRPr="002E1F77" w:rsidRDefault="002461CC" w:rsidP="00975302">
            <w:pPr>
              <w:pStyle w:val="TableTextS5"/>
              <w:rPr>
                <w:rStyle w:val="Tablefreq"/>
                <w:b w:val="0"/>
                <w:color w:val="000000"/>
              </w:rPr>
            </w:pPr>
            <w:r w:rsidRPr="002E1F77">
              <w:rPr>
                <w:rStyle w:val="Tablefreq"/>
                <w:color w:val="000000"/>
              </w:rPr>
              <w:tab/>
            </w:r>
            <w:r w:rsidRPr="002E1F77">
              <w:rPr>
                <w:rStyle w:val="Tablefreq"/>
                <w:color w:val="000000"/>
              </w:rPr>
              <w:tab/>
            </w:r>
            <w:r w:rsidRPr="002E1F77">
              <w:rPr>
                <w:rStyle w:val="Tablefreq"/>
                <w:color w:val="000000"/>
              </w:rPr>
              <w:tab/>
            </w:r>
            <w:r w:rsidRPr="002E1F77">
              <w:rPr>
                <w:rStyle w:val="Tablefreq"/>
                <w:color w:val="000000"/>
              </w:rPr>
              <w:tab/>
              <w:t>SPACE RESEARCH (active)</w:t>
            </w:r>
          </w:p>
          <w:p w:rsidR="002461CC" w:rsidRPr="00D367FF" w:rsidRDefault="002461CC" w:rsidP="00975302">
            <w:pPr>
              <w:pStyle w:val="TableTextS5"/>
            </w:pPr>
            <w:r w:rsidRPr="002E1F77">
              <w:rPr>
                <w:rStyle w:val="Tablefreq"/>
                <w:color w:val="000000"/>
              </w:rPr>
              <w:tab/>
            </w:r>
            <w:r w:rsidRPr="002E1F77">
              <w:rPr>
                <w:rStyle w:val="Tablefreq"/>
                <w:color w:val="000000"/>
              </w:rPr>
              <w:tab/>
            </w:r>
            <w:r w:rsidRPr="002E1F77">
              <w:rPr>
                <w:rStyle w:val="Tablefreq"/>
                <w:color w:val="000000"/>
              </w:rPr>
              <w:tab/>
            </w:r>
            <w:r w:rsidRPr="002E1F77">
              <w:rPr>
                <w:rStyle w:val="Tablefreq"/>
                <w:color w:val="000000"/>
              </w:rPr>
              <w:tab/>
              <w:t>5.498A  5.499</w:t>
            </w:r>
          </w:p>
        </w:tc>
      </w:tr>
    </w:tbl>
    <w:p w:rsidR="002461CC" w:rsidRDefault="002461CC" w:rsidP="002461CC"/>
    <w:p w:rsidR="002461CC" w:rsidRDefault="002461CC" w:rsidP="002461CC">
      <w:r w:rsidRPr="00800B93">
        <w:rPr>
          <w:b/>
        </w:rPr>
        <w:t>Reasons</w:t>
      </w:r>
      <w:r w:rsidRPr="00800B93">
        <w:t>:</w:t>
      </w:r>
      <w:r>
        <w:t xml:space="preserve"> Based on the result of studies the sharing between ARNS operating in a number of </w:t>
      </w:r>
      <w:r w:rsidRPr="00E30AD0">
        <w:t>administrations</w:t>
      </w:r>
      <w:r>
        <w:t xml:space="preserve"> and </w:t>
      </w:r>
      <w:r w:rsidRPr="00994A65">
        <w:t>new MSS applications</w:t>
      </w:r>
      <w:r>
        <w:t xml:space="preserve"> (s-E) is not feasible in the frequency </w:t>
      </w:r>
      <w:r w:rsidRPr="00994A65">
        <w:t xml:space="preserve">band </w:t>
      </w:r>
      <w:r>
        <w:t>13.25</w:t>
      </w:r>
      <w:r w:rsidRPr="008E0684">
        <w:t>-</w:t>
      </w:r>
      <w:r>
        <w:t>13.4G</w:t>
      </w:r>
      <w:r w:rsidRPr="008E0684">
        <w:t>Hz</w:t>
      </w:r>
      <w:r>
        <w:t>.</w:t>
      </w:r>
    </w:p>
    <w:p w:rsidR="002461CC" w:rsidRPr="00281B18" w:rsidRDefault="002461CC" w:rsidP="002461CC"/>
    <w:p w:rsidR="004F7ED7" w:rsidRDefault="002461CC" w:rsidP="004F7ED7">
      <w:r w:rsidRPr="0066706C">
        <w:rPr>
          <w:rFonts w:ascii="(Asiatische Schriftart verwende" w:hAnsi="(Asiatische Schriftart verwende"/>
          <w:szCs w:val="24"/>
          <w:u w:val="thick"/>
        </w:rPr>
        <w:t>NOC</w:t>
      </w:r>
      <w:r w:rsidRPr="0066706C">
        <w:tab/>
      </w:r>
      <w:r w:rsidR="004F7ED7">
        <w:t>EUR/</w:t>
      </w:r>
      <w:r w:rsidR="002F14DE">
        <w:t>5</w:t>
      </w:r>
      <w:r w:rsidR="00726E90">
        <w:t>A25</w:t>
      </w:r>
      <w:r w:rsidR="004F7ED7">
        <w:t>/</w:t>
      </w:r>
      <w:r w:rsidR="00D64C3A">
        <w:t>6</w:t>
      </w:r>
    </w:p>
    <w:p w:rsidR="002461CC" w:rsidRPr="00781342" w:rsidRDefault="002461CC" w:rsidP="002461CC">
      <w:pPr>
        <w:pStyle w:val="Tabletitle"/>
      </w:pPr>
    </w:p>
    <w:p w:rsidR="002461CC" w:rsidRPr="00F00D12" w:rsidRDefault="002461CC" w:rsidP="002461CC">
      <w:pPr>
        <w:pStyle w:val="Tabletitle"/>
      </w:pPr>
      <w:r w:rsidRPr="00F00D12">
        <w:t>15.4-18.4 GHz</w:t>
      </w:r>
    </w:p>
    <w:tbl>
      <w:tblPr>
        <w:tblW w:w="0" w:type="auto"/>
        <w:tblLayout w:type="fixed"/>
        <w:tblCellMar>
          <w:left w:w="107" w:type="dxa"/>
          <w:right w:w="107" w:type="dxa"/>
        </w:tblCellMar>
        <w:tblLook w:val="0000"/>
      </w:tblPr>
      <w:tblGrid>
        <w:gridCol w:w="3101"/>
        <w:gridCol w:w="3101"/>
        <w:gridCol w:w="3101"/>
      </w:tblGrid>
      <w:tr w:rsidR="002461CC" w:rsidRPr="008E62E2" w:rsidTr="00975302">
        <w:trPr>
          <w:cantSplit/>
        </w:trPr>
        <w:tc>
          <w:tcPr>
            <w:tcW w:w="9303" w:type="dxa"/>
            <w:gridSpan w:val="3"/>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pPr>
            <w:r w:rsidRPr="008E62E2">
              <w:t>Allocation to services</w:t>
            </w:r>
          </w:p>
        </w:tc>
      </w:tr>
      <w:tr w:rsidR="002461CC" w:rsidRPr="008E62E2" w:rsidTr="00975302">
        <w:trPr>
          <w:cantSplit/>
        </w:trPr>
        <w:tc>
          <w:tcPr>
            <w:tcW w:w="3101" w:type="dxa"/>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pPr>
            <w:r w:rsidRPr="008E62E2">
              <w:t>Region 1</w:t>
            </w:r>
          </w:p>
        </w:tc>
        <w:tc>
          <w:tcPr>
            <w:tcW w:w="3101" w:type="dxa"/>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pPr>
            <w:r w:rsidRPr="008E62E2">
              <w:t>Region 2</w:t>
            </w:r>
          </w:p>
        </w:tc>
        <w:tc>
          <w:tcPr>
            <w:tcW w:w="3101" w:type="dxa"/>
            <w:tcBorders>
              <w:top w:val="single" w:sz="4" w:space="0" w:color="auto"/>
              <w:left w:val="single" w:sz="4" w:space="0" w:color="auto"/>
              <w:bottom w:val="single" w:sz="4" w:space="0" w:color="auto"/>
              <w:right w:val="single" w:sz="4" w:space="0" w:color="auto"/>
            </w:tcBorders>
          </w:tcPr>
          <w:p w:rsidR="002461CC" w:rsidRPr="008E62E2" w:rsidRDefault="002461CC" w:rsidP="00975302">
            <w:pPr>
              <w:pStyle w:val="Tablehead"/>
            </w:pPr>
            <w:r w:rsidRPr="008E62E2">
              <w:t>Region 3</w:t>
            </w:r>
          </w:p>
        </w:tc>
      </w:tr>
      <w:tr w:rsidR="002461CC" w:rsidRPr="00F00D12" w:rsidTr="00975302">
        <w:trPr>
          <w:cantSplit/>
        </w:trPr>
        <w:tc>
          <w:tcPr>
            <w:tcW w:w="9303" w:type="dxa"/>
            <w:gridSpan w:val="3"/>
            <w:tcBorders>
              <w:top w:val="single" w:sz="4" w:space="0" w:color="auto"/>
              <w:left w:val="single" w:sz="4" w:space="0" w:color="auto"/>
              <w:bottom w:val="single" w:sz="4" w:space="0" w:color="auto"/>
              <w:right w:val="single" w:sz="4" w:space="0" w:color="auto"/>
            </w:tcBorders>
          </w:tcPr>
          <w:p w:rsidR="002461CC" w:rsidRPr="00763A84" w:rsidRDefault="002461CC" w:rsidP="00975302">
            <w:pPr>
              <w:pStyle w:val="TableTextS5"/>
              <w:rPr>
                <w:rStyle w:val="Tablefreq"/>
                <w:b w:val="0"/>
                <w:color w:val="000000"/>
              </w:rPr>
            </w:pPr>
            <w:r w:rsidRPr="00763A84">
              <w:rPr>
                <w:rStyle w:val="Tablefreq"/>
                <w:color w:val="000000"/>
              </w:rPr>
              <w:t>15.4-15.43</w:t>
            </w:r>
            <w:r w:rsidRPr="00763A84">
              <w:rPr>
                <w:rStyle w:val="Tablefreq"/>
                <w:color w:val="000000"/>
              </w:rPr>
              <w:tab/>
              <w:t>AERONAUTICAL RADIONAVIGATION</w:t>
            </w:r>
          </w:p>
          <w:p w:rsidR="002461CC" w:rsidRPr="00763A84" w:rsidRDefault="002461CC" w:rsidP="00975302">
            <w:pPr>
              <w:pStyle w:val="TableTextS5"/>
            </w:pPr>
            <w:r w:rsidRPr="00763A84">
              <w:rPr>
                <w:rStyle w:val="Tablefreq"/>
                <w:color w:val="000000"/>
              </w:rPr>
              <w:tab/>
            </w:r>
            <w:r w:rsidRPr="00763A84">
              <w:rPr>
                <w:rStyle w:val="Tablefreq"/>
                <w:color w:val="000000"/>
              </w:rPr>
              <w:tab/>
            </w:r>
            <w:r w:rsidRPr="00763A84">
              <w:rPr>
                <w:rStyle w:val="Tablefreq"/>
                <w:color w:val="000000"/>
              </w:rPr>
              <w:tab/>
            </w:r>
            <w:r w:rsidRPr="00763A84">
              <w:rPr>
                <w:rStyle w:val="Tablefreq"/>
                <w:color w:val="000000"/>
              </w:rPr>
              <w:tab/>
              <w:t>5.511D</w:t>
            </w:r>
          </w:p>
        </w:tc>
      </w:tr>
      <w:tr w:rsidR="002461CC" w:rsidRPr="00F00D12" w:rsidTr="00975302">
        <w:trPr>
          <w:cantSplit/>
        </w:trPr>
        <w:tc>
          <w:tcPr>
            <w:tcW w:w="9303" w:type="dxa"/>
            <w:gridSpan w:val="3"/>
            <w:tcBorders>
              <w:top w:val="single" w:sz="4" w:space="0" w:color="auto"/>
              <w:left w:val="single" w:sz="4" w:space="0" w:color="auto"/>
              <w:bottom w:val="single" w:sz="4" w:space="0" w:color="auto"/>
              <w:right w:val="single" w:sz="4" w:space="0" w:color="auto"/>
            </w:tcBorders>
          </w:tcPr>
          <w:p w:rsidR="002461CC" w:rsidRPr="002E1F77" w:rsidRDefault="002461CC" w:rsidP="00975302">
            <w:pPr>
              <w:pStyle w:val="TableTextS5"/>
              <w:rPr>
                <w:rStyle w:val="Tablefreq"/>
                <w:b w:val="0"/>
                <w:color w:val="000000"/>
              </w:rPr>
            </w:pPr>
            <w:r w:rsidRPr="002E1F77">
              <w:rPr>
                <w:rStyle w:val="Tablefreq"/>
                <w:color w:val="000000"/>
              </w:rPr>
              <w:t>15.43-15.63</w:t>
            </w:r>
            <w:r w:rsidRPr="002E1F77">
              <w:rPr>
                <w:rStyle w:val="Tablefreq"/>
                <w:color w:val="000000"/>
              </w:rPr>
              <w:tab/>
              <w:t>FIXED-SATELLITE (Earth-to-space)  5.511A</w:t>
            </w:r>
          </w:p>
          <w:p w:rsidR="002461CC" w:rsidRPr="00763A84" w:rsidRDefault="002461CC" w:rsidP="00975302">
            <w:pPr>
              <w:pStyle w:val="TableTextS5"/>
              <w:rPr>
                <w:rStyle w:val="Tablefreq"/>
                <w:b w:val="0"/>
                <w:color w:val="000000"/>
              </w:rPr>
            </w:pPr>
            <w:r w:rsidRPr="002E1F77">
              <w:rPr>
                <w:rStyle w:val="Tablefreq"/>
                <w:color w:val="000000"/>
              </w:rPr>
              <w:tab/>
            </w:r>
            <w:r w:rsidRPr="002E1F77">
              <w:rPr>
                <w:rStyle w:val="Tablefreq"/>
                <w:color w:val="000000"/>
              </w:rPr>
              <w:tab/>
            </w:r>
            <w:r w:rsidRPr="002E1F77">
              <w:rPr>
                <w:rStyle w:val="Tablefreq"/>
                <w:color w:val="000000"/>
              </w:rPr>
              <w:tab/>
            </w:r>
            <w:r w:rsidRPr="002E1F77">
              <w:rPr>
                <w:rStyle w:val="Tablefreq"/>
                <w:color w:val="000000"/>
              </w:rPr>
              <w:tab/>
            </w:r>
            <w:r w:rsidRPr="00763A84">
              <w:rPr>
                <w:rStyle w:val="Tablefreq"/>
                <w:color w:val="000000"/>
              </w:rPr>
              <w:t xml:space="preserve">AERONAUTICAL RADIONAVIGATION </w:t>
            </w:r>
          </w:p>
          <w:p w:rsidR="002461CC" w:rsidRPr="00763A84" w:rsidRDefault="002461CC" w:rsidP="00975302">
            <w:pPr>
              <w:pStyle w:val="TableTextS5"/>
              <w:rPr>
                <w:rStyle w:val="Tablefreq"/>
                <w:color w:val="000000"/>
              </w:rPr>
            </w:pPr>
            <w:r w:rsidRPr="00763A84">
              <w:rPr>
                <w:rStyle w:val="Tablefreq"/>
                <w:color w:val="000000"/>
              </w:rPr>
              <w:tab/>
            </w:r>
            <w:r w:rsidRPr="00763A84">
              <w:rPr>
                <w:rStyle w:val="Tablefreq"/>
                <w:color w:val="000000"/>
              </w:rPr>
              <w:tab/>
            </w:r>
            <w:r w:rsidRPr="00763A84">
              <w:rPr>
                <w:rStyle w:val="Tablefreq"/>
                <w:color w:val="000000"/>
              </w:rPr>
              <w:tab/>
            </w:r>
            <w:r w:rsidRPr="00763A84">
              <w:rPr>
                <w:rStyle w:val="Tablefreq"/>
                <w:color w:val="000000"/>
              </w:rPr>
              <w:tab/>
              <w:t>5.511C</w:t>
            </w:r>
          </w:p>
        </w:tc>
      </w:tr>
    </w:tbl>
    <w:p w:rsidR="002461CC" w:rsidRDefault="002461CC" w:rsidP="002461CC"/>
    <w:p w:rsidR="002461CC" w:rsidRPr="00533C62" w:rsidRDefault="002461CC" w:rsidP="002461CC">
      <w:r w:rsidRPr="00800B93">
        <w:rPr>
          <w:b/>
        </w:rPr>
        <w:t>Reasons</w:t>
      </w:r>
      <w:r w:rsidRPr="00800B93">
        <w:t>:</w:t>
      </w:r>
      <w:r>
        <w:t xml:space="preserve"> Based on the result of studies the sharing between ARNS operating in a number of </w:t>
      </w:r>
      <w:r w:rsidRPr="00E30AD0">
        <w:t>administrations</w:t>
      </w:r>
      <w:r>
        <w:t xml:space="preserve"> and </w:t>
      </w:r>
      <w:r w:rsidRPr="00994A65">
        <w:t>new MSS applications</w:t>
      </w:r>
      <w:r>
        <w:t xml:space="preserve"> (E-s) is not feasible in the frequency </w:t>
      </w:r>
      <w:r w:rsidRPr="00994A65">
        <w:t xml:space="preserve">band </w:t>
      </w:r>
      <w:r>
        <w:t>15.43 -15.63G</w:t>
      </w:r>
      <w:r w:rsidRPr="008E0684">
        <w:t>Hz</w:t>
      </w:r>
      <w:r>
        <w:t>.</w:t>
      </w:r>
    </w:p>
    <w:p w:rsidR="002461CC" w:rsidRPr="00281B18" w:rsidRDefault="002461CC" w:rsidP="002461CC"/>
    <w:p w:rsidR="002461CC" w:rsidRDefault="002461CC" w:rsidP="002461CC">
      <w:r>
        <w:rPr>
          <w:b/>
          <w:color w:val="000000"/>
        </w:rPr>
        <w:t>SUP</w:t>
      </w:r>
      <w:r w:rsidRPr="00A91BC2">
        <w:rPr>
          <w:color w:val="000000"/>
        </w:rPr>
        <w:tab/>
      </w:r>
      <w:r w:rsidRPr="00A91BC2">
        <w:t>EUR/</w:t>
      </w:r>
      <w:r w:rsidR="002F14DE">
        <w:t>5</w:t>
      </w:r>
      <w:r w:rsidR="00726E90">
        <w:t>A25</w:t>
      </w:r>
      <w:r w:rsidRPr="00A91BC2">
        <w:t>/</w:t>
      </w:r>
      <w:r w:rsidR="00D64C3A">
        <w:t>7</w:t>
      </w:r>
    </w:p>
    <w:p w:rsidR="002461CC" w:rsidRPr="003C4CEB" w:rsidRDefault="002461CC" w:rsidP="002461CC">
      <w:pPr>
        <w:pStyle w:val="ResNo"/>
        <w:rPr>
          <w:lang w:val="en-GB"/>
        </w:rPr>
      </w:pPr>
      <w:r w:rsidRPr="003C4CEB">
        <w:rPr>
          <w:lang w:val="en-GB"/>
        </w:rPr>
        <w:t xml:space="preserve">RESOLUTION  </w:t>
      </w:r>
      <w:r w:rsidRPr="003C4CEB">
        <w:rPr>
          <w:rStyle w:val="href"/>
          <w:lang w:val="en-GB"/>
        </w:rPr>
        <w:t>231</w:t>
      </w:r>
      <w:r w:rsidRPr="003C4CEB">
        <w:rPr>
          <w:lang w:val="en-GB"/>
        </w:rPr>
        <w:t xml:space="preserve">  (WRC</w:t>
      </w:r>
      <w:r w:rsidRPr="003C4CEB">
        <w:rPr>
          <w:lang w:val="en-GB"/>
        </w:rPr>
        <w:noBreakHyphen/>
        <w:t>07)</w:t>
      </w:r>
    </w:p>
    <w:p w:rsidR="002461CC" w:rsidRPr="003C4CEB" w:rsidRDefault="002461CC" w:rsidP="002461CC">
      <w:pPr>
        <w:pStyle w:val="Restitle"/>
      </w:pPr>
      <w:r w:rsidRPr="003C4CEB">
        <w:t>Additional allocations to the mobile-satellite service with</w:t>
      </w:r>
      <w:r w:rsidRPr="003C4CEB">
        <w:br/>
        <w:t>particular focus on the bands between 4 GHz and 16 GHz</w:t>
      </w:r>
    </w:p>
    <w:p w:rsidR="002461CC" w:rsidRDefault="002461CC" w:rsidP="002461CC">
      <w:pPr>
        <w:rPr>
          <w:ins w:id="6" w:author="BNetzA [221-10]" w:date="2011-08-19T14:27:00Z"/>
        </w:rPr>
      </w:pPr>
    </w:p>
    <w:p w:rsidR="006A5D35" w:rsidRPr="00A924D4" w:rsidRDefault="00BA101F" w:rsidP="006A5D35">
      <w:pPr>
        <w:rPr>
          <w:ins w:id="7" w:author="BNetzA [221-10]" w:date="2011-08-19T14:27:00Z"/>
        </w:rPr>
      </w:pPr>
      <w:ins w:id="8" w:author="BNetzA [221-10]" w:date="2011-08-19T14:27:00Z">
        <w:r w:rsidRPr="00BA101F">
          <w:rPr>
            <w:b/>
            <w:highlight w:val="yellow"/>
            <w:rPrChange w:id="9" w:author="BNetzA [221-10]" w:date="2011-08-19T14:28:00Z">
              <w:rPr/>
            </w:rPrChange>
          </w:rPr>
          <w:lastRenderedPageBreak/>
          <w:t>Reasons</w:t>
        </w:r>
        <w:r w:rsidRPr="00BA101F">
          <w:rPr>
            <w:highlight w:val="yellow"/>
            <w:rPrChange w:id="10" w:author="BNetzA [221-10]" w:date="2011-08-19T14:28:00Z">
              <w:rPr/>
            </w:rPrChange>
          </w:rPr>
          <w:t xml:space="preserve">: Resolution </w:t>
        </w:r>
        <w:r w:rsidRPr="00BA101F">
          <w:rPr>
            <w:b/>
            <w:highlight w:val="yellow"/>
            <w:rPrChange w:id="11" w:author="BNetzA [221-10]" w:date="2011-08-19T14:28:00Z">
              <w:rPr/>
            </w:rPrChange>
          </w:rPr>
          <w:t>231 (WRC-07)</w:t>
        </w:r>
        <w:r w:rsidRPr="00BA101F">
          <w:rPr>
            <w:highlight w:val="yellow"/>
            <w:rPrChange w:id="12" w:author="BNetzA [221-10]" w:date="2011-08-19T14:28:00Z">
              <w:rPr/>
            </w:rPrChange>
          </w:rPr>
          <w:t xml:space="preserve"> is no longer required.</w:t>
        </w:r>
      </w:ins>
    </w:p>
    <w:p w:rsidR="006A5D35" w:rsidRDefault="006A5D35" w:rsidP="002461CC"/>
    <w:p w:rsidR="00F40EAD" w:rsidRPr="00F40EAD" w:rsidRDefault="004F7ED7" w:rsidP="00A07C75">
      <w:pPr>
        <w:pStyle w:val="Recdate"/>
        <w:jc w:val="center"/>
      </w:pPr>
      <w:r w:rsidRPr="00327959">
        <w:t>________________</w:t>
      </w:r>
    </w:p>
    <w:sectPr w:rsidR="00F40EAD" w:rsidRPr="00F40EAD" w:rsidSect="002F14DE">
      <w:headerReference w:type="default" r:id="rId8"/>
      <w:headerReference w:type="first" r:id="rId9"/>
      <w:pgSz w:w="11907" w:h="16840" w:code="9"/>
      <w:pgMar w:top="1247" w:right="1134" w:bottom="1247" w:left="1134"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5A2" w:rsidRDefault="00AA75A2">
      <w:r>
        <w:separator/>
      </w:r>
    </w:p>
  </w:endnote>
  <w:endnote w:type="continuationSeparator" w:id="1">
    <w:p w:rsidR="00AA75A2" w:rsidRDefault="00AA75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26B1BDA3-0A51-4DC4-BDFE-AC32BF978F48}"/>
  </w:font>
  <w:font w:name="Times New Roman">
    <w:panose1 w:val="02020603050405020304"/>
    <w:charset w:val="00"/>
    <w:family w:val="roman"/>
    <w:pitch w:val="variable"/>
    <w:sig w:usb0="E0002AFF" w:usb1="C0007841" w:usb2="00000009" w:usb3="00000000" w:csb0="000001FF" w:csb1="00000000"/>
    <w:embedRegular r:id="rId2" w:fontKey="{49739E36-F0BA-4D77-8D16-E747800C128D}"/>
    <w:embedBold r:id="rId3" w:fontKey="{4D3390F0-43F4-4A0A-AFCA-59418D67353F}"/>
    <w:embedItalic r:id="rId4" w:fontKey="{A6D1C2FA-E6DB-49AB-A4A8-E80A0464CE2E}"/>
  </w:font>
  <w:font w:name="Times">
    <w:panose1 w:val="02020603050405020304"/>
    <w:charset w:val="00"/>
    <w:family w:val="roman"/>
    <w:pitch w:val="variable"/>
    <w:sig w:usb0="E0002AFF" w:usb1="C0007841" w:usb2="00000009" w:usb3="00000000" w:csb0="000001FF" w:csb1="00000000"/>
    <w:embedRegular r:id="rId5" w:fontKey="{4771401A-553E-4634-8586-F1B55F1680A6}"/>
    <w:embedBold r:id="rId6" w:fontKey="{07C94529-0133-460D-B740-50D291554217}"/>
    <w:embedItalic r:id="rId7" w:fontKey="{5322598C-ED65-40B4-A4C7-D32DFFD8D3A6}"/>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8" w:fontKey="{31929A54-D099-4E41-8BBD-E719B856E95C}"/>
  </w:font>
  <w:font w:name="Tahoma">
    <w:panose1 w:val="020B0604030504040204"/>
    <w:charset w:val="00"/>
    <w:family w:val="swiss"/>
    <w:pitch w:val="variable"/>
    <w:sig w:usb0="E1002EFF" w:usb1="C000605B" w:usb2="00000029" w:usb3="00000000" w:csb0="000101FF" w:csb1="00000000"/>
    <w:embedRegular r:id="rId9" w:fontKey="{D9B09076-6718-43C5-B552-8235E0489393}"/>
  </w:font>
  <w:font w:name="Verdana">
    <w:panose1 w:val="020B0604030504040204"/>
    <w:charset w:val="00"/>
    <w:family w:val="swiss"/>
    <w:pitch w:val="variable"/>
    <w:sig w:usb0="A10006FF" w:usb1="4000205B" w:usb2="00000010" w:usb3="00000000" w:csb0="0000019F" w:csb1="00000000"/>
    <w:embedRegular r:id="rId10" w:fontKey="{7BCCF3AF-AA06-475C-A714-09032E063AFC}"/>
    <w:embedBold r:id="rId11" w:fontKey="{01ABDC60-2148-4B68-85CE-CAD0050161C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embedRegular r:id="rId12" w:fontKey="{C6F64AAD-B63D-4D0A-8488-50BA1C33FFEE}"/>
  </w:font>
  <w:font w:name="Calibri">
    <w:panose1 w:val="020F0502020204030204"/>
    <w:charset w:val="00"/>
    <w:family w:val="swiss"/>
    <w:pitch w:val="variable"/>
    <w:sig w:usb0="E10002FF" w:usb1="4000ACFF" w:usb2="00000009" w:usb3="00000000" w:csb0="0000019F" w:csb1="00000000"/>
    <w:embedRegular r:id="rId13" w:fontKey="{323E6A88-595D-45EF-A2E2-045E25DBA92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5A2" w:rsidRDefault="00AA75A2" w:rsidP="003A67E0">
      <w:r>
        <w:rPr>
          <w:b/>
        </w:rPr>
        <w:t>_______________</w:t>
      </w:r>
    </w:p>
  </w:footnote>
  <w:footnote w:type="continuationSeparator" w:id="1">
    <w:p w:rsidR="00AA75A2" w:rsidRDefault="00AA75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9B1" w:rsidRDefault="004C49B1" w:rsidP="002D248D">
    <w:pPr>
      <w:pStyle w:val="Header"/>
      <w:rPr>
        <w:rStyle w:val="PageNumber"/>
        <w:noProof/>
      </w:rPr>
    </w:pPr>
    <w:r w:rsidRPr="002D248D">
      <w:rPr>
        <w:rStyle w:val="PageNumber"/>
        <w:noProof/>
      </w:rPr>
      <w:t xml:space="preserve">- </w:t>
    </w:r>
    <w:r w:rsidR="00BA101F">
      <w:rPr>
        <w:rStyle w:val="PageNumber"/>
        <w:noProof/>
      </w:rPr>
      <w:fldChar w:fldCharType="begin"/>
    </w:r>
    <w:r>
      <w:rPr>
        <w:rStyle w:val="PageNumber"/>
        <w:noProof/>
      </w:rPr>
      <w:instrText xml:space="preserve"> PAGE </w:instrText>
    </w:r>
    <w:r w:rsidR="00BA101F">
      <w:rPr>
        <w:rStyle w:val="PageNumber"/>
        <w:noProof/>
      </w:rPr>
      <w:fldChar w:fldCharType="separate"/>
    </w:r>
    <w:r w:rsidR="001133B9">
      <w:rPr>
        <w:rStyle w:val="PageNumber"/>
        <w:noProof/>
      </w:rPr>
      <w:t>6</w:t>
    </w:r>
    <w:r w:rsidR="00BA101F">
      <w:rPr>
        <w:rStyle w:val="PageNumber"/>
        <w:noProof/>
      </w:rPr>
      <w:fldChar w:fldCharType="end"/>
    </w:r>
    <w:r>
      <w:rPr>
        <w:rStyle w:val="PageNumber"/>
        <w:noProof/>
      </w:rPr>
      <w:t xml:space="preserve"> -</w:t>
    </w:r>
  </w:p>
  <w:p w:rsidR="002D248D" w:rsidRDefault="00D57B3E" w:rsidP="002D248D">
    <w:pPr>
      <w:pStyle w:val="Header"/>
      <w:spacing w:after="240"/>
      <w:rPr>
        <w:rStyle w:val="PageNumber"/>
        <w:noProof/>
      </w:rPr>
    </w:pPr>
    <w:r w:rsidRPr="002D248D">
      <w:rPr>
        <w:rStyle w:val="PageNumber"/>
        <w:noProof/>
      </w:rPr>
      <w:t>CMR12/5(Add.25)</w:t>
    </w:r>
    <w:r w:rsidR="004C49B1">
      <w:rPr>
        <w:rStyle w:val="PageNumber"/>
        <w:noProof/>
      </w:rPr>
      <w:t>-E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C13" w:rsidRPr="001133B9" w:rsidRDefault="001133B9" w:rsidP="001133B9">
    <w:pPr>
      <w:pStyle w:val="Header"/>
      <w:jc w:val="left"/>
      <w:rPr>
        <w:sz w:val="24"/>
      </w:rPr>
    </w:pPr>
    <w:r w:rsidRPr="001133B9">
      <w:rPr>
        <w:sz w:val="24"/>
      </w:rPr>
      <w:t>CPGPTD(11)05</w:t>
    </w:r>
    <w:r w:rsidR="00F53C13" w:rsidRPr="001133B9">
      <w:rPr>
        <w:sz w:val="24"/>
      </w:rPr>
      <w:t>4 Annex 2</w:t>
    </w:r>
  </w:p>
  <w:p w:rsidR="00F53C13" w:rsidRDefault="00F53C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89"/>
    <w:multiLevelType w:val="singleLevel"/>
    <w:tmpl w:val="D222E4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B39284A0"/>
    <w:lvl w:ilvl="0">
      <w:numFmt w:val="decimal"/>
      <w:lvlText w:val="*"/>
      <w:lvlJc w:val="left"/>
    </w:lvl>
  </w:abstractNum>
  <w:abstractNum w:abstractNumId="3">
    <w:nsid w:val="0D1F22E4"/>
    <w:multiLevelType w:val="multilevel"/>
    <w:tmpl w:val="9A60E76E"/>
    <w:lvl w:ilvl="0">
      <w:start w:val="2"/>
      <w:numFmt w:val="decimal"/>
      <w:lvlText w:val="%1"/>
      <w:lvlJc w:val="left"/>
      <w:pPr>
        <w:tabs>
          <w:tab w:val="num" w:pos="795"/>
        </w:tabs>
        <w:ind w:left="795" w:hanging="795"/>
      </w:pPr>
      <w:rPr>
        <w:rFonts w:hint="default"/>
        <w:b/>
      </w:rPr>
    </w:lvl>
    <w:lvl w:ilvl="1">
      <w:start w:val="3"/>
      <w:numFmt w:val="decimal"/>
      <w:lvlText w:val="%1.%2"/>
      <w:lvlJc w:val="left"/>
      <w:pPr>
        <w:tabs>
          <w:tab w:val="num" w:pos="795"/>
        </w:tabs>
        <w:ind w:left="795" w:hanging="795"/>
      </w:pPr>
      <w:rPr>
        <w:rFonts w:hint="default"/>
        <w:b/>
      </w:rPr>
    </w:lvl>
    <w:lvl w:ilvl="2">
      <w:start w:val="2"/>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0"/>
  </w:num>
  <w:num w:numId="2">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embedSystemFonts/>
  <w:mirrorMargins/>
  <w:hideSpellingErrors/>
  <w:hideGrammaticalErrors/>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attachedTemplate r:id="rId1"/>
  <w:linkStyles/>
  <w:stylePaneFormatFilter w:val="3F01"/>
  <w:doNotTrackMoves/>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122"/>
  </w:hdrShapeDefaults>
  <w:footnotePr>
    <w:footnote w:id="0"/>
    <w:footnote w:id="1"/>
  </w:footnotePr>
  <w:endnotePr>
    <w:endnote w:id="0"/>
    <w:endnote w:id="1"/>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4F73"/>
    <w:rsid w:val="00006A9F"/>
    <w:rsid w:val="000178D5"/>
    <w:rsid w:val="0002615B"/>
    <w:rsid w:val="0004443D"/>
    <w:rsid w:val="00045F61"/>
    <w:rsid w:val="00051AE6"/>
    <w:rsid w:val="00061156"/>
    <w:rsid w:val="00063E5F"/>
    <w:rsid w:val="00064A9F"/>
    <w:rsid w:val="00075B7B"/>
    <w:rsid w:val="000903A9"/>
    <w:rsid w:val="000956BF"/>
    <w:rsid w:val="00096F70"/>
    <w:rsid w:val="000A40FC"/>
    <w:rsid w:val="000B527A"/>
    <w:rsid w:val="000C6A4F"/>
    <w:rsid w:val="000D0CFF"/>
    <w:rsid w:val="000D2914"/>
    <w:rsid w:val="000D298E"/>
    <w:rsid w:val="000E08AE"/>
    <w:rsid w:val="000E3394"/>
    <w:rsid w:val="000F3A78"/>
    <w:rsid w:val="001133B9"/>
    <w:rsid w:val="00171E9A"/>
    <w:rsid w:val="00172C8C"/>
    <w:rsid w:val="00175D6E"/>
    <w:rsid w:val="00176CF0"/>
    <w:rsid w:val="001955D2"/>
    <w:rsid w:val="001C57FF"/>
    <w:rsid w:val="001C5B0B"/>
    <w:rsid w:val="001F42C2"/>
    <w:rsid w:val="002140FA"/>
    <w:rsid w:val="00215E18"/>
    <w:rsid w:val="00242E2B"/>
    <w:rsid w:val="002461CC"/>
    <w:rsid w:val="0025027D"/>
    <w:rsid w:val="002524A5"/>
    <w:rsid w:val="0029103D"/>
    <w:rsid w:val="00291E86"/>
    <w:rsid w:val="00292EEB"/>
    <w:rsid w:val="002B4A3D"/>
    <w:rsid w:val="002C6260"/>
    <w:rsid w:val="002D248D"/>
    <w:rsid w:val="002E6B6B"/>
    <w:rsid w:val="002F14DE"/>
    <w:rsid w:val="003079D1"/>
    <w:rsid w:val="0031313A"/>
    <w:rsid w:val="0032318C"/>
    <w:rsid w:val="003276F6"/>
    <w:rsid w:val="00346B9B"/>
    <w:rsid w:val="00365D9F"/>
    <w:rsid w:val="003736F0"/>
    <w:rsid w:val="003746E8"/>
    <w:rsid w:val="003A2F8E"/>
    <w:rsid w:val="003A67E0"/>
    <w:rsid w:val="003B17C3"/>
    <w:rsid w:val="003B20D6"/>
    <w:rsid w:val="003C038D"/>
    <w:rsid w:val="003D6435"/>
    <w:rsid w:val="003E611C"/>
    <w:rsid w:val="003E7B92"/>
    <w:rsid w:val="003F26F2"/>
    <w:rsid w:val="003F31D1"/>
    <w:rsid w:val="00414E15"/>
    <w:rsid w:val="004163EB"/>
    <w:rsid w:val="0043032D"/>
    <w:rsid w:val="00445809"/>
    <w:rsid w:val="00450DFF"/>
    <w:rsid w:val="004A07D4"/>
    <w:rsid w:val="004A1E10"/>
    <w:rsid w:val="004A21FD"/>
    <w:rsid w:val="004A782C"/>
    <w:rsid w:val="004A7FD8"/>
    <w:rsid w:val="004B21D2"/>
    <w:rsid w:val="004C061F"/>
    <w:rsid w:val="004C49B1"/>
    <w:rsid w:val="004F0293"/>
    <w:rsid w:val="004F2A82"/>
    <w:rsid w:val="004F7C17"/>
    <w:rsid w:val="004F7ED7"/>
    <w:rsid w:val="005017A0"/>
    <w:rsid w:val="005109E1"/>
    <w:rsid w:val="005419D2"/>
    <w:rsid w:val="00551864"/>
    <w:rsid w:val="005577A0"/>
    <w:rsid w:val="00560341"/>
    <w:rsid w:val="00575CF9"/>
    <w:rsid w:val="00597165"/>
    <w:rsid w:val="005B387C"/>
    <w:rsid w:val="005C323F"/>
    <w:rsid w:val="005D2C08"/>
    <w:rsid w:val="005D4035"/>
    <w:rsid w:val="005D630F"/>
    <w:rsid w:val="005F0173"/>
    <w:rsid w:val="005F1B82"/>
    <w:rsid w:val="005F4CB1"/>
    <w:rsid w:val="00602257"/>
    <w:rsid w:val="00607A79"/>
    <w:rsid w:val="00632CE7"/>
    <w:rsid w:val="0063377E"/>
    <w:rsid w:val="00636EFC"/>
    <w:rsid w:val="00640F5A"/>
    <w:rsid w:val="00667395"/>
    <w:rsid w:val="00683A05"/>
    <w:rsid w:val="00684836"/>
    <w:rsid w:val="00687D6D"/>
    <w:rsid w:val="006A5D35"/>
    <w:rsid w:val="006A7F44"/>
    <w:rsid w:val="006D20B4"/>
    <w:rsid w:val="006D540F"/>
    <w:rsid w:val="006E0664"/>
    <w:rsid w:val="006E472C"/>
    <w:rsid w:val="007041D6"/>
    <w:rsid w:val="00707049"/>
    <w:rsid w:val="00726E90"/>
    <w:rsid w:val="00730803"/>
    <w:rsid w:val="0075040A"/>
    <w:rsid w:val="00766086"/>
    <w:rsid w:val="0077459C"/>
    <w:rsid w:val="00784C59"/>
    <w:rsid w:val="007971D0"/>
    <w:rsid w:val="007A5E6B"/>
    <w:rsid w:val="007B6552"/>
    <w:rsid w:val="007E02DC"/>
    <w:rsid w:val="007E5895"/>
    <w:rsid w:val="007E69EC"/>
    <w:rsid w:val="00803552"/>
    <w:rsid w:val="00806AAC"/>
    <w:rsid w:val="00821096"/>
    <w:rsid w:val="00826483"/>
    <w:rsid w:val="0084317D"/>
    <w:rsid w:val="00887FE5"/>
    <w:rsid w:val="008976B9"/>
    <w:rsid w:val="0089792C"/>
    <w:rsid w:val="008C78DD"/>
    <w:rsid w:val="008D3B81"/>
    <w:rsid w:val="008E3B4C"/>
    <w:rsid w:val="008E725D"/>
    <w:rsid w:val="008F3652"/>
    <w:rsid w:val="009318E5"/>
    <w:rsid w:val="009350A3"/>
    <w:rsid w:val="009445DF"/>
    <w:rsid w:val="009454F0"/>
    <w:rsid w:val="00961CEA"/>
    <w:rsid w:val="00962CA0"/>
    <w:rsid w:val="0096395D"/>
    <w:rsid w:val="00965327"/>
    <w:rsid w:val="00966DFC"/>
    <w:rsid w:val="009832A8"/>
    <w:rsid w:val="00987077"/>
    <w:rsid w:val="00987A0E"/>
    <w:rsid w:val="009A1B8B"/>
    <w:rsid w:val="009A3CAE"/>
    <w:rsid w:val="009A769D"/>
    <w:rsid w:val="009B28F9"/>
    <w:rsid w:val="009B601E"/>
    <w:rsid w:val="009B73A9"/>
    <w:rsid w:val="009B7E77"/>
    <w:rsid w:val="009C1258"/>
    <w:rsid w:val="009C1F4D"/>
    <w:rsid w:val="009D2EBC"/>
    <w:rsid w:val="009D3E6B"/>
    <w:rsid w:val="009E763E"/>
    <w:rsid w:val="00A01388"/>
    <w:rsid w:val="00A07C75"/>
    <w:rsid w:val="00A42C14"/>
    <w:rsid w:val="00A47DF0"/>
    <w:rsid w:val="00A65399"/>
    <w:rsid w:val="00A67AF2"/>
    <w:rsid w:val="00A83C37"/>
    <w:rsid w:val="00A94317"/>
    <w:rsid w:val="00AA75A2"/>
    <w:rsid w:val="00AB40A0"/>
    <w:rsid w:val="00AB50D0"/>
    <w:rsid w:val="00AB6DC0"/>
    <w:rsid w:val="00AC1B5A"/>
    <w:rsid w:val="00AE2086"/>
    <w:rsid w:val="00AF09E7"/>
    <w:rsid w:val="00AF0F1D"/>
    <w:rsid w:val="00B01D2C"/>
    <w:rsid w:val="00B174D1"/>
    <w:rsid w:val="00B22B36"/>
    <w:rsid w:val="00B27262"/>
    <w:rsid w:val="00B3073E"/>
    <w:rsid w:val="00B4236E"/>
    <w:rsid w:val="00B47462"/>
    <w:rsid w:val="00B71F12"/>
    <w:rsid w:val="00B7467A"/>
    <w:rsid w:val="00B840CC"/>
    <w:rsid w:val="00B94F26"/>
    <w:rsid w:val="00B95466"/>
    <w:rsid w:val="00BA101F"/>
    <w:rsid w:val="00BA1A59"/>
    <w:rsid w:val="00BA58EA"/>
    <w:rsid w:val="00BA6BDA"/>
    <w:rsid w:val="00BD75D4"/>
    <w:rsid w:val="00BD7D9A"/>
    <w:rsid w:val="00C16D3E"/>
    <w:rsid w:val="00C24CCC"/>
    <w:rsid w:val="00C426F9"/>
    <w:rsid w:val="00C5275D"/>
    <w:rsid w:val="00C62642"/>
    <w:rsid w:val="00C84B04"/>
    <w:rsid w:val="00C87EA0"/>
    <w:rsid w:val="00C90AA1"/>
    <w:rsid w:val="00C96442"/>
    <w:rsid w:val="00CA0AE3"/>
    <w:rsid w:val="00CA5FEB"/>
    <w:rsid w:val="00CB0D18"/>
    <w:rsid w:val="00CB6A39"/>
    <w:rsid w:val="00CC57F9"/>
    <w:rsid w:val="00CC6FEC"/>
    <w:rsid w:val="00CD178D"/>
    <w:rsid w:val="00CF078C"/>
    <w:rsid w:val="00D3467C"/>
    <w:rsid w:val="00D4256A"/>
    <w:rsid w:val="00D44B2F"/>
    <w:rsid w:val="00D4574C"/>
    <w:rsid w:val="00D57B3E"/>
    <w:rsid w:val="00D60E1B"/>
    <w:rsid w:val="00D61AD0"/>
    <w:rsid w:val="00D64C3A"/>
    <w:rsid w:val="00D66F40"/>
    <w:rsid w:val="00D71352"/>
    <w:rsid w:val="00D82B2F"/>
    <w:rsid w:val="00DE01D1"/>
    <w:rsid w:val="00DF010B"/>
    <w:rsid w:val="00DF7B6B"/>
    <w:rsid w:val="00E0348F"/>
    <w:rsid w:val="00E13FD3"/>
    <w:rsid w:val="00E20E52"/>
    <w:rsid w:val="00E25EFE"/>
    <w:rsid w:val="00E46EAC"/>
    <w:rsid w:val="00E603B7"/>
    <w:rsid w:val="00E618D5"/>
    <w:rsid w:val="00E63B12"/>
    <w:rsid w:val="00E65BB1"/>
    <w:rsid w:val="00E80B8E"/>
    <w:rsid w:val="00E94EA5"/>
    <w:rsid w:val="00EC0517"/>
    <w:rsid w:val="00EC3D7E"/>
    <w:rsid w:val="00EC7CB4"/>
    <w:rsid w:val="00ED6925"/>
    <w:rsid w:val="00EE60AE"/>
    <w:rsid w:val="00EF447A"/>
    <w:rsid w:val="00EF4A1F"/>
    <w:rsid w:val="00EF4F73"/>
    <w:rsid w:val="00F06E85"/>
    <w:rsid w:val="00F13B97"/>
    <w:rsid w:val="00F24700"/>
    <w:rsid w:val="00F30D61"/>
    <w:rsid w:val="00F3461E"/>
    <w:rsid w:val="00F373CB"/>
    <w:rsid w:val="00F40EAD"/>
    <w:rsid w:val="00F456C9"/>
    <w:rsid w:val="00F51674"/>
    <w:rsid w:val="00F53C13"/>
    <w:rsid w:val="00F61049"/>
    <w:rsid w:val="00F6254F"/>
    <w:rsid w:val="00F66434"/>
    <w:rsid w:val="00F715A1"/>
    <w:rsid w:val="00F7284A"/>
    <w:rsid w:val="00F828AA"/>
    <w:rsid w:val="00F913A1"/>
    <w:rsid w:val="00F94E98"/>
    <w:rsid w:val="00FA06D7"/>
    <w:rsid w:val="00FB2AE2"/>
    <w:rsid w:val="00FB341F"/>
    <w:rsid w:val="00FC61FD"/>
    <w:rsid w:val="00FD060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50A3"/>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350A3"/>
    <w:pPr>
      <w:keepNext/>
      <w:keepLines/>
      <w:spacing w:before="280"/>
      <w:ind w:left="1134" w:hanging="1134"/>
      <w:outlineLvl w:val="0"/>
    </w:pPr>
    <w:rPr>
      <w:b/>
      <w:sz w:val="28"/>
    </w:rPr>
  </w:style>
  <w:style w:type="paragraph" w:styleId="Heading2">
    <w:name w:val="heading 2"/>
    <w:basedOn w:val="Heading1"/>
    <w:next w:val="Normal"/>
    <w:qFormat/>
    <w:rsid w:val="009350A3"/>
    <w:pPr>
      <w:spacing w:before="200"/>
      <w:outlineLvl w:val="1"/>
    </w:pPr>
    <w:rPr>
      <w:sz w:val="24"/>
    </w:rPr>
  </w:style>
  <w:style w:type="paragraph" w:styleId="Heading3">
    <w:name w:val="heading 3"/>
    <w:aliases w:val="3,1"/>
    <w:basedOn w:val="Heading1"/>
    <w:next w:val="Normal"/>
    <w:qFormat/>
    <w:rsid w:val="009350A3"/>
    <w:pPr>
      <w:tabs>
        <w:tab w:val="clear" w:pos="1134"/>
      </w:tabs>
      <w:spacing w:before="200"/>
      <w:outlineLvl w:val="2"/>
    </w:pPr>
    <w:rPr>
      <w:sz w:val="24"/>
    </w:rPr>
  </w:style>
  <w:style w:type="paragraph" w:styleId="Heading4">
    <w:name w:val="heading 4"/>
    <w:basedOn w:val="Heading3"/>
    <w:next w:val="Normal"/>
    <w:qFormat/>
    <w:rsid w:val="009350A3"/>
    <w:pPr>
      <w:outlineLvl w:val="3"/>
    </w:pPr>
  </w:style>
  <w:style w:type="paragraph" w:styleId="Heading5">
    <w:name w:val="heading 5"/>
    <w:basedOn w:val="Heading4"/>
    <w:next w:val="Normal"/>
    <w:qFormat/>
    <w:rsid w:val="009350A3"/>
    <w:pPr>
      <w:outlineLvl w:val="4"/>
    </w:pPr>
  </w:style>
  <w:style w:type="paragraph" w:styleId="Heading6">
    <w:name w:val="heading 6"/>
    <w:basedOn w:val="Heading4"/>
    <w:next w:val="Normal"/>
    <w:qFormat/>
    <w:rsid w:val="009350A3"/>
    <w:pPr>
      <w:outlineLvl w:val="5"/>
    </w:pPr>
  </w:style>
  <w:style w:type="paragraph" w:styleId="Heading7">
    <w:name w:val="heading 7"/>
    <w:basedOn w:val="Heading6"/>
    <w:next w:val="Normal"/>
    <w:qFormat/>
    <w:rsid w:val="009350A3"/>
    <w:pPr>
      <w:outlineLvl w:val="6"/>
    </w:pPr>
  </w:style>
  <w:style w:type="paragraph" w:styleId="Heading8">
    <w:name w:val="heading 8"/>
    <w:basedOn w:val="Heading6"/>
    <w:next w:val="Normal"/>
    <w:qFormat/>
    <w:rsid w:val="009350A3"/>
    <w:pPr>
      <w:outlineLvl w:val="7"/>
    </w:pPr>
  </w:style>
  <w:style w:type="paragraph" w:styleId="Heading9">
    <w:name w:val="heading 9"/>
    <w:basedOn w:val="Heading6"/>
    <w:next w:val="Normal"/>
    <w:qFormat/>
    <w:rsid w:val="009350A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sid w:val="009350A3"/>
    <w:rPr>
      <w:vertAlign w:val="superscript"/>
    </w:rPr>
  </w:style>
  <w:style w:type="paragraph" w:styleId="TOC8">
    <w:name w:val="toc 8"/>
    <w:basedOn w:val="TOC4"/>
    <w:semiHidden/>
    <w:rsid w:val="009350A3"/>
  </w:style>
  <w:style w:type="paragraph" w:styleId="TOC4">
    <w:name w:val="toc 4"/>
    <w:basedOn w:val="TOC3"/>
    <w:semiHidden/>
    <w:rsid w:val="009350A3"/>
  </w:style>
  <w:style w:type="paragraph" w:styleId="TOC3">
    <w:name w:val="toc 3"/>
    <w:basedOn w:val="TOC2"/>
    <w:semiHidden/>
    <w:rsid w:val="009350A3"/>
  </w:style>
  <w:style w:type="paragraph" w:styleId="TOC2">
    <w:name w:val="toc 2"/>
    <w:basedOn w:val="TOC1"/>
    <w:semiHidden/>
    <w:rsid w:val="009350A3"/>
    <w:pPr>
      <w:spacing w:before="120"/>
    </w:pPr>
  </w:style>
  <w:style w:type="paragraph" w:styleId="TOC1">
    <w:name w:val="toc 1"/>
    <w:basedOn w:val="Normal"/>
    <w:semiHidden/>
    <w:rsid w:val="009350A3"/>
    <w:pPr>
      <w:keepLines/>
      <w:tabs>
        <w:tab w:val="clear" w:pos="1134"/>
        <w:tab w:val="clear" w:pos="1871"/>
        <w:tab w:val="clear" w:pos="2268"/>
        <w:tab w:val="left" w:pos="567"/>
        <w:tab w:val="left" w:leader="dot" w:pos="7938"/>
        <w:tab w:val="center" w:pos="9526"/>
      </w:tabs>
      <w:spacing w:before="240"/>
      <w:ind w:left="567" w:hanging="567"/>
    </w:pPr>
  </w:style>
  <w:style w:type="paragraph" w:styleId="TOC7">
    <w:name w:val="toc 7"/>
    <w:basedOn w:val="TOC4"/>
    <w:semiHidden/>
    <w:rsid w:val="009350A3"/>
  </w:style>
  <w:style w:type="paragraph" w:styleId="TOC6">
    <w:name w:val="toc 6"/>
    <w:basedOn w:val="TOC4"/>
    <w:semiHidden/>
    <w:rsid w:val="009350A3"/>
  </w:style>
  <w:style w:type="paragraph" w:styleId="TOC5">
    <w:name w:val="toc 5"/>
    <w:basedOn w:val="TOC4"/>
    <w:semiHidden/>
    <w:rsid w:val="009350A3"/>
  </w:style>
  <w:style w:type="paragraph" w:styleId="Index1">
    <w:name w:val="index 1"/>
    <w:basedOn w:val="Normal"/>
    <w:next w:val="Normal"/>
    <w:semiHidden/>
    <w:rsid w:val="009350A3"/>
  </w:style>
  <w:style w:type="paragraph" w:styleId="Footer">
    <w:name w:val="footer"/>
    <w:aliases w:val="footer odd,footer,fo,pie de página"/>
    <w:basedOn w:val="Normal"/>
    <w:link w:val="FooterChar"/>
    <w:uiPriority w:val="99"/>
    <w:rsid w:val="009350A3"/>
    <w:pPr>
      <w:tabs>
        <w:tab w:val="clear" w:pos="1134"/>
        <w:tab w:val="clear" w:pos="1871"/>
        <w:tab w:val="clear" w:pos="2268"/>
        <w:tab w:val="left" w:pos="5954"/>
        <w:tab w:val="right" w:pos="9639"/>
      </w:tabs>
      <w:spacing w:before="0"/>
    </w:pPr>
    <w:rPr>
      <w:caps/>
      <w:noProof/>
      <w:sz w:val="16"/>
    </w:rPr>
  </w:style>
  <w:style w:type="paragraph" w:styleId="Header">
    <w:name w:val="header"/>
    <w:basedOn w:val="Normal"/>
    <w:rsid w:val="009350A3"/>
    <w:pPr>
      <w:spacing w:before="0"/>
      <w:jc w:val="center"/>
    </w:pPr>
    <w:rPr>
      <w:sz w:val="18"/>
    </w:rPr>
  </w:style>
  <w:style w:type="character" w:styleId="FootnoteReference">
    <w:name w:val="footnote reference"/>
    <w:aliases w:val="Appel note de bas de p,Footnote Reference/,Footnote symbol,Style 12,(NECG) Footnote Reference,Style 124"/>
    <w:uiPriority w:val="99"/>
    <w:rsid w:val="009350A3"/>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9350A3"/>
    <w:pPr>
      <w:keepLines/>
      <w:tabs>
        <w:tab w:val="left" w:pos="255"/>
      </w:tabs>
    </w:pPr>
  </w:style>
  <w:style w:type="paragraph" w:styleId="NormalIndent">
    <w:name w:val="Normal Indent"/>
    <w:basedOn w:val="Normal"/>
    <w:rsid w:val="009350A3"/>
    <w:pPr>
      <w:ind w:left="1134"/>
    </w:pPr>
  </w:style>
  <w:style w:type="paragraph" w:customStyle="1" w:styleId="Tablelegend">
    <w:name w:val="Table_legend"/>
    <w:basedOn w:val="Tabletext"/>
    <w:rsid w:val="009350A3"/>
    <w:pPr>
      <w:spacing w:before="120"/>
    </w:pPr>
  </w:style>
  <w:style w:type="paragraph" w:customStyle="1" w:styleId="Tabletext">
    <w:name w:val="Table_text"/>
    <w:basedOn w:val="Normal"/>
    <w:link w:val="TabletextChar"/>
    <w:uiPriority w:val="99"/>
    <w:rsid w:val="009350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link w:val="TabletitleChar"/>
    <w:uiPriority w:val="99"/>
    <w:rsid w:val="009350A3"/>
    <w:pPr>
      <w:keepNext/>
      <w:keepLines/>
      <w:spacing w:before="0" w:after="120"/>
      <w:jc w:val="center"/>
    </w:pPr>
    <w:rPr>
      <w:rFonts w:ascii="Times New Roman Bold" w:hAnsi="Times New Roman Bold"/>
      <w:b/>
      <w:sz w:val="20"/>
    </w:rPr>
  </w:style>
  <w:style w:type="paragraph" w:customStyle="1" w:styleId="TableNo">
    <w:name w:val="Table_No"/>
    <w:basedOn w:val="Normal"/>
    <w:next w:val="Tabletitle"/>
    <w:rsid w:val="009350A3"/>
    <w:pPr>
      <w:keepNext/>
      <w:spacing w:before="560" w:after="120"/>
      <w:jc w:val="center"/>
    </w:pPr>
    <w:rPr>
      <w:caps/>
      <w:sz w:val="20"/>
    </w:rPr>
  </w:style>
  <w:style w:type="paragraph" w:customStyle="1" w:styleId="enumlev1">
    <w:name w:val="enumlev1"/>
    <w:basedOn w:val="Normal"/>
    <w:link w:val="enumlev1Char"/>
    <w:uiPriority w:val="99"/>
    <w:rsid w:val="009350A3"/>
    <w:pPr>
      <w:tabs>
        <w:tab w:val="clear" w:pos="2268"/>
        <w:tab w:val="left" w:pos="2608"/>
        <w:tab w:val="left" w:pos="3345"/>
      </w:tabs>
      <w:spacing w:before="80"/>
      <w:ind w:left="1134" w:hanging="1134"/>
    </w:pPr>
  </w:style>
  <w:style w:type="paragraph" w:customStyle="1" w:styleId="enumlev2">
    <w:name w:val="enumlev2"/>
    <w:basedOn w:val="enumlev1"/>
    <w:rsid w:val="009350A3"/>
    <w:pPr>
      <w:ind w:left="1871" w:hanging="737"/>
    </w:pPr>
  </w:style>
  <w:style w:type="paragraph" w:customStyle="1" w:styleId="enumlev3">
    <w:name w:val="enumlev3"/>
    <w:basedOn w:val="enumlev2"/>
    <w:rsid w:val="009350A3"/>
    <w:pPr>
      <w:ind w:left="2268" w:hanging="397"/>
    </w:pPr>
  </w:style>
  <w:style w:type="paragraph" w:customStyle="1" w:styleId="Figure">
    <w:name w:val="Figure"/>
    <w:basedOn w:val="Normal"/>
    <w:next w:val="Figuretitle"/>
    <w:rsid w:val="009350A3"/>
    <w:pPr>
      <w:keepNext/>
      <w:keepLines/>
      <w:jc w:val="center"/>
    </w:pPr>
  </w:style>
  <w:style w:type="paragraph" w:customStyle="1" w:styleId="Figuretitle">
    <w:name w:val="Figure_title"/>
    <w:basedOn w:val="Tabletitle"/>
    <w:next w:val="Normal"/>
    <w:rsid w:val="009350A3"/>
    <w:pPr>
      <w:spacing w:after="480"/>
    </w:pPr>
  </w:style>
  <w:style w:type="paragraph" w:customStyle="1" w:styleId="Normalaftertitle">
    <w:name w:val="Normal after title"/>
    <w:basedOn w:val="Normal"/>
    <w:next w:val="Normal"/>
    <w:link w:val="NormalaftertitleChar"/>
    <w:rsid w:val="009350A3"/>
    <w:pPr>
      <w:spacing w:before="280"/>
    </w:pPr>
  </w:style>
  <w:style w:type="paragraph" w:customStyle="1" w:styleId="Figurelegend">
    <w:name w:val="Figure_legend"/>
    <w:basedOn w:val="Normal"/>
    <w:rsid w:val="009350A3"/>
    <w:pPr>
      <w:keepNext/>
      <w:keepLines/>
      <w:spacing w:before="20" w:after="20"/>
    </w:pPr>
    <w:rPr>
      <w:sz w:val="18"/>
    </w:rPr>
  </w:style>
  <w:style w:type="paragraph" w:customStyle="1" w:styleId="FigureNo">
    <w:name w:val="Figure_No"/>
    <w:basedOn w:val="Normal"/>
    <w:next w:val="Figuretitle"/>
    <w:rsid w:val="009350A3"/>
    <w:pPr>
      <w:keepNext/>
      <w:keepLines/>
      <w:spacing w:before="480" w:after="120"/>
      <w:jc w:val="center"/>
    </w:pPr>
    <w:rPr>
      <w:caps/>
      <w:sz w:val="20"/>
    </w:rPr>
  </w:style>
  <w:style w:type="paragraph" w:customStyle="1" w:styleId="AnnexNo">
    <w:name w:val="Annex_No"/>
    <w:basedOn w:val="Normal"/>
    <w:next w:val="Annexref"/>
    <w:rsid w:val="009350A3"/>
    <w:pPr>
      <w:keepNext/>
      <w:keepLines/>
      <w:spacing w:before="480" w:after="80"/>
      <w:jc w:val="center"/>
    </w:pPr>
    <w:rPr>
      <w:caps/>
      <w:sz w:val="28"/>
    </w:rPr>
  </w:style>
  <w:style w:type="paragraph" w:customStyle="1" w:styleId="ArtNo">
    <w:name w:val="Art_No"/>
    <w:basedOn w:val="Normal"/>
    <w:next w:val="Arttitle"/>
    <w:link w:val="ArtNoChar"/>
    <w:rsid w:val="009350A3"/>
    <w:pPr>
      <w:keepNext/>
      <w:keepLines/>
      <w:spacing w:before="480"/>
      <w:jc w:val="center"/>
    </w:pPr>
    <w:rPr>
      <w:caps/>
      <w:sz w:val="28"/>
    </w:rPr>
  </w:style>
  <w:style w:type="paragraph" w:customStyle="1" w:styleId="Arttitle">
    <w:name w:val="Art_title"/>
    <w:basedOn w:val="Normal"/>
    <w:next w:val="Normalaftertitle"/>
    <w:link w:val="ArttitleCar"/>
    <w:rsid w:val="009350A3"/>
    <w:pPr>
      <w:keepNext/>
      <w:keepLines/>
      <w:spacing w:before="240"/>
      <w:jc w:val="center"/>
    </w:pPr>
    <w:rPr>
      <w:b/>
      <w:sz w:val="28"/>
    </w:rPr>
  </w:style>
  <w:style w:type="paragraph" w:customStyle="1" w:styleId="Annexref">
    <w:name w:val="Annex_ref"/>
    <w:basedOn w:val="Normal"/>
    <w:next w:val="Annextitle"/>
    <w:rsid w:val="009350A3"/>
    <w:pPr>
      <w:keepNext/>
      <w:keepLines/>
      <w:spacing w:after="280"/>
      <w:jc w:val="center"/>
    </w:pPr>
  </w:style>
  <w:style w:type="paragraph" w:customStyle="1" w:styleId="Annextitle">
    <w:name w:val="Annex_title"/>
    <w:basedOn w:val="Normal"/>
    <w:next w:val="Normalaftertitle"/>
    <w:rsid w:val="009350A3"/>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350A3"/>
  </w:style>
  <w:style w:type="paragraph" w:customStyle="1" w:styleId="Appendixtitle">
    <w:name w:val="Appendix_title"/>
    <w:basedOn w:val="Annextitle"/>
    <w:next w:val="Normalaftertitle"/>
    <w:rsid w:val="009350A3"/>
  </w:style>
  <w:style w:type="paragraph" w:customStyle="1" w:styleId="headfoot">
    <w:name w:val="head_foot"/>
    <w:basedOn w:val="Normal"/>
    <w:next w:val="Normalaftertitle"/>
    <w:rsid w:val="00BA101F"/>
    <w:pPr>
      <w:spacing w:before="0"/>
    </w:pPr>
    <w:rPr>
      <w:color w:val="0000FF"/>
      <w:sz w:val="20"/>
    </w:rPr>
  </w:style>
  <w:style w:type="paragraph" w:customStyle="1" w:styleId="Appendixref">
    <w:name w:val="Appendix_ref"/>
    <w:basedOn w:val="Annexref"/>
    <w:next w:val="Annextitle"/>
    <w:rsid w:val="009350A3"/>
  </w:style>
  <w:style w:type="paragraph" w:customStyle="1" w:styleId="Reftitle">
    <w:name w:val="Ref_title"/>
    <w:basedOn w:val="Normal"/>
    <w:next w:val="Reftext"/>
    <w:rsid w:val="009350A3"/>
    <w:pPr>
      <w:spacing w:before="480"/>
      <w:jc w:val="center"/>
    </w:pPr>
    <w:rPr>
      <w:caps/>
    </w:rPr>
  </w:style>
  <w:style w:type="paragraph" w:customStyle="1" w:styleId="Reftext">
    <w:name w:val="Ref_text"/>
    <w:basedOn w:val="Normal"/>
    <w:rsid w:val="009350A3"/>
    <w:pPr>
      <w:ind w:left="1134" w:hanging="1134"/>
    </w:pPr>
  </w:style>
  <w:style w:type="paragraph" w:customStyle="1" w:styleId="listitem">
    <w:name w:val="listitem"/>
    <w:basedOn w:val="Normal"/>
    <w:rsid w:val="00BA101F"/>
    <w:pPr>
      <w:keepLines/>
      <w:spacing w:before="0"/>
    </w:pPr>
  </w:style>
  <w:style w:type="paragraph" w:customStyle="1" w:styleId="Tableref">
    <w:name w:val="Table_ref"/>
    <w:basedOn w:val="Normal"/>
    <w:next w:val="Tabletitle"/>
    <w:rsid w:val="009350A3"/>
    <w:pPr>
      <w:keepNext/>
      <w:spacing w:before="560"/>
      <w:jc w:val="center"/>
    </w:pPr>
    <w:rPr>
      <w:sz w:val="20"/>
    </w:rPr>
  </w:style>
  <w:style w:type="paragraph" w:customStyle="1" w:styleId="Signcountry">
    <w:name w:val="Sign_country"/>
    <w:basedOn w:val="Normal"/>
    <w:next w:val="Signpart"/>
    <w:rsid w:val="00BA101F"/>
    <w:pPr>
      <w:keepNext/>
      <w:keepLines/>
      <w:spacing w:after="57"/>
    </w:pPr>
    <w:rPr>
      <w:b/>
    </w:rPr>
  </w:style>
  <w:style w:type="paragraph" w:customStyle="1" w:styleId="Signpart">
    <w:name w:val="Sign_part"/>
    <w:basedOn w:val="Signcountry"/>
    <w:rsid w:val="00BA101F"/>
    <w:pPr>
      <w:keepNext w:val="0"/>
      <w:keepLines w:val="0"/>
      <w:spacing w:before="0"/>
      <w:ind w:left="284"/>
    </w:pPr>
    <w:rPr>
      <w:b w:val="0"/>
      <w:smallCaps/>
    </w:rPr>
  </w:style>
  <w:style w:type="paragraph" w:customStyle="1" w:styleId="ChapNo">
    <w:name w:val="Chap_No"/>
    <w:basedOn w:val="ArtNo"/>
    <w:next w:val="Chaptitle"/>
    <w:rsid w:val="009350A3"/>
    <w:rPr>
      <w:rFonts w:ascii="Times New Roman Bold" w:hAnsi="Times New Roman Bold"/>
      <w:b/>
    </w:rPr>
  </w:style>
  <w:style w:type="paragraph" w:customStyle="1" w:styleId="Chaptitle">
    <w:name w:val="Chap_title"/>
    <w:basedOn w:val="Arttitle"/>
    <w:next w:val="Normalaftertitle"/>
    <w:rsid w:val="009350A3"/>
  </w:style>
  <w:style w:type="paragraph" w:customStyle="1" w:styleId="Protfin">
    <w:name w:val="Prot_fin"/>
    <w:basedOn w:val="Normal"/>
    <w:next w:val="Normalaftertitle"/>
    <w:rsid w:val="00BA101F"/>
    <w:pPr>
      <w:pageBreakBefore/>
      <w:spacing w:before="720" w:after="240"/>
      <w:jc w:val="center"/>
    </w:pPr>
    <w:rPr>
      <w:b/>
    </w:rPr>
  </w:style>
  <w:style w:type="paragraph" w:customStyle="1" w:styleId="ProtNo">
    <w:name w:val="Prot_No"/>
    <w:basedOn w:val="Normal"/>
    <w:next w:val="Protlang"/>
    <w:rsid w:val="00BA101F"/>
    <w:pPr>
      <w:keepNext/>
      <w:jc w:val="center"/>
    </w:pPr>
  </w:style>
  <w:style w:type="paragraph" w:customStyle="1" w:styleId="Protlang">
    <w:name w:val="Prot_lang"/>
    <w:basedOn w:val="ProtNo"/>
    <w:next w:val="Protpays"/>
    <w:rsid w:val="00BA101F"/>
    <w:pPr>
      <w:keepLines/>
      <w:framePr w:hSpace="181" w:vSpace="181" w:wrap="auto" w:hAnchor="text" w:xAlign="right"/>
      <w:spacing w:before="0"/>
      <w:jc w:val="right"/>
    </w:pPr>
    <w:rPr>
      <w:i/>
      <w:sz w:val="18"/>
    </w:rPr>
  </w:style>
  <w:style w:type="paragraph" w:customStyle="1" w:styleId="Protpays">
    <w:name w:val="Prot_pays"/>
    <w:basedOn w:val="Protlang"/>
    <w:next w:val="headfoot"/>
    <w:rsid w:val="00BA101F"/>
    <w:pPr>
      <w:framePr w:wrap="auto"/>
      <w:spacing w:before="113" w:line="199" w:lineRule="exact"/>
      <w:jc w:val="left"/>
    </w:pPr>
  </w:style>
  <w:style w:type="paragraph" w:customStyle="1" w:styleId="Prottexte">
    <w:name w:val="Prot_texte"/>
    <w:basedOn w:val="Protlang"/>
    <w:rsid w:val="00BA101F"/>
    <w:pPr>
      <w:keepNext w:val="0"/>
      <w:keepLines w:val="0"/>
      <w:framePr w:wrap="auto"/>
      <w:spacing w:before="113" w:line="199" w:lineRule="exact"/>
      <w:jc w:val="both"/>
    </w:pPr>
    <w:rPr>
      <w:i w:val="0"/>
    </w:rPr>
  </w:style>
  <w:style w:type="paragraph" w:customStyle="1" w:styleId="Protcall">
    <w:name w:val="Prot_call"/>
    <w:basedOn w:val="Prottexte"/>
    <w:next w:val="Prottexte"/>
    <w:rsid w:val="00BA101F"/>
    <w:pPr>
      <w:keepNext/>
      <w:keepLines/>
      <w:framePr w:wrap="auto" w:xAlign="left"/>
      <w:spacing w:before="170"/>
      <w:ind w:left="794"/>
      <w:jc w:val="left"/>
    </w:pPr>
    <w:rPr>
      <w:i/>
    </w:rPr>
  </w:style>
  <w:style w:type="paragraph" w:customStyle="1" w:styleId="Standard1">
    <w:name w:val="Standard1"/>
    <w:basedOn w:val="RecNo"/>
    <w:next w:val="Restitle"/>
    <w:link w:val="normalChar"/>
    <w:uiPriority w:val="99"/>
    <w:rsid w:val="009350A3"/>
  </w:style>
  <w:style w:type="paragraph" w:customStyle="1" w:styleId="Restitle">
    <w:name w:val="Res_title"/>
    <w:basedOn w:val="Rectitle"/>
    <w:link w:val="RestitleChar"/>
    <w:uiPriority w:val="99"/>
    <w:rsid w:val="009350A3"/>
  </w:style>
  <w:style w:type="paragraph" w:customStyle="1" w:styleId="RecNo">
    <w:name w:val="Rec_No"/>
    <w:basedOn w:val="Normal"/>
    <w:next w:val="Rectitle"/>
    <w:rsid w:val="009350A3"/>
    <w:pPr>
      <w:keepNext/>
      <w:keepLines/>
      <w:spacing w:before="480"/>
      <w:jc w:val="center"/>
    </w:pPr>
    <w:rPr>
      <w:caps/>
      <w:sz w:val="28"/>
    </w:rPr>
  </w:style>
  <w:style w:type="paragraph" w:customStyle="1" w:styleId="Rectitle">
    <w:name w:val="Rec_title"/>
    <w:basedOn w:val="RecNo"/>
    <w:rsid w:val="009350A3"/>
    <w:pPr>
      <w:spacing w:before="240"/>
    </w:pPr>
    <w:rPr>
      <w:rFonts w:ascii="Times New Roman Bold" w:hAnsi="Times New Roman Bold"/>
      <w:b/>
      <w:caps w:val="0"/>
    </w:rPr>
  </w:style>
  <w:style w:type="paragraph" w:customStyle="1" w:styleId="Equation">
    <w:name w:val="Equation"/>
    <w:basedOn w:val="Normal"/>
    <w:rsid w:val="009350A3"/>
    <w:pPr>
      <w:tabs>
        <w:tab w:val="clear" w:pos="1871"/>
        <w:tab w:val="clear" w:pos="2268"/>
        <w:tab w:val="center" w:pos="4820"/>
        <w:tab w:val="right" w:pos="9639"/>
      </w:tabs>
    </w:pPr>
  </w:style>
  <w:style w:type="paragraph" w:customStyle="1" w:styleId="Note">
    <w:name w:val="Note"/>
    <w:basedOn w:val="Normal"/>
    <w:link w:val="NoteChar"/>
    <w:rsid w:val="009350A3"/>
    <w:pPr>
      <w:tabs>
        <w:tab w:val="left" w:pos="284"/>
      </w:tabs>
      <w:spacing w:before="80"/>
    </w:pPr>
  </w:style>
  <w:style w:type="paragraph" w:customStyle="1" w:styleId="Section1">
    <w:name w:val="Section_1"/>
    <w:basedOn w:val="Normal"/>
    <w:rsid w:val="009350A3"/>
    <w:pPr>
      <w:tabs>
        <w:tab w:val="clear" w:pos="1134"/>
        <w:tab w:val="clear" w:pos="1871"/>
        <w:tab w:val="clear" w:pos="2268"/>
        <w:tab w:val="center" w:pos="4820"/>
      </w:tabs>
      <w:spacing w:before="360"/>
      <w:jc w:val="center"/>
    </w:pPr>
    <w:rPr>
      <w:b/>
    </w:rPr>
  </w:style>
  <w:style w:type="character" w:styleId="PageNumber">
    <w:name w:val="page number"/>
    <w:basedOn w:val="DefaultParagraphFont"/>
    <w:rsid w:val="009350A3"/>
  </w:style>
  <w:style w:type="paragraph" w:customStyle="1" w:styleId="Tablefin">
    <w:name w:val="Table_fin"/>
    <w:basedOn w:val="Normal"/>
    <w:rsid w:val="00BA101F"/>
    <w:pPr>
      <w:tabs>
        <w:tab w:val="clear" w:pos="1134"/>
      </w:tabs>
      <w:spacing w:before="0"/>
    </w:pPr>
    <w:rPr>
      <w:sz w:val="12"/>
    </w:rPr>
  </w:style>
  <w:style w:type="paragraph" w:customStyle="1" w:styleId="MEP">
    <w:name w:val="MEP"/>
    <w:basedOn w:val="Normal"/>
    <w:rsid w:val="00BA101F"/>
  </w:style>
  <w:style w:type="character" w:customStyle="1" w:styleId="Tablefreq">
    <w:name w:val="Table_freq"/>
    <w:uiPriority w:val="99"/>
    <w:rsid w:val="009350A3"/>
    <w:rPr>
      <w:b/>
      <w:color w:val="auto"/>
      <w:sz w:val="20"/>
    </w:rPr>
  </w:style>
  <w:style w:type="paragraph" w:customStyle="1" w:styleId="TableTextS5">
    <w:name w:val="Table_TextS5"/>
    <w:basedOn w:val="Normal"/>
    <w:uiPriority w:val="99"/>
    <w:rsid w:val="009350A3"/>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ref">
    <w:name w:val="href"/>
    <w:basedOn w:val="DefaultParagraphFont"/>
    <w:rsid w:val="00BA101F"/>
  </w:style>
  <w:style w:type="paragraph" w:customStyle="1" w:styleId="Section2">
    <w:name w:val="Section_2"/>
    <w:basedOn w:val="Section1"/>
    <w:rsid w:val="009350A3"/>
    <w:rPr>
      <w:b w:val="0"/>
      <w:i/>
    </w:rPr>
  </w:style>
  <w:style w:type="paragraph" w:customStyle="1" w:styleId="Section3">
    <w:name w:val="Section_3"/>
    <w:basedOn w:val="Section1"/>
    <w:rsid w:val="009350A3"/>
    <w:rPr>
      <w:b w:val="0"/>
    </w:rPr>
  </w:style>
  <w:style w:type="character" w:customStyle="1" w:styleId="Artref">
    <w:name w:val="Art_ref"/>
    <w:basedOn w:val="DefaultParagraphFont"/>
    <w:uiPriority w:val="99"/>
    <w:rsid w:val="009350A3"/>
  </w:style>
  <w:style w:type="character" w:customStyle="1" w:styleId="Artdef">
    <w:name w:val="Art_def"/>
    <w:rsid w:val="009350A3"/>
    <w:rPr>
      <w:rFonts w:ascii="Times New Roman" w:hAnsi="Times New Roman"/>
      <w:b/>
    </w:rPr>
  </w:style>
  <w:style w:type="paragraph" w:customStyle="1" w:styleId="Equationlegend">
    <w:name w:val="Equation_legend"/>
    <w:basedOn w:val="NormalIndent"/>
    <w:rsid w:val="009350A3"/>
    <w:pPr>
      <w:tabs>
        <w:tab w:val="clear" w:pos="1134"/>
        <w:tab w:val="clear" w:pos="2268"/>
        <w:tab w:val="right" w:pos="1871"/>
        <w:tab w:val="left" w:pos="2041"/>
      </w:tabs>
      <w:spacing w:before="80"/>
      <w:ind w:left="2041" w:hanging="2041"/>
    </w:pPr>
  </w:style>
  <w:style w:type="paragraph" w:customStyle="1" w:styleId="Call">
    <w:name w:val="Call"/>
    <w:basedOn w:val="Normal"/>
    <w:next w:val="Normal"/>
    <w:link w:val="CallChar"/>
    <w:rsid w:val="009350A3"/>
    <w:pPr>
      <w:keepNext/>
      <w:keepLines/>
      <w:spacing w:before="160"/>
      <w:ind w:left="1134"/>
    </w:pPr>
    <w:rPr>
      <w:i/>
    </w:rPr>
  </w:style>
  <w:style w:type="paragraph" w:customStyle="1" w:styleId="Headingb">
    <w:name w:val="Heading_b"/>
    <w:basedOn w:val="Normal"/>
    <w:next w:val="Normal"/>
    <w:uiPriority w:val="99"/>
    <w:rsid w:val="009350A3"/>
    <w:pPr>
      <w:keepNext/>
      <w:spacing w:before="160"/>
    </w:pPr>
    <w:rPr>
      <w:rFonts w:ascii="Times" w:hAnsi="Times"/>
      <w:b/>
    </w:rPr>
  </w:style>
  <w:style w:type="paragraph" w:customStyle="1" w:styleId="Tablehead">
    <w:name w:val="Table_head"/>
    <w:basedOn w:val="Tabletext"/>
    <w:next w:val="Tabletext"/>
    <w:link w:val="TableheadChar"/>
    <w:uiPriority w:val="99"/>
    <w:rsid w:val="009350A3"/>
    <w:pPr>
      <w:keepNext/>
      <w:spacing w:before="80" w:after="80"/>
      <w:jc w:val="center"/>
    </w:pPr>
    <w:rPr>
      <w:rFonts w:ascii="Times New Roman Bold" w:hAnsi="Times New Roman Bold"/>
      <w:b/>
    </w:rPr>
  </w:style>
  <w:style w:type="character" w:customStyle="1" w:styleId="Appdef">
    <w:name w:val="App_def"/>
    <w:rsid w:val="009350A3"/>
    <w:rPr>
      <w:rFonts w:ascii="Times New Roman" w:hAnsi="Times New Roman"/>
      <w:b/>
    </w:rPr>
  </w:style>
  <w:style w:type="character" w:customStyle="1" w:styleId="Appref">
    <w:name w:val="App_ref"/>
    <w:basedOn w:val="DefaultParagraphFont"/>
    <w:rsid w:val="009350A3"/>
  </w:style>
  <w:style w:type="character" w:customStyle="1" w:styleId="Recdef">
    <w:name w:val="Rec_def"/>
    <w:rsid w:val="009350A3"/>
    <w:rPr>
      <w:b/>
    </w:rPr>
  </w:style>
  <w:style w:type="character" w:customStyle="1" w:styleId="Recref">
    <w:name w:val="Rec_ref"/>
    <w:basedOn w:val="DefaultParagraphFont"/>
    <w:rsid w:val="00BA101F"/>
  </w:style>
  <w:style w:type="character" w:customStyle="1" w:styleId="Resdef">
    <w:name w:val="Res_def"/>
    <w:rsid w:val="009350A3"/>
    <w:rPr>
      <w:rFonts w:ascii="Times New Roman" w:hAnsi="Times New Roman"/>
      <w:b/>
    </w:rPr>
  </w:style>
  <w:style w:type="character" w:customStyle="1" w:styleId="Resref">
    <w:name w:val="Res_ref"/>
    <w:basedOn w:val="DefaultParagraphFont"/>
    <w:rsid w:val="00BA101F"/>
  </w:style>
  <w:style w:type="paragraph" w:customStyle="1" w:styleId="Headingi">
    <w:name w:val="Heading_i"/>
    <w:basedOn w:val="Normal"/>
    <w:next w:val="Normal"/>
    <w:rsid w:val="009350A3"/>
    <w:pPr>
      <w:keepNext/>
      <w:spacing w:before="160"/>
    </w:pPr>
    <w:rPr>
      <w:rFonts w:ascii="Times" w:hAnsi="Times"/>
      <w:i/>
    </w:rPr>
  </w:style>
  <w:style w:type="paragraph" w:customStyle="1" w:styleId="TableNote">
    <w:name w:val="TableNote"/>
    <w:basedOn w:val="Tabletext"/>
    <w:rsid w:val="00BA101F"/>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enumlev2a">
    <w:name w:val="enumlev2a"/>
    <w:basedOn w:val="enumlev1"/>
    <w:rsid w:val="00BA101F"/>
    <w:pPr>
      <w:tabs>
        <w:tab w:val="clear" w:pos="1134"/>
      </w:tabs>
      <w:ind w:left="1871" w:hanging="1871"/>
    </w:pPr>
    <w:rPr>
      <w:bCs/>
    </w:rPr>
  </w:style>
  <w:style w:type="paragraph" w:customStyle="1" w:styleId="enumlev3a">
    <w:name w:val="enumlev3a"/>
    <w:basedOn w:val="enumlev2a"/>
    <w:rsid w:val="00BA101F"/>
    <w:pPr>
      <w:tabs>
        <w:tab w:val="clear" w:pos="1871"/>
      </w:tabs>
      <w:ind w:left="2608" w:hanging="2608"/>
    </w:pPr>
    <w:rPr>
      <w:bCs w:val="0"/>
    </w:rPr>
  </w:style>
  <w:style w:type="paragraph" w:customStyle="1" w:styleId="Reasons">
    <w:name w:val="Reasons"/>
    <w:basedOn w:val="Normal"/>
    <w:rsid w:val="009350A3"/>
    <w:pPr>
      <w:tabs>
        <w:tab w:val="clear" w:pos="1871"/>
        <w:tab w:val="clear" w:pos="2268"/>
        <w:tab w:val="left" w:pos="1588"/>
        <w:tab w:val="left" w:pos="1985"/>
      </w:tabs>
    </w:pPr>
  </w:style>
  <w:style w:type="paragraph" w:customStyle="1" w:styleId="Head">
    <w:name w:val="Head"/>
    <w:basedOn w:val="Normal"/>
    <w:rsid w:val="00BA101F"/>
    <w:pPr>
      <w:tabs>
        <w:tab w:val="clear" w:pos="1134"/>
        <w:tab w:val="clear" w:pos="1871"/>
        <w:tab w:val="clear" w:pos="2268"/>
        <w:tab w:val="left" w:pos="6663"/>
      </w:tabs>
      <w:overflowPunct/>
      <w:autoSpaceDE/>
      <w:autoSpaceDN/>
      <w:adjustRightInd/>
      <w:spacing w:before="0"/>
      <w:textAlignment w:val="auto"/>
    </w:pPr>
  </w:style>
  <w:style w:type="paragraph" w:customStyle="1" w:styleId="Source">
    <w:name w:val="Source"/>
    <w:basedOn w:val="Normal"/>
    <w:next w:val="Normal"/>
    <w:rsid w:val="009350A3"/>
    <w:pPr>
      <w:spacing w:before="840"/>
      <w:jc w:val="center"/>
    </w:pPr>
    <w:rPr>
      <w:b/>
      <w:sz w:val="28"/>
    </w:rPr>
  </w:style>
  <w:style w:type="paragraph" w:customStyle="1" w:styleId="Title1">
    <w:name w:val="Title 1"/>
    <w:basedOn w:val="Source"/>
    <w:next w:val="Title2"/>
    <w:rsid w:val="009350A3"/>
    <w:pPr>
      <w:tabs>
        <w:tab w:val="left" w:pos="567"/>
        <w:tab w:val="left" w:pos="1701"/>
        <w:tab w:val="left" w:pos="2835"/>
      </w:tabs>
      <w:spacing w:before="240"/>
    </w:pPr>
    <w:rPr>
      <w:b w:val="0"/>
      <w:caps/>
    </w:rPr>
  </w:style>
  <w:style w:type="paragraph" w:customStyle="1" w:styleId="Title2">
    <w:name w:val="Title 2"/>
    <w:basedOn w:val="Source"/>
    <w:next w:val="Title3"/>
    <w:rsid w:val="009350A3"/>
    <w:pPr>
      <w:overflowPunct/>
      <w:autoSpaceDE/>
      <w:autoSpaceDN/>
      <w:adjustRightInd/>
      <w:spacing w:before="480"/>
      <w:textAlignment w:val="auto"/>
    </w:pPr>
    <w:rPr>
      <w:b w:val="0"/>
      <w:caps/>
    </w:rPr>
  </w:style>
  <w:style w:type="paragraph" w:customStyle="1" w:styleId="Title3">
    <w:name w:val="Title 3"/>
    <w:basedOn w:val="Title2"/>
    <w:next w:val="Title4"/>
    <w:rsid w:val="009350A3"/>
    <w:pPr>
      <w:spacing w:before="240"/>
    </w:pPr>
    <w:rPr>
      <w:caps w:val="0"/>
    </w:rPr>
  </w:style>
  <w:style w:type="paragraph" w:customStyle="1" w:styleId="Title4">
    <w:name w:val="Title 4"/>
    <w:basedOn w:val="Title3"/>
    <w:next w:val="Heading1"/>
    <w:rsid w:val="009350A3"/>
    <w:rPr>
      <w:b/>
    </w:rPr>
  </w:style>
  <w:style w:type="paragraph" w:customStyle="1" w:styleId="FirstFooter">
    <w:name w:val="FirstFooter"/>
    <w:basedOn w:val="Footer"/>
    <w:rsid w:val="009350A3"/>
    <w:pPr>
      <w:tabs>
        <w:tab w:val="clear" w:pos="5954"/>
        <w:tab w:val="clear" w:pos="9639"/>
      </w:tabs>
      <w:overflowPunct/>
      <w:autoSpaceDE/>
      <w:autoSpaceDN/>
      <w:adjustRightInd/>
      <w:spacing w:before="40"/>
      <w:textAlignment w:val="auto"/>
    </w:pPr>
    <w:rPr>
      <w:caps w:val="0"/>
      <w:noProof w:val="0"/>
    </w:rPr>
  </w:style>
  <w:style w:type="paragraph" w:customStyle="1" w:styleId="SpecialFooter">
    <w:name w:val="Special Footer"/>
    <w:basedOn w:val="Footer"/>
    <w:rsid w:val="009350A3"/>
    <w:pPr>
      <w:tabs>
        <w:tab w:val="left" w:pos="567"/>
        <w:tab w:val="left" w:pos="1134"/>
        <w:tab w:val="left" w:pos="1701"/>
        <w:tab w:val="left" w:pos="2268"/>
        <w:tab w:val="left" w:pos="2835"/>
      </w:tabs>
      <w:jc w:val="both"/>
    </w:pPr>
    <w:rPr>
      <w:caps w:val="0"/>
      <w:noProof w:val="0"/>
    </w:rPr>
  </w:style>
  <w:style w:type="paragraph" w:customStyle="1" w:styleId="toc0">
    <w:name w:val="toc 0"/>
    <w:basedOn w:val="Normal"/>
    <w:next w:val="TOC1"/>
    <w:rsid w:val="009350A3"/>
    <w:pPr>
      <w:tabs>
        <w:tab w:val="clear" w:pos="1134"/>
        <w:tab w:val="clear" w:pos="1871"/>
        <w:tab w:val="clear" w:pos="2268"/>
        <w:tab w:val="right" w:pos="9781"/>
      </w:tabs>
    </w:pPr>
    <w:rPr>
      <w:b/>
    </w:rPr>
  </w:style>
  <w:style w:type="character" w:customStyle="1" w:styleId="MODRef">
    <w:name w:val="MODRef"/>
    <w:rsid w:val="00BA101F"/>
    <w:rPr>
      <w:b/>
      <w:sz w:val="24"/>
      <w:lang w:val="en-GB"/>
    </w:rPr>
  </w:style>
  <w:style w:type="character" w:styleId="FollowedHyperlink">
    <w:name w:val="FollowedHyperlink"/>
    <w:rsid w:val="00BA101F"/>
    <w:rPr>
      <w:color w:val="800080"/>
      <w:u w:val="single"/>
    </w:rPr>
  </w:style>
  <w:style w:type="paragraph" w:customStyle="1" w:styleId="AppendixTitle0">
    <w:name w:val="Appendix_Title"/>
    <w:basedOn w:val="Normal"/>
    <w:next w:val="Normal"/>
    <w:rsid w:val="00BA101F"/>
    <w:pPr>
      <w:tabs>
        <w:tab w:val="clear" w:pos="1134"/>
        <w:tab w:val="clear" w:pos="1871"/>
        <w:tab w:val="clear" w:pos="2268"/>
        <w:tab w:val="left" w:pos="794"/>
        <w:tab w:val="left" w:pos="1191"/>
        <w:tab w:val="left" w:pos="1588"/>
        <w:tab w:val="left" w:pos="1985"/>
      </w:tabs>
      <w:overflowPunct/>
      <w:autoSpaceDE/>
      <w:autoSpaceDN/>
      <w:adjustRightInd/>
      <w:spacing w:before="240" w:after="284"/>
      <w:jc w:val="center"/>
      <w:textAlignment w:val="auto"/>
    </w:pPr>
    <w:rPr>
      <w:b/>
    </w:rPr>
  </w:style>
  <w:style w:type="paragraph" w:customStyle="1" w:styleId="Level1">
    <w:name w:val="Level 1"/>
    <w:basedOn w:val="Normal"/>
    <w:rsid w:val="00BA101F"/>
    <w:pPr>
      <w:widowControl w:val="0"/>
      <w:tabs>
        <w:tab w:val="clear" w:pos="1134"/>
        <w:tab w:val="clear" w:pos="1871"/>
        <w:tab w:val="clear" w:pos="2268"/>
      </w:tabs>
      <w:overflowPunct/>
      <w:autoSpaceDE/>
      <w:autoSpaceDN/>
      <w:adjustRightInd/>
      <w:spacing w:before="0"/>
      <w:ind w:left="720" w:hanging="720"/>
      <w:textAlignment w:val="auto"/>
    </w:pPr>
    <w:rPr>
      <w:snapToGrid w:val="0"/>
      <w:lang w:val="en-US"/>
    </w:rPr>
  </w:style>
  <w:style w:type="paragraph" w:styleId="BodyText2">
    <w:name w:val="Body Text 2"/>
    <w:basedOn w:val="Normal"/>
    <w:rsid w:val="00BA101F"/>
    <w:pPr>
      <w:tabs>
        <w:tab w:val="clear" w:pos="1134"/>
        <w:tab w:val="clear" w:pos="1871"/>
        <w:tab w:val="clear" w:pos="2268"/>
      </w:tabs>
      <w:overflowPunct/>
      <w:autoSpaceDE/>
      <w:autoSpaceDN/>
      <w:adjustRightInd/>
      <w:spacing w:before="0"/>
      <w:ind w:firstLine="900"/>
      <w:jc w:val="both"/>
      <w:textAlignment w:val="auto"/>
    </w:pPr>
    <w:rPr>
      <w:sz w:val="20"/>
      <w:lang w:val="en-US"/>
    </w:rPr>
  </w:style>
  <w:style w:type="paragraph" w:customStyle="1" w:styleId="TableLegend0">
    <w:name w:val="Table_Legend"/>
    <w:basedOn w:val="Tabletext"/>
    <w:rsid w:val="00BA101F"/>
    <w:pPr>
      <w:overflowPunct/>
      <w:autoSpaceDE/>
      <w:autoSpaceDN/>
      <w:adjustRightInd/>
      <w:spacing w:before="113" w:after="57"/>
      <w:textAlignment w:val="auto"/>
    </w:pPr>
    <w:rPr>
      <w:sz w:val="24"/>
    </w:rPr>
  </w:style>
  <w:style w:type="paragraph" w:customStyle="1" w:styleId="call0">
    <w:name w:val="call"/>
    <w:basedOn w:val="Normal"/>
    <w:next w:val="Normal"/>
    <w:rsid w:val="00BA101F"/>
    <w:pPr>
      <w:tabs>
        <w:tab w:val="clear" w:pos="1134"/>
        <w:tab w:val="clear" w:pos="1871"/>
        <w:tab w:val="clear" w:pos="2268"/>
        <w:tab w:val="left" w:pos="567"/>
      </w:tabs>
      <w:overflowPunct/>
      <w:autoSpaceDE/>
      <w:autoSpaceDN/>
      <w:adjustRightInd/>
      <w:spacing w:before="0"/>
      <w:ind w:left="567"/>
      <w:textAlignment w:val="auto"/>
    </w:pPr>
    <w:rPr>
      <w:i/>
      <w:sz w:val="22"/>
    </w:rPr>
  </w:style>
  <w:style w:type="character" w:styleId="Hyperlink">
    <w:name w:val="Hyperlink"/>
    <w:rsid w:val="00BA101F"/>
    <w:rPr>
      <w:color w:val="0000FF"/>
      <w:u w:val="single"/>
    </w:rPr>
  </w:style>
  <w:style w:type="paragraph" w:customStyle="1" w:styleId="headingb0">
    <w:name w:val="heading_b"/>
    <w:basedOn w:val="Heading3"/>
    <w:next w:val="Normal"/>
    <w:rsid w:val="00BA101F"/>
    <w:pPr>
      <w:tabs>
        <w:tab w:val="clear" w:pos="1871"/>
        <w:tab w:val="left" w:pos="567"/>
        <w:tab w:val="left" w:pos="1134"/>
        <w:tab w:val="left" w:pos="1701"/>
        <w:tab w:val="left" w:pos="2835"/>
      </w:tabs>
      <w:overflowPunct/>
      <w:autoSpaceDE/>
      <w:autoSpaceDN/>
      <w:adjustRightInd/>
      <w:spacing w:before="160"/>
      <w:ind w:left="0" w:firstLine="0"/>
      <w:textAlignment w:val="auto"/>
      <w:outlineLvl w:val="9"/>
    </w:pPr>
  </w:style>
  <w:style w:type="paragraph" w:customStyle="1" w:styleId="Rec">
    <w:name w:val="Rec_#"/>
    <w:basedOn w:val="Normal"/>
    <w:next w:val="Rectitle"/>
    <w:rsid w:val="00BA101F"/>
    <w:pPr>
      <w:keepNext/>
      <w:keepLines/>
      <w:spacing w:before="720"/>
      <w:jc w:val="center"/>
    </w:pPr>
    <w:rPr>
      <w:noProof/>
      <w:sz w:val="28"/>
      <w:lang w:val="en-US"/>
    </w:rPr>
  </w:style>
  <w:style w:type="paragraph" w:styleId="BodyText">
    <w:name w:val="Body Text"/>
    <w:basedOn w:val="Normal"/>
    <w:rsid w:val="00BA101F"/>
    <w:pPr>
      <w:tabs>
        <w:tab w:val="clear" w:pos="1134"/>
        <w:tab w:val="clear" w:pos="1871"/>
        <w:tab w:val="clear" w:pos="2268"/>
      </w:tabs>
      <w:overflowPunct/>
      <w:autoSpaceDE/>
      <w:autoSpaceDN/>
      <w:adjustRightInd/>
      <w:spacing w:before="0"/>
      <w:textAlignment w:val="auto"/>
    </w:pPr>
    <w:rPr>
      <w:lang w:val="en-US"/>
    </w:rPr>
  </w:style>
  <w:style w:type="paragraph" w:customStyle="1" w:styleId="TableText0">
    <w:name w:val="Table_Text"/>
    <w:basedOn w:val="Normal"/>
    <w:rsid w:val="00BA101F"/>
    <w:pPr>
      <w:tabs>
        <w:tab w:val="clear" w:pos="1134"/>
        <w:tab w:val="clear" w:pos="1871"/>
        <w:tab w:val="clear" w:pos="2268"/>
      </w:tabs>
      <w:overflowPunct/>
      <w:autoSpaceDE/>
      <w:autoSpaceDN/>
      <w:adjustRightInd/>
      <w:spacing w:before="57" w:after="57"/>
      <w:textAlignment w:val="auto"/>
    </w:pPr>
    <w:rPr>
      <w:sz w:val="22"/>
    </w:rPr>
  </w:style>
  <w:style w:type="paragraph" w:customStyle="1" w:styleId="Border">
    <w:name w:val="Border"/>
    <w:basedOn w:val="Tabletext"/>
    <w:rsid w:val="009350A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NormalS2">
    <w:name w:val="Normal_S2"/>
    <w:basedOn w:val="Normal"/>
    <w:next w:val="Normal"/>
    <w:rsid w:val="00BA101F"/>
    <w:pPr>
      <w:framePr w:w="1728" w:hSpace="187" w:vSpace="187" w:wrap="around" w:vAnchor="text" w:hAnchor="page" w:x="1139" w:y="1"/>
      <w:tabs>
        <w:tab w:val="clear" w:pos="1134"/>
        <w:tab w:val="clear" w:pos="1871"/>
        <w:tab w:val="clear" w:pos="2268"/>
        <w:tab w:val="left" w:pos="851"/>
        <w:tab w:val="left" w:pos="993"/>
      </w:tabs>
      <w:overflowPunct/>
      <w:autoSpaceDE/>
      <w:autoSpaceDN/>
      <w:adjustRightInd/>
      <w:spacing w:before="0"/>
      <w:textAlignment w:val="auto"/>
    </w:pPr>
    <w:rPr>
      <w:rFonts w:ascii="Times New Roman Bold" w:hAnsi="Times New Roman Bold"/>
      <w:b/>
      <w:sz w:val="22"/>
    </w:rPr>
  </w:style>
  <w:style w:type="paragraph" w:customStyle="1" w:styleId="ReasonsS2">
    <w:name w:val="Reasons_S2"/>
    <w:basedOn w:val="Reasons"/>
    <w:next w:val="Reasons"/>
    <w:rsid w:val="00BA101F"/>
    <w:pPr>
      <w:tabs>
        <w:tab w:val="clear" w:pos="1134"/>
        <w:tab w:val="clear" w:pos="1588"/>
        <w:tab w:val="clear" w:pos="1985"/>
        <w:tab w:val="left" w:pos="851"/>
      </w:tabs>
      <w:spacing w:before="136"/>
    </w:pPr>
    <w:rPr>
      <w:b/>
    </w:rPr>
  </w:style>
  <w:style w:type="paragraph" w:styleId="BodyText3">
    <w:name w:val="Body Text 3"/>
    <w:basedOn w:val="Normal"/>
    <w:rsid w:val="00BA101F"/>
    <w:pPr>
      <w:tabs>
        <w:tab w:val="clear" w:pos="1134"/>
        <w:tab w:val="clear" w:pos="1871"/>
        <w:tab w:val="clear" w:pos="2268"/>
        <w:tab w:val="left" w:pos="720"/>
      </w:tabs>
      <w:overflowPunct/>
      <w:autoSpaceDE/>
      <w:autoSpaceDN/>
      <w:adjustRightInd/>
      <w:spacing w:before="0"/>
      <w:ind w:right="-360"/>
      <w:textAlignment w:val="auto"/>
    </w:pPr>
    <w:rPr>
      <w:lang w:val="en-US"/>
    </w:rPr>
  </w:style>
  <w:style w:type="paragraph" w:customStyle="1" w:styleId="Section">
    <w:name w:val="Section"/>
    <w:basedOn w:val="Normal"/>
    <w:next w:val="Normalaftertitle"/>
    <w:rsid w:val="00BA101F"/>
    <w:pPr>
      <w:keepNext/>
      <w:keepLines/>
      <w:tabs>
        <w:tab w:val="clear" w:pos="1134"/>
        <w:tab w:val="clear" w:pos="1871"/>
        <w:tab w:val="clear" w:pos="2268"/>
        <w:tab w:val="left" w:pos="1077"/>
        <w:tab w:val="left" w:pos="1418"/>
      </w:tabs>
      <w:overflowPunct/>
      <w:autoSpaceDE/>
      <w:autoSpaceDN/>
      <w:adjustRightInd/>
      <w:spacing w:before="454"/>
      <w:jc w:val="center"/>
      <w:textAlignment w:val="auto"/>
    </w:pPr>
    <w:rPr>
      <w:b/>
      <w:sz w:val="18"/>
    </w:rPr>
  </w:style>
  <w:style w:type="paragraph" w:styleId="Caption">
    <w:name w:val="caption"/>
    <w:basedOn w:val="Normal"/>
    <w:next w:val="Normal"/>
    <w:qFormat/>
    <w:rsid w:val="00BA101F"/>
    <w:pPr>
      <w:tabs>
        <w:tab w:val="clear" w:pos="1134"/>
        <w:tab w:val="clear" w:pos="1871"/>
        <w:tab w:val="clear" w:pos="2268"/>
      </w:tabs>
      <w:overflowPunct/>
      <w:autoSpaceDE/>
      <w:autoSpaceDN/>
      <w:adjustRightInd/>
      <w:spacing w:after="120"/>
      <w:textAlignment w:val="auto"/>
    </w:pPr>
    <w:rPr>
      <w:rFonts w:ascii="Times New Roman Bold" w:hAnsi="Times New Roman Bold"/>
      <w:b/>
      <w:bCs/>
      <w:sz w:val="22"/>
      <w:lang w:val="en-US"/>
    </w:rPr>
  </w:style>
  <w:style w:type="paragraph" w:customStyle="1" w:styleId="Clairesone">
    <w:name w:val="Claire's one"/>
    <w:basedOn w:val="Normal"/>
    <w:rsid w:val="00BA101F"/>
    <w:pPr>
      <w:widowControl w:val="0"/>
      <w:tabs>
        <w:tab w:val="clear" w:pos="1134"/>
        <w:tab w:val="clear" w:pos="1871"/>
        <w:tab w:val="clear" w:pos="2268"/>
      </w:tabs>
      <w:overflowPunct/>
      <w:autoSpaceDE/>
      <w:autoSpaceDN/>
      <w:adjustRightInd/>
      <w:spacing w:before="0"/>
      <w:jc w:val="both"/>
      <w:textAlignment w:val="auto"/>
    </w:pPr>
    <w:rPr>
      <w:rFonts w:ascii="Arial" w:hAnsi="Arial"/>
      <w:sz w:val="22"/>
      <w:lang w:val="en-US"/>
    </w:rPr>
  </w:style>
  <w:style w:type="paragraph" w:styleId="BodyTextIndent">
    <w:name w:val="Body Text Indent"/>
    <w:basedOn w:val="Normal"/>
    <w:rsid w:val="00BA101F"/>
    <w:pPr>
      <w:widowControl w:val="0"/>
      <w:tabs>
        <w:tab w:val="clear" w:pos="1134"/>
        <w:tab w:val="clear" w:pos="1871"/>
        <w:tab w:val="clear" w:pos="2268"/>
      </w:tabs>
      <w:overflowPunct/>
      <w:autoSpaceDE/>
      <w:autoSpaceDN/>
      <w:adjustRightInd/>
      <w:spacing w:before="0"/>
      <w:ind w:left="456" w:hanging="456"/>
      <w:textAlignment w:val="auto"/>
    </w:pPr>
    <w:rPr>
      <w:sz w:val="22"/>
      <w:lang w:val="en-US"/>
    </w:rPr>
  </w:style>
  <w:style w:type="paragraph" w:styleId="BodyTextIndent2">
    <w:name w:val="Body Text Indent 2"/>
    <w:basedOn w:val="Normal"/>
    <w:rsid w:val="00BA101F"/>
    <w:pPr>
      <w:widowControl w:val="0"/>
      <w:tabs>
        <w:tab w:val="clear" w:pos="1134"/>
        <w:tab w:val="clear" w:pos="1871"/>
        <w:tab w:val="clear" w:pos="2268"/>
      </w:tabs>
      <w:overflowPunct/>
      <w:autoSpaceDE/>
      <w:autoSpaceDN/>
      <w:adjustRightInd/>
      <w:spacing w:before="0"/>
      <w:ind w:left="450"/>
      <w:textAlignment w:val="auto"/>
    </w:pPr>
    <w:rPr>
      <w:sz w:val="22"/>
      <w:lang w:val="en-US"/>
    </w:rPr>
  </w:style>
  <w:style w:type="paragraph" w:styleId="BodyTextIndent3">
    <w:name w:val="Body Text Indent 3"/>
    <w:basedOn w:val="Normal"/>
    <w:rsid w:val="00BA101F"/>
    <w:pPr>
      <w:tabs>
        <w:tab w:val="clear" w:pos="1134"/>
        <w:tab w:val="clear" w:pos="1871"/>
        <w:tab w:val="clear" w:pos="2268"/>
        <w:tab w:val="left" w:pos="709"/>
      </w:tabs>
      <w:overflowPunct/>
      <w:autoSpaceDE/>
      <w:autoSpaceDN/>
      <w:adjustRightInd/>
      <w:spacing w:before="0"/>
      <w:ind w:left="709" w:hanging="709"/>
      <w:textAlignment w:val="auto"/>
    </w:pPr>
    <w:rPr>
      <w:sz w:val="22"/>
      <w:lang w:val="en-US"/>
    </w:rPr>
  </w:style>
  <w:style w:type="paragraph" w:customStyle="1" w:styleId="TableLegend1">
    <w:name w:val="Table_Legend1"/>
    <w:basedOn w:val="TableText0"/>
    <w:rsid w:val="00BA101F"/>
    <w:pPr>
      <w:spacing w:before="113"/>
    </w:pPr>
  </w:style>
  <w:style w:type="paragraph" w:styleId="Title">
    <w:name w:val="Title"/>
    <w:basedOn w:val="Normal"/>
    <w:qFormat/>
    <w:rsid w:val="00BA101F"/>
    <w:pPr>
      <w:ind w:left="1134" w:hanging="1134"/>
      <w:jc w:val="center"/>
    </w:pPr>
    <w:rPr>
      <w:b/>
      <w:sz w:val="28"/>
      <w:lang w:val="en-US"/>
    </w:rPr>
  </w:style>
  <w:style w:type="paragraph" w:customStyle="1" w:styleId="Artheading">
    <w:name w:val="Art_heading"/>
    <w:basedOn w:val="Normal"/>
    <w:next w:val="Normalaftertitle"/>
    <w:rsid w:val="009350A3"/>
    <w:pPr>
      <w:spacing w:before="480"/>
      <w:jc w:val="center"/>
    </w:pPr>
    <w:rPr>
      <w:rFonts w:ascii="Times New Roman Bold" w:hAnsi="Times New Roman Bold"/>
      <w:b/>
      <w:sz w:val="28"/>
    </w:rPr>
  </w:style>
  <w:style w:type="paragraph" w:customStyle="1" w:styleId="ASN1">
    <w:name w:val="ASN.1"/>
    <w:basedOn w:val="Normal"/>
    <w:rsid w:val="009350A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Figurewithouttitle">
    <w:name w:val="Figure_without_title"/>
    <w:basedOn w:val="FigureNo"/>
    <w:next w:val="Normal"/>
    <w:rsid w:val="009350A3"/>
    <w:pPr>
      <w:keepNext w:val="0"/>
    </w:pPr>
  </w:style>
  <w:style w:type="paragraph" w:styleId="Index2">
    <w:name w:val="index 2"/>
    <w:basedOn w:val="Normal"/>
    <w:next w:val="Normal"/>
    <w:semiHidden/>
    <w:rsid w:val="009350A3"/>
    <w:pPr>
      <w:ind w:left="283"/>
    </w:pPr>
  </w:style>
  <w:style w:type="paragraph" w:styleId="Index3">
    <w:name w:val="index 3"/>
    <w:basedOn w:val="Normal"/>
    <w:next w:val="Normal"/>
    <w:semiHidden/>
    <w:rsid w:val="009350A3"/>
    <w:pPr>
      <w:ind w:left="566"/>
    </w:pPr>
  </w:style>
  <w:style w:type="paragraph" w:styleId="Index4">
    <w:name w:val="index 4"/>
    <w:basedOn w:val="Normal"/>
    <w:next w:val="Normal"/>
    <w:semiHidden/>
    <w:rsid w:val="009350A3"/>
    <w:pPr>
      <w:ind w:left="849"/>
    </w:pPr>
  </w:style>
  <w:style w:type="paragraph" w:styleId="Index5">
    <w:name w:val="index 5"/>
    <w:basedOn w:val="Normal"/>
    <w:next w:val="Normal"/>
    <w:semiHidden/>
    <w:rsid w:val="009350A3"/>
    <w:pPr>
      <w:ind w:left="1132"/>
    </w:pPr>
  </w:style>
  <w:style w:type="paragraph" w:styleId="Index6">
    <w:name w:val="index 6"/>
    <w:basedOn w:val="Normal"/>
    <w:next w:val="Normal"/>
    <w:semiHidden/>
    <w:rsid w:val="009350A3"/>
    <w:pPr>
      <w:ind w:left="1415"/>
    </w:pPr>
  </w:style>
  <w:style w:type="paragraph" w:styleId="Index7">
    <w:name w:val="index 7"/>
    <w:basedOn w:val="Normal"/>
    <w:next w:val="Normal"/>
    <w:semiHidden/>
    <w:rsid w:val="009350A3"/>
    <w:pPr>
      <w:ind w:left="1698"/>
    </w:pPr>
  </w:style>
  <w:style w:type="paragraph" w:styleId="IndexHeading">
    <w:name w:val="index heading"/>
    <w:basedOn w:val="Normal"/>
    <w:next w:val="Index1"/>
    <w:semiHidden/>
    <w:rsid w:val="009350A3"/>
  </w:style>
  <w:style w:type="character" w:styleId="LineNumber">
    <w:name w:val="line number"/>
    <w:basedOn w:val="DefaultParagraphFont"/>
    <w:rsid w:val="009350A3"/>
  </w:style>
  <w:style w:type="paragraph" w:customStyle="1" w:styleId="PartNo">
    <w:name w:val="Part_No"/>
    <w:basedOn w:val="AnnexNo"/>
    <w:next w:val="Partref"/>
    <w:rsid w:val="009350A3"/>
  </w:style>
  <w:style w:type="paragraph" w:customStyle="1" w:styleId="Partref">
    <w:name w:val="Part_ref"/>
    <w:basedOn w:val="Annexref"/>
    <w:next w:val="Parttitle"/>
    <w:rsid w:val="009350A3"/>
  </w:style>
  <w:style w:type="paragraph" w:customStyle="1" w:styleId="Parttitle">
    <w:name w:val="Part_title"/>
    <w:basedOn w:val="Annextitle"/>
    <w:next w:val="Normalaftertitle"/>
    <w:rsid w:val="009350A3"/>
  </w:style>
  <w:style w:type="paragraph" w:customStyle="1" w:styleId="Recdate">
    <w:name w:val="Rec_date"/>
    <w:next w:val="Normalaftertitle"/>
    <w:uiPriority w:val="99"/>
    <w:rsid w:val="009350A3"/>
    <w:pPr>
      <w:keepNext/>
      <w:keepLines/>
      <w:jc w:val="right"/>
    </w:pPr>
    <w:rPr>
      <w:sz w:val="22"/>
    </w:rPr>
  </w:style>
  <w:style w:type="paragraph" w:customStyle="1" w:styleId="Questiondate">
    <w:name w:val="Question_date"/>
    <w:basedOn w:val="Recdate"/>
    <w:next w:val="Normalaftertitle"/>
    <w:rsid w:val="009350A3"/>
  </w:style>
  <w:style w:type="paragraph" w:customStyle="1" w:styleId="QuestionNo">
    <w:name w:val="Question_No"/>
    <w:basedOn w:val="RecNo"/>
    <w:next w:val="Questiontitle"/>
    <w:rsid w:val="009350A3"/>
  </w:style>
  <w:style w:type="paragraph" w:customStyle="1" w:styleId="Questiontitle">
    <w:name w:val="Question_title"/>
    <w:basedOn w:val="Rectitle"/>
    <w:next w:val="Questionref"/>
    <w:rsid w:val="009350A3"/>
  </w:style>
  <w:style w:type="paragraph" w:customStyle="1" w:styleId="Questionref">
    <w:name w:val="Question_ref"/>
    <w:next w:val="Questiondate"/>
    <w:rsid w:val="009350A3"/>
    <w:pPr>
      <w:keepNext/>
      <w:keepLines/>
      <w:jc w:val="center"/>
    </w:pPr>
  </w:style>
  <w:style w:type="paragraph" w:customStyle="1" w:styleId="Repdate">
    <w:name w:val="Rep_date"/>
    <w:basedOn w:val="Recdate"/>
    <w:next w:val="Normalaftertitle"/>
    <w:rsid w:val="009350A3"/>
  </w:style>
  <w:style w:type="paragraph" w:customStyle="1" w:styleId="RepNo">
    <w:name w:val="Rep_No"/>
    <w:basedOn w:val="RecNo"/>
    <w:next w:val="Repno0"/>
    <w:rsid w:val="009350A3"/>
  </w:style>
  <w:style w:type="paragraph" w:customStyle="1" w:styleId="Repno0">
    <w:name w:val="Rep_no"/>
    <w:basedOn w:val="Rectitle"/>
    <w:next w:val="Repref"/>
    <w:rsid w:val="009350A3"/>
  </w:style>
  <w:style w:type="paragraph" w:customStyle="1" w:styleId="Repref">
    <w:name w:val="Rep_ref"/>
    <w:next w:val="Repdate"/>
    <w:rsid w:val="009350A3"/>
    <w:pPr>
      <w:keepNext/>
      <w:keepLines/>
      <w:jc w:val="center"/>
    </w:pPr>
  </w:style>
  <w:style w:type="paragraph" w:customStyle="1" w:styleId="Resdate">
    <w:name w:val="Res_date"/>
    <w:basedOn w:val="Recdate"/>
    <w:next w:val="Normalaftertitle"/>
    <w:rsid w:val="009350A3"/>
  </w:style>
  <w:style w:type="paragraph" w:customStyle="1" w:styleId="SectionNo">
    <w:name w:val="Section_No"/>
    <w:basedOn w:val="AnnexNo"/>
    <w:next w:val="Sectiontitle"/>
    <w:rsid w:val="009350A3"/>
  </w:style>
  <w:style w:type="paragraph" w:customStyle="1" w:styleId="Sectiontitle">
    <w:name w:val="Section_title"/>
    <w:basedOn w:val="Annextitle"/>
    <w:next w:val="Normalaftertitle"/>
    <w:rsid w:val="009350A3"/>
  </w:style>
  <w:style w:type="paragraph" w:customStyle="1" w:styleId="Proposal">
    <w:name w:val="Proposal"/>
    <w:basedOn w:val="Normal"/>
    <w:next w:val="Normal"/>
    <w:rsid w:val="009350A3"/>
    <w:pPr>
      <w:keepNext/>
      <w:spacing w:before="240"/>
    </w:pPr>
  </w:style>
  <w:style w:type="character" w:customStyle="1" w:styleId="Artdef0">
    <w:name w:val="Art#_def"/>
    <w:rsid w:val="005F4CB1"/>
    <w:rPr>
      <w:rFonts w:ascii="Times New Roman" w:hAnsi="Times New Roman"/>
      <w:b/>
      <w:color w:val="auto"/>
    </w:rPr>
  </w:style>
  <w:style w:type="paragraph" w:customStyle="1" w:styleId="ResTitle0">
    <w:name w:val="Res_Title"/>
    <w:basedOn w:val="Rectitle"/>
    <w:rsid w:val="005F4CB1"/>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ascii="Times New Roman" w:hAnsi="Times New Roman"/>
    </w:rPr>
  </w:style>
  <w:style w:type="paragraph" w:customStyle="1" w:styleId="TableHead0">
    <w:name w:val="Table_Head"/>
    <w:basedOn w:val="TableText0"/>
    <w:rsid w:val="00E94EA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rPr>
  </w:style>
  <w:style w:type="character" w:customStyle="1" w:styleId="Appref0">
    <w:name w:val="App#_ref"/>
    <w:rsid w:val="00E94EA5"/>
    <w:rPr>
      <w:color w:val="auto"/>
    </w:rPr>
  </w:style>
  <w:style w:type="character" w:customStyle="1" w:styleId="Artref0">
    <w:name w:val="Art#_ref"/>
    <w:rsid w:val="00E94EA5"/>
    <w:rPr>
      <w:color w:val="auto"/>
    </w:rPr>
  </w:style>
  <w:style w:type="paragraph" w:styleId="BalloonText">
    <w:name w:val="Balloon Text"/>
    <w:basedOn w:val="Normal"/>
    <w:semiHidden/>
    <w:rsid w:val="00B47462"/>
    <w:rPr>
      <w:rFonts w:ascii="Tahoma" w:hAnsi="Tahoma" w:cs="Tahoma"/>
      <w:sz w:val="16"/>
      <w:szCs w:val="16"/>
    </w:rPr>
  </w:style>
  <w:style w:type="paragraph" w:styleId="ListBullet">
    <w:name w:val="List Bullet"/>
    <w:basedOn w:val="Normal"/>
    <w:rsid w:val="00A47DF0"/>
    <w:pPr>
      <w:numPr>
        <w:numId w:val="3"/>
      </w:numPr>
    </w:pPr>
  </w:style>
  <w:style w:type="table" w:styleId="TableGrid">
    <w:name w:val="Table Grid"/>
    <w:basedOn w:val="TableNormal"/>
    <w:rsid w:val="001955D2"/>
    <w:pPr>
      <w:tabs>
        <w:tab w:val="left" w:pos="1134"/>
        <w:tab w:val="left" w:pos="1871"/>
        <w:tab w:val="left" w:pos="2268"/>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_#"/>
    <w:basedOn w:val="Normal"/>
    <w:next w:val="Normal"/>
    <w:rsid w:val="006D540F"/>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lang w:val="en-CA"/>
    </w:rPr>
  </w:style>
  <w:style w:type="character" w:customStyle="1" w:styleId="NormalaftertitleChar">
    <w:name w:val="Normal after title Char"/>
    <w:link w:val="Normalaftertitle"/>
    <w:uiPriority w:val="99"/>
    <w:rsid w:val="006D540F"/>
    <w:rPr>
      <w:sz w:val="24"/>
      <w:lang w:val="en-GB" w:eastAsia="en-US" w:bidi="ar-SA"/>
    </w:rPr>
  </w:style>
  <w:style w:type="character" w:customStyle="1" w:styleId="CallChar">
    <w:name w:val="Call Char"/>
    <w:link w:val="Call"/>
    <w:locked/>
    <w:rsid w:val="00AF0F1D"/>
    <w:rPr>
      <w:rFonts w:ascii="Times New Roman" w:hAnsi="Times New Roman"/>
      <w:i/>
      <w:sz w:val="24"/>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link w:val="FootnoteText"/>
    <w:uiPriority w:val="99"/>
    <w:rsid w:val="00AF0F1D"/>
    <w:rPr>
      <w:rFonts w:ascii="Times New Roman" w:hAnsi="Times New Roman"/>
      <w:sz w:val="24"/>
      <w:lang w:val="en-GB" w:eastAsia="en-US"/>
    </w:rPr>
  </w:style>
  <w:style w:type="character" w:customStyle="1" w:styleId="RestitleChar">
    <w:name w:val="Res_title Char"/>
    <w:link w:val="Restitle"/>
    <w:uiPriority w:val="99"/>
    <w:locked/>
    <w:rsid w:val="00AF0F1D"/>
    <w:rPr>
      <w:rFonts w:ascii="Times New Roman Bold" w:hAnsi="Times New Roman Bold"/>
      <w:b/>
      <w:sz w:val="28"/>
      <w:lang w:val="en-GB" w:eastAsia="en-US"/>
    </w:rPr>
  </w:style>
  <w:style w:type="character" w:customStyle="1" w:styleId="normalChar">
    <w:name w:val="normal Char"/>
    <w:link w:val="Standard1"/>
    <w:uiPriority w:val="99"/>
    <w:locked/>
    <w:rsid w:val="00AF0F1D"/>
    <w:rPr>
      <w:rFonts w:ascii="Times New Roman" w:hAnsi="Times New Roman"/>
      <w:caps/>
      <w:sz w:val="28"/>
      <w:lang w:val="en-GB" w:eastAsia="en-US"/>
    </w:rPr>
  </w:style>
  <w:style w:type="paragraph" w:styleId="EndnoteText">
    <w:name w:val="endnote text"/>
    <w:basedOn w:val="Normal"/>
    <w:link w:val="EndnoteTextChar"/>
    <w:rsid w:val="00607A79"/>
    <w:rPr>
      <w:sz w:val="20"/>
    </w:rPr>
  </w:style>
  <w:style w:type="character" w:customStyle="1" w:styleId="EndnoteTextChar">
    <w:name w:val="Endnote Text Char"/>
    <w:link w:val="EndnoteText"/>
    <w:rsid w:val="00607A79"/>
    <w:rPr>
      <w:rFonts w:ascii="Times New Roman" w:hAnsi="Times New Roman"/>
      <w:lang w:val="en-GB" w:eastAsia="en-US"/>
    </w:rPr>
  </w:style>
  <w:style w:type="character" w:customStyle="1" w:styleId="TabletitleChar">
    <w:name w:val="Table_title Char"/>
    <w:link w:val="Tabletitle"/>
    <w:locked/>
    <w:rsid w:val="00667395"/>
    <w:rPr>
      <w:rFonts w:ascii="Times New Roman Bold" w:hAnsi="Times New Roman Bold"/>
      <w:b/>
      <w:lang w:val="en-GB" w:eastAsia="en-US"/>
    </w:rPr>
  </w:style>
  <w:style w:type="character" w:customStyle="1" w:styleId="NoteChar">
    <w:name w:val="Note Char"/>
    <w:link w:val="Note"/>
    <w:locked/>
    <w:rsid w:val="00667395"/>
    <w:rPr>
      <w:rFonts w:ascii="Times New Roman" w:hAnsi="Times New Roman"/>
      <w:sz w:val="24"/>
      <w:lang w:val="en-GB" w:eastAsia="en-US"/>
    </w:rPr>
  </w:style>
  <w:style w:type="character" w:customStyle="1" w:styleId="enumlev1Char">
    <w:name w:val="enumlev1 Char"/>
    <w:link w:val="enumlev1"/>
    <w:uiPriority w:val="99"/>
    <w:locked/>
    <w:rsid w:val="005D4035"/>
    <w:rPr>
      <w:rFonts w:ascii="Times New Roman" w:hAnsi="Times New Roman"/>
      <w:sz w:val="24"/>
      <w:lang w:val="en-GB" w:eastAsia="en-US"/>
    </w:rPr>
  </w:style>
  <w:style w:type="character" w:customStyle="1" w:styleId="FooterChar">
    <w:name w:val="Footer Char"/>
    <w:aliases w:val="footer odd Char,footer Char,fo Char,pie de página Char"/>
    <w:link w:val="Footer"/>
    <w:uiPriority w:val="99"/>
    <w:locked/>
    <w:rsid w:val="002461CC"/>
    <w:rPr>
      <w:rFonts w:ascii="Times New Roman" w:hAnsi="Times New Roman"/>
      <w:caps/>
      <w:noProof/>
      <w:sz w:val="16"/>
      <w:lang w:val="en-GB" w:eastAsia="en-US"/>
    </w:rPr>
  </w:style>
  <w:style w:type="paragraph" w:customStyle="1" w:styleId="ResNo">
    <w:name w:val="Res_No"/>
    <w:basedOn w:val="RecNo"/>
    <w:next w:val="Restitle"/>
    <w:link w:val="ResNoChar"/>
    <w:uiPriority w:val="99"/>
    <w:rsid w:val="002461CC"/>
    <w:pPr>
      <w:tabs>
        <w:tab w:val="clear" w:pos="1134"/>
        <w:tab w:val="clear" w:pos="1871"/>
        <w:tab w:val="clear" w:pos="2268"/>
        <w:tab w:val="left" w:pos="794"/>
        <w:tab w:val="left" w:pos="1191"/>
        <w:tab w:val="left" w:pos="1440"/>
        <w:tab w:val="left" w:pos="1588"/>
        <w:tab w:val="left" w:pos="1985"/>
      </w:tabs>
    </w:pPr>
    <w:rPr>
      <w:lang w:val="en-US"/>
    </w:rPr>
  </w:style>
  <w:style w:type="character" w:customStyle="1" w:styleId="ResNoChar">
    <w:name w:val="Res_No Char"/>
    <w:link w:val="ResNo"/>
    <w:uiPriority w:val="99"/>
    <w:locked/>
    <w:rsid w:val="002461CC"/>
    <w:rPr>
      <w:rFonts w:ascii="Times New Roman" w:hAnsi="Times New Roman"/>
      <w:caps/>
      <w:sz w:val="28"/>
      <w:lang w:val="en-US" w:eastAsia="en-US"/>
    </w:rPr>
  </w:style>
  <w:style w:type="character" w:customStyle="1" w:styleId="TabletextChar">
    <w:name w:val="Table_text Char"/>
    <w:link w:val="Tabletext"/>
    <w:uiPriority w:val="99"/>
    <w:locked/>
    <w:rsid w:val="002461CC"/>
    <w:rPr>
      <w:rFonts w:ascii="Times New Roman" w:hAnsi="Times New Roman"/>
      <w:lang w:val="en-GB" w:eastAsia="en-US"/>
    </w:rPr>
  </w:style>
  <w:style w:type="character" w:customStyle="1" w:styleId="TableheadChar">
    <w:name w:val="Table_head Char"/>
    <w:link w:val="Tablehead"/>
    <w:uiPriority w:val="99"/>
    <w:locked/>
    <w:rsid w:val="002461CC"/>
    <w:rPr>
      <w:rFonts w:ascii="Times New Roman Bold" w:hAnsi="Times New Roman Bold"/>
      <w:b/>
      <w:lang w:val="en-GB" w:eastAsia="en-US"/>
    </w:rPr>
  </w:style>
  <w:style w:type="character" w:customStyle="1" w:styleId="ArtNoChar">
    <w:name w:val="Art_No Char"/>
    <w:link w:val="ArtNo"/>
    <w:locked/>
    <w:rsid w:val="004F7ED7"/>
    <w:rPr>
      <w:rFonts w:ascii="Times New Roman" w:hAnsi="Times New Roman"/>
      <w:caps/>
      <w:sz w:val="28"/>
      <w:lang w:val="en-GB" w:eastAsia="en-US"/>
    </w:rPr>
  </w:style>
  <w:style w:type="character" w:customStyle="1" w:styleId="ArttitleCar">
    <w:name w:val="Art_title Car"/>
    <w:link w:val="Arttitle"/>
    <w:locked/>
    <w:rsid w:val="004F7ED7"/>
    <w:rPr>
      <w:rFonts w:ascii="Times New Roman" w:hAnsi="Times New Roman"/>
      <w:b/>
      <w:sz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1019435">
      <w:bodyDiv w:val="1"/>
      <w:marLeft w:val="0"/>
      <w:marRight w:val="0"/>
      <w:marTop w:val="0"/>
      <w:marBottom w:val="0"/>
      <w:divBdr>
        <w:top w:val="none" w:sz="0" w:space="0" w:color="auto"/>
        <w:left w:val="none" w:sz="0" w:space="0" w:color="auto"/>
        <w:bottom w:val="none" w:sz="0" w:space="0" w:color="auto"/>
        <w:right w:val="none" w:sz="0" w:space="0" w:color="auto"/>
      </w:divBdr>
    </w:div>
    <w:div w:id="578444946">
      <w:bodyDiv w:val="1"/>
      <w:marLeft w:val="0"/>
      <w:marRight w:val="0"/>
      <w:marTop w:val="0"/>
      <w:marBottom w:val="0"/>
      <w:divBdr>
        <w:top w:val="none" w:sz="0" w:space="0" w:color="auto"/>
        <w:left w:val="none" w:sz="0" w:space="0" w:color="auto"/>
        <w:bottom w:val="none" w:sz="0" w:space="0" w:color="auto"/>
        <w:right w:val="none" w:sz="0" w:space="0" w:color="auto"/>
      </w:divBdr>
    </w:div>
    <w:div w:id="204216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RC-07\PE_WRC0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PE_WRC07.dot</Template>
  <TotalTime>1</TotalTime>
  <Pages>6</Pages>
  <Words>1023</Words>
  <Characters>5833</Characters>
  <Application>Microsoft Office Word</Application>
  <DocSecurity>0</DocSecurity>
  <Lines>48</Lines>
  <Paragraphs>13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Art_No ARTICLE 5: Art_title Terms and definitions</vt:lpstr>
      <vt:lpstr>Art_No ARTICLE 5: Art_title Terms and definitions</vt:lpstr>
    </vt:vector>
  </TitlesOfParts>
  <Manager>General Secretariat - Pool</Manager>
  <Company>International Telecommunication Union (ITU)</Company>
  <LinksUpToDate>false</LinksUpToDate>
  <CharactersWithSpaces>6843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Art_No ARTICLE 5: Art_title Terms and definitions</dc:title>
  <dc:subject>World Radiocommunication Conference - 2003</dc:subject>
  <dc:creator>rolston</dc:creator>
  <cp:keywords>WRC-03, CMR03</cp:keywords>
  <dc:description>Document OJ/1-E  For: _x000d_Document date: _x000d_Saved by MM-43480 at 11:47:06 on 08.03.07</dc:description>
  <cp:lastModifiedBy>wesley.milton</cp:lastModifiedBy>
  <cp:revision>3</cp:revision>
  <cp:lastPrinted>2011-08-18T12:27:00Z</cp:lastPrinted>
  <dcterms:created xsi:type="dcterms:W3CDTF">2011-09-15T11:12:00Z</dcterms:created>
  <dcterms:modified xsi:type="dcterms:W3CDTF">2011-09-15T11:12:00Z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OJ/1-E</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