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CB" w:rsidRPr="00F82D18" w:rsidRDefault="00E06971" w:rsidP="00F82D18">
      <w:pPr>
        <w:tabs>
          <w:tab w:val="left" w:pos="0"/>
          <w:tab w:val="left" w:pos="2160"/>
        </w:tabs>
        <w:overflowPunct w:val="0"/>
        <w:autoSpaceDE w:val="0"/>
        <w:autoSpaceDN w:val="0"/>
        <w:adjustRightInd w:val="0"/>
        <w:jc w:val="right"/>
        <w:textAlignment w:val="baseline"/>
        <w:rPr>
          <w:rFonts w:eastAsia="Times New Roman"/>
          <w:b/>
          <w:bCs/>
          <w:szCs w:val="20"/>
          <w:lang w:val="en-GB" w:eastAsia="nl-NL"/>
        </w:rPr>
      </w:pPr>
      <w:r>
        <w:rPr>
          <w:noProof/>
          <w:lang w:val="en-US" w:eastAsia="en-US"/>
        </w:rPr>
        <mc:AlternateContent>
          <mc:Choice Requires="wps">
            <w:drawing>
              <wp:anchor distT="0" distB="0" distL="114300" distR="114300" simplePos="0" relativeHeight="251658240" behindDoc="0" locked="0" layoutInCell="1" allowOverlap="1" wp14:anchorId="0671AC6A" wp14:editId="51F0023F">
                <wp:simplePos x="0" y="0"/>
                <wp:positionH relativeFrom="column">
                  <wp:posOffset>4921250</wp:posOffset>
                </wp:positionH>
                <wp:positionV relativeFrom="paragraph">
                  <wp:posOffset>-399415</wp:posOffset>
                </wp:positionV>
                <wp:extent cx="1586865" cy="342900"/>
                <wp:effectExtent l="0" t="0" r="13335"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2900"/>
                        </a:xfrm>
                        <a:prstGeom prst="rect">
                          <a:avLst/>
                        </a:prstGeom>
                        <a:solidFill>
                          <a:srgbClr val="FFFFFF"/>
                        </a:solidFill>
                        <a:ln w="9525">
                          <a:solidFill>
                            <a:srgbClr val="000000"/>
                          </a:solidFill>
                          <a:miter lim="800000"/>
                          <a:headEnd/>
                          <a:tailEnd/>
                        </a:ln>
                      </wps:spPr>
                      <wps:txbx>
                        <w:txbxContent>
                          <w:p w:rsidR="008A4BA4" w:rsidRPr="0079767B" w:rsidRDefault="008A4BA4"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7.5pt;margin-top:-31.45pt;width:124.9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">
                <v:textbox>
                  <w:txbxContent>
                    <w:p w:rsidR="008A4BA4" w:rsidRPr="0079767B" w:rsidRDefault="008A4BA4"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v:textbox>
              </v:shape>
            </w:pict>
          </mc:Fallback>
        </mc:AlternateContent>
      </w:r>
      <w:del w:id="0" w:author="Ruismaki Rauno (Nokia-CIC/Espoo)" w:date="2011-09-11T17:15:00Z">
        <w:r w:rsidR="00140CCB" w:rsidRPr="00F82D18" w:rsidDel="001F3AB4">
          <w:rPr>
            <w:rFonts w:eastAsia="Times New Roman"/>
            <w:b/>
            <w:bCs/>
            <w:szCs w:val="20"/>
            <w:lang w:val="en-GB" w:eastAsia="nl-NL"/>
          </w:rPr>
          <w:delText>ECC PT1</w:delText>
        </w:r>
        <w:r w:rsidR="00140CCB" w:rsidDel="001F3AB4">
          <w:rPr>
            <w:rFonts w:eastAsia="Times New Roman"/>
            <w:b/>
            <w:bCs/>
            <w:szCs w:val="20"/>
            <w:lang w:val="en-GB" w:eastAsia="nl-NL"/>
          </w:rPr>
          <w:delText xml:space="preserve"> (11)119_Annex 21</w:delText>
        </w:r>
      </w:del>
    </w:p>
    <w:p w:rsidR="00140CCB" w:rsidRPr="00FE25A1" w:rsidRDefault="00140CCB" w:rsidP="00FE25A1">
      <w:pPr>
        <w:rPr>
          <w:rFonts w:eastAsia="Times New Roman"/>
          <w:szCs w:val="20"/>
          <w:lang w:val="en-GB" w:eastAsia="nl-NL"/>
        </w:rPr>
      </w:pPr>
    </w:p>
    <w:p w:rsidR="00140CCB" w:rsidRPr="00FE25A1" w:rsidRDefault="00C622AE" w:rsidP="00FE25A1">
      <w:pPr>
        <w:tabs>
          <w:tab w:val="left" w:pos="0"/>
          <w:tab w:val="left" w:pos="2160"/>
        </w:tabs>
        <w:overflowPunct w:val="0"/>
        <w:autoSpaceDE w:val="0"/>
        <w:autoSpaceDN w:val="0"/>
        <w:adjustRightInd w:val="0"/>
        <w:textAlignment w:val="baseline"/>
        <w:rPr>
          <w:rFonts w:eastAsia="Times New Roman"/>
          <w:szCs w:val="20"/>
          <w:lang w:val="en-GB" w:eastAsia="nl-NL"/>
        </w:rPr>
      </w:pPr>
      <w:r>
        <w:rPr>
          <w:rFonts w:eastAsia="Times New Roman"/>
          <w:noProof/>
          <w:szCs w:val="20"/>
          <w:lang w:val="en-US" w:eastAsia="en-US"/>
        </w:rPr>
        <w:drawing>
          <wp:inline distT="0" distB="0" distL="0" distR="0" wp14:anchorId="7526EA6C" wp14:editId="70FC27D8">
            <wp:extent cx="505460" cy="4749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05460" cy="474980"/>
                    </a:xfrm>
                    <a:prstGeom prst="rect">
                      <a:avLst/>
                    </a:prstGeom>
                    <a:noFill/>
                    <a:ln>
                      <a:noFill/>
                    </a:ln>
                  </pic:spPr>
                </pic:pic>
              </a:graphicData>
            </a:graphic>
          </wp:inline>
        </w:drawing>
      </w:r>
      <w:r w:rsidR="00140CCB" w:rsidRPr="00FE25A1">
        <w:rPr>
          <w:rFonts w:eastAsia="Times New Roman"/>
          <w:szCs w:val="20"/>
          <w:lang w:val="en-GB" w:eastAsia="nl-NL"/>
        </w:rPr>
        <w:tab/>
        <w:t>Electronic Communications Committee (</w:t>
      </w:r>
      <w:smartTag w:uri="urn:schemas-microsoft-com:office:smarttags" w:element="stockticker">
        <w:r w:rsidR="00140CCB" w:rsidRPr="00FE25A1">
          <w:rPr>
            <w:rFonts w:eastAsia="Times New Roman"/>
            <w:szCs w:val="20"/>
            <w:lang w:val="en-GB" w:eastAsia="nl-NL"/>
          </w:rPr>
          <w:t>ECC</w:t>
        </w:r>
      </w:smartTag>
      <w:r w:rsidR="00140CCB" w:rsidRPr="00FE25A1">
        <w:rPr>
          <w:rFonts w:eastAsia="Times New Roman"/>
          <w:szCs w:val="20"/>
          <w:lang w:val="en-GB" w:eastAsia="nl-NL"/>
        </w:rPr>
        <w:t xml:space="preserve">) </w:t>
      </w:r>
    </w:p>
    <w:p w:rsidR="00140CCB" w:rsidRPr="00FE25A1" w:rsidRDefault="00140CCB" w:rsidP="00FE25A1">
      <w:pPr>
        <w:tabs>
          <w:tab w:val="left" w:pos="180"/>
          <w:tab w:val="left" w:pos="1800"/>
        </w:tabs>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b/>
        <w:t>within the European Conference of Postal and Telecommunications Administrations (CEPT)</w:t>
      </w:r>
    </w:p>
    <w:p w:rsidR="00140CCB" w:rsidRPr="00FE25A1" w:rsidRDefault="00140CCB" w:rsidP="00441768">
      <w:pPr>
        <w:overflowPunct w:val="0"/>
        <w:autoSpaceDE w:val="0"/>
        <w:autoSpaceDN w:val="0"/>
        <w:adjustRightInd w:val="0"/>
        <w:spacing w:before="5160"/>
        <w:jc w:val="left"/>
        <w:textAlignment w:val="baseline"/>
        <w:rPr>
          <w:rFonts w:eastAsia="Times New Roman"/>
          <w:b/>
          <w:sz w:val="24"/>
          <w:lang w:val="en-GB" w:eastAsia="nl-NL"/>
        </w:rPr>
      </w:pPr>
      <w:bookmarkStart w:id="1" w:name="_Toc239654307"/>
      <w:bookmarkStart w:id="2" w:name="_Toc239654536"/>
      <w:bookmarkEnd w:id="1"/>
      <w:bookmarkEnd w:id="2"/>
      <w:del w:id="3" w:author="Ruismaki Rauno (Nokia-CIC/Espoo)" w:date="2011-09-09T14:30:00Z">
        <w:r w:rsidRPr="00FE25A1" w:rsidDel="00614CC7">
          <w:rPr>
            <w:rFonts w:eastAsia="Times New Roman"/>
            <w:b/>
            <w:sz w:val="24"/>
            <w:lang w:val="en-GB" w:eastAsia="nl-NL"/>
          </w:rPr>
          <w:delText>Draft working document towards</w:delText>
        </w:r>
      </w:del>
      <w:r w:rsidRPr="00FE25A1">
        <w:rPr>
          <w:rFonts w:eastAsia="Times New Roman"/>
          <w:b/>
          <w:sz w:val="24"/>
          <w:lang w:val="en-GB" w:eastAsia="nl-NL"/>
        </w:rPr>
        <w:br/>
      </w:r>
      <w:r w:rsidRPr="00FE25A1">
        <w:rPr>
          <w:rFonts w:eastAsia="Times New Roman"/>
          <w:b/>
          <w:sz w:val="24"/>
          <w:lang w:val="en-GB" w:eastAsia="nl-NL"/>
        </w:rPr>
        <w:br/>
      </w:r>
      <w:r w:rsidRPr="00E001DD">
        <w:rPr>
          <w:rFonts w:eastAsia="Times New Roman"/>
          <w:b/>
          <w:sz w:val="24"/>
          <w:lang w:val="en-GB" w:eastAsia="nl-NL"/>
        </w:rPr>
        <w:t xml:space="preserve">CEPT ECC PT1 </w:t>
      </w:r>
      <w:ins w:id="4" w:author="Ruismaki Rauno (Nokia-CIC/Espoo)" w:date="2011-09-12T15:06:00Z">
        <w:r w:rsidR="00E001DD" w:rsidRPr="00E001DD">
          <w:rPr>
            <w:rFonts w:eastAsia="Times New Roman"/>
            <w:b/>
            <w:sz w:val="24"/>
            <w:lang w:val="en-GB" w:eastAsia="nl-NL"/>
            <w:rPrChange w:id="5" w:author="Ruismaki Rauno (Nokia-CIC/Espoo)" w:date="2011-09-12T15:06:00Z">
              <w:rPr>
                <w:rFonts w:eastAsia="Times New Roman"/>
                <w:b/>
                <w:sz w:val="24"/>
                <w:highlight w:val="yellow"/>
                <w:lang w:val="en-GB" w:eastAsia="nl-NL"/>
              </w:rPr>
            </w:rPrChange>
          </w:rPr>
          <w:t>INTERNAL REPORT</w:t>
        </w:r>
      </w:ins>
      <w:del w:id="6" w:author="Ruismaki Rauno (Nokia-CIC/Espoo)" w:date="2011-09-12T15:06:00Z">
        <w:r w:rsidRPr="00E001DD" w:rsidDel="00E001DD">
          <w:rPr>
            <w:rFonts w:eastAsia="Times New Roman"/>
            <w:b/>
            <w:sz w:val="24"/>
            <w:lang w:val="en-GB" w:eastAsia="nl-NL"/>
          </w:rPr>
          <w:delText>INFORMATION DOCUMENT</w:delText>
        </w:r>
      </w:del>
      <w:r w:rsidRPr="00E001DD">
        <w:rPr>
          <w:rFonts w:eastAsia="Times New Roman"/>
          <w:b/>
          <w:sz w:val="24"/>
          <w:lang w:val="en-GB" w:eastAsia="nl-NL"/>
        </w:rPr>
        <w:t xml:space="preserve"> ON MOBILE BROADBAND</w:t>
      </w:r>
      <w:r w:rsidRPr="00FE25A1">
        <w:rPr>
          <w:rFonts w:eastAsia="Times New Roman"/>
          <w:b/>
          <w:sz w:val="24"/>
          <w:lang w:val="en-GB" w:eastAsia="nl-NL"/>
        </w:rPr>
        <w:t xml:space="preserve"> LANDSCAPE</w:t>
      </w: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r w:rsidRPr="00FE25A1">
        <w:rPr>
          <w:rFonts w:eastAsia="Times New Roman"/>
          <w:b/>
          <w:sz w:val="24"/>
          <w:lang w:val="en-GB" w:eastAsia="nl-NL"/>
        </w:rPr>
        <w:t>2011</w:t>
      </w:r>
      <w:bookmarkStart w:id="7" w:name="_GoBack"/>
      <w:bookmarkEnd w:id="7"/>
    </w:p>
    <w:p w:rsidR="00140CCB" w:rsidRPr="00FE25A1" w:rsidRDefault="00140CCB" w:rsidP="009111AE">
      <w:pPr>
        <w:pStyle w:val="Heading1"/>
        <w:numPr>
          <w:ilvl w:val="0"/>
          <w:numId w:val="24"/>
        </w:numPr>
        <w:rPr>
          <w:lang w:val="en-GB"/>
        </w:rPr>
      </w:pPr>
      <w:r>
        <w:rPr>
          <w:rFonts w:ascii="Times New Roman" w:hAnsi="Times New Roman"/>
          <w:sz w:val="24"/>
          <w:lang w:val="en-GB" w:eastAsia="nl-NL"/>
        </w:rPr>
        <w:br w:type="page"/>
      </w:r>
      <w:bookmarkStart w:id="8" w:name="_Toc291677470"/>
      <w:r w:rsidRPr="00FE25A1">
        <w:rPr>
          <w:lang w:val="en-GB"/>
        </w:rPr>
        <w:lastRenderedPageBreak/>
        <w:t>EXECUTIVE SUMMARY</w:t>
      </w:r>
      <w:bookmarkEnd w:id="8"/>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This CEPT ECC PT1 in</w:t>
      </w:r>
      <w:ins w:id="9" w:author="Ruismaki Rauno (Nokia-CIC/Espoo)" w:date="2011-09-12T15:07:00Z">
        <w:r w:rsidR="00A2212F">
          <w:rPr>
            <w:rFonts w:eastAsia="Times New Roman"/>
            <w:szCs w:val="20"/>
            <w:lang w:val="en-GB" w:eastAsia="nl-NL"/>
          </w:rPr>
          <w:t>ternal Report</w:t>
        </w:r>
      </w:ins>
      <w:del w:id="10" w:author="Ruismaki Rauno (Nokia-CIC/Espoo)" w:date="2011-09-12T15:07:00Z">
        <w:r w:rsidRPr="00E20F64" w:rsidDel="00A2212F">
          <w:rPr>
            <w:rFonts w:eastAsia="Times New Roman"/>
            <w:szCs w:val="20"/>
            <w:lang w:val="en-GB" w:eastAsia="nl-NL"/>
          </w:rPr>
          <w:delText>formation document</w:delText>
        </w:r>
      </w:del>
      <w:r w:rsidRPr="00E20F64">
        <w:rPr>
          <w:rFonts w:eastAsia="Times New Roman"/>
          <w:szCs w:val="20"/>
          <w:lang w:val="en-GB" w:eastAsia="nl-NL"/>
        </w:rPr>
        <w:t xml:space="preserve"> presents the most recent information available on mobile broadband</w:t>
      </w:r>
      <w:r w:rsidRPr="00FE25A1">
        <w:rPr>
          <w:rFonts w:eastAsia="Times New Roman"/>
          <w:szCs w:val="20"/>
          <w:lang w:val="en-GB" w:eastAsia="nl-NL"/>
        </w:rPr>
        <w:t xml:space="preserve"> deployment statistics, trends and plans in different CEPT countries and also forecasts for future.</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614CC7" w:rsidRPr="001F0075" w:rsidRDefault="00614CC7" w:rsidP="00614CC7">
      <w:pPr>
        <w:overflowPunct w:val="0"/>
        <w:autoSpaceDE w:val="0"/>
        <w:autoSpaceDN w:val="0"/>
        <w:adjustRightInd w:val="0"/>
        <w:textAlignment w:val="baseline"/>
        <w:rPr>
          <w:ins w:id="11" w:author="Ruismaki Rauno (Nokia-CIC/Espoo)" w:date="2011-09-09T14:31:00Z"/>
          <w:rFonts w:eastAsia="Times New Roman"/>
          <w:szCs w:val="20"/>
          <w:lang w:val="en-GB" w:eastAsia="nl-NL"/>
        </w:rPr>
      </w:pPr>
      <w:ins w:id="12" w:author="Ruismaki Rauno (Nokia-CIC/Espoo)" w:date="2011-09-09T14:32:00Z">
        <w:r>
          <w:rPr>
            <w:rFonts w:eastAsia="Times New Roman"/>
            <w:szCs w:val="20"/>
            <w:lang w:val="en-GB" w:eastAsia="nl-NL"/>
          </w:rPr>
          <w:t>Mobile broadband traffic is increasing dramatically</w:t>
        </w:r>
      </w:ins>
      <w:ins w:id="13" w:author="Ruismaki Rauno (Nokia-CIC/Espoo)" w:date="2011-09-09T14:33:00Z">
        <w:r>
          <w:rPr>
            <w:rFonts w:eastAsia="Times New Roman"/>
            <w:szCs w:val="20"/>
            <w:lang w:val="en-GB" w:eastAsia="nl-NL"/>
          </w:rPr>
          <w:t xml:space="preserve">, driven by </w:t>
        </w:r>
      </w:ins>
      <w:ins w:id="14" w:author="Ruismaki Rauno (Nokia-CIC/Espoo)" w:date="2011-09-09T14:34:00Z">
        <w:r>
          <w:rPr>
            <w:rFonts w:eastAsia="Times New Roman"/>
            <w:szCs w:val="20"/>
            <w:lang w:val="en-GB" w:eastAsia="nl-NL"/>
          </w:rPr>
          <w:t xml:space="preserve">several factors like </w:t>
        </w:r>
      </w:ins>
      <w:ins w:id="15" w:author="Ruismaki Rauno (Nokia-CIC/Espoo)" w:date="2011-09-09T14:31:00Z">
        <w:r w:rsidRPr="001F0075">
          <w:rPr>
            <w:rFonts w:eastAsia="Times New Roman"/>
            <w:szCs w:val="20"/>
            <w:lang w:val="en-GB" w:eastAsia="nl-NL"/>
          </w:rPr>
          <w:t>improved performance of mobile networks and the availability of new devices (like smartphones and tablets)</w:t>
        </w:r>
      </w:ins>
      <w:ins w:id="16" w:author="Ruismaki Rauno (Nokia-CIC/Espoo)" w:date="2011-09-09T14:35:00Z">
        <w:r>
          <w:rPr>
            <w:rFonts w:eastAsia="Times New Roman"/>
            <w:szCs w:val="20"/>
            <w:lang w:val="en-GB" w:eastAsia="nl-NL"/>
          </w:rPr>
          <w:t xml:space="preserve"> and new </w:t>
        </w:r>
      </w:ins>
      <w:ins w:id="17" w:author="Ruismaki Rauno (Nokia-CIC/Espoo)" w:date="2011-09-09T14:36:00Z">
        <w:r>
          <w:rPr>
            <w:rFonts w:eastAsia="Times New Roman"/>
            <w:szCs w:val="20"/>
            <w:lang w:val="en-GB" w:eastAsia="nl-NL"/>
          </w:rPr>
          <w:t xml:space="preserve">mobile </w:t>
        </w:r>
      </w:ins>
      <w:ins w:id="18" w:author="Ruismaki Rauno (Nokia-CIC/Espoo)" w:date="2011-09-09T14:35:00Z">
        <w:r>
          <w:rPr>
            <w:rFonts w:eastAsia="Times New Roman"/>
            <w:szCs w:val="20"/>
            <w:lang w:val="en-GB" w:eastAsia="nl-NL"/>
          </w:rPr>
          <w:t xml:space="preserve">applications </w:t>
        </w:r>
      </w:ins>
      <w:ins w:id="19" w:author="Ruismaki Rauno (Nokia-CIC/Espoo)" w:date="2011-09-09T14:36:00Z">
        <w:r>
          <w:rPr>
            <w:rFonts w:eastAsia="Times New Roman"/>
            <w:szCs w:val="20"/>
            <w:lang w:val="en-GB" w:eastAsia="nl-NL"/>
          </w:rPr>
          <w:t xml:space="preserve">introducing new </w:t>
        </w:r>
      </w:ins>
      <w:ins w:id="20" w:author="Ruismaki Rauno (Nokia-CIC/Espoo)" w:date="2011-09-09T14:35:00Z">
        <w:r>
          <w:rPr>
            <w:rFonts w:eastAsia="Times New Roman"/>
            <w:szCs w:val="20"/>
            <w:lang w:val="en-GB" w:eastAsia="nl-NL"/>
          </w:rPr>
          <w:t>ways</w:t>
        </w:r>
      </w:ins>
      <w:ins w:id="21" w:author="Ruismaki Rauno (Nokia-CIC/Espoo)" w:date="2011-09-09T14:31:00Z">
        <w:r w:rsidRPr="001F0075">
          <w:rPr>
            <w:rFonts w:eastAsia="Times New Roman"/>
            <w:szCs w:val="20"/>
            <w:lang w:val="en-GB" w:eastAsia="nl-NL"/>
          </w:rPr>
          <w:t xml:space="preserve"> </w:t>
        </w:r>
      </w:ins>
      <w:ins w:id="22" w:author="Ruismaki Rauno (Nokia-CIC/Espoo)" w:date="2011-09-09T14:36:00Z">
        <w:r>
          <w:rPr>
            <w:rFonts w:eastAsia="Times New Roman"/>
            <w:szCs w:val="20"/>
            <w:lang w:val="en-GB" w:eastAsia="nl-NL"/>
          </w:rPr>
          <w:t xml:space="preserve">using mobile devices and services. There is clearly a </w:t>
        </w:r>
      </w:ins>
      <w:ins w:id="23" w:author="Ruismaki Rauno (Nokia-CIC/Espoo)" w:date="2011-09-09T14:31:00Z">
        <w:r w:rsidRPr="001F0075">
          <w:rPr>
            <w:rFonts w:eastAsia="Times New Roman"/>
            <w:szCs w:val="20"/>
            <w:lang w:val="en-GB" w:eastAsia="nl-NL"/>
          </w:rPr>
          <w:t xml:space="preserve">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w:t>
        </w:r>
      </w:ins>
      <w:ins w:id="24" w:author="Ruismaki Rauno (Nokia-CIC/Espoo)" w:date="2011-09-09T14:37:00Z">
        <w:r>
          <w:rPr>
            <w:rFonts w:eastAsia="Times New Roman"/>
            <w:szCs w:val="20"/>
            <w:lang w:val="en-GB" w:eastAsia="nl-NL"/>
          </w:rPr>
          <w:t>,</w:t>
        </w:r>
      </w:ins>
      <w:ins w:id="25" w:author="Ruismaki Rauno (Nokia-CIC/Espoo)" w:date="2011-09-09T14:31:00Z">
        <w:r w:rsidRPr="001F0075">
          <w:rPr>
            <w:rFonts w:eastAsia="Times New Roman"/>
            <w:szCs w:val="20"/>
            <w:lang w:val="en-GB" w:eastAsia="nl-NL"/>
          </w:rPr>
          <w:t xml:space="preserve"> comparable to data rates in the </w:t>
        </w:r>
        <w:proofErr w:type="spellStart"/>
        <w:r w:rsidRPr="001F0075">
          <w:rPr>
            <w:rFonts w:eastAsia="Times New Roman"/>
            <w:szCs w:val="20"/>
            <w:lang w:val="en-GB" w:eastAsia="nl-NL"/>
          </w:rPr>
          <w:t>wireline</w:t>
        </w:r>
        <w:proofErr w:type="spellEnd"/>
        <w:r w:rsidRPr="001F0075">
          <w:rPr>
            <w:rFonts w:eastAsia="Times New Roman"/>
            <w:szCs w:val="20"/>
            <w:lang w:val="en-GB" w:eastAsia="nl-NL"/>
          </w:rPr>
          <w:t xml:space="preserve"> based services. </w:t>
        </w:r>
      </w:ins>
    </w:p>
    <w:p w:rsidR="00E001DD" w:rsidRDefault="00E001DD" w:rsidP="00E001DD">
      <w:pPr>
        <w:overflowPunct w:val="0"/>
        <w:autoSpaceDE w:val="0"/>
        <w:autoSpaceDN w:val="0"/>
        <w:adjustRightInd w:val="0"/>
        <w:textAlignment w:val="baseline"/>
        <w:rPr>
          <w:ins w:id="26" w:author="Ruismaki Rauno (Nokia-CIC/Espoo)" w:date="2011-09-12T15:05:00Z"/>
          <w:rFonts w:eastAsia="Times New Roman"/>
          <w:szCs w:val="20"/>
          <w:lang w:val="en-GB" w:eastAsia="nl-NL"/>
        </w:rPr>
      </w:pPr>
    </w:p>
    <w:p w:rsidR="00E001DD" w:rsidRPr="00E20F64" w:rsidRDefault="00E001DD" w:rsidP="00E001DD">
      <w:pPr>
        <w:overflowPunct w:val="0"/>
        <w:autoSpaceDE w:val="0"/>
        <w:autoSpaceDN w:val="0"/>
        <w:adjustRightInd w:val="0"/>
        <w:textAlignment w:val="baseline"/>
        <w:rPr>
          <w:ins w:id="27" w:author="Ruismaki Rauno (Nokia-CIC/Espoo)" w:date="2011-09-12T15:05:00Z"/>
          <w:rFonts w:eastAsia="Times New Roman"/>
          <w:szCs w:val="20"/>
          <w:lang w:val="en-GB" w:eastAsia="nl-NL"/>
        </w:rPr>
      </w:pPr>
      <w:ins w:id="28" w:author="Ruismaki Rauno (Nokia-CIC/Espoo)" w:date="2011-09-12T15:05:00Z">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PT1 </w:t>
        </w:r>
        <w:r>
          <w:rPr>
            <w:rFonts w:eastAsia="Times New Roman"/>
            <w:szCs w:val="20"/>
            <w:lang w:val="en-GB" w:eastAsia="nl-NL"/>
          </w:rPr>
          <w:t>in</w:t>
        </w:r>
      </w:ins>
      <w:ins w:id="29" w:author="Ruismaki Rauno (Nokia-CIC/Espoo)" w:date="2011-09-12T15:07:00Z">
        <w:r w:rsidR="00A2212F">
          <w:rPr>
            <w:rFonts w:eastAsia="Times New Roman"/>
            <w:szCs w:val="20"/>
            <w:lang w:val="en-GB" w:eastAsia="nl-NL"/>
          </w:rPr>
          <w:t xml:space="preserve">ternal Report </w:t>
        </w:r>
      </w:ins>
      <w:ins w:id="30" w:author="Ruismaki Rauno (Nokia-CIC/Espoo)" w:date="2011-09-12T15:05:00Z">
        <w:r w:rsidRPr="001F0075">
          <w:rPr>
            <w:rFonts w:eastAsia="Times New Roman"/>
            <w:szCs w:val="20"/>
            <w:lang w:val="en-GB" w:eastAsia="nl-NL"/>
          </w:rPr>
          <w:t xml:space="preserve">clearly indicates that the previous forecasts made prior </w:t>
        </w:r>
        <w:r>
          <w:rPr>
            <w:rFonts w:eastAsia="Times New Roman"/>
            <w:szCs w:val="20"/>
            <w:lang w:val="en-GB" w:eastAsia="nl-NL"/>
          </w:rPr>
          <w:t>to WRC-</w:t>
        </w:r>
        <w:r w:rsidRPr="001F0075">
          <w:rPr>
            <w:rFonts w:eastAsia="Times New Roman"/>
            <w:szCs w:val="20"/>
            <w:lang w:val="en-GB" w:eastAsia="nl-NL"/>
          </w:rPr>
          <w:t xml:space="preserve">07 greatly underestimated the </w:t>
        </w:r>
        <w:r>
          <w:rPr>
            <w:rFonts w:eastAsia="Times New Roman"/>
            <w:szCs w:val="20"/>
            <w:lang w:val="en-GB" w:eastAsia="nl-NL"/>
          </w:rPr>
          <w:t xml:space="preserve">growth of </w:t>
        </w:r>
        <w:r w:rsidRPr="001F0075">
          <w:rPr>
            <w:rFonts w:eastAsia="Times New Roman"/>
            <w:szCs w:val="20"/>
            <w:lang w:val="en-GB" w:eastAsia="nl-NL"/>
          </w:rPr>
          <w:t xml:space="preserve">mobile data traffic. </w:t>
        </w:r>
      </w:ins>
    </w:p>
    <w:p w:rsidR="00E001DD" w:rsidRPr="00E20F64" w:rsidRDefault="00E001DD" w:rsidP="00614CC7">
      <w:pPr>
        <w:overflowPunct w:val="0"/>
        <w:autoSpaceDE w:val="0"/>
        <w:autoSpaceDN w:val="0"/>
        <w:adjustRightInd w:val="0"/>
        <w:textAlignment w:val="baseline"/>
        <w:rPr>
          <w:ins w:id="31" w:author="Ruismaki Rauno (Nokia-CIC/Espoo)" w:date="2011-09-09T14:31:00Z"/>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Del="00614CC7" w:rsidRDefault="00140CCB" w:rsidP="00FE25A1">
      <w:pPr>
        <w:overflowPunct w:val="0"/>
        <w:autoSpaceDE w:val="0"/>
        <w:autoSpaceDN w:val="0"/>
        <w:adjustRightInd w:val="0"/>
        <w:textAlignment w:val="baseline"/>
        <w:rPr>
          <w:del w:id="32" w:author="Ruismaki Rauno (Nokia-CIC/Espoo)" w:date="2011-09-09T14:31:00Z"/>
          <w:rFonts w:eastAsia="Times New Roman"/>
          <w:i/>
          <w:szCs w:val="20"/>
          <w:highlight w:val="yellow"/>
          <w:lang w:val="en-GB" w:eastAsia="nl-NL"/>
        </w:rPr>
      </w:pPr>
      <w:del w:id="33" w:author="Ruismaki Rauno (Nokia-CIC/Espoo)" w:date="2011-09-09T14:31:00Z">
        <w:r w:rsidRPr="00FE25A1" w:rsidDel="00614CC7">
          <w:rPr>
            <w:rFonts w:eastAsia="Times New Roman"/>
            <w:i/>
            <w:szCs w:val="20"/>
            <w:highlight w:val="yellow"/>
            <w:lang w:val="en-GB" w:eastAsia="nl-NL"/>
          </w:rPr>
          <w:delText>[Editors note: This to be completed in the end]</w:delText>
        </w:r>
      </w:del>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r w:rsidRPr="00FE25A1">
        <w:rPr>
          <w:rFonts w:eastAsia="Times New Roman"/>
          <w:b/>
          <w:i/>
          <w:szCs w:val="20"/>
          <w:lang w:val="en-GB" w:eastAsia="nl-NL"/>
        </w:rPr>
        <w:br w:type="page"/>
      </w:r>
      <w:r w:rsidRPr="00FE25A1">
        <w:rPr>
          <w:rFonts w:eastAsia="Times New Roman"/>
          <w:b/>
          <w:szCs w:val="20"/>
          <w:lang w:val="en-GB" w:eastAsia="nl-NL"/>
        </w:rPr>
        <w:lastRenderedPageBreak/>
        <w:t>Table of contents</w:t>
      </w: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p>
    <w:p w:rsidR="00140CCB" w:rsidRDefault="00774193">
      <w:pPr>
        <w:pStyle w:val="TOC1"/>
        <w:rPr>
          <w:b w:val="0"/>
          <w:bCs w:val="0"/>
          <w:caps w:val="0"/>
          <w:noProof/>
          <w:sz w:val="24"/>
          <w:szCs w:val="24"/>
          <w:lang w:val="fr-FR" w:eastAsia="ja-JP"/>
        </w:rPr>
      </w:pPr>
      <w:r w:rsidRPr="00FE25A1">
        <w:fldChar w:fldCharType="begin"/>
      </w:r>
      <w:r w:rsidR="00140CCB" w:rsidRPr="00FE25A1">
        <w:instrText xml:space="preserve"> TOC \o "1-3" \h \z \u </w:instrText>
      </w:r>
      <w:r w:rsidRPr="00FE25A1">
        <w:fldChar w:fldCharType="separate"/>
      </w:r>
      <w:hyperlink w:anchor="_Toc291677470" w:history="1">
        <w:r w:rsidR="00140CCB" w:rsidRPr="00506F02">
          <w:rPr>
            <w:rStyle w:val="Hyperlink"/>
            <w:noProof/>
          </w:rPr>
          <w:t>0</w:t>
        </w:r>
        <w:r w:rsidR="00140CCB">
          <w:rPr>
            <w:b w:val="0"/>
            <w:bCs w:val="0"/>
            <w:caps w:val="0"/>
            <w:noProof/>
            <w:sz w:val="24"/>
            <w:szCs w:val="24"/>
            <w:lang w:val="fr-FR" w:eastAsia="ja-JP"/>
          </w:rPr>
          <w:tab/>
        </w:r>
        <w:r w:rsidR="00140CCB" w:rsidRPr="00506F02">
          <w:rPr>
            <w:rStyle w:val="Hyperlink"/>
            <w:noProof/>
          </w:rPr>
          <w:t>EXECUTIVE SUMMARY</w:t>
        </w:r>
        <w:r w:rsidR="00140CCB">
          <w:rPr>
            <w:noProof/>
            <w:webHidden/>
          </w:rPr>
          <w:tab/>
        </w:r>
        <w:r>
          <w:rPr>
            <w:noProof/>
            <w:webHidden/>
          </w:rPr>
          <w:fldChar w:fldCharType="begin"/>
        </w:r>
        <w:r w:rsidR="00140CCB">
          <w:rPr>
            <w:noProof/>
            <w:webHidden/>
          </w:rPr>
          <w:instrText xml:space="preserve"> PAGEREF _Toc291677470 \h </w:instrText>
        </w:r>
        <w:r>
          <w:rPr>
            <w:noProof/>
            <w:webHidden/>
          </w:rPr>
        </w:r>
        <w:r>
          <w:rPr>
            <w:noProof/>
            <w:webHidden/>
          </w:rPr>
          <w:fldChar w:fldCharType="separate"/>
        </w:r>
        <w:r w:rsidR="00140CCB">
          <w:rPr>
            <w:noProof/>
            <w:webHidden/>
          </w:rPr>
          <w:t>2</w:t>
        </w:r>
        <w:r>
          <w:rPr>
            <w:noProof/>
            <w:webHidden/>
          </w:rPr>
          <w:fldChar w:fldCharType="end"/>
        </w:r>
      </w:hyperlink>
    </w:p>
    <w:p w:rsidR="00140CCB" w:rsidRDefault="00150D06">
      <w:pPr>
        <w:pStyle w:val="TOC1"/>
        <w:rPr>
          <w:b w:val="0"/>
          <w:bCs w:val="0"/>
          <w:caps w:val="0"/>
          <w:noProof/>
          <w:sz w:val="24"/>
          <w:szCs w:val="24"/>
          <w:lang w:val="fr-FR" w:eastAsia="ja-JP"/>
        </w:rPr>
      </w:pPr>
      <w:hyperlink w:anchor="_Toc291677471" w:history="1">
        <w:r w:rsidR="00140CCB" w:rsidRPr="00506F02">
          <w:rPr>
            <w:rStyle w:val="Hyperlink"/>
            <w:noProof/>
            <w:lang w:val="nl"/>
          </w:rPr>
          <w:t>1</w:t>
        </w:r>
        <w:r w:rsidR="00140CCB">
          <w:rPr>
            <w:b w:val="0"/>
            <w:bCs w:val="0"/>
            <w:caps w:val="0"/>
            <w:noProof/>
            <w:sz w:val="24"/>
            <w:szCs w:val="24"/>
            <w:lang w:val="fr-FR" w:eastAsia="ja-JP"/>
          </w:rPr>
          <w:tab/>
        </w:r>
        <w:r w:rsidR="00140CCB" w:rsidRPr="00506F02">
          <w:rPr>
            <w:rStyle w:val="Hyperlink"/>
            <w:noProof/>
            <w:lang w:val="nl"/>
          </w:rPr>
          <w:t>INTRODUCTION</w:t>
        </w:r>
        <w:r w:rsidR="00140CCB">
          <w:rPr>
            <w:noProof/>
            <w:webHidden/>
          </w:rPr>
          <w:tab/>
        </w:r>
        <w:r w:rsidR="00774193">
          <w:rPr>
            <w:noProof/>
            <w:webHidden/>
          </w:rPr>
          <w:fldChar w:fldCharType="begin"/>
        </w:r>
        <w:r w:rsidR="00140CCB">
          <w:rPr>
            <w:noProof/>
            <w:webHidden/>
          </w:rPr>
          <w:instrText xml:space="preserve"> PAGEREF _Toc291677471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472" w:history="1">
        <w:r w:rsidR="00140CCB" w:rsidRPr="00506F02">
          <w:rPr>
            <w:rStyle w:val="Hyperlink"/>
            <w:noProof/>
          </w:rPr>
          <w:t>2</w:t>
        </w:r>
        <w:r w:rsidR="00140CCB">
          <w:rPr>
            <w:b w:val="0"/>
            <w:bCs w:val="0"/>
            <w:caps w:val="0"/>
            <w:noProof/>
            <w:sz w:val="24"/>
            <w:szCs w:val="24"/>
            <w:lang w:val="fr-FR" w:eastAsia="ja-JP"/>
          </w:rPr>
          <w:tab/>
        </w:r>
        <w:r w:rsidR="00140CCB" w:rsidRPr="00506F02">
          <w:rPr>
            <w:rStyle w:val="Hyperlink"/>
            <w:noProof/>
          </w:rPr>
          <w:t>mOBILE BROADBAND global trends</w:t>
        </w:r>
        <w:r w:rsidR="00140CCB">
          <w:rPr>
            <w:noProof/>
            <w:webHidden/>
          </w:rPr>
          <w:tab/>
        </w:r>
        <w:r w:rsidR="00774193">
          <w:rPr>
            <w:noProof/>
            <w:webHidden/>
          </w:rPr>
          <w:fldChar w:fldCharType="begin"/>
        </w:r>
        <w:r w:rsidR="00140CCB">
          <w:rPr>
            <w:noProof/>
            <w:webHidden/>
          </w:rPr>
          <w:instrText xml:space="preserve"> PAGEREF _Toc291677472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473" w:history="1">
        <w:r w:rsidR="00140CCB" w:rsidRPr="00506F02">
          <w:rPr>
            <w:rStyle w:val="Hyperlink"/>
            <w:noProof/>
          </w:rPr>
          <w:t>2.1</w:t>
        </w:r>
        <w:r w:rsidR="00140CCB">
          <w:rPr>
            <w:noProof/>
            <w:sz w:val="24"/>
            <w:szCs w:val="24"/>
            <w:lang w:val="fr-FR" w:eastAsia="ja-JP"/>
          </w:rPr>
          <w:tab/>
        </w:r>
        <w:r w:rsidR="00140CCB" w:rsidRPr="00506F02">
          <w:rPr>
            <w:rStyle w:val="Hyperlink"/>
            <w:noProof/>
          </w:rPr>
          <w:t xml:space="preserve">A </w:t>
        </w:r>
        <w:r w:rsidR="001333FD">
          <w:rPr>
            <w:rStyle w:val="Hyperlink"/>
            <w:noProof/>
          </w:rPr>
          <w:t>enhanced</w:t>
        </w:r>
        <w:r w:rsidR="00140CCB" w:rsidRPr="00506F02">
          <w:rPr>
            <w:rStyle w:val="Hyperlink"/>
            <w:noProof/>
          </w:rPr>
          <w:t xml:space="preserve"> network environment: more capable networks</w:t>
        </w:r>
        <w:r w:rsidR="00140CCB">
          <w:rPr>
            <w:noProof/>
            <w:webHidden/>
          </w:rPr>
          <w:tab/>
        </w:r>
        <w:r w:rsidR="00774193">
          <w:rPr>
            <w:noProof/>
            <w:webHidden/>
          </w:rPr>
          <w:fldChar w:fldCharType="begin"/>
        </w:r>
        <w:r w:rsidR="00140CCB">
          <w:rPr>
            <w:noProof/>
            <w:webHidden/>
          </w:rPr>
          <w:instrText xml:space="preserve"> PAGEREF _Toc291677473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74" w:history="1">
        <w:r w:rsidR="00140CCB" w:rsidRPr="00506F02">
          <w:rPr>
            <w:rStyle w:val="Hyperlink"/>
            <w:noProof/>
          </w:rPr>
          <w:t>2.1.1</w:t>
        </w:r>
        <w:r w:rsidR="00140CCB">
          <w:rPr>
            <w:noProof/>
            <w:sz w:val="24"/>
            <w:szCs w:val="24"/>
            <w:lang w:val="fr-FR" w:eastAsia="ja-JP"/>
          </w:rPr>
          <w:tab/>
        </w:r>
        <w:r w:rsidR="00140CCB" w:rsidRPr="00506F02">
          <w:rPr>
            <w:rStyle w:val="Hyperlink"/>
            <w:noProof/>
          </w:rPr>
          <w:t>Technologies enabling high data rate are deployed heavily in the coming years</w:t>
        </w:r>
        <w:r w:rsidR="00140CCB">
          <w:rPr>
            <w:noProof/>
            <w:webHidden/>
          </w:rPr>
          <w:tab/>
        </w:r>
        <w:r w:rsidR="00774193">
          <w:rPr>
            <w:noProof/>
            <w:webHidden/>
          </w:rPr>
          <w:fldChar w:fldCharType="begin"/>
        </w:r>
        <w:r w:rsidR="00140CCB">
          <w:rPr>
            <w:noProof/>
            <w:webHidden/>
          </w:rPr>
          <w:instrText xml:space="preserve"> PAGEREF _Toc291677474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75" w:history="1">
        <w:r w:rsidR="00140CCB" w:rsidRPr="00506F02">
          <w:rPr>
            <w:rStyle w:val="Hyperlink"/>
            <w:noProof/>
          </w:rPr>
          <w:t>2.1.2</w:t>
        </w:r>
        <w:r w:rsidR="00140CCB">
          <w:rPr>
            <w:noProof/>
            <w:sz w:val="24"/>
            <w:szCs w:val="24"/>
            <w:lang w:val="fr-FR" w:eastAsia="ja-JP"/>
          </w:rPr>
          <w:tab/>
        </w:r>
        <w:r w:rsidR="00140CCB" w:rsidRPr="00506F02">
          <w:rPr>
            <w:rStyle w:val="Hyperlink"/>
            <w:noProof/>
          </w:rPr>
          <w:t>Good coverage helps the mobile broadband penetration</w:t>
        </w:r>
        <w:r w:rsidR="00140CCB">
          <w:rPr>
            <w:noProof/>
            <w:webHidden/>
          </w:rPr>
          <w:tab/>
        </w:r>
        <w:r w:rsidR="00774193">
          <w:rPr>
            <w:noProof/>
            <w:webHidden/>
          </w:rPr>
          <w:fldChar w:fldCharType="begin"/>
        </w:r>
        <w:r w:rsidR="00140CCB">
          <w:rPr>
            <w:noProof/>
            <w:webHidden/>
          </w:rPr>
          <w:instrText xml:space="preserve"> PAGEREF _Toc291677475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76" w:history="1">
        <w:r w:rsidR="00140CCB" w:rsidRPr="00506F02">
          <w:rPr>
            <w:rStyle w:val="Hyperlink"/>
            <w:noProof/>
          </w:rPr>
          <w:t>2.1.3</w:t>
        </w:r>
        <w:r w:rsidR="00140CCB">
          <w:rPr>
            <w:noProof/>
            <w:sz w:val="24"/>
            <w:szCs w:val="24"/>
            <w:lang w:val="fr-FR" w:eastAsia="ja-JP"/>
          </w:rPr>
          <w:tab/>
        </w:r>
        <w:r w:rsidR="00140CCB" w:rsidRPr="00506F02">
          <w:rPr>
            <w:rStyle w:val="Hyperlink"/>
            <w:noProof/>
          </w:rPr>
          <w:t>Mobile internet substitution/fixed complementarities</w:t>
        </w:r>
        <w:r w:rsidR="00140CCB">
          <w:rPr>
            <w:noProof/>
            <w:webHidden/>
          </w:rPr>
          <w:tab/>
        </w:r>
        <w:r w:rsidR="00774193">
          <w:rPr>
            <w:noProof/>
            <w:webHidden/>
          </w:rPr>
          <w:fldChar w:fldCharType="begin"/>
        </w:r>
        <w:r w:rsidR="00140CCB">
          <w:rPr>
            <w:noProof/>
            <w:webHidden/>
          </w:rPr>
          <w:instrText xml:space="preserve"> PAGEREF _Toc291677476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477" w:history="1">
        <w:r w:rsidR="00140CCB" w:rsidRPr="00506F02">
          <w:rPr>
            <w:rStyle w:val="Hyperlink"/>
            <w:noProof/>
          </w:rPr>
          <w:t>2.2</w:t>
        </w:r>
        <w:r w:rsidR="00140CCB">
          <w:rPr>
            <w:noProof/>
            <w:sz w:val="24"/>
            <w:szCs w:val="24"/>
            <w:lang w:val="fr-FR" w:eastAsia="ja-JP"/>
          </w:rPr>
          <w:tab/>
        </w:r>
        <w:r w:rsidR="0043719C">
          <w:rPr>
            <w:noProof/>
            <w:sz w:val="24"/>
            <w:szCs w:val="24"/>
            <w:lang w:val="fr-FR" w:eastAsia="ja-JP"/>
          </w:rPr>
          <w:t>Better d</w:t>
        </w:r>
        <w:r w:rsidR="00140CCB" w:rsidRPr="00506F02">
          <w:rPr>
            <w:rStyle w:val="Hyperlink"/>
            <w:noProof/>
          </w:rPr>
          <w:t>evice diversity and performance</w:t>
        </w:r>
        <w:r w:rsidR="00140CCB">
          <w:rPr>
            <w:noProof/>
            <w:webHidden/>
          </w:rPr>
          <w:tab/>
        </w:r>
        <w:r w:rsidR="00774193">
          <w:rPr>
            <w:noProof/>
            <w:webHidden/>
          </w:rPr>
          <w:fldChar w:fldCharType="begin"/>
        </w:r>
        <w:r w:rsidR="00140CCB">
          <w:rPr>
            <w:noProof/>
            <w:webHidden/>
          </w:rPr>
          <w:instrText xml:space="preserve"> PAGEREF _Toc291677477 \h </w:instrText>
        </w:r>
        <w:r w:rsidR="00774193">
          <w:rPr>
            <w:noProof/>
            <w:webHidden/>
          </w:rPr>
        </w:r>
        <w:r w:rsidR="00774193">
          <w:rPr>
            <w:noProof/>
            <w:webHidden/>
          </w:rPr>
          <w:fldChar w:fldCharType="separate"/>
        </w:r>
        <w:r w:rsidR="00140CCB">
          <w:rPr>
            <w:noProof/>
            <w:webHidden/>
          </w:rPr>
          <w:t>7</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78" w:history="1">
        <w:r w:rsidR="00140CCB" w:rsidRPr="00506F02">
          <w:rPr>
            <w:rStyle w:val="Hyperlink"/>
            <w:noProof/>
          </w:rPr>
          <w:t>2.2.1</w:t>
        </w:r>
        <w:r w:rsidR="00140CCB">
          <w:rPr>
            <w:noProof/>
            <w:sz w:val="24"/>
            <w:szCs w:val="24"/>
            <w:lang w:val="fr-FR" w:eastAsia="ja-JP"/>
          </w:rPr>
          <w:tab/>
        </w:r>
        <w:r w:rsidR="00140CCB" w:rsidRPr="00506F02">
          <w:rPr>
            <w:rStyle w:val="Hyperlink"/>
            <w:noProof/>
          </w:rPr>
          <w:t>Smartphone global penetration</w:t>
        </w:r>
        <w:r w:rsidR="00140CCB">
          <w:rPr>
            <w:noProof/>
            <w:webHidden/>
          </w:rPr>
          <w:tab/>
        </w:r>
        <w:r w:rsidR="00774193">
          <w:rPr>
            <w:noProof/>
            <w:webHidden/>
          </w:rPr>
          <w:fldChar w:fldCharType="begin"/>
        </w:r>
        <w:r w:rsidR="00140CCB">
          <w:rPr>
            <w:noProof/>
            <w:webHidden/>
          </w:rPr>
          <w:instrText xml:space="preserve"> PAGEREF _Toc291677478 \h </w:instrText>
        </w:r>
        <w:r w:rsidR="00774193">
          <w:rPr>
            <w:noProof/>
            <w:webHidden/>
          </w:rPr>
        </w:r>
        <w:r w:rsidR="00774193">
          <w:rPr>
            <w:noProof/>
            <w:webHidden/>
          </w:rPr>
          <w:fldChar w:fldCharType="separate"/>
        </w:r>
        <w:r w:rsidR="00140CCB">
          <w:rPr>
            <w:noProof/>
            <w:webHidden/>
          </w:rPr>
          <w:t>8</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79" w:history="1">
        <w:r w:rsidR="00140CCB" w:rsidRPr="00506F02">
          <w:rPr>
            <w:rStyle w:val="Hyperlink"/>
            <w:noProof/>
          </w:rPr>
          <w:t>2.2.2</w:t>
        </w:r>
        <w:r w:rsidR="00140CCB">
          <w:rPr>
            <w:noProof/>
            <w:sz w:val="24"/>
            <w:szCs w:val="24"/>
            <w:lang w:val="fr-FR" w:eastAsia="ja-JP"/>
          </w:rPr>
          <w:tab/>
        </w:r>
        <w:r w:rsidR="00140CCB" w:rsidRPr="00506F02">
          <w:rPr>
            <w:rStyle w:val="Hyperlink"/>
            <w:noProof/>
          </w:rPr>
          <w:t>The role of data cards (dongles) in the data traffic explosion</w:t>
        </w:r>
        <w:r w:rsidR="00140CCB">
          <w:rPr>
            <w:noProof/>
            <w:webHidden/>
          </w:rPr>
          <w:tab/>
        </w:r>
        <w:r w:rsidR="00774193">
          <w:rPr>
            <w:noProof/>
            <w:webHidden/>
          </w:rPr>
          <w:fldChar w:fldCharType="begin"/>
        </w:r>
        <w:r w:rsidR="00140CCB">
          <w:rPr>
            <w:noProof/>
            <w:webHidden/>
          </w:rPr>
          <w:instrText xml:space="preserve"> PAGEREF _Toc291677479 \h </w:instrText>
        </w:r>
        <w:r w:rsidR="00774193">
          <w:rPr>
            <w:noProof/>
            <w:webHidden/>
          </w:rPr>
        </w:r>
        <w:r w:rsidR="00774193">
          <w:rPr>
            <w:noProof/>
            <w:webHidden/>
          </w:rPr>
          <w:fldChar w:fldCharType="separate"/>
        </w:r>
        <w:r w:rsidR="00140CCB">
          <w:rPr>
            <w:noProof/>
            <w:webHidden/>
          </w:rPr>
          <w:t>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480" w:history="1">
        <w:r w:rsidR="00140CCB" w:rsidRPr="00506F02">
          <w:rPr>
            <w:rStyle w:val="Hyperlink"/>
            <w:noProof/>
          </w:rPr>
          <w:t>2.3</w:t>
        </w:r>
        <w:r w:rsidR="00140CCB">
          <w:rPr>
            <w:noProof/>
            <w:sz w:val="24"/>
            <w:szCs w:val="24"/>
            <w:lang w:val="fr-FR" w:eastAsia="ja-JP"/>
          </w:rPr>
          <w:tab/>
        </w:r>
        <w:r w:rsidR="00140CCB" w:rsidRPr="00506F02">
          <w:rPr>
            <w:rStyle w:val="Hyperlink"/>
            <w:noProof/>
          </w:rPr>
          <w:t>The mobile broadband service offering and its respective generated traffic</w:t>
        </w:r>
        <w:r w:rsidR="00140CCB">
          <w:rPr>
            <w:noProof/>
            <w:webHidden/>
          </w:rPr>
          <w:tab/>
        </w:r>
        <w:r w:rsidR="00774193">
          <w:rPr>
            <w:noProof/>
            <w:webHidden/>
          </w:rPr>
          <w:fldChar w:fldCharType="begin"/>
        </w:r>
        <w:r w:rsidR="00140CCB">
          <w:rPr>
            <w:noProof/>
            <w:webHidden/>
          </w:rPr>
          <w:instrText xml:space="preserve"> PAGEREF _Toc291677480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1" w:history="1">
        <w:r w:rsidR="00140CCB" w:rsidRPr="00506F02">
          <w:rPr>
            <w:rStyle w:val="Hyperlink"/>
            <w:noProof/>
          </w:rPr>
          <w:t>2.3.1</w:t>
        </w:r>
        <w:r w:rsidR="00140CCB">
          <w:rPr>
            <w:noProof/>
            <w:sz w:val="24"/>
            <w:szCs w:val="24"/>
            <w:lang w:val="fr-FR" w:eastAsia="ja-JP"/>
          </w:rPr>
          <w:tab/>
        </w:r>
        <w:r w:rsidR="00140CCB" w:rsidRPr="00506F02">
          <w:rPr>
            <w:rStyle w:val="Hyperlink"/>
            <w:noProof/>
          </w:rPr>
          <w:t>Voice traffic</w:t>
        </w:r>
        <w:r w:rsidR="00140CCB">
          <w:rPr>
            <w:noProof/>
            <w:webHidden/>
          </w:rPr>
          <w:tab/>
        </w:r>
        <w:r w:rsidR="00774193">
          <w:rPr>
            <w:noProof/>
            <w:webHidden/>
          </w:rPr>
          <w:fldChar w:fldCharType="begin"/>
        </w:r>
        <w:r w:rsidR="00140CCB">
          <w:rPr>
            <w:noProof/>
            <w:webHidden/>
          </w:rPr>
          <w:instrText xml:space="preserve"> PAGEREF _Toc291677481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2" w:history="1">
        <w:r w:rsidR="00140CCB" w:rsidRPr="00506F02">
          <w:rPr>
            <w:rStyle w:val="Hyperlink"/>
            <w:noProof/>
          </w:rPr>
          <w:t>2.3.2</w:t>
        </w:r>
        <w:r w:rsidR="00140CCB">
          <w:rPr>
            <w:noProof/>
            <w:sz w:val="24"/>
            <w:szCs w:val="24"/>
            <w:lang w:val="fr-FR" w:eastAsia="ja-JP"/>
          </w:rPr>
          <w:tab/>
        </w:r>
        <w:r w:rsidR="00140CCB" w:rsidRPr="00506F02">
          <w:rPr>
            <w:rStyle w:val="Hyperlink"/>
            <w:noProof/>
          </w:rPr>
          <w:t>Short Messaging is increasing</w:t>
        </w:r>
        <w:r w:rsidR="00140CCB">
          <w:rPr>
            <w:noProof/>
            <w:webHidden/>
          </w:rPr>
          <w:tab/>
        </w:r>
        <w:r w:rsidR="00774193">
          <w:rPr>
            <w:noProof/>
            <w:webHidden/>
          </w:rPr>
          <w:fldChar w:fldCharType="begin"/>
        </w:r>
        <w:r w:rsidR="00140CCB">
          <w:rPr>
            <w:noProof/>
            <w:webHidden/>
          </w:rPr>
          <w:instrText xml:space="preserve"> PAGEREF _Toc291677482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3" w:history="1">
        <w:r w:rsidR="00140CCB" w:rsidRPr="00506F02">
          <w:rPr>
            <w:rStyle w:val="Hyperlink"/>
            <w:noProof/>
          </w:rPr>
          <w:t>2.3.3</w:t>
        </w:r>
        <w:r w:rsidR="00140CCB">
          <w:rPr>
            <w:noProof/>
            <w:sz w:val="24"/>
            <w:szCs w:val="24"/>
            <w:lang w:val="fr-FR" w:eastAsia="ja-JP"/>
          </w:rPr>
          <w:tab/>
        </w:r>
        <w:r w:rsidR="00140CCB" w:rsidRPr="00506F02">
          <w:rPr>
            <w:rStyle w:val="Hyperlink"/>
            <w:noProof/>
          </w:rPr>
          <w:t>Multimedia Messaging has not been widely adopted</w:t>
        </w:r>
        <w:r w:rsidR="00140CCB">
          <w:rPr>
            <w:noProof/>
            <w:webHidden/>
          </w:rPr>
          <w:tab/>
        </w:r>
        <w:r w:rsidR="00774193">
          <w:rPr>
            <w:noProof/>
            <w:webHidden/>
          </w:rPr>
          <w:fldChar w:fldCharType="begin"/>
        </w:r>
        <w:r w:rsidR="00140CCB">
          <w:rPr>
            <w:noProof/>
            <w:webHidden/>
          </w:rPr>
          <w:instrText xml:space="preserve"> PAGEREF _Toc291677483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4" w:history="1">
        <w:r w:rsidR="00140CCB" w:rsidRPr="00506F02">
          <w:rPr>
            <w:rStyle w:val="Hyperlink"/>
            <w:noProof/>
          </w:rPr>
          <w:t>2.3.4</w:t>
        </w:r>
        <w:r w:rsidR="00140CCB">
          <w:rPr>
            <w:noProof/>
            <w:sz w:val="24"/>
            <w:szCs w:val="24"/>
            <w:lang w:val="fr-FR" w:eastAsia="ja-JP"/>
          </w:rPr>
          <w:tab/>
        </w:r>
        <w:r w:rsidR="00140CCB" w:rsidRPr="00506F02">
          <w:rPr>
            <w:rStyle w:val="Hyperlink"/>
            <w:noProof/>
          </w:rPr>
          <w:t>Social networking is booming</w:t>
        </w:r>
        <w:r w:rsidR="00140CCB">
          <w:rPr>
            <w:noProof/>
            <w:webHidden/>
          </w:rPr>
          <w:tab/>
        </w:r>
        <w:r w:rsidR="00774193">
          <w:rPr>
            <w:noProof/>
            <w:webHidden/>
          </w:rPr>
          <w:fldChar w:fldCharType="begin"/>
        </w:r>
        <w:r w:rsidR="00140CCB">
          <w:rPr>
            <w:noProof/>
            <w:webHidden/>
          </w:rPr>
          <w:instrText xml:space="preserve"> PAGEREF _Toc291677484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5" w:history="1">
        <w:r w:rsidR="00140CCB" w:rsidRPr="00506F02">
          <w:rPr>
            <w:rStyle w:val="Hyperlink"/>
            <w:noProof/>
          </w:rPr>
          <w:t>2.3.5</w:t>
        </w:r>
        <w:r w:rsidR="00140CCB">
          <w:rPr>
            <w:noProof/>
            <w:sz w:val="24"/>
            <w:szCs w:val="24"/>
            <w:lang w:val="fr-FR" w:eastAsia="ja-JP"/>
          </w:rPr>
          <w:tab/>
        </w:r>
        <w:r w:rsidR="00140CCB" w:rsidRPr="00506F02">
          <w:rPr>
            <w:rStyle w:val="Hyperlink"/>
            <w:noProof/>
          </w:rPr>
          <w:t>Machine-to-Machine (M2M) traffic is growing rapidly</w:t>
        </w:r>
        <w:r w:rsidR="00140CCB">
          <w:rPr>
            <w:noProof/>
            <w:webHidden/>
          </w:rPr>
          <w:tab/>
        </w:r>
        <w:r w:rsidR="00774193">
          <w:rPr>
            <w:noProof/>
            <w:webHidden/>
          </w:rPr>
          <w:fldChar w:fldCharType="begin"/>
        </w:r>
        <w:r w:rsidR="00140CCB">
          <w:rPr>
            <w:noProof/>
            <w:webHidden/>
          </w:rPr>
          <w:instrText xml:space="preserve"> PAGEREF _Toc291677485 \h </w:instrText>
        </w:r>
        <w:r w:rsidR="00774193">
          <w:rPr>
            <w:noProof/>
            <w:webHidden/>
          </w:rPr>
        </w:r>
        <w:r w:rsidR="00774193">
          <w:rPr>
            <w:noProof/>
            <w:webHidden/>
          </w:rPr>
          <w:fldChar w:fldCharType="separate"/>
        </w:r>
        <w:r w:rsidR="00140CCB">
          <w:rPr>
            <w:noProof/>
            <w:webHidden/>
          </w:rPr>
          <w:t>13</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6" w:history="1">
        <w:r w:rsidR="00140CCB" w:rsidRPr="00506F02">
          <w:rPr>
            <w:rStyle w:val="Hyperlink"/>
            <w:noProof/>
          </w:rPr>
          <w:t>2.3.6</w:t>
        </w:r>
        <w:r w:rsidR="00140CCB">
          <w:rPr>
            <w:noProof/>
            <w:sz w:val="24"/>
            <w:szCs w:val="24"/>
            <w:lang w:val="fr-FR" w:eastAsia="ja-JP"/>
          </w:rPr>
          <w:tab/>
        </w:r>
        <w:r w:rsidR="00140CCB" w:rsidRPr="00506F02">
          <w:rPr>
            <w:rStyle w:val="Hyperlink"/>
            <w:noProof/>
          </w:rPr>
          <w:t>Mobile Internet is the key mobile application</w:t>
        </w:r>
        <w:r w:rsidR="00140CCB">
          <w:rPr>
            <w:noProof/>
            <w:webHidden/>
          </w:rPr>
          <w:tab/>
        </w:r>
        <w:r w:rsidR="00774193">
          <w:rPr>
            <w:noProof/>
            <w:webHidden/>
          </w:rPr>
          <w:fldChar w:fldCharType="begin"/>
        </w:r>
        <w:r w:rsidR="00140CCB">
          <w:rPr>
            <w:noProof/>
            <w:webHidden/>
          </w:rPr>
          <w:instrText xml:space="preserve"> PAGEREF _Toc291677486 \h </w:instrText>
        </w:r>
        <w:r w:rsidR="00774193">
          <w:rPr>
            <w:noProof/>
            <w:webHidden/>
          </w:rPr>
        </w:r>
        <w:r w:rsidR="00774193">
          <w:rPr>
            <w:noProof/>
            <w:webHidden/>
          </w:rPr>
          <w:fldChar w:fldCharType="separate"/>
        </w:r>
        <w:r w:rsidR="00140CCB">
          <w:rPr>
            <w:noProof/>
            <w:webHidden/>
          </w:rPr>
          <w:t>14</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87" w:history="1">
        <w:r w:rsidR="00140CCB" w:rsidRPr="00506F02">
          <w:rPr>
            <w:rStyle w:val="Hyperlink"/>
            <w:noProof/>
          </w:rPr>
          <w:t>2.3.7</w:t>
        </w:r>
        <w:r w:rsidR="00140CCB">
          <w:rPr>
            <w:noProof/>
            <w:sz w:val="24"/>
            <w:szCs w:val="24"/>
            <w:lang w:val="fr-FR" w:eastAsia="ja-JP"/>
          </w:rPr>
          <w:tab/>
        </w:r>
        <w:r w:rsidR="00140CCB" w:rsidRPr="00506F02">
          <w:rPr>
            <w:rStyle w:val="Hyperlink"/>
            <w:noProof/>
          </w:rPr>
          <w:t>Peer-to-peer (P2P) traffic becomes more and more important</w:t>
        </w:r>
        <w:r w:rsidR="00140CCB">
          <w:rPr>
            <w:noProof/>
            <w:webHidden/>
          </w:rPr>
          <w:tab/>
        </w:r>
        <w:r w:rsidR="00774193">
          <w:rPr>
            <w:noProof/>
            <w:webHidden/>
          </w:rPr>
          <w:fldChar w:fldCharType="begin"/>
        </w:r>
        <w:r w:rsidR="00140CCB">
          <w:rPr>
            <w:noProof/>
            <w:webHidden/>
          </w:rPr>
          <w:instrText xml:space="preserve"> PAGEREF _Toc291677487 \h </w:instrText>
        </w:r>
        <w:r w:rsidR="00774193">
          <w:rPr>
            <w:noProof/>
            <w:webHidden/>
          </w:rPr>
        </w:r>
        <w:r w:rsidR="00774193">
          <w:rPr>
            <w:noProof/>
            <w:webHidden/>
          </w:rPr>
          <w:fldChar w:fldCharType="separate"/>
        </w:r>
        <w:r w:rsidR="00140CCB">
          <w:rPr>
            <w:noProof/>
            <w:webHidden/>
          </w:rPr>
          <w:t>15</w:t>
        </w:r>
        <w:r w:rsidR="00774193">
          <w:rPr>
            <w:noProof/>
            <w:webHidden/>
          </w:rPr>
          <w:fldChar w:fldCharType="end"/>
        </w:r>
      </w:hyperlink>
    </w:p>
    <w:p w:rsidR="00140CCB" w:rsidRDefault="00150D06">
      <w:pPr>
        <w:pStyle w:val="TOC3"/>
        <w:tabs>
          <w:tab w:val="left" w:pos="1200"/>
          <w:tab w:val="right" w:leader="dot" w:pos="9912"/>
        </w:tabs>
        <w:rPr>
          <w:ins w:id="34" w:author="Ruismaki Rauno (Nokia-CIC/Espoo)" w:date="2011-09-09T14:50:00Z"/>
          <w:noProof/>
        </w:rPr>
      </w:pPr>
      <w:hyperlink w:anchor="_Toc291677488" w:history="1">
        <w:r w:rsidR="00140CCB" w:rsidRPr="00506F02">
          <w:rPr>
            <w:rStyle w:val="Hyperlink"/>
            <w:noProof/>
          </w:rPr>
          <w:t>2.3.8</w:t>
        </w:r>
        <w:r w:rsidR="00140CCB">
          <w:rPr>
            <w:noProof/>
            <w:sz w:val="24"/>
            <w:szCs w:val="24"/>
            <w:lang w:val="fr-FR" w:eastAsia="ja-JP"/>
          </w:rPr>
          <w:tab/>
        </w:r>
        <w:r w:rsidR="00140CCB" w:rsidRPr="00506F02">
          <w:rPr>
            <w:rStyle w:val="Hyperlink"/>
            <w:noProof/>
          </w:rPr>
          <w:t>Video traffic is growing as the main component of the current mobile data traffic</w:t>
        </w:r>
        <w:r w:rsidR="00140CCB">
          <w:rPr>
            <w:noProof/>
            <w:webHidden/>
          </w:rPr>
          <w:tab/>
        </w:r>
        <w:r w:rsidR="00774193">
          <w:rPr>
            <w:noProof/>
            <w:webHidden/>
          </w:rPr>
          <w:fldChar w:fldCharType="begin"/>
        </w:r>
        <w:r w:rsidR="00140CCB">
          <w:rPr>
            <w:noProof/>
            <w:webHidden/>
          </w:rPr>
          <w:instrText xml:space="preserve"> PAGEREF _Toc291677488 \h </w:instrText>
        </w:r>
        <w:r w:rsidR="00774193">
          <w:rPr>
            <w:noProof/>
            <w:webHidden/>
          </w:rPr>
        </w:r>
        <w:r w:rsidR="00774193">
          <w:rPr>
            <w:noProof/>
            <w:webHidden/>
          </w:rPr>
          <w:fldChar w:fldCharType="separate"/>
        </w:r>
        <w:r w:rsidR="00140CCB">
          <w:rPr>
            <w:noProof/>
            <w:webHidden/>
          </w:rPr>
          <w:t>16</w:t>
        </w:r>
        <w:r w:rsidR="00774193">
          <w:rPr>
            <w:noProof/>
            <w:webHidden/>
          </w:rPr>
          <w:fldChar w:fldCharType="end"/>
        </w:r>
      </w:hyperlink>
    </w:p>
    <w:p w:rsidR="00826CD2" w:rsidRPr="00826CD2" w:rsidRDefault="00826CD2">
      <w:pPr>
        <w:rPr>
          <w:lang w:val="nl" w:eastAsia="nl-NL"/>
          <w:rPrChange w:id="35" w:author="Ruismaki Rauno (Nokia-CIC/Espoo)" w:date="2011-09-09T14:50:00Z">
            <w:rPr>
              <w:noProof/>
              <w:sz w:val="24"/>
              <w:szCs w:val="24"/>
              <w:lang w:val="fr-FR" w:eastAsia="ja-JP"/>
            </w:rPr>
          </w:rPrChange>
        </w:rPr>
        <w:pPrChange w:id="36" w:author="Ruismaki Rauno (Nokia-CIC/Espoo)" w:date="2011-09-09T14:50:00Z">
          <w:pPr>
            <w:pStyle w:val="TOC3"/>
            <w:tabs>
              <w:tab w:val="left" w:pos="1200"/>
              <w:tab w:val="right" w:leader="dot" w:pos="9912"/>
            </w:tabs>
          </w:pPr>
        </w:pPrChange>
      </w:pPr>
      <w:ins w:id="37" w:author="Ruismaki Rauno (Nokia-CIC/Espoo)" w:date="2011-09-09T14:50:00Z">
        <w:r>
          <w:rPr>
            <w:lang w:val="nl" w:eastAsia="nl-NL"/>
          </w:rPr>
          <w:t xml:space="preserve">        2.3.9.       Users</w:t>
        </w:r>
      </w:ins>
      <w:ins w:id="38" w:author="Ruismaki Rauno (Nokia-CIC/Espoo)" w:date="2011-09-09T14:51:00Z">
        <w:r>
          <w:rPr>
            <w:lang w:val="nl" w:eastAsia="nl-NL"/>
          </w:rPr>
          <w:t xml:space="preserve"> age and its impact to mobile traffic growth</w:t>
        </w:r>
      </w:ins>
    </w:p>
    <w:p w:rsidR="00140CCB" w:rsidRDefault="00150D06">
      <w:pPr>
        <w:pStyle w:val="TOC2"/>
        <w:tabs>
          <w:tab w:val="left" w:pos="800"/>
          <w:tab w:val="right" w:leader="dot" w:pos="9912"/>
        </w:tabs>
        <w:rPr>
          <w:noProof/>
          <w:sz w:val="24"/>
          <w:szCs w:val="24"/>
          <w:lang w:val="fr-FR" w:eastAsia="ja-JP"/>
        </w:rPr>
      </w:pPr>
      <w:hyperlink w:anchor="_Toc291677489" w:history="1">
        <w:r w:rsidR="00140CCB" w:rsidRPr="00506F02">
          <w:rPr>
            <w:rStyle w:val="Hyperlink"/>
            <w:noProof/>
          </w:rPr>
          <w:t>2.4</w:t>
        </w:r>
        <w:r w:rsidR="00140CCB">
          <w:rPr>
            <w:noProof/>
            <w:sz w:val="24"/>
            <w:szCs w:val="24"/>
            <w:lang w:val="fr-FR" w:eastAsia="ja-JP"/>
          </w:rPr>
          <w:tab/>
        </w:r>
        <w:r w:rsidR="00140CCB" w:rsidRPr="00506F02">
          <w:rPr>
            <w:rStyle w:val="Hyperlink"/>
            <w:noProof/>
            <w:kern w:val="32"/>
          </w:rPr>
          <w:t>Mobile broadband in CEPT countries</w:t>
        </w:r>
        <w:r w:rsidR="00140CCB">
          <w:rPr>
            <w:noProof/>
            <w:webHidden/>
          </w:rPr>
          <w:tab/>
        </w:r>
        <w:r w:rsidR="00774193">
          <w:rPr>
            <w:noProof/>
            <w:webHidden/>
          </w:rPr>
          <w:fldChar w:fldCharType="begin"/>
        </w:r>
        <w:r w:rsidR="00140CCB">
          <w:rPr>
            <w:noProof/>
            <w:webHidden/>
          </w:rPr>
          <w:instrText xml:space="preserve"> PAGEREF _Toc291677489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0" w:history="1">
        <w:r w:rsidR="00140CCB" w:rsidRPr="00506F02">
          <w:rPr>
            <w:rStyle w:val="Hyperlink"/>
            <w:noProof/>
          </w:rPr>
          <w:t>2.4.1</w:t>
        </w:r>
        <w:r w:rsidR="00140CCB">
          <w:rPr>
            <w:noProof/>
            <w:sz w:val="24"/>
            <w:szCs w:val="24"/>
            <w:lang w:val="fr-FR" w:eastAsia="ja-JP"/>
          </w:rPr>
          <w:tab/>
        </w:r>
        <w:r w:rsidR="00140CCB" w:rsidRPr="00506F02">
          <w:rPr>
            <w:rStyle w:val="Hyperlink"/>
            <w:noProof/>
          </w:rPr>
          <w:t>Mobile broadband traffic within CEPT</w:t>
        </w:r>
        <w:r w:rsidR="00140CCB">
          <w:rPr>
            <w:noProof/>
            <w:webHidden/>
          </w:rPr>
          <w:tab/>
        </w:r>
        <w:r w:rsidR="00774193">
          <w:rPr>
            <w:noProof/>
            <w:webHidden/>
          </w:rPr>
          <w:fldChar w:fldCharType="begin"/>
        </w:r>
        <w:r w:rsidR="00140CCB">
          <w:rPr>
            <w:noProof/>
            <w:webHidden/>
          </w:rPr>
          <w:instrText xml:space="preserve"> PAGEREF _Toc291677490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1" w:history="1">
        <w:r w:rsidR="00140CCB" w:rsidRPr="00506F02">
          <w:rPr>
            <w:rStyle w:val="Hyperlink"/>
            <w:noProof/>
          </w:rPr>
          <w:t>2.4.2</w:t>
        </w:r>
        <w:r w:rsidR="00140CCB">
          <w:rPr>
            <w:noProof/>
            <w:sz w:val="24"/>
            <w:szCs w:val="24"/>
            <w:lang w:val="fr-FR" w:eastAsia="ja-JP"/>
          </w:rPr>
          <w:tab/>
        </w:r>
        <w:r w:rsidR="00140CCB" w:rsidRPr="00506F02">
          <w:rPr>
            <w:rStyle w:val="Hyperlink"/>
            <w:noProof/>
          </w:rPr>
          <w:t>Mobile broadband penetration rates within CEPT</w:t>
        </w:r>
        <w:r w:rsidR="00140CCB">
          <w:rPr>
            <w:noProof/>
            <w:webHidden/>
          </w:rPr>
          <w:tab/>
        </w:r>
        <w:r w:rsidR="00774193">
          <w:rPr>
            <w:noProof/>
            <w:webHidden/>
          </w:rPr>
          <w:fldChar w:fldCharType="begin"/>
        </w:r>
        <w:r w:rsidR="00140CCB">
          <w:rPr>
            <w:noProof/>
            <w:webHidden/>
          </w:rPr>
          <w:instrText xml:space="preserve"> PAGEREF _Toc291677491 \h </w:instrText>
        </w:r>
        <w:r w:rsidR="00774193">
          <w:rPr>
            <w:noProof/>
            <w:webHidden/>
          </w:rPr>
        </w:r>
        <w:r w:rsidR="00774193">
          <w:rPr>
            <w:noProof/>
            <w:webHidden/>
          </w:rPr>
          <w:fldChar w:fldCharType="separate"/>
        </w:r>
        <w:r w:rsidR="00140CCB">
          <w:rPr>
            <w:noProof/>
            <w:webHidden/>
          </w:rPr>
          <w:t>20</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492" w:history="1">
        <w:r w:rsidR="00140CCB" w:rsidRPr="00506F02">
          <w:rPr>
            <w:rStyle w:val="Hyperlink"/>
            <w:noProof/>
            <w:kern w:val="32"/>
          </w:rPr>
          <w:t>3</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FORECASTS</w:t>
        </w:r>
        <w:r w:rsidR="00140CCB">
          <w:rPr>
            <w:noProof/>
            <w:webHidden/>
          </w:rPr>
          <w:tab/>
        </w:r>
        <w:r w:rsidR="00774193">
          <w:rPr>
            <w:noProof/>
            <w:webHidden/>
          </w:rPr>
          <w:fldChar w:fldCharType="begin"/>
        </w:r>
        <w:r w:rsidR="00140CCB">
          <w:rPr>
            <w:noProof/>
            <w:webHidden/>
          </w:rPr>
          <w:instrText xml:space="preserve"> PAGEREF _Toc291677492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493" w:history="1">
        <w:r w:rsidR="00140CCB" w:rsidRPr="00506F02">
          <w:rPr>
            <w:rStyle w:val="Hyperlink"/>
            <w:noProof/>
          </w:rPr>
          <w:t>3.1</w:t>
        </w:r>
        <w:r w:rsidR="00140CCB">
          <w:rPr>
            <w:noProof/>
            <w:sz w:val="24"/>
            <w:szCs w:val="24"/>
            <w:lang w:val="fr-FR" w:eastAsia="ja-JP"/>
          </w:rPr>
          <w:tab/>
        </w:r>
        <w:r w:rsidR="00140CCB" w:rsidRPr="00506F02">
          <w:rPr>
            <w:rStyle w:val="Hyperlink"/>
            <w:noProof/>
          </w:rPr>
          <w:t>Previous forecasts</w:t>
        </w:r>
        <w:r w:rsidR="00140CCB">
          <w:rPr>
            <w:noProof/>
            <w:webHidden/>
          </w:rPr>
          <w:tab/>
        </w:r>
        <w:r w:rsidR="00774193">
          <w:rPr>
            <w:noProof/>
            <w:webHidden/>
          </w:rPr>
          <w:fldChar w:fldCharType="begin"/>
        </w:r>
        <w:r w:rsidR="00140CCB">
          <w:rPr>
            <w:noProof/>
            <w:webHidden/>
          </w:rPr>
          <w:instrText xml:space="preserve"> PAGEREF _Toc291677493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4" w:history="1">
        <w:r w:rsidR="00140CCB" w:rsidRPr="00506F02">
          <w:rPr>
            <w:rStyle w:val="Hyperlink"/>
            <w:noProof/>
          </w:rPr>
          <w:t>3.1.1</w:t>
        </w:r>
        <w:r w:rsidR="00140CCB">
          <w:rPr>
            <w:noProof/>
            <w:sz w:val="24"/>
            <w:szCs w:val="24"/>
            <w:lang w:val="fr-FR" w:eastAsia="ja-JP"/>
          </w:rPr>
          <w:tab/>
        </w:r>
        <w:r w:rsidR="00140CCB" w:rsidRPr="00506F02">
          <w:rPr>
            <w:rStyle w:val="Hyperlink"/>
            <w:noProof/>
          </w:rPr>
          <w:t>Estimates for year 2020 daily traffic per subscription</w:t>
        </w:r>
        <w:r w:rsidR="00140CCB">
          <w:rPr>
            <w:noProof/>
            <w:webHidden/>
          </w:rPr>
          <w:tab/>
        </w:r>
        <w:r w:rsidR="00774193">
          <w:rPr>
            <w:noProof/>
            <w:webHidden/>
          </w:rPr>
          <w:fldChar w:fldCharType="begin"/>
        </w:r>
        <w:r w:rsidR="00140CCB">
          <w:rPr>
            <w:noProof/>
            <w:webHidden/>
          </w:rPr>
          <w:instrText xml:space="preserve"> PAGEREF _Toc291677494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5" w:history="1">
        <w:r w:rsidR="00140CCB" w:rsidRPr="00506F02">
          <w:rPr>
            <w:rStyle w:val="Hyperlink"/>
            <w:noProof/>
          </w:rPr>
          <w:t>3.1.2</w:t>
        </w:r>
        <w:r w:rsidR="00140CCB">
          <w:rPr>
            <w:noProof/>
            <w:sz w:val="24"/>
            <w:szCs w:val="24"/>
            <w:lang w:val="fr-FR" w:eastAsia="ja-JP"/>
          </w:rPr>
          <w:tab/>
        </w:r>
        <w:r w:rsidR="00140CCB" w:rsidRPr="00506F02">
          <w:rPr>
            <w:rStyle w:val="Hyperlink"/>
            <w:noProof/>
          </w:rPr>
          <w:t>Estimates for year 2012 daily traffic per subscription</w:t>
        </w:r>
        <w:r w:rsidR="00140CCB">
          <w:rPr>
            <w:noProof/>
            <w:webHidden/>
          </w:rPr>
          <w:tab/>
        </w:r>
        <w:r w:rsidR="00774193">
          <w:rPr>
            <w:noProof/>
            <w:webHidden/>
          </w:rPr>
          <w:fldChar w:fldCharType="begin"/>
        </w:r>
        <w:r w:rsidR="00140CCB">
          <w:rPr>
            <w:noProof/>
            <w:webHidden/>
          </w:rPr>
          <w:instrText xml:space="preserve"> PAGEREF _Toc291677495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6" w:history="1">
        <w:r w:rsidR="00140CCB" w:rsidRPr="00506F02">
          <w:rPr>
            <w:rStyle w:val="Hyperlink"/>
            <w:noProof/>
          </w:rPr>
          <w:t>3.1.3</w:t>
        </w:r>
        <w:r w:rsidR="00140CCB">
          <w:rPr>
            <w:noProof/>
            <w:sz w:val="24"/>
            <w:szCs w:val="24"/>
            <w:lang w:val="fr-FR" w:eastAsia="ja-JP"/>
          </w:rPr>
          <w:tab/>
        </w:r>
        <w:r w:rsidR="00140CCB" w:rsidRPr="00506F02">
          <w:rPr>
            <w:rStyle w:val="Hyperlink"/>
            <w:noProof/>
          </w:rPr>
          <w:t>Comparison of previous estimates to current mobile broadband traffic statistic</w:t>
        </w:r>
        <w:r w:rsidR="00140CCB">
          <w:rPr>
            <w:noProof/>
            <w:webHidden/>
          </w:rPr>
          <w:tab/>
        </w:r>
        <w:r w:rsidR="00774193">
          <w:rPr>
            <w:noProof/>
            <w:webHidden/>
          </w:rPr>
          <w:fldChar w:fldCharType="begin"/>
        </w:r>
        <w:r w:rsidR="00140CCB">
          <w:rPr>
            <w:noProof/>
            <w:webHidden/>
          </w:rPr>
          <w:instrText xml:space="preserve"> PAGEREF _Toc291677496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497" w:history="1">
        <w:r w:rsidR="00140CCB" w:rsidRPr="00506F02">
          <w:rPr>
            <w:rStyle w:val="Hyperlink"/>
            <w:noProof/>
          </w:rPr>
          <w:t>3.2</w:t>
        </w:r>
        <w:r w:rsidR="00140CCB">
          <w:rPr>
            <w:noProof/>
            <w:sz w:val="24"/>
            <w:szCs w:val="24"/>
            <w:lang w:val="fr-FR" w:eastAsia="ja-JP"/>
          </w:rPr>
          <w:tab/>
        </w:r>
        <w:r w:rsidR="00140CCB" w:rsidRPr="00506F02">
          <w:rPr>
            <w:rStyle w:val="Hyperlink"/>
            <w:noProof/>
          </w:rPr>
          <w:t>New forecasts from UMTS Forum for a “representative Western European Country”</w:t>
        </w:r>
        <w:r w:rsidR="00140CCB">
          <w:rPr>
            <w:noProof/>
            <w:webHidden/>
          </w:rPr>
          <w:tab/>
        </w:r>
        <w:r w:rsidR="00774193">
          <w:rPr>
            <w:noProof/>
            <w:webHidden/>
          </w:rPr>
          <w:fldChar w:fldCharType="begin"/>
        </w:r>
        <w:r w:rsidR="00140CCB">
          <w:rPr>
            <w:noProof/>
            <w:webHidden/>
          </w:rPr>
          <w:instrText xml:space="preserve"> PAGEREF _Toc291677497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8" w:history="1">
        <w:r w:rsidR="00140CCB" w:rsidRPr="00506F02">
          <w:rPr>
            <w:rStyle w:val="Hyperlink"/>
            <w:noProof/>
          </w:rPr>
          <w:t>3.2.1</w:t>
        </w:r>
        <w:r w:rsidR="00140CCB">
          <w:rPr>
            <w:noProof/>
            <w:sz w:val="24"/>
            <w:szCs w:val="24"/>
            <w:lang w:val="fr-FR" w:eastAsia="ja-JP"/>
          </w:rPr>
          <w:tab/>
        </w:r>
        <w:r w:rsidR="00140CCB" w:rsidRPr="00506F02">
          <w:rPr>
            <w:rStyle w:val="Hyperlink"/>
            <w:noProof/>
          </w:rPr>
          <w:t>Monthly traffic</w:t>
        </w:r>
        <w:r w:rsidR="00140CCB">
          <w:rPr>
            <w:noProof/>
            <w:webHidden/>
          </w:rPr>
          <w:tab/>
        </w:r>
        <w:r w:rsidR="00774193">
          <w:rPr>
            <w:noProof/>
            <w:webHidden/>
          </w:rPr>
          <w:fldChar w:fldCharType="begin"/>
        </w:r>
        <w:r w:rsidR="00140CCB">
          <w:rPr>
            <w:noProof/>
            <w:webHidden/>
          </w:rPr>
          <w:instrText xml:space="preserve"> PAGEREF _Toc291677498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499" w:history="1">
        <w:r w:rsidR="00140CCB" w:rsidRPr="00506F02">
          <w:rPr>
            <w:rStyle w:val="Hyperlink"/>
            <w:noProof/>
          </w:rPr>
          <w:t>3.2.2</w:t>
        </w:r>
        <w:r w:rsidR="00140CCB">
          <w:rPr>
            <w:noProof/>
            <w:sz w:val="24"/>
            <w:szCs w:val="24"/>
            <w:lang w:val="fr-FR" w:eastAsia="ja-JP"/>
          </w:rPr>
          <w:tab/>
        </w:r>
        <w:r w:rsidR="00140CCB" w:rsidRPr="00506F02">
          <w:rPr>
            <w:rStyle w:val="Hyperlink"/>
            <w:noProof/>
          </w:rPr>
          <w:t>Total mobile traffic</w:t>
        </w:r>
        <w:r w:rsidR="00140CCB">
          <w:rPr>
            <w:noProof/>
            <w:webHidden/>
          </w:rPr>
          <w:tab/>
        </w:r>
        <w:r w:rsidR="00774193">
          <w:rPr>
            <w:noProof/>
            <w:webHidden/>
          </w:rPr>
          <w:fldChar w:fldCharType="begin"/>
        </w:r>
        <w:r w:rsidR="00140CCB">
          <w:rPr>
            <w:noProof/>
            <w:webHidden/>
          </w:rPr>
          <w:instrText xml:space="preserve"> PAGEREF _Toc291677499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500" w:history="1">
        <w:r w:rsidR="00140CCB" w:rsidRPr="00506F02">
          <w:rPr>
            <w:rStyle w:val="Hyperlink"/>
            <w:noProof/>
          </w:rPr>
          <w:t>3.2.3</w:t>
        </w:r>
        <w:r w:rsidR="00140CCB">
          <w:rPr>
            <w:noProof/>
            <w:sz w:val="24"/>
            <w:szCs w:val="24"/>
            <w:lang w:val="fr-FR" w:eastAsia="ja-JP"/>
          </w:rPr>
          <w:tab/>
        </w:r>
        <w:r w:rsidR="00140CCB" w:rsidRPr="00506F02">
          <w:rPr>
            <w:rStyle w:val="Hyperlink"/>
            <w:noProof/>
          </w:rPr>
          <w:t>Daily traffic</w:t>
        </w:r>
        <w:r w:rsidR="00140CCB">
          <w:rPr>
            <w:noProof/>
            <w:webHidden/>
          </w:rPr>
          <w:tab/>
        </w:r>
        <w:r w:rsidR="00774193">
          <w:rPr>
            <w:noProof/>
            <w:webHidden/>
          </w:rPr>
          <w:fldChar w:fldCharType="begin"/>
        </w:r>
        <w:r w:rsidR="00140CCB">
          <w:rPr>
            <w:noProof/>
            <w:webHidden/>
          </w:rPr>
          <w:instrText xml:space="preserve"> PAGEREF _Toc291677500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501" w:history="1">
        <w:r w:rsidR="00140CCB" w:rsidRPr="00506F02">
          <w:rPr>
            <w:rStyle w:val="Hyperlink"/>
            <w:noProof/>
          </w:rPr>
          <w:t>3.2.4</w:t>
        </w:r>
        <w:r w:rsidR="00140CCB">
          <w:rPr>
            <w:noProof/>
            <w:sz w:val="24"/>
            <w:szCs w:val="24"/>
            <w:lang w:val="fr-FR" w:eastAsia="ja-JP"/>
          </w:rPr>
          <w:tab/>
        </w:r>
        <w:r w:rsidR="00140CCB" w:rsidRPr="00506F02">
          <w:rPr>
            <w:rStyle w:val="Hyperlink"/>
            <w:noProof/>
          </w:rPr>
          <w:t>Daily traffic per subscription</w:t>
        </w:r>
        <w:r w:rsidR="00140CCB">
          <w:rPr>
            <w:noProof/>
            <w:webHidden/>
          </w:rPr>
          <w:tab/>
        </w:r>
        <w:r w:rsidR="00774193">
          <w:rPr>
            <w:noProof/>
            <w:webHidden/>
          </w:rPr>
          <w:fldChar w:fldCharType="begin"/>
        </w:r>
        <w:r w:rsidR="00140CCB">
          <w:rPr>
            <w:noProof/>
            <w:webHidden/>
          </w:rPr>
          <w:instrText xml:space="preserve"> PAGEREF _Toc291677501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502" w:history="1">
        <w:r w:rsidR="00140CCB" w:rsidRPr="00506F02">
          <w:rPr>
            <w:rStyle w:val="Hyperlink"/>
            <w:noProof/>
          </w:rPr>
          <w:t>3.2.5</w:t>
        </w:r>
        <w:r w:rsidR="00140CCB">
          <w:rPr>
            <w:noProof/>
            <w:sz w:val="24"/>
            <w:szCs w:val="24"/>
            <w:lang w:val="fr-FR" w:eastAsia="ja-JP"/>
          </w:rPr>
          <w:tab/>
        </w:r>
        <w:r w:rsidR="00140CCB" w:rsidRPr="00506F02">
          <w:rPr>
            <w:rStyle w:val="Hyperlink"/>
            <w:noProof/>
          </w:rPr>
          <w:t>Busy hour traffic</w:t>
        </w:r>
        <w:r w:rsidR="00140CCB">
          <w:rPr>
            <w:noProof/>
            <w:webHidden/>
          </w:rPr>
          <w:tab/>
        </w:r>
        <w:r w:rsidR="00774193">
          <w:rPr>
            <w:noProof/>
            <w:webHidden/>
          </w:rPr>
          <w:fldChar w:fldCharType="begin"/>
        </w:r>
        <w:r w:rsidR="00140CCB">
          <w:rPr>
            <w:noProof/>
            <w:webHidden/>
          </w:rPr>
          <w:instrText xml:space="preserve"> PAGEREF _Toc291677502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503" w:history="1">
        <w:r w:rsidR="00140CCB" w:rsidRPr="00506F02">
          <w:rPr>
            <w:rStyle w:val="Hyperlink"/>
            <w:noProof/>
          </w:rPr>
          <w:t>3.2.6</w:t>
        </w:r>
        <w:r w:rsidR="00140CCB">
          <w:rPr>
            <w:noProof/>
            <w:sz w:val="24"/>
            <w:szCs w:val="24"/>
            <w:lang w:val="fr-FR" w:eastAsia="ja-JP"/>
          </w:rPr>
          <w:tab/>
        </w:r>
        <w:r w:rsidR="00140CCB" w:rsidRPr="00506F02">
          <w:rPr>
            <w:rStyle w:val="Hyperlink"/>
            <w:noProof/>
          </w:rPr>
          <w:t>Conclusion on mobile traffic forecast</w:t>
        </w:r>
        <w:r w:rsidR="00140CCB">
          <w:rPr>
            <w:noProof/>
            <w:webHidden/>
          </w:rPr>
          <w:tab/>
        </w:r>
        <w:r w:rsidR="00774193">
          <w:rPr>
            <w:noProof/>
            <w:webHidden/>
          </w:rPr>
          <w:fldChar w:fldCharType="begin"/>
        </w:r>
        <w:r w:rsidR="00140CCB">
          <w:rPr>
            <w:noProof/>
            <w:webHidden/>
          </w:rPr>
          <w:instrText xml:space="preserve"> PAGEREF _Toc291677503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150D06">
      <w:pPr>
        <w:pStyle w:val="TOC3"/>
        <w:tabs>
          <w:tab w:val="left" w:pos="1200"/>
          <w:tab w:val="right" w:leader="dot" w:pos="9912"/>
        </w:tabs>
        <w:rPr>
          <w:noProof/>
          <w:sz w:val="24"/>
          <w:szCs w:val="24"/>
          <w:lang w:val="fr-FR" w:eastAsia="ja-JP"/>
        </w:rPr>
      </w:pPr>
      <w:hyperlink w:anchor="_Toc291677504" w:history="1">
        <w:r w:rsidR="00140CCB" w:rsidRPr="00506F02">
          <w:rPr>
            <w:rStyle w:val="Hyperlink"/>
            <w:noProof/>
          </w:rPr>
          <w:t>3.2.7</w:t>
        </w:r>
        <w:r w:rsidR="00140CCB">
          <w:rPr>
            <w:noProof/>
            <w:sz w:val="24"/>
            <w:szCs w:val="24"/>
            <w:lang w:val="fr-FR" w:eastAsia="ja-JP"/>
          </w:rPr>
          <w:tab/>
        </w:r>
        <w:r w:rsidR="00140CCB" w:rsidRPr="00506F02">
          <w:rPr>
            <w:rStyle w:val="Hyperlink"/>
            <w:noProof/>
          </w:rPr>
          <w:t>Estimate beyond 2020: 2025 forecasts</w:t>
        </w:r>
        <w:r w:rsidR="00140CCB">
          <w:rPr>
            <w:noProof/>
            <w:webHidden/>
          </w:rPr>
          <w:tab/>
        </w:r>
        <w:r w:rsidR="00774193">
          <w:rPr>
            <w:noProof/>
            <w:webHidden/>
          </w:rPr>
          <w:fldChar w:fldCharType="begin"/>
        </w:r>
        <w:r w:rsidR="00140CCB">
          <w:rPr>
            <w:noProof/>
            <w:webHidden/>
          </w:rPr>
          <w:instrText xml:space="preserve"> PAGEREF _Toc291677504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505" w:history="1">
        <w:r w:rsidR="00140CCB" w:rsidRPr="00506F02">
          <w:rPr>
            <w:rStyle w:val="Hyperlink"/>
            <w:noProof/>
          </w:rPr>
          <w:t>4</w:t>
        </w:r>
        <w:r w:rsidR="00140CCB">
          <w:rPr>
            <w:b w:val="0"/>
            <w:bCs w:val="0"/>
            <w:caps w:val="0"/>
            <w:noProof/>
            <w:sz w:val="24"/>
            <w:szCs w:val="24"/>
            <w:lang w:val="fr-FR" w:eastAsia="ja-JP"/>
          </w:rPr>
          <w:tab/>
        </w:r>
        <w:r w:rsidR="00140CCB" w:rsidRPr="00506F02">
          <w:rPr>
            <w:rStyle w:val="Hyperlink"/>
            <w:noProof/>
          </w:rPr>
          <w:t>MEASURES TO MEET THE EXPANDInG DEMAND</w:t>
        </w:r>
        <w:r w:rsidR="00140CCB">
          <w:rPr>
            <w:noProof/>
            <w:webHidden/>
          </w:rPr>
          <w:tab/>
        </w:r>
        <w:r w:rsidR="00774193">
          <w:rPr>
            <w:noProof/>
            <w:webHidden/>
          </w:rPr>
          <w:fldChar w:fldCharType="begin"/>
        </w:r>
        <w:r w:rsidR="00140CCB">
          <w:rPr>
            <w:noProof/>
            <w:webHidden/>
          </w:rPr>
          <w:instrText xml:space="preserve"> PAGEREF _Toc291677505 \h </w:instrText>
        </w:r>
        <w:r w:rsidR="00774193">
          <w:rPr>
            <w:noProof/>
            <w:webHidden/>
          </w:rPr>
        </w:r>
        <w:r w:rsidR="00774193">
          <w:rPr>
            <w:noProof/>
            <w:webHidden/>
          </w:rPr>
          <w:fldChar w:fldCharType="separate"/>
        </w:r>
        <w:r w:rsidR="00140CCB">
          <w:rPr>
            <w:noProof/>
            <w:webHidden/>
          </w:rPr>
          <w:t>27</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506" w:history="1">
        <w:r w:rsidR="00140CCB" w:rsidRPr="00506F02">
          <w:rPr>
            <w:rStyle w:val="Hyperlink"/>
            <w:noProof/>
            <w:kern w:val="32"/>
          </w:rPr>
          <w:t>5</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PLANS IN CEPT COUNTRIES</w:t>
        </w:r>
        <w:r w:rsidR="00140CCB">
          <w:rPr>
            <w:noProof/>
            <w:webHidden/>
          </w:rPr>
          <w:tab/>
        </w:r>
        <w:r w:rsidR="00774193">
          <w:rPr>
            <w:noProof/>
            <w:webHidden/>
          </w:rPr>
          <w:fldChar w:fldCharType="begin"/>
        </w:r>
        <w:r w:rsidR="00140CCB">
          <w:rPr>
            <w:noProof/>
            <w:webHidden/>
          </w:rPr>
          <w:instrText xml:space="preserve"> PAGEREF _Toc291677506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07" w:history="1">
        <w:r w:rsidR="00140CCB" w:rsidRPr="00506F02">
          <w:rPr>
            <w:rStyle w:val="Hyperlink"/>
            <w:noProof/>
          </w:rPr>
          <w:t>5.1</w:t>
        </w:r>
        <w:r w:rsidR="00140CCB">
          <w:rPr>
            <w:noProof/>
            <w:sz w:val="24"/>
            <w:szCs w:val="24"/>
            <w:lang w:val="fr-FR" w:eastAsia="ja-JP"/>
          </w:rPr>
          <w:tab/>
        </w:r>
        <w:r w:rsidR="00140CCB" w:rsidRPr="00506F02">
          <w:rPr>
            <w:rStyle w:val="Hyperlink"/>
            <w:noProof/>
          </w:rPr>
          <w:t>Albania</w:t>
        </w:r>
        <w:r w:rsidR="00140CCB">
          <w:rPr>
            <w:noProof/>
            <w:webHidden/>
          </w:rPr>
          <w:tab/>
        </w:r>
        <w:r w:rsidR="00774193">
          <w:rPr>
            <w:noProof/>
            <w:webHidden/>
          </w:rPr>
          <w:fldChar w:fldCharType="begin"/>
        </w:r>
        <w:r w:rsidR="00140CCB">
          <w:rPr>
            <w:noProof/>
            <w:webHidden/>
          </w:rPr>
          <w:instrText xml:space="preserve"> PAGEREF _Toc291677507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08" w:history="1">
        <w:r w:rsidR="00140CCB" w:rsidRPr="00506F02">
          <w:rPr>
            <w:rStyle w:val="Hyperlink"/>
            <w:noProof/>
          </w:rPr>
          <w:t>5.2</w:t>
        </w:r>
        <w:r w:rsidR="00140CCB">
          <w:rPr>
            <w:noProof/>
            <w:sz w:val="24"/>
            <w:szCs w:val="24"/>
            <w:lang w:val="fr-FR" w:eastAsia="ja-JP"/>
          </w:rPr>
          <w:tab/>
        </w:r>
        <w:r w:rsidR="00140CCB" w:rsidRPr="00506F02">
          <w:rPr>
            <w:rStyle w:val="Hyperlink"/>
            <w:noProof/>
          </w:rPr>
          <w:t>Andorra</w:t>
        </w:r>
        <w:r w:rsidR="00140CCB">
          <w:rPr>
            <w:noProof/>
            <w:webHidden/>
          </w:rPr>
          <w:tab/>
        </w:r>
        <w:r w:rsidR="00774193">
          <w:rPr>
            <w:noProof/>
            <w:webHidden/>
          </w:rPr>
          <w:fldChar w:fldCharType="begin"/>
        </w:r>
        <w:r w:rsidR="00140CCB">
          <w:rPr>
            <w:noProof/>
            <w:webHidden/>
          </w:rPr>
          <w:instrText xml:space="preserve"> PAGEREF _Toc291677508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09" w:history="1">
        <w:r w:rsidR="00140CCB" w:rsidRPr="00506F02">
          <w:rPr>
            <w:rStyle w:val="Hyperlink"/>
            <w:noProof/>
          </w:rPr>
          <w:t>5.3</w:t>
        </w:r>
        <w:r w:rsidR="00140CCB">
          <w:rPr>
            <w:noProof/>
            <w:sz w:val="24"/>
            <w:szCs w:val="24"/>
            <w:lang w:val="fr-FR" w:eastAsia="ja-JP"/>
          </w:rPr>
          <w:tab/>
        </w:r>
        <w:r w:rsidR="00140CCB" w:rsidRPr="00506F02">
          <w:rPr>
            <w:rStyle w:val="Hyperlink"/>
            <w:noProof/>
          </w:rPr>
          <w:t>Austria</w:t>
        </w:r>
        <w:r w:rsidR="00140CCB">
          <w:rPr>
            <w:noProof/>
            <w:webHidden/>
          </w:rPr>
          <w:tab/>
        </w:r>
        <w:r w:rsidR="00774193">
          <w:rPr>
            <w:noProof/>
            <w:webHidden/>
          </w:rPr>
          <w:fldChar w:fldCharType="begin"/>
        </w:r>
        <w:r w:rsidR="00140CCB">
          <w:rPr>
            <w:noProof/>
            <w:webHidden/>
          </w:rPr>
          <w:instrText xml:space="preserve"> PAGEREF _Toc291677509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0" w:history="1">
        <w:r w:rsidR="00140CCB" w:rsidRPr="00506F02">
          <w:rPr>
            <w:rStyle w:val="Hyperlink"/>
            <w:noProof/>
          </w:rPr>
          <w:t>5.4</w:t>
        </w:r>
        <w:r w:rsidR="00140CCB">
          <w:rPr>
            <w:noProof/>
            <w:sz w:val="24"/>
            <w:szCs w:val="24"/>
            <w:lang w:val="fr-FR" w:eastAsia="ja-JP"/>
          </w:rPr>
          <w:tab/>
        </w:r>
        <w:r w:rsidR="00140CCB" w:rsidRPr="00506F02">
          <w:rPr>
            <w:rStyle w:val="Hyperlink"/>
            <w:noProof/>
          </w:rPr>
          <w:t>Azerbaijan</w:t>
        </w:r>
        <w:r w:rsidR="00140CCB">
          <w:rPr>
            <w:noProof/>
            <w:webHidden/>
          </w:rPr>
          <w:tab/>
        </w:r>
        <w:r w:rsidR="00774193">
          <w:rPr>
            <w:noProof/>
            <w:webHidden/>
          </w:rPr>
          <w:fldChar w:fldCharType="begin"/>
        </w:r>
        <w:r w:rsidR="00140CCB">
          <w:rPr>
            <w:noProof/>
            <w:webHidden/>
          </w:rPr>
          <w:instrText xml:space="preserve"> PAGEREF _Toc291677510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1" w:history="1">
        <w:r w:rsidR="00140CCB" w:rsidRPr="00506F02">
          <w:rPr>
            <w:rStyle w:val="Hyperlink"/>
            <w:noProof/>
          </w:rPr>
          <w:t>5.5</w:t>
        </w:r>
        <w:r w:rsidR="00140CCB">
          <w:rPr>
            <w:noProof/>
            <w:sz w:val="24"/>
            <w:szCs w:val="24"/>
            <w:lang w:val="fr-FR" w:eastAsia="ja-JP"/>
          </w:rPr>
          <w:tab/>
        </w:r>
        <w:r w:rsidR="00140CCB" w:rsidRPr="00506F02">
          <w:rPr>
            <w:rStyle w:val="Hyperlink"/>
            <w:noProof/>
          </w:rPr>
          <w:t>Belarus</w:t>
        </w:r>
        <w:r w:rsidR="00140CCB">
          <w:rPr>
            <w:noProof/>
            <w:webHidden/>
          </w:rPr>
          <w:tab/>
        </w:r>
        <w:r w:rsidR="00774193">
          <w:rPr>
            <w:noProof/>
            <w:webHidden/>
          </w:rPr>
          <w:fldChar w:fldCharType="begin"/>
        </w:r>
        <w:r w:rsidR="00140CCB">
          <w:rPr>
            <w:noProof/>
            <w:webHidden/>
          </w:rPr>
          <w:instrText xml:space="preserve"> PAGEREF _Toc291677511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2" w:history="1">
        <w:r w:rsidR="00140CCB" w:rsidRPr="00506F02">
          <w:rPr>
            <w:rStyle w:val="Hyperlink"/>
            <w:noProof/>
          </w:rPr>
          <w:t>5.6</w:t>
        </w:r>
        <w:r w:rsidR="00140CCB">
          <w:rPr>
            <w:noProof/>
            <w:sz w:val="24"/>
            <w:szCs w:val="24"/>
            <w:lang w:val="fr-FR" w:eastAsia="ja-JP"/>
          </w:rPr>
          <w:tab/>
        </w:r>
        <w:r w:rsidR="00140CCB" w:rsidRPr="00506F02">
          <w:rPr>
            <w:rStyle w:val="Hyperlink"/>
            <w:noProof/>
          </w:rPr>
          <w:t>Belgium</w:t>
        </w:r>
        <w:r w:rsidR="00140CCB">
          <w:rPr>
            <w:noProof/>
            <w:webHidden/>
          </w:rPr>
          <w:tab/>
        </w:r>
        <w:r w:rsidR="00774193">
          <w:rPr>
            <w:noProof/>
            <w:webHidden/>
          </w:rPr>
          <w:fldChar w:fldCharType="begin"/>
        </w:r>
        <w:r w:rsidR="00140CCB">
          <w:rPr>
            <w:noProof/>
            <w:webHidden/>
          </w:rPr>
          <w:instrText xml:space="preserve"> PAGEREF _Toc291677512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3" w:history="1">
        <w:r w:rsidR="00140CCB" w:rsidRPr="00506F02">
          <w:rPr>
            <w:rStyle w:val="Hyperlink"/>
            <w:noProof/>
          </w:rPr>
          <w:t>5.7</w:t>
        </w:r>
        <w:r w:rsidR="00140CCB">
          <w:rPr>
            <w:noProof/>
            <w:sz w:val="24"/>
            <w:szCs w:val="24"/>
            <w:lang w:val="fr-FR" w:eastAsia="ja-JP"/>
          </w:rPr>
          <w:tab/>
        </w:r>
        <w:r w:rsidR="00140CCB" w:rsidRPr="00506F02">
          <w:rPr>
            <w:rStyle w:val="Hyperlink"/>
            <w:noProof/>
          </w:rPr>
          <w:t>Bosnia and Herzegovina</w:t>
        </w:r>
        <w:r w:rsidR="00140CCB">
          <w:rPr>
            <w:noProof/>
            <w:webHidden/>
          </w:rPr>
          <w:tab/>
        </w:r>
        <w:r w:rsidR="00774193">
          <w:rPr>
            <w:noProof/>
            <w:webHidden/>
          </w:rPr>
          <w:fldChar w:fldCharType="begin"/>
        </w:r>
        <w:r w:rsidR="00140CCB">
          <w:rPr>
            <w:noProof/>
            <w:webHidden/>
          </w:rPr>
          <w:instrText xml:space="preserve"> PAGEREF _Toc291677513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4" w:history="1">
        <w:r w:rsidR="00140CCB" w:rsidRPr="00506F02">
          <w:rPr>
            <w:rStyle w:val="Hyperlink"/>
            <w:noProof/>
          </w:rPr>
          <w:t>5.8</w:t>
        </w:r>
        <w:r w:rsidR="00140CCB">
          <w:rPr>
            <w:noProof/>
            <w:sz w:val="24"/>
            <w:szCs w:val="24"/>
            <w:lang w:val="fr-FR" w:eastAsia="ja-JP"/>
          </w:rPr>
          <w:tab/>
        </w:r>
        <w:r w:rsidR="00140CCB" w:rsidRPr="00506F02">
          <w:rPr>
            <w:rStyle w:val="Hyperlink"/>
            <w:noProof/>
          </w:rPr>
          <w:t>Bulgaria</w:t>
        </w:r>
        <w:r w:rsidR="00140CCB">
          <w:rPr>
            <w:noProof/>
            <w:webHidden/>
          </w:rPr>
          <w:tab/>
        </w:r>
        <w:r w:rsidR="00774193">
          <w:rPr>
            <w:noProof/>
            <w:webHidden/>
          </w:rPr>
          <w:fldChar w:fldCharType="begin"/>
        </w:r>
        <w:r w:rsidR="00140CCB">
          <w:rPr>
            <w:noProof/>
            <w:webHidden/>
          </w:rPr>
          <w:instrText xml:space="preserve"> PAGEREF _Toc291677514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5" w:history="1">
        <w:r w:rsidR="00140CCB" w:rsidRPr="00506F02">
          <w:rPr>
            <w:rStyle w:val="Hyperlink"/>
            <w:noProof/>
          </w:rPr>
          <w:t>5.9</w:t>
        </w:r>
        <w:r w:rsidR="00140CCB">
          <w:rPr>
            <w:noProof/>
            <w:sz w:val="24"/>
            <w:szCs w:val="24"/>
            <w:lang w:val="fr-FR" w:eastAsia="ja-JP"/>
          </w:rPr>
          <w:tab/>
        </w:r>
        <w:r w:rsidR="00140CCB" w:rsidRPr="00506F02">
          <w:rPr>
            <w:rStyle w:val="Hyperlink"/>
            <w:noProof/>
          </w:rPr>
          <w:t>Croatia</w:t>
        </w:r>
        <w:r w:rsidR="00140CCB">
          <w:rPr>
            <w:noProof/>
            <w:webHidden/>
          </w:rPr>
          <w:tab/>
        </w:r>
        <w:r w:rsidR="00774193">
          <w:rPr>
            <w:noProof/>
            <w:webHidden/>
          </w:rPr>
          <w:fldChar w:fldCharType="begin"/>
        </w:r>
        <w:r w:rsidR="00140CCB">
          <w:rPr>
            <w:noProof/>
            <w:webHidden/>
          </w:rPr>
          <w:instrText xml:space="preserve"> PAGEREF _Toc291677515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6" w:history="1">
        <w:r w:rsidR="00140CCB" w:rsidRPr="00506F02">
          <w:rPr>
            <w:rStyle w:val="Hyperlink"/>
            <w:noProof/>
          </w:rPr>
          <w:t>5.10</w:t>
        </w:r>
        <w:r w:rsidR="00140CCB">
          <w:rPr>
            <w:noProof/>
            <w:sz w:val="24"/>
            <w:szCs w:val="24"/>
            <w:lang w:val="fr-FR" w:eastAsia="ja-JP"/>
          </w:rPr>
          <w:tab/>
        </w:r>
        <w:r w:rsidR="00140CCB" w:rsidRPr="00506F02">
          <w:rPr>
            <w:rStyle w:val="Hyperlink"/>
            <w:noProof/>
          </w:rPr>
          <w:t>Cyprus</w:t>
        </w:r>
        <w:r w:rsidR="00140CCB">
          <w:rPr>
            <w:noProof/>
            <w:webHidden/>
          </w:rPr>
          <w:tab/>
        </w:r>
        <w:r w:rsidR="00774193">
          <w:rPr>
            <w:noProof/>
            <w:webHidden/>
          </w:rPr>
          <w:fldChar w:fldCharType="begin"/>
        </w:r>
        <w:r w:rsidR="00140CCB">
          <w:rPr>
            <w:noProof/>
            <w:webHidden/>
          </w:rPr>
          <w:instrText xml:space="preserve"> PAGEREF _Toc291677516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7" w:history="1">
        <w:r w:rsidR="00140CCB" w:rsidRPr="00506F02">
          <w:rPr>
            <w:rStyle w:val="Hyperlink"/>
            <w:noProof/>
          </w:rPr>
          <w:t>5.11</w:t>
        </w:r>
        <w:r w:rsidR="00140CCB">
          <w:rPr>
            <w:noProof/>
            <w:sz w:val="24"/>
            <w:szCs w:val="24"/>
            <w:lang w:val="fr-FR" w:eastAsia="ja-JP"/>
          </w:rPr>
          <w:tab/>
        </w:r>
        <w:r w:rsidR="00140CCB" w:rsidRPr="00506F02">
          <w:rPr>
            <w:rStyle w:val="Hyperlink"/>
            <w:noProof/>
          </w:rPr>
          <w:t>Czech Republic</w:t>
        </w:r>
        <w:r w:rsidR="00140CCB">
          <w:rPr>
            <w:noProof/>
            <w:webHidden/>
          </w:rPr>
          <w:tab/>
        </w:r>
        <w:r w:rsidR="00774193">
          <w:rPr>
            <w:noProof/>
            <w:webHidden/>
          </w:rPr>
          <w:fldChar w:fldCharType="begin"/>
        </w:r>
        <w:r w:rsidR="00140CCB">
          <w:rPr>
            <w:noProof/>
            <w:webHidden/>
          </w:rPr>
          <w:instrText xml:space="preserve"> PAGEREF _Toc291677517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8" w:history="1">
        <w:r w:rsidR="00140CCB" w:rsidRPr="00506F02">
          <w:rPr>
            <w:rStyle w:val="Hyperlink"/>
            <w:noProof/>
          </w:rPr>
          <w:t>5.12</w:t>
        </w:r>
        <w:r w:rsidR="00140CCB">
          <w:rPr>
            <w:noProof/>
            <w:sz w:val="24"/>
            <w:szCs w:val="24"/>
            <w:lang w:val="fr-FR" w:eastAsia="ja-JP"/>
          </w:rPr>
          <w:tab/>
        </w:r>
        <w:r w:rsidR="00140CCB" w:rsidRPr="00506F02">
          <w:rPr>
            <w:rStyle w:val="Hyperlink"/>
            <w:noProof/>
          </w:rPr>
          <w:t>Denmark</w:t>
        </w:r>
        <w:r w:rsidR="00140CCB">
          <w:rPr>
            <w:noProof/>
            <w:webHidden/>
          </w:rPr>
          <w:tab/>
        </w:r>
        <w:r w:rsidR="00774193">
          <w:rPr>
            <w:noProof/>
            <w:webHidden/>
          </w:rPr>
          <w:fldChar w:fldCharType="begin"/>
        </w:r>
        <w:r w:rsidR="00140CCB">
          <w:rPr>
            <w:noProof/>
            <w:webHidden/>
          </w:rPr>
          <w:instrText xml:space="preserve"> PAGEREF _Toc291677518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19" w:history="1">
        <w:r w:rsidR="00140CCB" w:rsidRPr="00506F02">
          <w:rPr>
            <w:rStyle w:val="Hyperlink"/>
            <w:noProof/>
          </w:rPr>
          <w:t>5.13</w:t>
        </w:r>
        <w:r w:rsidR="00140CCB">
          <w:rPr>
            <w:noProof/>
            <w:sz w:val="24"/>
            <w:szCs w:val="24"/>
            <w:lang w:val="fr-FR" w:eastAsia="ja-JP"/>
          </w:rPr>
          <w:tab/>
        </w:r>
        <w:r w:rsidR="00140CCB" w:rsidRPr="00506F02">
          <w:rPr>
            <w:rStyle w:val="Hyperlink"/>
            <w:noProof/>
          </w:rPr>
          <w:t>Estonia</w:t>
        </w:r>
        <w:r w:rsidR="00140CCB">
          <w:rPr>
            <w:noProof/>
            <w:webHidden/>
          </w:rPr>
          <w:tab/>
        </w:r>
        <w:r w:rsidR="00774193">
          <w:rPr>
            <w:noProof/>
            <w:webHidden/>
          </w:rPr>
          <w:fldChar w:fldCharType="begin"/>
        </w:r>
        <w:r w:rsidR="00140CCB">
          <w:rPr>
            <w:noProof/>
            <w:webHidden/>
          </w:rPr>
          <w:instrText xml:space="preserve"> PAGEREF _Toc291677519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0" w:history="1">
        <w:r w:rsidR="00140CCB" w:rsidRPr="00506F02">
          <w:rPr>
            <w:rStyle w:val="Hyperlink"/>
            <w:noProof/>
          </w:rPr>
          <w:t>5.14</w:t>
        </w:r>
        <w:r w:rsidR="00140CCB">
          <w:rPr>
            <w:noProof/>
            <w:sz w:val="24"/>
            <w:szCs w:val="24"/>
            <w:lang w:val="fr-FR" w:eastAsia="ja-JP"/>
          </w:rPr>
          <w:tab/>
        </w:r>
        <w:r w:rsidR="00140CCB" w:rsidRPr="00506F02">
          <w:rPr>
            <w:rStyle w:val="Hyperlink"/>
            <w:noProof/>
          </w:rPr>
          <w:t>Finland</w:t>
        </w:r>
        <w:r w:rsidR="00140CCB">
          <w:rPr>
            <w:noProof/>
            <w:webHidden/>
          </w:rPr>
          <w:tab/>
        </w:r>
        <w:r w:rsidR="00774193">
          <w:rPr>
            <w:noProof/>
            <w:webHidden/>
          </w:rPr>
          <w:fldChar w:fldCharType="begin"/>
        </w:r>
        <w:r w:rsidR="00140CCB">
          <w:rPr>
            <w:noProof/>
            <w:webHidden/>
          </w:rPr>
          <w:instrText xml:space="preserve"> PAGEREF _Toc291677520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1" w:history="1">
        <w:r w:rsidR="00140CCB" w:rsidRPr="00506F02">
          <w:rPr>
            <w:rStyle w:val="Hyperlink"/>
            <w:noProof/>
          </w:rPr>
          <w:t>5.15</w:t>
        </w:r>
        <w:r w:rsidR="00140CCB">
          <w:rPr>
            <w:noProof/>
            <w:sz w:val="24"/>
            <w:szCs w:val="24"/>
            <w:lang w:val="fr-FR" w:eastAsia="ja-JP"/>
          </w:rPr>
          <w:tab/>
        </w:r>
        <w:r w:rsidR="00140CCB" w:rsidRPr="00506F02">
          <w:rPr>
            <w:rStyle w:val="Hyperlink"/>
            <w:noProof/>
          </w:rPr>
          <w:t>France</w:t>
        </w:r>
        <w:r w:rsidR="00140CCB">
          <w:rPr>
            <w:noProof/>
            <w:webHidden/>
          </w:rPr>
          <w:tab/>
        </w:r>
        <w:r w:rsidR="00774193">
          <w:rPr>
            <w:noProof/>
            <w:webHidden/>
          </w:rPr>
          <w:fldChar w:fldCharType="begin"/>
        </w:r>
        <w:r w:rsidR="00140CCB">
          <w:rPr>
            <w:noProof/>
            <w:webHidden/>
          </w:rPr>
          <w:instrText xml:space="preserve"> PAGEREF _Toc291677521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2" w:history="1">
        <w:r w:rsidR="00140CCB" w:rsidRPr="00506F02">
          <w:rPr>
            <w:rStyle w:val="Hyperlink"/>
            <w:noProof/>
          </w:rPr>
          <w:t>5.16</w:t>
        </w:r>
        <w:r w:rsidR="00140CCB">
          <w:rPr>
            <w:noProof/>
            <w:sz w:val="24"/>
            <w:szCs w:val="24"/>
            <w:lang w:val="fr-FR" w:eastAsia="ja-JP"/>
          </w:rPr>
          <w:tab/>
        </w:r>
        <w:r w:rsidR="00140CCB" w:rsidRPr="00506F02">
          <w:rPr>
            <w:rStyle w:val="Hyperlink"/>
            <w:noProof/>
          </w:rPr>
          <w:t>Georgia</w:t>
        </w:r>
        <w:r w:rsidR="00140CCB">
          <w:rPr>
            <w:noProof/>
            <w:webHidden/>
          </w:rPr>
          <w:tab/>
        </w:r>
        <w:r w:rsidR="00774193">
          <w:rPr>
            <w:noProof/>
            <w:webHidden/>
          </w:rPr>
          <w:fldChar w:fldCharType="begin"/>
        </w:r>
        <w:r w:rsidR="00140CCB">
          <w:rPr>
            <w:noProof/>
            <w:webHidden/>
          </w:rPr>
          <w:instrText xml:space="preserve"> PAGEREF _Toc291677522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3" w:history="1">
        <w:r w:rsidR="00140CCB" w:rsidRPr="00506F02">
          <w:rPr>
            <w:rStyle w:val="Hyperlink"/>
            <w:noProof/>
          </w:rPr>
          <w:t>5.17</w:t>
        </w:r>
        <w:r w:rsidR="00140CCB">
          <w:rPr>
            <w:noProof/>
            <w:sz w:val="24"/>
            <w:szCs w:val="24"/>
            <w:lang w:val="fr-FR" w:eastAsia="ja-JP"/>
          </w:rPr>
          <w:tab/>
        </w:r>
        <w:r w:rsidR="00140CCB" w:rsidRPr="00506F02">
          <w:rPr>
            <w:rStyle w:val="Hyperlink"/>
            <w:noProof/>
          </w:rPr>
          <w:t>Germany</w:t>
        </w:r>
        <w:r w:rsidR="00140CCB">
          <w:rPr>
            <w:noProof/>
            <w:webHidden/>
          </w:rPr>
          <w:tab/>
        </w:r>
        <w:r w:rsidR="00774193">
          <w:rPr>
            <w:noProof/>
            <w:webHidden/>
          </w:rPr>
          <w:fldChar w:fldCharType="begin"/>
        </w:r>
        <w:r w:rsidR="00140CCB">
          <w:rPr>
            <w:noProof/>
            <w:webHidden/>
          </w:rPr>
          <w:instrText xml:space="preserve"> PAGEREF _Toc291677523 \h </w:instrText>
        </w:r>
        <w:r w:rsidR="00774193">
          <w:rPr>
            <w:noProof/>
            <w:webHidden/>
          </w:rPr>
        </w:r>
        <w:r w:rsidR="00774193">
          <w:rPr>
            <w:noProof/>
            <w:webHidden/>
          </w:rPr>
          <w:fldChar w:fldCharType="separate"/>
        </w:r>
        <w:r w:rsidR="00140CCB">
          <w:rPr>
            <w:noProof/>
            <w:webHidden/>
          </w:rPr>
          <w:t>29</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4" w:history="1">
        <w:r w:rsidR="00140CCB" w:rsidRPr="00506F02">
          <w:rPr>
            <w:rStyle w:val="Hyperlink"/>
            <w:noProof/>
          </w:rPr>
          <w:t>5.18</w:t>
        </w:r>
        <w:r w:rsidR="00140CCB">
          <w:rPr>
            <w:noProof/>
            <w:sz w:val="24"/>
            <w:szCs w:val="24"/>
            <w:lang w:val="fr-FR" w:eastAsia="ja-JP"/>
          </w:rPr>
          <w:tab/>
        </w:r>
        <w:r w:rsidR="00140CCB" w:rsidRPr="00506F02">
          <w:rPr>
            <w:rStyle w:val="Hyperlink"/>
            <w:noProof/>
          </w:rPr>
          <w:t>Greece</w:t>
        </w:r>
        <w:r w:rsidR="00140CCB">
          <w:rPr>
            <w:noProof/>
            <w:webHidden/>
          </w:rPr>
          <w:tab/>
        </w:r>
        <w:r w:rsidR="00774193">
          <w:rPr>
            <w:noProof/>
            <w:webHidden/>
          </w:rPr>
          <w:fldChar w:fldCharType="begin"/>
        </w:r>
        <w:r w:rsidR="00140CCB">
          <w:rPr>
            <w:noProof/>
            <w:webHidden/>
          </w:rPr>
          <w:instrText xml:space="preserve"> PAGEREF _Toc291677524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5" w:history="1">
        <w:r w:rsidR="00140CCB" w:rsidRPr="00506F02">
          <w:rPr>
            <w:rStyle w:val="Hyperlink"/>
            <w:noProof/>
          </w:rPr>
          <w:t>5.19</w:t>
        </w:r>
        <w:r w:rsidR="00140CCB">
          <w:rPr>
            <w:noProof/>
            <w:sz w:val="24"/>
            <w:szCs w:val="24"/>
            <w:lang w:val="fr-FR" w:eastAsia="ja-JP"/>
          </w:rPr>
          <w:tab/>
        </w:r>
        <w:r w:rsidR="00140CCB" w:rsidRPr="00506F02">
          <w:rPr>
            <w:rStyle w:val="Hyperlink"/>
            <w:noProof/>
          </w:rPr>
          <w:t>Hungary</w:t>
        </w:r>
        <w:r w:rsidR="00140CCB">
          <w:rPr>
            <w:noProof/>
            <w:webHidden/>
          </w:rPr>
          <w:tab/>
        </w:r>
        <w:r w:rsidR="00774193">
          <w:rPr>
            <w:noProof/>
            <w:webHidden/>
          </w:rPr>
          <w:fldChar w:fldCharType="begin"/>
        </w:r>
        <w:r w:rsidR="00140CCB">
          <w:rPr>
            <w:noProof/>
            <w:webHidden/>
          </w:rPr>
          <w:instrText xml:space="preserve"> PAGEREF _Toc291677525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6" w:history="1">
        <w:r w:rsidR="00140CCB" w:rsidRPr="00506F02">
          <w:rPr>
            <w:rStyle w:val="Hyperlink"/>
            <w:noProof/>
          </w:rPr>
          <w:t>5.20</w:t>
        </w:r>
        <w:r w:rsidR="00140CCB">
          <w:rPr>
            <w:noProof/>
            <w:sz w:val="24"/>
            <w:szCs w:val="24"/>
            <w:lang w:val="fr-FR" w:eastAsia="ja-JP"/>
          </w:rPr>
          <w:tab/>
        </w:r>
        <w:r w:rsidR="00140CCB" w:rsidRPr="00506F02">
          <w:rPr>
            <w:rStyle w:val="Hyperlink"/>
            <w:noProof/>
          </w:rPr>
          <w:t>Iceland</w:t>
        </w:r>
        <w:r w:rsidR="00140CCB">
          <w:rPr>
            <w:noProof/>
            <w:webHidden/>
          </w:rPr>
          <w:tab/>
        </w:r>
        <w:r w:rsidR="00774193">
          <w:rPr>
            <w:noProof/>
            <w:webHidden/>
          </w:rPr>
          <w:fldChar w:fldCharType="begin"/>
        </w:r>
        <w:r w:rsidR="00140CCB">
          <w:rPr>
            <w:noProof/>
            <w:webHidden/>
          </w:rPr>
          <w:instrText xml:space="preserve"> PAGEREF _Toc291677526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7" w:history="1">
        <w:r w:rsidR="00140CCB" w:rsidRPr="00506F02">
          <w:rPr>
            <w:rStyle w:val="Hyperlink"/>
            <w:noProof/>
          </w:rPr>
          <w:t>5.21</w:t>
        </w:r>
        <w:r w:rsidR="00140CCB">
          <w:rPr>
            <w:noProof/>
            <w:sz w:val="24"/>
            <w:szCs w:val="24"/>
            <w:lang w:val="fr-FR" w:eastAsia="ja-JP"/>
          </w:rPr>
          <w:tab/>
        </w:r>
        <w:r w:rsidR="00140CCB" w:rsidRPr="00506F02">
          <w:rPr>
            <w:rStyle w:val="Hyperlink"/>
            <w:noProof/>
          </w:rPr>
          <w:t>Ireland</w:t>
        </w:r>
        <w:r w:rsidR="00140CCB">
          <w:rPr>
            <w:noProof/>
            <w:webHidden/>
          </w:rPr>
          <w:tab/>
        </w:r>
        <w:r w:rsidR="00774193">
          <w:rPr>
            <w:noProof/>
            <w:webHidden/>
          </w:rPr>
          <w:fldChar w:fldCharType="begin"/>
        </w:r>
        <w:r w:rsidR="00140CCB">
          <w:rPr>
            <w:noProof/>
            <w:webHidden/>
          </w:rPr>
          <w:instrText xml:space="preserve"> PAGEREF _Toc291677527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8" w:history="1">
        <w:r w:rsidR="00140CCB" w:rsidRPr="00506F02">
          <w:rPr>
            <w:rStyle w:val="Hyperlink"/>
            <w:noProof/>
          </w:rPr>
          <w:t>5.22</w:t>
        </w:r>
        <w:r w:rsidR="00140CCB">
          <w:rPr>
            <w:noProof/>
            <w:sz w:val="24"/>
            <w:szCs w:val="24"/>
            <w:lang w:val="fr-FR" w:eastAsia="ja-JP"/>
          </w:rPr>
          <w:tab/>
        </w:r>
        <w:r w:rsidR="00140CCB" w:rsidRPr="00506F02">
          <w:rPr>
            <w:rStyle w:val="Hyperlink"/>
            <w:noProof/>
          </w:rPr>
          <w:t>Italy</w:t>
        </w:r>
        <w:r w:rsidR="00140CCB">
          <w:rPr>
            <w:noProof/>
            <w:webHidden/>
          </w:rPr>
          <w:tab/>
        </w:r>
        <w:r w:rsidR="00774193">
          <w:rPr>
            <w:noProof/>
            <w:webHidden/>
          </w:rPr>
          <w:fldChar w:fldCharType="begin"/>
        </w:r>
        <w:r w:rsidR="00140CCB">
          <w:rPr>
            <w:noProof/>
            <w:webHidden/>
          </w:rPr>
          <w:instrText xml:space="preserve"> PAGEREF _Toc291677528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29" w:history="1">
        <w:r w:rsidR="00140CCB" w:rsidRPr="00506F02">
          <w:rPr>
            <w:rStyle w:val="Hyperlink"/>
            <w:noProof/>
          </w:rPr>
          <w:t>5.23</w:t>
        </w:r>
        <w:r w:rsidR="00140CCB">
          <w:rPr>
            <w:noProof/>
            <w:sz w:val="24"/>
            <w:szCs w:val="24"/>
            <w:lang w:val="fr-FR" w:eastAsia="ja-JP"/>
          </w:rPr>
          <w:tab/>
        </w:r>
        <w:r w:rsidR="00140CCB" w:rsidRPr="00506F02">
          <w:rPr>
            <w:rStyle w:val="Hyperlink"/>
            <w:noProof/>
          </w:rPr>
          <w:t>Latvia</w:t>
        </w:r>
        <w:r w:rsidR="00140CCB">
          <w:rPr>
            <w:noProof/>
            <w:webHidden/>
          </w:rPr>
          <w:tab/>
        </w:r>
        <w:r w:rsidR="00774193">
          <w:rPr>
            <w:noProof/>
            <w:webHidden/>
          </w:rPr>
          <w:fldChar w:fldCharType="begin"/>
        </w:r>
        <w:r w:rsidR="00140CCB">
          <w:rPr>
            <w:noProof/>
            <w:webHidden/>
          </w:rPr>
          <w:instrText xml:space="preserve"> PAGEREF _Toc291677529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0" w:history="1">
        <w:r w:rsidR="00140CCB" w:rsidRPr="00506F02">
          <w:rPr>
            <w:rStyle w:val="Hyperlink"/>
            <w:noProof/>
          </w:rPr>
          <w:t>5.24</w:t>
        </w:r>
        <w:r w:rsidR="00140CCB">
          <w:rPr>
            <w:noProof/>
            <w:sz w:val="24"/>
            <w:szCs w:val="24"/>
            <w:lang w:val="fr-FR" w:eastAsia="ja-JP"/>
          </w:rPr>
          <w:tab/>
        </w:r>
        <w:r w:rsidR="00140CCB" w:rsidRPr="00506F02">
          <w:rPr>
            <w:rStyle w:val="Hyperlink"/>
            <w:noProof/>
          </w:rPr>
          <w:t>Liechtenstein</w:t>
        </w:r>
        <w:r w:rsidR="00140CCB">
          <w:rPr>
            <w:noProof/>
            <w:webHidden/>
          </w:rPr>
          <w:tab/>
        </w:r>
        <w:r w:rsidR="00774193">
          <w:rPr>
            <w:noProof/>
            <w:webHidden/>
          </w:rPr>
          <w:fldChar w:fldCharType="begin"/>
        </w:r>
        <w:r w:rsidR="00140CCB">
          <w:rPr>
            <w:noProof/>
            <w:webHidden/>
          </w:rPr>
          <w:instrText xml:space="preserve"> PAGEREF _Toc291677530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1" w:history="1">
        <w:r w:rsidR="00140CCB" w:rsidRPr="00506F02">
          <w:rPr>
            <w:rStyle w:val="Hyperlink"/>
            <w:noProof/>
          </w:rPr>
          <w:t>5.25</w:t>
        </w:r>
        <w:r w:rsidR="00140CCB">
          <w:rPr>
            <w:noProof/>
            <w:sz w:val="24"/>
            <w:szCs w:val="24"/>
            <w:lang w:val="fr-FR" w:eastAsia="ja-JP"/>
          </w:rPr>
          <w:tab/>
        </w:r>
        <w:r w:rsidR="00140CCB" w:rsidRPr="00506F02">
          <w:rPr>
            <w:rStyle w:val="Hyperlink"/>
            <w:noProof/>
          </w:rPr>
          <w:t>Lithuania</w:t>
        </w:r>
        <w:r w:rsidR="00140CCB">
          <w:rPr>
            <w:noProof/>
            <w:webHidden/>
          </w:rPr>
          <w:tab/>
        </w:r>
        <w:r w:rsidR="00774193">
          <w:rPr>
            <w:noProof/>
            <w:webHidden/>
          </w:rPr>
          <w:fldChar w:fldCharType="begin"/>
        </w:r>
        <w:r w:rsidR="00140CCB">
          <w:rPr>
            <w:noProof/>
            <w:webHidden/>
          </w:rPr>
          <w:instrText xml:space="preserve"> PAGEREF _Toc291677531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2" w:history="1">
        <w:r w:rsidR="00140CCB" w:rsidRPr="00506F02">
          <w:rPr>
            <w:rStyle w:val="Hyperlink"/>
            <w:noProof/>
          </w:rPr>
          <w:t>5.26</w:t>
        </w:r>
        <w:r w:rsidR="00140CCB">
          <w:rPr>
            <w:noProof/>
            <w:sz w:val="24"/>
            <w:szCs w:val="24"/>
            <w:lang w:val="fr-FR" w:eastAsia="ja-JP"/>
          </w:rPr>
          <w:tab/>
        </w:r>
        <w:r w:rsidR="00140CCB" w:rsidRPr="00506F02">
          <w:rPr>
            <w:rStyle w:val="Hyperlink"/>
            <w:noProof/>
          </w:rPr>
          <w:t>Luxembourg</w:t>
        </w:r>
        <w:r w:rsidR="00140CCB">
          <w:rPr>
            <w:noProof/>
            <w:webHidden/>
          </w:rPr>
          <w:tab/>
        </w:r>
        <w:r w:rsidR="00774193">
          <w:rPr>
            <w:noProof/>
            <w:webHidden/>
          </w:rPr>
          <w:fldChar w:fldCharType="begin"/>
        </w:r>
        <w:r w:rsidR="00140CCB">
          <w:rPr>
            <w:noProof/>
            <w:webHidden/>
          </w:rPr>
          <w:instrText xml:space="preserve"> PAGEREF _Toc291677532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3" w:history="1">
        <w:r w:rsidR="00140CCB" w:rsidRPr="00506F02">
          <w:rPr>
            <w:rStyle w:val="Hyperlink"/>
            <w:noProof/>
          </w:rPr>
          <w:t>5.27</w:t>
        </w:r>
        <w:r w:rsidR="00140CCB">
          <w:rPr>
            <w:noProof/>
            <w:sz w:val="24"/>
            <w:szCs w:val="24"/>
            <w:lang w:val="fr-FR" w:eastAsia="ja-JP"/>
          </w:rPr>
          <w:tab/>
        </w:r>
        <w:r w:rsidR="00140CCB" w:rsidRPr="00506F02">
          <w:rPr>
            <w:rStyle w:val="Hyperlink"/>
            <w:noProof/>
          </w:rPr>
          <w:t>Malta</w:t>
        </w:r>
        <w:r w:rsidR="00140CCB">
          <w:rPr>
            <w:noProof/>
            <w:webHidden/>
          </w:rPr>
          <w:tab/>
        </w:r>
        <w:r w:rsidR="00774193">
          <w:rPr>
            <w:noProof/>
            <w:webHidden/>
          </w:rPr>
          <w:fldChar w:fldCharType="begin"/>
        </w:r>
        <w:r w:rsidR="00140CCB">
          <w:rPr>
            <w:noProof/>
            <w:webHidden/>
          </w:rPr>
          <w:instrText xml:space="preserve"> PAGEREF _Toc291677533 \h </w:instrText>
        </w:r>
        <w:r w:rsidR="00774193">
          <w:rPr>
            <w:noProof/>
            <w:webHidden/>
          </w:rPr>
        </w:r>
        <w:r w:rsidR="00774193">
          <w:rPr>
            <w:noProof/>
            <w:webHidden/>
          </w:rPr>
          <w:fldChar w:fldCharType="separate"/>
        </w:r>
        <w:r w:rsidR="00140CCB">
          <w:rPr>
            <w:noProof/>
            <w:webHidden/>
          </w:rPr>
          <w:t>30</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4" w:history="1">
        <w:r w:rsidR="00140CCB" w:rsidRPr="00506F02">
          <w:rPr>
            <w:rStyle w:val="Hyperlink"/>
            <w:noProof/>
          </w:rPr>
          <w:t>5.28</w:t>
        </w:r>
        <w:r w:rsidR="00140CCB">
          <w:rPr>
            <w:noProof/>
            <w:sz w:val="24"/>
            <w:szCs w:val="24"/>
            <w:lang w:val="fr-FR" w:eastAsia="ja-JP"/>
          </w:rPr>
          <w:tab/>
        </w:r>
        <w:r w:rsidR="00140CCB" w:rsidRPr="00506F02">
          <w:rPr>
            <w:rStyle w:val="Hyperlink"/>
            <w:noProof/>
          </w:rPr>
          <w:t>Moldova</w:t>
        </w:r>
        <w:r w:rsidR="00140CCB">
          <w:rPr>
            <w:noProof/>
            <w:webHidden/>
          </w:rPr>
          <w:tab/>
        </w:r>
        <w:r w:rsidR="00774193">
          <w:rPr>
            <w:noProof/>
            <w:webHidden/>
          </w:rPr>
          <w:fldChar w:fldCharType="begin"/>
        </w:r>
        <w:r w:rsidR="00140CCB">
          <w:rPr>
            <w:noProof/>
            <w:webHidden/>
          </w:rPr>
          <w:instrText xml:space="preserve"> PAGEREF _Toc291677534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5" w:history="1">
        <w:r w:rsidR="00140CCB" w:rsidRPr="00506F02">
          <w:rPr>
            <w:rStyle w:val="Hyperlink"/>
            <w:noProof/>
          </w:rPr>
          <w:t>5.29</w:t>
        </w:r>
        <w:r w:rsidR="00140CCB">
          <w:rPr>
            <w:noProof/>
            <w:sz w:val="24"/>
            <w:szCs w:val="24"/>
            <w:lang w:val="fr-FR" w:eastAsia="ja-JP"/>
          </w:rPr>
          <w:tab/>
        </w:r>
        <w:r w:rsidR="00140CCB" w:rsidRPr="00506F02">
          <w:rPr>
            <w:rStyle w:val="Hyperlink"/>
            <w:noProof/>
          </w:rPr>
          <w:t>Monaco</w:t>
        </w:r>
        <w:r w:rsidR="00140CCB">
          <w:rPr>
            <w:noProof/>
            <w:webHidden/>
          </w:rPr>
          <w:tab/>
        </w:r>
        <w:r w:rsidR="00774193">
          <w:rPr>
            <w:noProof/>
            <w:webHidden/>
          </w:rPr>
          <w:fldChar w:fldCharType="begin"/>
        </w:r>
        <w:r w:rsidR="00140CCB">
          <w:rPr>
            <w:noProof/>
            <w:webHidden/>
          </w:rPr>
          <w:instrText xml:space="preserve"> PAGEREF _Toc291677535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6" w:history="1">
        <w:r w:rsidR="00140CCB" w:rsidRPr="00506F02">
          <w:rPr>
            <w:rStyle w:val="Hyperlink"/>
            <w:noProof/>
          </w:rPr>
          <w:t>5.30</w:t>
        </w:r>
        <w:r w:rsidR="00140CCB">
          <w:rPr>
            <w:noProof/>
            <w:sz w:val="24"/>
            <w:szCs w:val="24"/>
            <w:lang w:val="fr-FR" w:eastAsia="ja-JP"/>
          </w:rPr>
          <w:tab/>
        </w:r>
        <w:r w:rsidR="00140CCB" w:rsidRPr="00506F02">
          <w:rPr>
            <w:rStyle w:val="Hyperlink"/>
            <w:noProof/>
          </w:rPr>
          <w:t>Montenegro</w:t>
        </w:r>
        <w:r w:rsidR="00140CCB">
          <w:rPr>
            <w:noProof/>
            <w:webHidden/>
          </w:rPr>
          <w:tab/>
        </w:r>
        <w:r w:rsidR="00774193">
          <w:rPr>
            <w:noProof/>
            <w:webHidden/>
          </w:rPr>
          <w:fldChar w:fldCharType="begin"/>
        </w:r>
        <w:r w:rsidR="00140CCB">
          <w:rPr>
            <w:noProof/>
            <w:webHidden/>
          </w:rPr>
          <w:instrText xml:space="preserve"> PAGEREF _Toc291677536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7" w:history="1">
        <w:r w:rsidR="00140CCB" w:rsidRPr="00506F02">
          <w:rPr>
            <w:rStyle w:val="Hyperlink"/>
            <w:noProof/>
          </w:rPr>
          <w:t>5.31</w:t>
        </w:r>
        <w:r w:rsidR="00140CCB">
          <w:rPr>
            <w:noProof/>
            <w:sz w:val="24"/>
            <w:szCs w:val="24"/>
            <w:lang w:val="fr-FR" w:eastAsia="ja-JP"/>
          </w:rPr>
          <w:tab/>
        </w:r>
        <w:r w:rsidR="00140CCB" w:rsidRPr="00506F02">
          <w:rPr>
            <w:rStyle w:val="Hyperlink"/>
            <w:noProof/>
          </w:rPr>
          <w:t>Norway</w:t>
        </w:r>
        <w:r w:rsidR="00140CCB">
          <w:rPr>
            <w:noProof/>
            <w:webHidden/>
          </w:rPr>
          <w:tab/>
        </w:r>
        <w:r w:rsidR="00774193">
          <w:rPr>
            <w:noProof/>
            <w:webHidden/>
          </w:rPr>
          <w:fldChar w:fldCharType="begin"/>
        </w:r>
        <w:r w:rsidR="00140CCB">
          <w:rPr>
            <w:noProof/>
            <w:webHidden/>
          </w:rPr>
          <w:instrText xml:space="preserve"> PAGEREF _Toc291677537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8" w:history="1">
        <w:r w:rsidR="00140CCB" w:rsidRPr="00506F02">
          <w:rPr>
            <w:rStyle w:val="Hyperlink"/>
            <w:noProof/>
          </w:rPr>
          <w:t>5.32</w:t>
        </w:r>
        <w:r w:rsidR="00140CCB">
          <w:rPr>
            <w:noProof/>
            <w:sz w:val="24"/>
            <w:szCs w:val="24"/>
            <w:lang w:val="fr-FR" w:eastAsia="ja-JP"/>
          </w:rPr>
          <w:tab/>
        </w:r>
        <w:r w:rsidR="00140CCB" w:rsidRPr="00506F02">
          <w:rPr>
            <w:rStyle w:val="Hyperlink"/>
            <w:noProof/>
          </w:rPr>
          <w:t>Poland</w:t>
        </w:r>
        <w:r w:rsidR="00140CCB">
          <w:rPr>
            <w:noProof/>
            <w:webHidden/>
          </w:rPr>
          <w:tab/>
        </w:r>
        <w:r w:rsidR="00774193">
          <w:rPr>
            <w:noProof/>
            <w:webHidden/>
          </w:rPr>
          <w:fldChar w:fldCharType="begin"/>
        </w:r>
        <w:r w:rsidR="00140CCB">
          <w:rPr>
            <w:noProof/>
            <w:webHidden/>
          </w:rPr>
          <w:instrText xml:space="preserve"> PAGEREF _Toc291677538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39" w:history="1">
        <w:r w:rsidR="00140CCB" w:rsidRPr="00506F02">
          <w:rPr>
            <w:rStyle w:val="Hyperlink"/>
            <w:noProof/>
          </w:rPr>
          <w:t>5.33</w:t>
        </w:r>
        <w:r w:rsidR="00140CCB">
          <w:rPr>
            <w:noProof/>
            <w:sz w:val="24"/>
            <w:szCs w:val="24"/>
            <w:lang w:val="fr-FR" w:eastAsia="ja-JP"/>
          </w:rPr>
          <w:tab/>
        </w:r>
        <w:r w:rsidR="00140CCB" w:rsidRPr="00506F02">
          <w:rPr>
            <w:rStyle w:val="Hyperlink"/>
            <w:noProof/>
          </w:rPr>
          <w:t>Portugal</w:t>
        </w:r>
        <w:r w:rsidR="00140CCB">
          <w:rPr>
            <w:noProof/>
            <w:webHidden/>
          </w:rPr>
          <w:tab/>
        </w:r>
        <w:r w:rsidR="00774193">
          <w:rPr>
            <w:noProof/>
            <w:webHidden/>
          </w:rPr>
          <w:fldChar w:fldCharType="begin"/>
        </w:r>
        <w:r w:rsidR="00140CCB">
          <w:rPr>
            <w:noProof/>
            <w:webHidden/>
          </w:rPr>
          <w:instrText xml:space="preserve"> PAGEREF _Toc291677539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0" w:history="1">
        <w:r w:rsidR="00140CCB" w:rsidRPr="00506F02">
          <w:rPr>
            <w:rStyle w:val="Hyperlink"/>
            <w:noProof/>
          </w:rPr>
          <w:t>5.34</w:t>
        </w:r>
        <w:r w:rsidR="00140CCB">
          <w:rPr>
            <w:noProof/>
            <w:sz w:val="24"/>
            <w:szCs w:val="24"/>
            <w:lang w:val="fr-FR" w:eastAsia="ja-JP"/>
          </w:rPr>
          <w:tab/>
        </w:r>
        <w:r w:rsidR="00140CCB" w:rsidRPr="00506F02">
          <w:rPr>
            <w:rStyle w:val="Hyperlink"/>
            <w:noProof/>
          </w:rPr>
          <w:t>Romania</w:t>
        </w:r>
        <w:r w:rsidR="00140CCB">
          <w:rPr>
            <w:noProof/>
            <w:webHidden/>
          </w:rPr>
          <w:tab/>
        </w:r>
        <w:r w:rsidR="00774193">
          <w:rPr>
            <w:noProof/>
            <w:webHidden/>
          </w:rPr>
          <w:fldChar w:fldCharType="begin"/>
        </w:r>
        <w:r w:rsidR="00140CCB">
          <w:rPr>
            <w:noProof/>
            <w:webHidden/>
          </w:rPr>
          <w:instrText xml:space="preserve"> PAGEREF _Toc291677540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1" w:history="1">
        <w:r w:rsidR="00140CCB" w:rsidRPr="00506F02">
          <w:rPr>
            <w:rStyle w:val="Hyperlink"/>
            <w:noProof/>
          </w:rPr>
          <w:t>5.35</w:t>
        </w:r>
        <w:r w:rsidR="00140CCB">
          <w:rPr>
            <w:noProof/>
            <w:sz w:val="24"/>
            <w:szCs w:val="24"/>
            <w:lang w:val="fr-FR" w:eastAsia="ja-JP"/>
          </w:rPr>
          <w:tab/>
        </w:r>
        <w:r w:rsidR="00140CCB" w:rsidRPr="00506F02">
          <w:rPr>
            <w:rStyle w:val="Hyperlink"/>
            <w:noProof/>
          </w:rPr>
          <w:t>Russian Federation</w:t>
        </w:r>
        <w:r w:rsidR="00140CCB">
          <w:rPr>
            <w:noProof/>
            <w:webHidden/>
          </w:rPr>
          <w:tab/>
        </w:r>
        <w:r w:rsidR="00774193">
          <w:rPr>
            <w:noProof/>
            <w:webHidden/>
          </w:rPr>
          <w:fldChar w:fldCharType="begin"/>
        </w:r>
        <w:r w:rsidR="00140CCB">
          <w:rPr>
            <w:noProof/>
            <w:webHidden/>
          </w:rPr>
          <w:instrText xml:space="preserve"> PAGEREF _Toc291677541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2" w:history="1">
        <w:r w:rsidR="00140CCB" w:rsidRPr="00506F02">
          <w:rPr>
            <w:rStyle w:val="Hyperlink"/>
            <w:noProof/>
          </w:rPr>
          <w:t>5.36</w:t>
        </w:r>
        <w:r w:rsidR="00140CCB">
          <w:rPr>
            <w:noProof/>
            <w:sz w:val="24"/>
            <w:szCs w:val="24"/>
            <w:lang w:val="fr-FR" w:eastAsia="ja-JP"/>
          </w:rPr>
          <w:tab/>
        </w:r>
        <w:r w:rsidR="00140CCB" w:rsidRPr="00506F02">
          <w:rPr>
            <w:rStyle w:val="Hyperlink"/>
            <w:noProof/>
          </w:rPr>
          <w:t>San Marino</w:t>
        </w:r>
        <w:r w:rsidR="00140CCB">
          <w:rPr>
            <w:noProof/>
            <w:webHidden/>
          </w:rPr>
          <w:tab/>
        </w:r>
        <w:r w:rsidR="00774193">
          <w:rPr>
            <w:noProof/>
            <w:webHidden/>
          </w:rPr>
          <w:fldChar w:fldCharType="begin"/>
        </w:r>
        <w:r w:rsidR="00140CCB">
          <w:rPr>
            <w:noProof/>
            <w:webHidden/>
          </w:rPr>
          <w:instrText xml:space="preserve"> PAGEREF _Toc291677542 \h </w:instrText>
        </w:r>
        <w:r w:rsidR="00774193">
          <w:rPr>
            <w:noProof/>
            <w:webHidden/>
          </w:rPr>
        </w:r>
        <w:r w:rsidR="00774193">
          <w:rPr>
            <w:noProof/>
            <w:webHidden/>
          </w:rPr>
          <w:fldChar w:fldCharType="separate"/>
        </w:r>
        <w:r w:rsidR="00140CCB">
          <w:rPr>
            <w:noProof/>
            <w:webHidden/>
          </w:rPr>
          <w:t>31</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3" w:history="1">
        <w:r w:rsidR="00140CCB" w:rsidRPr="00506F02">
          <w:rPr>
            <w:rStyle w:val="Hyperlink"/>
            <w:noProof/>
          </w:rPr>
          <w:t>5.37</w:t>
        </w:r>
        <w:r w:rsidR="00140CCB">
          <w:rPr>
            <w:noProof/>
            <w:sz w:val="24"/>
            <w:szCs w:val="24"/>
            <w:lang w:val="fr-FR" w:eastAsia="ja-JP"/>
          </w:rPr>
          <w:tab/>
        </w:r>
        <w:r w:rsidR="00140CCB" w:rsidRPr="00506F02">
          <w:rPr>
            <w:rStyle w:val="Hyperlink"/>
            <w:noProof/>
          </w:rPr>
          <w:t>Serbia</w:t>
        </w:r>
        <w:r w:rsidR="00140CCB">
          <w:rPr>
            <w:noProof/>
            <w:webHidden/>
          </w:rPr>
          <w:tab/>
        </w:r>
        <w:r w:rsidR="00774193">
          <w:rPr>
            <w:noProof/>
            <w:webHidden/>
          </w:rPr>
          <w:fldChar w:fldCharType="begin"/>
        </w:r>
        <w:r w:rsidR="00140CCB">
          <w:rPr>
            <w:noProof/>
            <w:webHidden/>
          </w:rPr>
          <w:instrText xml:space="preserve"> PAGEREF _Toc291677543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4" w:history="1">
        <w:r w:rsidR="00140CCB" w:rsidRPr="00506F02">
          <w:rPr>
            <w:rStyle w:val="Hyperlink"/>
            <w:noProof/>
          </w:rPr>
          <w:t>5.38</w:t>
        </w:r>
        <w:r w:rsidR="00140CCB">
          <w:rPr>
            <w:noProof/>
            <w:sz w:val="24"/>
            <w:szCs w:val="24"/>
            <w:lang w:val="fr-FR" w:eastAsia="ja-JP"/>
          </w:rPr>
          <w:tab/>
        </w:r>
        <w:r w:rsidR="00140CCB" w:rsidRPr="00506F02">
          <w:rPr>
            <w:rStyle w:val="Hyperlink"/>
            <w:noProof/>
          </w:rPr>
          <w:t>Slovak Republic</w:t>
        </w:r>
        <w:r w:rsidR="00140CCB">
          <w:rPr>
            <w:noProof/>
            <w:webHidden/>
          </w:rPr>
          <w:tab/>
        </w:r>
        <w:r w:rsidR="00774193">
          <w:rPr>
            <w:noProof/>
            <w:webHidden/>
          </w:rPr>
          <w:fldChar w:fldCharType="begin"/>
        </w:r>
        <w:r w:rsidR="00140CCB">
          <w:rPr>
            <w:noProof/>
            <w:webHidden/>
          </w:rPr>
          <w:instrText xml:space="preserve"> PAGEREF _Toc291677544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5" w:history="1">
        <w:r w:rsidR="00140CCB" w:rsidRPr="00506F02">
          <w:rPr>
            <w:rStyle w:val="Hyperlink"/>
            <w:noProof/>
          </w:rPr>
          <w:t>5.39</w:t>
        </w:r>
        <w:r w:rsidR="00140CCB">
          <w:rPr>
            <w:noProof/>
            <w:sz w:val="24"/>
            <w:szCs w:val="24"/>
            <w:lang w:val="fr-FR" w:eastAsia="ja-JP"/>
          </w:rPr>
          <w:tab/>
        </w:r>
        <w:r w:rsidR="00140CCB" w:rsidRPr="00506F02">
          <w:rPr>
            <w:rStyle w:val="Hyperlink"/>
            <w:noProof/>
          </w:rPr>
          <w:t>Slovenia</w:t>
        </w:r>
        <w:r w:rsidR="00140CCB">
          <w:rPr>
            <w:noProof/>
            <w:webHidden/>
          </w:rPr>
          <w:tab/>
        </w:r>
        <w:r w:rsidR="00774193">
          <w:rPr>
            <w:noProof/>
            <w:webHidden/>
          </w:rPr>
          <w:fldChar w:fldCharType="begin"/>
        </w:r>
        <w:r w:rsidR="00140CCB">
          <w:rPr>
            <w:noProof/>
            <w:webHidden/>
          </w:rPr>
          <w:instrText xml:space="preserve"> PAGEREF _Toc291677545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6" w:history="1">
        <w:r w:rsidR="00140CCB" w:rsidRPr="00506F02">
          <w:rPr>
            <w:rStyle w:val="Hyperlink"/>
            <w:noProof/>
          </w:rPr>
          <w:t>5.40</w:t>
        </w:r>
        <w:r w:rsidR="00140CCB">
          <w:rPr>
            <w:noProof/>
            <w:sz w:val="24"/>
            <w:szCs w:val="24"/>
            <w:lang w:val="fr-FR" w:eastAsia="ja-JP"/>
          </w:rPr>
          <w:tab/>
        </w:r>
        <w:r w:rsidR="00140CCB" w:rsidRPr="00506F02">
          <w:rPr>
            <w:rStyle w:val="Hyperlink"/>
            <w:noProof/>
          </w:rPr>
          <w:t>Spain</w:t>
        </w:r>
        <w:r w:rsidR="00140CCB">
          <w:rPr>
            <w:noProof/>
            <w:webHidden/>
          </w:rPr>
          <w:tab/>
        </w:r>
        <w:r w:rsidR="00774193">
          <w:rPr>
            <w:noProof/>
            <w:webHidden/>
          </w:rPr>
          <w:fldChar w:fldCharType="begin"/>
        </w:r>
        <w:r w:rsidR="00140CCB">
          <w:rPr>
            <w:noProof/>
            <w:webHidden/>
          </w:rPr>
          <w:instrText xml:space="preserve"> PAGEREF _Toc291677546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7" w:history="1">
        <w:r w:rsidR="00140CCB" w:rsidRPr="00506F02">
          <w:rPr>
            <w:rStyle w:val="Hyperlink"/>
            <w:noProof/>
          </w:rPr>
          <w:t>5.41</w:t>
        </w:r>
        <w:r w:rsidR="00140CCB">
          <w:rPr>
            <w:noProof/>
            <w:sz w:val="24"/>
            <w:szCs w:val="24"/>
            <w:lang w:val="fr-FR" w:eastAsia="ja-JP"/>
          </w:rPr>
          <w:tab/>
        </w:r>
        <w:r w:rsidR="00140CCB" w:rsidRPr="00506F02">
          <w:rPr>
            <w:rStyle w:val="Hyperlink"/>
            <w:noProof/>
          </w:rPr>
          <w:t>Sweden</w:t>
        </w:r>
        <w:r w:rsidR="00140CCB">
          <w:rPr>
            <w:noProof/>
            <w:webHidden/>
          </w:rPr>
          <w:tab/>
        </w:r>
        <w:r w:rsidR="00774193">
          <w:rPr>
            <w:noProof/>
            <w:webHidden/>
          </w:rPr>
          <w:fldChar w:fldCharType="begin"/>
        </w:r>
        <w:r w:rsidR="00140CCB">
          <w:rPr>
            <w:noProof/>
            <w:webHidden/>
          </w:rPr>
          <w:instrText xml:space="preserve"> PAGEREF _Toc291677547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8" w:history="1">
        <w:r w:rsidR="00140CCB" w:rsidRPr="00506F02">
          <w:rPr>
            <w:rStyle w:val="Hyperlink"/>
            <w:noProof/>
          </w:rPr>
          <w:t>5.42</w:t>
        </w:r>
        <w:r w:rsidR="00140CCB">
          <w:rPr>
            <w:noProof/>
            <w:sz w:val="24"/>
            <w:szCs w:val="24"/>
            <w:lang w:val="fr-FR" w:eastAsia="ja-JP"/>
          </w:rPr>
          <w:tab/>
        </w:r>
        <w:r w:rsidR="00140CCB" w:rsidRPr="00506F02">
          <w:rPr>
            <w:rStyle w:val="Hyperlink"/>
            <w:noProof/>
          </w:rPr>
          <w:t>Switzerland</w:t>
        </w:r>
        <w:r w:rsidR="00140CCB">
          <w:rPr>
            <w:noProof/>
            <w:webHidden/>
          </w:rPr>
          <w:tab/>
        </w:r>
        <w:r w:rsidR="00774193">
          <w:rPr>
            <w:noProof/>
            <w:webHidden/>
          </w:rPr>
          <w:fldChar w:fldCharType="begin"/>
        </w:r>
        <w:r w:rsidR="00140CCB">
          <w:rPr>
            <w:noProof/>
            <w:webHidden/>
          </w:rPr>
          <w:instrText xml:space="preserve"> PAGEREF _Toc291677548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49" w:history="1">
        <w:r w:rsidR="00140CCB" w:rsidRPr="00506F02">
          <w:rPr>
            <w:rStyle w:val="Hyperlink"/>
            <w:noProof/>
          </w:rPr>
          <w:t>5.43</w:t>
        </w:r>
        <w:r w:rsidR="00140CCB">
          <w:rPr>
            <w:noProof/>
            <w:sz w:val="24"/>
            <w:szCs w:val="24"/>
            <w:lang w:val="fr-FR" w:eastAsia="ja-JP"/>
          </w:rPr>
          <w:tab/>
        </w:r>
        <w:r w:rsidR="00140CCB" w:rsidRPr="00506F02">
          <w:rPr>
            <w:rStyle w:val="Hyperlink"/>
            <w:noProof/>
          </w:rPr>
          <w:t>The Former Yugoslav Republic of Macedonia</w:t>
        </w:r>
        <w:r w:rsidR="00140CCB">
          <w:rPr>
            <w:noProof/>
            <w:webHidden/>
          </w:rPr>
          <w:tab/>
        </w:r>
        <w:r w:rsidR="00774193">
          <w:rPr>
            <w:noProof/>
            <w:webHidden/>
          </w:rPr>
          <w:fldChar w:fldCharType="begin"/>
        </w:r>
        <w:r w:rsidR="00140CCB">
          <w:rPr>
            <w:noProof/>
            <w:webHidden/>
          </w:rPr>
          <w:instrText xml:space="preserve"> PAGEREF _Toc291677549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0" w:history="1">
        <w:r w:rsidR="00140CCB" w:rsidRPr="00506F02">
          <w:rPr>
            <w:rStyle w:val="Hyperlink"/>
            <w:noProof/>
          </w:rPr>
          <w:t>5.44</w:t>
        </w:r>
        <w:r w:rsidR="00140CCB">
          <w:rPr>
            <w:noProof/>
            <w:sz w:val="24"/>
            <w:szCs w:val="24"/>
            <w:lang w:val="fr-FR" w:eastAsia="ja-JP"/>
          </w:rPr>
          <w:tab/>
        </w:r>
        <w:r w:rsidR="00140CCB" w:rsidRPr="00506F02">
          <w:rPr>
            <w:rStyle w:val="Hyperlink"/>
            <w:noProof/>
          </w:rPr>
          <w:t>The Netherlands</w:t>
        </w:r>
        <w:r w:rsidR="00140CCB">
          <w:rPr>
            <w:noProof/>
            <w:webHidden/>
          </w:rPr>
          <w:tab/>
        </w:r>
        <w:r w:rsidR="00774193">
          <w:rPr>
            <w:noProof/>
            <w:webHidden/>
          </w:rPr>
          <w:fldChar w:fldCharType="begin"/>
        </w:r>
        <w:r w:rsidR="00140CCB">
          <w:rPr>
            <w:noProof/>
            <w:webHidden/>
          </w:rPr>
          <w:instrText xml:space="preserve"> PAGEREF _Toc291677550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1" w:history="1">
        <w:r w:rsidR="00140CCB" w:rsidRPr="00506F02">
          <w:rPr>
            <w:rStyle w:val="Hyperlink"/>
            <w:noProof/>
          </w:rPr>
          <w:t>5.45</w:t>
        </w:r>
        <w:r w:rsidR="00140CCB">
          <w:rPr>
            <w:noProof/>
            <w:sz w:val="24"/>
            <w:szCs w:val="24"/>
            <w:lang w:val="fr-FR" w:eastAsia="ja-JP"/>
          </w:rPr>
          <w:tab/>
        </w:r>
        <w:r w:rsidR="00140CCB" w:rsidRPr="00506F02">
          <w:rPr>
            <w:rStyle w:val="Hyperlink"/>
            <w:noProof/>
          </w:rPr>
          <w:t>Turkey</w:t>
        </w:r>
        <w:r w:rsidR="00140CCB">
          <w:rPr>
            <w:noProof/>
            <w:webHidden/>
          </w:rPr>
          <w:tab/>
        </w:r>
        <w:r w:rsidR="00774193">
          <w:rPr>
            <w:noProof/>
            <w:webHidden/>
          </w:rPr>
          <w:fldChar w:fldCharType="begin"/>
        </w:r>
        <w:r w:rsidR="00140CCB">
          <w:rPr>
            <w:noProof/>
            <w:webHidden/>
          </w:rPr>
          <w:instrText xml:space="preserve"> PAGEREF _Toc291677551 \h </w:instrText>
        </w:r>
        <w:r w:rsidR="00774193">
          <w:rPr>
            <w:noProof/>
            <w:webHidden/>
          </w:rPr>
        </w:r>
        <w:r w:rsidR="00774193">
          <w:rPr>
            <w:noProof/>
            <w:webHidden/>
          </w:rPr>
          <w:fldChar w:fldCharType="separate"/>
        </w:r>
        <w:r w:rsidR="00140CCB">
          <w:rPr>
            <w:noProof/>
            <w:webHidden/>
          </w:rPr>
          <w:t>32</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2" w:history="1">
        <w:r w:rsidR="00140CCB" w:rsidRPr="00506F02">
          <w:rPr>
            <w:rStyle w:val="Hyperlink"/>
            <w:noProof/>
          </w:rPr>
          <w:t>5.46</w:t>
        </w:r>
        <w:r w:rsidR="00140CCB">
          <w:rPr>
            <w:noProof/>
            <w:sz w:val="24"/>
            <w:szCs w:val="24"/>
            <w:lang w:val="fr-FR" w:eastAsia="ja-JP"/>
          </w:rPr>
          <w:tab/>
        </w:r>
        <w:r w:rsidR="00140CCB" w:rsidRPr="00506F02">
          <w:rPr>
            <w:rStyle w:val="Hyperlink"/>
            <w:noProof/>
          </w:rPr>
          <w:t>Ukraine</w:t>
        </w:r>
        <w:r w:rsidR="00140CCB">
          <w:rPr>
            <w:noProof/>
            <w:webHidden/>
          </w:rPr>
          <w:tab/>
        </w:r>
        <w:r w:rsidR="00774193">
          <w:rPr>
            <w:noProof/>
            <w:webHidden/>
          </w:rPr>
          <w:fldChar w:fldCharType="begin"/>
        </w:r>
        <w:r w:rsidR="00140CCB">
          <w:rPr>
            <w:noProof/>
            <w:webHidden/>
          </w:rPr>
          <w:instrText xml:space="preserve"> PAGEREF _Toc291677552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3" w:history="1">
        <w:r w:rsidR="00140CCB" w:rsidRPr="00506F02">
          <w:rPr>
            <w:rStyle w:val="Hyperlink"/>
            <w:noProof/>
          </w:rPr>
          <w:t>5.47</w:t>
        </w:r>
        <w:r w:rsidR="00140CCB">
          <w:rPr>
            <w:noProof/>
            <w:sz w:val="24"/>
            <w:szCs w:val="24"/>
            <w:lang w:val="fr-FR" w:eastAsia="ja-JP"/>
          </w:rPr>
          <w:tab/>
        </w:r>
        <w:r w:rsidR="00140CCB" w:rsidRPr="00506F02">
          <w:rPr>
            <w:rStyle w:val="Hyperlink"/>
            <w:noProof/>
          </w:rPr>
          <w:t>United Kingdom</w:t>
        </w:r>
        <w:r w:rsidR="00140CCB">
          <w:rPr>
            <w:noProof/>
            <w:webHidden/>
          </w:rPr>
          <w:tab/>
        </w:r>
        <w:r w:rsidR="00774193">
          <w:rPr>
            <w:noProof/>
            <w:webHidden/>
          </w:rPr>
          <w:fldChar w:fldCharType="begin"/>
        </w:r>
        <w:r w:rsidR="00140CCB">
          <w:rPr>
            <w:noProof/>
            <w:webHidden/>
          </w:rPr>
          <w:instrText xml:space="preserve"> PAGEREF _Toc291677553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4" w:history="1">
        <w:r w:rsidR="00140CCB" w:rsidRPr="00506F02">
          <w:rPr>
            <w:rStyle w:val="Hyperlink"/>
            <w:noProof/>
          </w:rPr>
          <w:t>5.48</w:t>
        </w:r>
        <w:r w:rsidR="00140CCB">
          <w:rPr>
            <w:noProof/>
            <w:sz w:val="24"/>
            <w:szCs w:val="24"/>
            <w:lang w:val="fr-FR" w:eastAsia="ja-JP"/>
          </w:rPr>
          <w:tab/>
        </w:r>
        <w:r w:rsidR="00140CCB" w:rsidRPr="00506F02">
          <w:rPr>
            <w:rStyle w:val="Hyperlink"/>
            <w:noProof/>
          </w:rPr>
          <w:t>Vatican</w:t>
        </w:r>
        <w:r w:rsidR="00140CCB">
          <w:rPr>
            <w:noProof/>
            <w:webHidden/>
          </w:rPr>
          <w:tab/>
        </w:r>
        <w:r w:rsidR="00774193">
          <w:rPr>
            <w:noProof/>
            <w:webHidden/>
          </w:rPr>
          <w:fldChar w:fldCharType="begin"/>
        </w:r>
        <w:r w:rsidR="00140CCB">
          <w:rPr>
            <w:noProof/>
            <w:webHidden/>
          </w:rPr>
          <w:instrText xml:space="preserve"> PAGEREF _Toc291677554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150D06">
      <w:pPr>
        <w:pStyle w:val="TOC2"/>
        <w:tabs>
          <w:tab w:val="left" w:pos="800"/>
          <w:tab w:val="right" w:leader="dot" w:pos="9912"/>
        </w:tabs>
        <w:rPr>
          <w:noProof/>
          <w:sz w:val="24"/>
          <w:szCs w:val="24"/>
          <w:lang w:val="fr-FR" w:eastAsia="ja-JP"/>
        </w:rPr>
      </w:pPr>
      <w:hyperlink w:anchor="_Toc291677555" w:history="1">
        <w:r w:rsidR="00140CCB" w:rsidRPr="00506F02">
          <w:rPr>
            <w:rStyle w:val="Hyperlink"/>
            <w:noProof/>
          </w:rPr>
          <w:t>5.49</w:t>
        </w:r>
        <w:r w:rsidR="00140CCB">
          <w:rPr>
            <w:noProof/>
            <w:sz w:val="24"/>
            <w:szCs w:val="24"/>
            <w:lang w:val="fr-FR" w:eastAsia="ja-JP"/>
          </w:rPr>
          <w:tab/>
        </w:r>
        <w:r w:rsidR="00140CCB" w:rsidRPr="00506F02">
          <w:rPr>
            <w:rStyle w:val="Hyperlink"/>
            <w:noProof/>
          </w:rPr>
          <w:t>European Union</w:t>
        </w:r>
        <w:r w:rsidR="00140CCB">
          <w:rPr>
            <w:noProof/>
            <w:webHidden/>
          </w:rPr>
          <w:tab/>
        </w:r>
        <w:r w:rsidR="00774193">
          <w:rPr>
            <w:noProof/>
            <w:webHidden/>
          </w:rPr>
          <w:fldChar w:fldCharType="begin"/>
        </w:r>
        <w:r w:rsidR="00140CCB">
          <w:rPr>
            <w:noProof/>
            <w:webHidden/>
          </w:rPr>
          <w:instrText xml:space="preserve"> PAGEREF _Toc291677555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556" w:history="1">
        <w:r w:rsidR="00140CCB" w:rsidRPr="00506F02">
          <w:rPr>
            <w:rStyle w:val="Hyperlink"/>
            <w:noProof/>
            <w:kern w:val="32"/>
          </w:rPr>
          <w:t>6</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 xml:space="preserve">conclusion </w:t>
        </w:r>
        <w:r w:rsidR="00140CCB">
          <w:rPr>
            <w:noProof/>
            <w:webHidden/>
          </w:rPr>
          <w:tab/>
        </w:r>
        <w:r w:rsidR="00774193">
          <w:rPr>
            <w:noProof/>
            <w:webHidden/>
          </w:rPr>
          <w:fldChar w:fldCharType="begin"/>
        </w:r>
        <w:r w:rsidR="00140CCB">
          <w:rPr>
            <w:noProof/>
            <w:webHidden/>
          </w:rPr>
          <w:instrText xml:space="preserve"> PAGEREF _Toc291677556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150D06">
      <w:pPr>
        <w:pStyle w:val="TOC1"/>
        <w:rPr>
          <w:b w:val="0"/>
          <w:bCs w:val="0"/>
          <w:caps w:val="0"/>
          <w:noProof/>
          <w:sz w:val="24"/>
          <w:szCs w:val="24"/>
          <w:lang w:val="fr-FR" w:eastAsia="ja-JP"/>
        </w:rPr>
      </w:pPr>
      <w:hyperlink w:anchor="_Toc291677557" w:history="1">
        <w:r w:rsidR="00140CCB" w:rsidRPr="00506F02">
          <w:rPr>
            <w:rStyle w:val="Hyperlink"/>
            <w:rFonts w:ascii="Times New Roman Bold" w:hAnsi="Times New Roman Bold"/>
            <w:noProof/>
            <w:kern w:val="32"/>
            <w:lang w:eastAsia="en-US"/>
          </w:rPr>
          <w:t>LIST OF REFERENCE</w:t>
        </w:r>
        <w:r w:rsidR="00140CCB">
          <w:rPr>
            <w:noProof/>
            <w:webHidden/>
          </w:rPr>
          <w:tab/>
        </w:r>
        <w:r w:rsidR="00774193">
          <w:rPr>
            <w:noProof/>
            <w:webHidden/>
          </w:rPr>
          <w:fldChar w:fldCharType="begin"/>
        </w:r>
        <w:r w:rsidR="00140CCB">
          <w:rPr>
            <w:noProof/>
            <w:webHidden/>
          </w:rPr>
          <w:instrText xml:space="preserve"> PAGEREF _Toc291677557 \h </w:instrText>
        </w:r>
        <w:r w:rsidR="00774193">
          <w:rPr>
            <w:noProof/>
            <w:webHidden/>
          </w:rPr>
        </w:r>
        <w:r w:rsidR="00774193">
          <w:rPr>
            <w:noProof/>
            <w:webHidden/>
          </w:rPr>
          <w:fldChar w:fldCharType="separate"/>
        </w:r>
        <w:r w:rsidR="00140CCB">
          <w:rPr>
            <w:noProof/>
            <w:webHidden/>
          </w:rPr>
          <w:t>34</w:t>
        </w:r>
        <w:r w:rsidR="00774193">
          <w:rPr>
            <w:noProof/>
            <w:webHidden/>
          </w:rPr>
          <w:fldChar w:fldCharType="end"/>
        </w:r>
      </w:hyperlink>
    </w:p>
    <w:p w:rsidR="00140CCB" w:rsidRPr="00FE25A1" w:rsidRDefault="00774193" w:rsidP="00FE25A1">
      <w:pPr>
        <w:overflowPunct w:val="0"/>
        <w:autoSpaceDE w:val="0"/>
        <w:autoSpaceDN w:val="0"/>
        <w:adjustRightInd w:val="0"/>
        <w:textAlignment w:val="baseline"/>
        <w:rPr>
          <w:rFonts w:eastAsia="Times New Roman"/>
          <w:szCs w:val="20"/>
          <w:lang w:val="en-GB" w:eastAsia="nl-NL"/>
        </w:rPr>
      </w:pPr>
      <w:r w:rsidRPr="00FE25A1">
        <w:fldChar w:fldCharType="end"/>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en-GB" w:eastAsia="nl-NL"/>
        </w:rPr>
      </w:pPr>
    </w:p>
    <w:p w:rsidR="00140CCB" w:rsidRPr="00E20F64" w:rsidRDefault="00140CCB" w:rsidP="00FE25A1">
      <w:pPr>
        <w:overflowPunct w:val="0"/>
        <w:autoSpaceDE w:val="0"/>
        <w:autoSpaceDN w:val="0"/>
        <w:adjustRightInd w:val="0"/>
        <w:jc w:val="left"/>
        <w:textAlignment w:val="baseline"/>
        <w:rPr>
          <w:rFonts w:eastAsia="Times New Roman"/>
          <w:szCs w:val="20"/>
          <w:lang w:val="en-GB" w:eastAsia="nl-NL"/>
        </w:rPr>
      </w:pPr>
      <w:bookmarkStart w:id="39" w:name="_Toc210633208"/>
      <w:r w:rsidRPr="00FE7A4A">
        <w:rPr>
          <w:rFonts w:eastAsia="Times New Roman"/>
          <w:szCs w:val="20"/>
          <w:lang w:val="en-GB" w:eastAsia="nl-NL"/>
        </w:rPr>
        <w:br w:type="page"/>
      </w:r>
      <w:r w:rsidR="00774193" w:rsidRPr="00E20F64">
        <w:rPr>
          <w:rFonts w:eastAsia="Times New Roman"/>
          <w:szCs w:val="20"/>
          <w:lang w:val="en-GB" w:eastAsia="nl-NL"/>
        </w:rPr>
        <w:lastRenderedPageBreak/>
        <w:t>List of abbreviations</w:t>
      </w:r>
      <w:bookmarkEnd w:id="39"/>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en-US" w:eastAsia="ko-KR"/>
        </w:rPr>
        <w:t>Data cards</w:t>
      </w:r>
      <w:r w:rsidRPr="00FE25A1">
        <w:rPr>
          <w:rFonts w:eastAsia="Batang"/>
          <w:szCs w:val="20"/>
          <w:lang w:val="en-US" w:eastAsia="ko-KR"/>
        </w:rPr>
        <w:t xml:space="preserve">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connectivity to portable computers. In the future, this functionality will be more frequently integrated within portable computers.</w:t>
      </w:r>
    </w:p>
    <w:p w:rsidR="00140CCB" w:rsidRPr="00C4449C"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nl" w:eastAsia="ko-KR"/>
        </w:rPr>
        <w:t>Digital dividend</w:t>
      </w:r>
      <w:r>
        <w:rPr>
          <w:rFonts w:eastAsia="Batang"/>
          <w:szCs w:val="20"/>
          <w:lang w:val="nl" w:eastAsia="ko-KR"/>
        </w:rPr>
        <w:t>:</w:t>
      </w:r>
      <w:r w:rsidRPr="00C4449C">
        <w:rPr>
          <w:rFonts w:eastAsia="Batang"/>
          <w:szCs w:val="20"/>
          <w:lang w:val="nl" w:eastAsia="ko-KR"/>
        </w:rPr>
        <w:t xml:space="preserve"> </w:t>
      </w:r>
      <w:r w:rsidRPr="007C3409">
        <w:rPr>
          <w:rFonts w:eastAsia="Batang"/>
          <w:szCs w:val="20"/>
          <w:lang w:val="nl" w:eastAsia="ko-KR"/>
        </w:rPr>
        <w:t>is the additional spectrum that is becoming available for new wireless and TV services as a result of the switchover from analogue to digital TV</w:t>
      </w:r>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7299"/>
      </w:tblGrid>
      <w:tr w:rsidR="00140CCB" w:rsidRPr="0065090C" w:rsidTr="00FE25A1">
        <w:tc>
          <w:tcPr>
            <w:tcW w:w="2057"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Abbreviation</w:t>
            </w:r>
          </w:p>
        </w:tc>
        <w:tc>
          <w:tcPr>
            <w:tcW w:w="7299"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Explanation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CAGR</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Compound Annual Growth Rate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DSL</w:t>
            </w:r>
          </w:p>
        </w:tc>
        <w:tc>
          <w:tcPr>
            <w:tcW w:w="7299" w:type="dxa"/>
          </w:tcPr>
          <w:p w:rsidR="00140CCB" w:rsidRPr="0042670E" w:rsidRDefault="00140CCB" w:rsidP="00FE25A1">
            <w:pPr>
              <w:overflowPunct w:val="0"/>
              <w:autoSpaceDE w:val="0"/>
              <w:autoSpaceDN w:val="0"/>
              <w:adjustRightInd w:val="0"/>
              <w:textAlignment w:val="baseline"/>
              <w:rPr>
                <w:rFonts w:eastAsia="Times New Roman"/>
                <w:b/>
                <w:bCs/>
                <w:szCs w:val="20"/>
                <w:lang w:val="en-GB" w:eastAsia="nl-NL"/>
              </w:rPr>
            </w:pPr>
            <w:r w:rsidRPr="0042670E">
              <w:rPr>
                <w:rFonts w:eastAsia="Times New Roman"/>
                <w:b/>
                <w:bCs/>
                <w:szCs w:val="20"/>
                <w:lang w:val="en-GB" w:eastAsia="nl-NL"/>
              </w:rPr>
              <w:t>Digital Subscriber Lines</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EDGE</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Enhanced Data Rates for GSM Evolution</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EU5</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France, Spain, UK, Germany, Italy</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EU27</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European Union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HSPA</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High Speed Packet Access</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M2M</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Machine to machine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Multimedia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PCs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Personal Computers</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P2P</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Peer-to-Peer</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Short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TB</w:t>
            </w: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roofErr w:type="spellStart"/>
            <w:r w:rsidRPr="0065090C">
              <w:rPr>
                <w:rFonts w:eastAsia="Times New Roman"/>
                <w:b/>
                <w:szCs w:val="20"/>
                <w:lang w:val="en-GB" w:eastAsia="nl-NL"/>
              </w:rPr>
              <w:t>T</w:t>
            </w:r>
            <w:r>
              <w:rPr>
                <w:rFonts w:eastAsia="Times New Roman"/>
                <w:b/>
                <w:szCs w:val="20"/>
                <w:lang w:val="en-GB" w:eastAsia="nl-NL"/>
              </w:rPr>
              <w:t>era</w:t>
            </w:r>
            <w:proofErr w:type="spellEnd"/>
            <w:r>
              <w:rPr>
                <w:rFonts w:eastAsia="Times New Roman"/>
                <w:b/>
                <w:szCs w:val="20"/>
                <w:lang w:val="en-GB" w:eastAsia="nl-NL"/>
              </w:rPr>
              <w:t xml:space="preserve"> B</w:t>
            </w:r>
            <w:r w:rsidRPr="0065090C">
              <w:rPr>
                <w:rFonts w:eastAsia="Times New Roman"/>
                <w:b/>
                <w:szCs w:val="20"/>
                <w:lang w:val="en-GB" w:eastAsia="nl-NL"/>
              </w:rPr>
              <w:t>ytes</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UGC</w:t>
            </w: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User Generated Content</w:t>
            </w:r>
          </w:p>
        </w:tc>
      </w:tr>
    </w:tbl>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9111AE">
      <w:pPr>
        <w:pStyle w:val="Heading1"/>
        <w:numPr>
          <w:ilvl w:val="0"/>
          <w:numId w:val="24"/>
        </w:numPr>
        <w:rPr>
          <w:lang w:val="nl"/>
        </w:rPr>
      </w:pPr>
      <w:bookmarkStart w:id="40" w:name="_Toc210633209"/>
      <w:bookmarkStart w:id="41" w:name="_Toc262735679"/>
      <w:r w:rsidRPr="00FE25A1">
        <w:rPr>
          <w:lang w:val="nl"/>
        </w:rPr>
        <w:br w:type="page"/>
      </w:r>
      <w:bookmarkStart w:id="42" w:name="_Toc291677471"/>
      <w:r w:rsidRPr="00FE25A1">
        <w:rPr>
          <w:lang w:val="nl"/>
        </w:rPr>
        <w:lastRenderedPageBreak/>
        <w:t>INTRODUCTION</w:t>
      </w:r>
      <w:bookmarkEnd w:id="40"/>
      <w:bookmarkEnd w:id="41"/>
      <w:bookmarkEnd w:id="42"/>
    </w:p>
    <w:p w:rsidR="00140CCB" w:rsidDel="00614CC7" w:rsidRDefault="00140CCB" w:rsidP="00FE25A1">
      <w:pPr>
        <w:overflowPunct w:val="0"/>
        <w:autoSpaceDE w:val="0"/>
        <w:autoSpaceDN w:val="0"/>
        <w:adjustRightInd w:val="0"/>
        <w:textAlignment w:val="baseline"/>
        <w:rPr>
          <w:del w:id="43" w:author="Ruismaki Rauno (Nokia-CIC/Espoo)" w:date="2011-09-09T14:39:00Z"/>
          <w:rFonts w:eastAsia="Times New Roman"/>
          <w:i/>
          <w:szCs w:val="20"/>
          <w:highlight w:val="yellow"/>
          <w:lang w:val="en-GB" w:eastAsia="nl-NL"/>
        </w:rPr>
      </w:pPr>
      <w:del w:id="44" w:author="Ruismaki Rauno (Nokia-CIC/Espoo)" w:date="2011-09-09T14:39:00Z">
        <w:r w:rsidRPr="00FE25A1" w:rsidDel="00614CC7">
          <w:rPr>
            <w:rFonts w:eastAsia="Times New Roman"/>
            <w:i/>
            <w:szCs w:val="20"/>
            <w:highlight w:val="yellow"/>
            <w:lang w:val="en-GB" w:eastAsia="nl-NL"/>
          </w:rPr>
          <w:delText>[Editors note: Introductionary text here later]</w:delText>
        </w:r>
      </w:del>
    </w:p>
    <w:p w:rsidR="00614CC7" w:rsidRDefault="00614CC7" w:rsidP="00614CC7">
      <w:pPr>
        <w:tabs>
          <w:tab w:val="left" w:pos="5940"/>
        </w:tabs>
        <w:overflowPunct w:val="0"/>
        <w:autoSpaceDE w:val="0"/>
        <w:autoSpaceDN w:val="0"/>
        <w:adjustRightInd w:val="0"/>
        <w:textAlignment w:val="baseline"/>
        <w:rPr>
          <w:ins w:id="45" w:author="Ruismaki Rauno (Nokia-CIC/Espoo)" w:date="2011-09-09T14:39:00Z"/>
          <w:rFonts w:eastAsia="Times New Roman"/>
          <w:szCs w:val="20"/>
          <w:lang w:val="en-GB" w:eastAsia="nl-NL"/>
        </w:rPr>
      </w:pPr>
    </w:p>
    <w:p w:rsidR="00614CC7" w:rsidRPr="00E20F64" w:rsidRDefault="00614CC7" w:rsidP="00614CC7">
      <w:pPr>
        <w:tabs>
          <w:tab w:val="left" w:pos="5940"/>
        </w:tabs>
        <w:overflowPunct w:val="0"/>
        <w:autoSpaceDE w:val="0"/>
        <w:autoSpaceDN w:val="0"/>
        <w:adjustRightInd w:val="0"/>
        <w:textAlignment w:val="baseline"/>
        <w:rPr>
          <w:ins w:id="46" w:author="Ruismaki Rauno (Nokia-CIC/Espoo)" w:date="2011-09-09T14:39:00Z"/>
          <w:rFonts w:eastAsia="Times New Roman"/>
          <w:szCs w:val="20"/>
          <w:lang w:val="en-GB" w:eastAsia="nl-NL"/>
        </w:rPr>
      </w:pPr>
      <w:ins w:id="47" w:author="Ruismaki Rauno (Nokia-CIC/Espoo)" w:date="2011-09-09T14:39:00Z">
        <w:r w:rsidRPr="00E20F64">
          <w:rPr>
            <w:rFonts w:eastAsia="Times New Roman"/>
            <w:szCs w:val="20"/>
            <w:lang w:val="en-GB" w:eastAsia="nl-NL"/>
          </w:rPr>
          <w:t xml:space="preserve">Based on the </w:t>
        </w:r>
      </w:ins>
      <w:ins w:id="48" w:author="Ruismaki Rauno (Nokia-CIC/Espoo)" w:date="2011-09-09T14:40:00Z">
        <w:r>
          <w:rPr>
            <w:rFonts w:eastAsia="Times New Roman"/>
            <w:szCs w:val="20"/>
            <w:lang w:val="en-GB" w:eastAsia="nl-NL"/>
          </w:rPr>
          <w:t xml:space="preserve">need to review mobile broadband landscape in Europe, </w:t>
        </w:r>
      </w:ins>
      <w:ins w:id="49" w:author="Ruismaki Rauno (Nokia-CIC/Espoo)" w:date="2011-09-09T14:39:00Z">
        <w:r w:rsidRPr="00E20F64">
          <w:rPr>
            <w:rFonts w:eastAsia="Times New Roman"/>
            <w:szCs w:val="20"/>
            <w:lang w:val="en-GB" w:eastAsia="nl-NL"/>
          </w:rPr>
          <w:t xml:space="preserve">CEPT </w:t>
        </w:r>
      </w:ins>
      <w:ins w:id="50" w:author="Ruismaki Rauno (Nokia-CIC/Espoo)" w:date="2011-09-09T14:40:00Z">
        <w:r w:rsidR="0068107F">
          <w:rPr>
            <w:rFonts w:eastAsia="Times New Roman"/>
            <w:szCs w:val="20"/>
            <w:lang w:val="en-GB" w:eastAsia="nl-NL"/>
          </w:rPr>
          <w:t xml:space="preserve">PT1 issued a </w:t>
        </w:r>
      </w:ins>
      <w:ins w:id="51" w:author="Ruismaki Rauno (Nokia-CIC/Espoo)" w:date="2011-09-09T14:39:00Z">
        <w:r w:rsidRPr="00E20F64">
          <w:rPr>
            <w:rFonts w:eastAsia="Times New Roman"/>
            <w:szCs w:val="20"/>
            <w:lang w:val="en-GB" w:eastAsia="nl-NL"/>
          </w:rPr>
          <w:t>questionnaire on mobile broadband</w:t>
        </w:r>
      </w:ins>
      <w:ins w:id="52" w:author="Ruismaki Rauno (Nokia-CIC/Espoo)" w:date="2011-09-09T14:41:00Z">
        <w:r w:rsidR="0068107F">
          <w:rPr>
            <w:rFonts w:eastAsia="Times New Roman"/>
            <w:szCs w:val="20"/>
            <w:lang w:val="en-GB" w:eastAsia="nl-NL"/>
          </w:rPr>
          <w:t xml:space="preserve"> during 2010 and based on the responses from CEPT Administ</w:t>
        </w:r>
      </w:ins>
      <w:ins w:id="53" w:author="Ruismaki Rauno (Nokia-CIC/Espoo)" w:date="2011-09-09T14:42:00Z">
        <w:r w:rsidR="0068107F">
          <w:rPr>
            <w:rFonts w:eastAsia="Times New Roman"/>
            <w:szCs w:val="20"/>
            <w:lang w:val="en-GB" w:eastAsia="nl-NL"/>
          </w:rPr>
          <w:t>rat</w:t>
        </w:r>
      </w:ins>
      <w:ins w:id="54" w:author="Ruismaki Rauno (Nokia-CIC/Espoo)" w:date="2011-09-09T14:41:00Z">
        <w:r w:rsidR="0068107F">
          <w:rPr>
            <w:rFonts w:eastAsia="Times New Roman"/>
            <w:szCs w:val="20"/>
            <w:lang w:val="en-GB" w:eastAsia="nl-NL"/>
          </w:rPr>
          <w:t>ions</w:t>
        </w:r>
      </w:ins>
      <w:ins w:id="55" w:author="Ruismaki Rauno (Nokia-CIC/Espoo)" w:date="2011-09-09T14:42:00Z">
        <w:r w:rsidR="0068107F">
          <w:rPr>
            <w:rFonts w:eastAsia="Times New Roman"/>
            <w:szCs w:val="20"/>
            <w:lang w:val="en-GB" w:eastAsia="nl-NL"/>
          </w:rPr>
          <w:t xml:space="preserve"> and from the industry</w:t>
        </w:r>
      </w:ins>
      <w:ins w:id="56" w:author="Ruismaki Rauno (Nokia-CIC/Espoo)" w:date="2011-09-09T14:41:00Z">
        <w:r w:rsidR="0068107F">
          <w:rPr>
            <w:rFonts w:eastAsia="Times New Roman"/>
            <w:szCs w:val="20"/>
            <w:lang w:val="en-GB" w:eastAsia="nl-NL"/>
          </w:rPr>
          <w:t xml:space="preserve">, this </w:t>
        </w:r>
      </w:ins>
      <w:ins w:id="57" w:author="Ruismaki Rauno (Nokia-CIC/Espoo)" w:date="2011-09-12T15:08:00Z">
        <w:r w:rsidR="00A2212F">
          <w:rPr>
            <w:rFonts w:eastAsia="Times New Roman"/>
            <w:szCs w:val="20"/>
            <w:lang w:val="en-GB" w:eastAsia="nl-NL"/>
          </w:rPr>
          <w:t xml:space="preserve">PT1 internal Report </w:t>
        </w:r>
      </w:ins>
      <w:ins w:id="58" w:author="Ruismaki Rauno (Nokia-CIC/Espoo)" w:date="2011-09-09T14:39:00Z">
        <w:r w:rsidRPr="00E20F64">
          <w:rPr>
            <w:rFonts w:eastAsia="Times New Roman"/>
            <w:szCs w:val="20"/>
            <w:lang w:val="en-GB" w:eastAsia="nl-NL"/>
          </w:rPr>
          <w:t xml:space="preserve">gives some </w:t>
        </w:r>
        <w:r>
          <w:rPr>
            <w:rFonts w:eastAsia="Times New Roman"/>
            <w:szCs w:val="20"/>
            <w:lang w:val="en-GB" w:eastAsia="nl-NL"/>
          </w:rPr>
          <w:t xml:space="preserve">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 xml:space="preserve">for the last </w:t>
        </w:r>
        <w:r w:rsidR="0068107F">
          <w:rPr>
            <w:rFonts w:eastAsia="Times New Roman"/>
            <w:szCs w:val="20"/>
            <w:lang w:val="en-GB" w:eastAsia="nl-NL"/>
          </w:rPr>
          <w:t>years</w:t>
        </w:r>
        <w:r w:rsidRPr="00E20F64">
          <w:rPr>
            <w:rFonts w:eastAsia="Times New Roman"/>
            <w:szCs w:val="20"/>
            <w:lang w:val="en-GB" w:eastAsia="nl-NL"/>
          </w:rPr>
          <w:t xml:space="preserve">. </w:t>
        </w:r>
      </w:ins>
    </w:p>
    <w:p w:rsidR="00614CC7" w:rsidRPr="00E20F64" w:rsidRDefault="00614CC7" w:rsidP="00614CC7">
      <w:pPr>
        <w:overflowPunct w:val="0"/>
        <w:autoSpaceDE w:val="0"/>
        <w:autoSpaceDN w:val="0"/>
        <w:adjustRightInd w:val="0"/>
        <w:textAlignment w:val="baseline"/>
        <w:rPr>
          <w:ins w:id="59" w:author="Ruismaki Rauno (Nokia-CIC/Espoo)" w:date="2011-09-09T14:39:00Z"/>
          <w:rFonts w:eastAsia="Times New Roman"/>
          <w:szCs w:val="20"/>
          <w:lang w:val="en-GB" w:eastAsia="nl-NL"/>
        </w:rPr>
      </w:pPr>
    </w:p>
    <w:p w:rsidR="00614CC7" w:rsidRPr="00E20F64" w:rsidRDefault="00614CC7" w:rsidP="00614CC7">
      <w:pPr>
        <w:rPr>
          <w:ins w:id="60" w:author="Ruismaki Rauno (Nokia-CIC/Espoo)" w:date="2011-09-09T14:39:00Z"/>
          <w:rFonts w:eastAsia="Times New Roman"/>
          <w:szCs w:val="20"/>
          <w:lang w:val="en-GB" w:eastAsia="nl-NL"/>
        </w:rPr>
      </w:pPr>
    </w:p>
    <w:p w:rsidR="00614CC7" w:rsidRPr="00E20F64" w:rsidRDefault="00614CC7" w:rsidP="00614CC7">
      <w:pPr>
        <w:rPr>
          <w:ins w:id="61"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62"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63" w:author="Ruismaki Rauno (Nokia-CIC/Espoo)" w:date="2011-09-09T14:39:00Z"/>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ins w:id="64" w:author="Ruismaki Rauno (Nokia-CIC/Espoo)" w:date="2011-09-09T14:39:00Z"/>
          <w:rFonts w:eastAsia="Times New Roman"/>
          <w:szCs w:val="20"/>
          <w:lang w:val="en-GB" w:eastAsia="nl-NL"/>
        </w:rPr>
      </w:pPr>
    </w:p>
    <w:p w:rsidR="00614CC7" w:rsidRDefault="00614CC7" w:rsidP="00614CC7">
      <w:pPr>
        <w:overflowPunct w:val="0"/>
        <w:autoSpaceDE w:val="0"/>
        <w:autoSpaceDN w:val="0"/>
        <w:adjustRightInd w:val="0"/>
        <w:textAlignment w:val="baseline"/>
        <w:rPr>
          <w:ins w:id="65" w:author="Ruismaki Rauno (Nokia-CIC/Espoo)" w:date="2011-09-09T14:39:00Z"/>
          <w:lang w:val="en-GB"/>
        </w:rPr>
      </w:pPr>
    </w:p>
    <w:p w:rsidR="00614CC7" w:rsidRDefault="00614CC7" w:rsidP="00614CC7">
      <w:pPr>
        <w:overflowPunct w:val="0"/>
        <w:autoSpaceDE w:val="0"/>
        <w:autoSpaceDN w:val="0"/>
        <w:adjustRightInd w:val="0"/>
        <w:textAlignment w:val="baseline"/>
        <w:rPr>
          <w:ins w:id="66" w:author="Ruismaki Rauno (Nokia-CIC/Espoo)" w:date="2011-09-09T14:39:00Z"/>
          <w:lang w:val="en-GB"/>
        </w:rPr>
      </w:pPr>
    </w:p>
    <w:p w:rsidR="00614CC7" w:rsidRPr="00FE25A1" w:rsidRDefault="00614CC7" w:rsidP="00614CC7">
      <w:pPr>
        <w:overflowPunct w:val="0"/>
        <w:autoSpaceDE w:val="0"/>
        <w:autoSpaceDN w:val="0"/>
        <w:adjustRightInd w:val="0"/>
        <w:textAlignment w:val="baseline"/>
        <w:rPr>
          <w:ins w:id="67" w:author="Ruismaki Rauno (Nokia-CIC/Espoo)" w:date="2011-09-09T14:39:00Z"/>
          <w:rFonts w:eastAsia="Times New Roman"/>
          <w:i/>
          <w:szCs w:val="20"/>
          <w:highlight w:val="yellow"/>
          <w:lang w:val="en-GB" w:eastAsia="nl-NL"/>
        </w:rPr>
      </w:pPr>
      <w:ins w:id="68" w:author="Ruismaki Rauno (Nokia-CIC/Espoo)" w:date="2011-09-09T14:39:00Z">
        <w:r w:rsidRPr="00FE25A1">
          <w:rPr>
            <w:rFonts w:ascii="Times New Roman Bold" w:hAnsi="Times New Roman Bold"/>
            <w:b/>
            <w:caps/>
            <w:kern w:val="32"/>
            <w:szCs w:val="20"/>
            <w:lang w:val="en-GB" w:eastAsia="en-US"/>
          </w:rPr>
          <w:br w:type="page"/>
        </w:r>
      </w:ins>
    </w:p>
    <w:p w:rsidR="00140CCB" w:rsidRPr="00FE25A1" w:rsidRDefault="00140CCB" w:rsidP="00C5491A">
      <w:pPr>
        <w:pStyle w:val="Heading1"/>
        <w:numPr>
          <w:ilvl w:val="0"/>
          <w:numId w:val="24"/>
        </w:numPr>
        <w:rPr>
          <w:lang w:val="en-GB"/>
        </w:rPr>
      </w:pPr>
      <w:bookmarkStart w:id="69" w:name="_Germany,_March_2004"/>
      <w:bookmarkStart w:id="70" w:name="_Toc291677472"/>
      <w:bookmarkEnd w:id="69"/>
      <w:r w:rsidRPr="00FE25A1">
        <w:rPr>
          <w:lang w:val="en-GB"/>
        </w:rPr>
        <w:lastRenderedPageBreak/>
        <w:t>mOBILE BROADBAND global trends</w:t>
      </w:r>
      <w:bookmarkEnd w:id="70"/>
    </w:p>
    <w:p w:rsidR="00140CCB" w:rsidRPr="00CB2D0D" w:rsidRDefault="00140CCB" w:rsidP="00FE25A1">
      <w:pPr>
        <w:overflowPunct w:val="0"/>
        <w:autoSpaceDE w:val="0"/>
        <w:autoSpaceDN w:val="0"/>
        <w:adjustRightInd w:val="0"/>
        <w:textAlignment w:val="baseline"/>
        <w:rPr>
          <w:rFonts w:eastAsia="Times New Roman"/>
          <w:i/>
          <w:szCs w:val="20"/>
          <w:u w:val="single"/>
          <w:lang w:val="nl" w:eastAsia="nl-NL"/>
        </w:rPr>
      </w:pPr>
      <w:r w:rsidRPr="00FE25A1">
        <w:rPr>
          <w:rFonts w:eastAsia="Times New Roman"/>
          <w:szCs w:val="20"/>
          <w:lang w:val="en-GB" w:eastAsia="nl-NL"/>
        </w:rPr>
        <w:t xml:space="preserve">Mobile broadband </w:t>
      </w:r>
      <w:r w:rsidRPr="00CB2D0D">
        <w:rPr>
          <w:rFonts w:eastAsia="Times New Roman"/>
          <w:szCs w:val="20"/>
          <w:lang w:val="en-GB" w:eastAsia="nl-NL"/>
        </w:rPr>
        <w:t>services introduced through data-oriented networks are currently experiencing significant growth, driven by number of factors such as</w:t>
      </w:r>
      <w:r w:rsidR="00D861BD" w:rsidRPr="00CB2D0D">
        <w:rPr>
          <w:rFonts w:eastAsia="Times New Roman"/>
          <w:szCs w:val="20"/>
          <w:lang w:val="en-GB" w:eastAsia="nl-NL"/>
        </w:rPr>
        <w:t xml:space="preserve"> increased capacity in networks</w:t>
      </w:r>
      <w:r w:rsidRPr="00CB2D0D">
        <w:rPr>
          <w:rFonts w:eastAsia="Times New Roman"/>
          <w:szCs w:val="20"/>
          <w:lang w:val="en-GB" w:eastAsia="nl-NL"/>
        </w:rPr>
        <w:t>,, a greater device performance and better service offering.</w:t>
      </w:r>
    </w:p>
    <w:p w:rsidR="00140CCB" w:rsidRPr="00CB2D0D" w:rsidRDefault="00140CCB" w:rsidP="00C5491A">
      <w:pPr>
        <w:pStyle w:val="Heading2"/>
        <w:numPr>
          <w:ilvl w:val="1"/>
          <w:numId w:val="24"/>
        </w:numPr>
      </w:pPr>
      <w:bookmarkStart w:id="71" w:name="_Toc291677473"/>
      <w:r w:rsidRPr="00E20F64">
        <w:t>A</w:t>
      </w:r>
      <w:r w:rsidR="00CB2D0D">
        <w:t>n enhanced</w:t>
      </w:r>
      <w:r w:rsidRPr="00E20F64">
        <w:t xml:space="preserve"> network environment: more capable networks</w:t>
      </w:r>
      <w:bookmarkEnd w:id="71"/>
    </w:p>
    <w:p w:rsidR="00140CCB" w:rsidRPr="00797F15" w:rsidRDefault="00140CCB" w:rsidP="00D968E1">
      <w:pPr>
        <w:rPr>
          <w:lang w:val="en-GB"/>
        </w:rPr>
      </w:pPr>
      <w:r w:rsidRPr="00797F15">
        <w:rPr>
          <w:lang w:val="en-GB"/>
        </w:rPr>
        <w:t>The introduction of new</w:t>
      </w:r>
      <w:r w:rsidR="00D861BD">
        <w:rPr>
          <w:lang w:val="en-GB"/>
        </w:rPr>
        <w:t>,</w:t>
      </w:r>
      <w:r w:rsidRPr="00797F15">
        <w:rPr>
          <w:lang w:val="en-GB"/>
        </w:rPr>
        <w:t xml:space="preserve"> high</w:t>
      </w:r>
      <w:r w:rsidR="00D861BD">
        <w:rPr>
          <w:lang w:val="en-GB"/>
        </w:rPr>
        <w:t>er</w:t>
      </w:r>
      <w:r w:rsidRPr="00797F15">
        <w:rPr>
          <w:lang w:val="en-GB"/>
        </w:rPr>
        <w:t xml:space="preserve">-bit rate mobile </w:t>
      </w:r>
      <w:r w:rsidR="00D861BD">
        <w:rPr>
          <w:lang w:val="en-GB"/>
        </w:rPr>
        <w:t>technologies</w:t>
      </w:r>
      <w:r w:rsidRPr="00797F15">
        <w:rPr>
          <w:lang w:val="en-GB"/>
        </w:rPr>
        <w:t xml:space="preserve"> (like High-Speed Packet Access, HSPA) from 2007 onwards has increased </w:t>
      </w:r>
      <w:ins w:id="72" w:author="Ruismaki Rauno (Nokia-CIC/Espoo)" w:date="2011-09-12T15:09:00Z">
        <w:r w:rsidR="00BA0280">
          <w:rPr>
            <w:lang w:val="en-GB"/>
          </w:rPr>
          <w:t xml:space="preserve">the </w:t>
        </w:r>
      </w:ins>
      <w:r w:rsidRPr="00797F15">
        <w:rPr>
          <w:lang w:val="en-GB"/>
        </w:rPr>
        <w:t>service bi</w:t>
      </w:r>
      <w:r>
        <w:rPr>
          <w:lang w:val="en-GB"/>
        </w:rPr>
        <w:t xml:space="preserve">t-rates and improved </w:t>
      </w:r>
      <w:ins w:id="73" w:author="Ruismaki Rauno (Nokia-CIC/Espoo)" w:date="2011-09-12T15:09:00Z">
        <w:r w:rsidR="00BA0280">
          <w:rPr>
            <w:lang w:val="en-GB"/>
          </w:rPr>
          <w:t xml:space="preserve">the </w:t>
        </w:r>
      </w:ins>
      <w:r>
        <w:rPr>
          <w:lang w:val="en-GB"/>
        </w:rPr>
        <w:t>reliability of mobile networks</w:t>
      </w:r>
      <w:r w:rsidRPr="00797F15">
        <w:rPr>
          <w:lang w:val="en-GB"/>
        </w:rPr>
        <w:t xml:space="preserve">. This has led to </w:t>
      </w:r>
      <w:del w:id="74" w:author="Ruismaki Rauno (Nokia-CIC/Espoo)" w:date="2011-09-12T15:09:00Z">
        <w:r w:rsidR="00D861BD" w:rsidDel="00BA0280">
          <w:rPr>
            <w:lang w:val="en-GB"/>
          </w:rPr>
          <w:delText xml:space="preserve"> </w:delText>
        </w:r>
      </w:del>
      <w:r w:rsidR="00D861BD">
        <w:rPr>
          <w:lang w:val="en-GB"/>
        </w:rPr>
        <w:t>better</w:t>
      </w:r>
      <w:r w:rsidRPr="00797F15">
        <w:rPr>
          <w:lang w:val="en-GB"/>
        </w:rPr>
        <w:t xml:space="preserve"> mobile broadband user experience</w:t>
      </w:r>
      <w:del w:id="75" w:author="Ruismaki Rauno (Nokia-CIC/Espoo)" w:date="2011-09-12T15:09:00Z">
        <w:r w:rsidRPr="00797F15" w:rsidDel="00BA0280">
          <w:rPr>
            <w:lang w:val="en-GB"/>
          </w:rPr>
          <w:delText xml:space="preserve"> </w:delText>
        </w:r>
      </w:del>
      <w:r w:rsidRPr="00797F15">
        <w:rPr>
          <w:lang w:val="en-GB"/>
        </w:rPr>
        <w:t xml:space="preserve"> </w:t>
      </w:r>
      <w:r w:rsidR="00D861BD">
        <w:rPr>
          <w:lang w:val="en-GB"/>
        </w:rPr>
        <w:t xml:space="preserve">facilitating </w:t>
      </w:r>
      <w:r w:rsidRPr="00797F15">
        <w:rPr>
          <w:lang w:val="en-GB"/>
        </w:rPr>
        <w:t xml:space="preserve">e.g. </w:t>
      </w:r>
      <w:r w:rsidR="00D861BD">
        <w:rPr>
          <w:lang w:val="en-GB"/>
        </w:rPr>
        <w:t>the download of</w:t>
      </w:r>
      <w:r w:rsidRPr="00797F15">
        <w:rPr>
          <w:lang w:val="en-GB"/>
        </w:rPr>
        <w:t xml:space="preserve"> more internet pages in less time. The difference between user experience in mobile environment and fixed (cable) environment is not that </w:t>
      </w:r>
      <w:r w:rsidR="00D861BD">
        <w:rPr>
          <w:lang w:val="en-GB"/>
        </w:rPr>
        <w:t>significant</w:t>
      </w:r>
      <w:r w:rsidRPr="00797F15">
        <w:rPr>
          <w:lang w:val="en-GB"/>
        </w:rPr>
        <w:t xml:space="preserve"> anymore as mobile networks can </w:t>
      </w:r>
      <w:r>
        <w:rPr>
          <w:lang w:val="en-GB"/>
        </w:rPr>
        <w:t>o</w:t>
      </w:r>
      <w:r w:rsidRPr="00797F15">
        <w:rPr>
          <w:lang w:val="en-GB"/>
        </w:rPr>
        <w:t>ffer high user bit-dates.</w:t>
      </w:r>
    </w:p>
    <w:p w:rsidR="00140CCB" w:rsidRPr="00FE25A1" w:rsidRDefault="00140CCB" w:rsidP="00C5491A">
      <w:pPr>
        <w:pStyle w:val="Heading3"/>
        <w:numPr>
          <w:ilvl w:val="2"/>
          <w:numId w:val="24"/>
        </w:numPr>
      </w:pPr>
      <w:bookmarkStart w:id="76" w:name="_Toc291677474"/>
      <w:r>
        <w:t>Technologies enabling</w:t>
      </w:r>
      <w:r w:rsidRPr="00FE25A1">
        <w:t xml:space="preserve"> high data rate</w:t>
      </w:r>
      <w:r>
        <w:t xml:space="preserve"> are deployed heavily in the coming years</w:t>
      </w:r>
      <w:bookmarkEnd w:id="76"/>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latest technology deployed by mobile operators is 3G+ or 3.5G (e.g. HSPA/HSPA+), which is gradually supplanting 3G (e.g. WCDMA). 3.5G encompasses technologies with theoretical connection speed ranging between 3.6 Mbps and 42 Mbps, which is close to DSL-type wired networks. </w:t>
      </w: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HSPA+ is the latest version of HSPA and some operators started deploying it in 2009. Although still considered as 3.5G, it offers considerably faster connection speeds which translate to a growth in data traffic.</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C5491A" w:rsidRDefault="00140CCB" w:rsidP="00BB34B0">
      <w:pPr>
        <w:overflowPunct w:val="0"/>
        <w:autoSpaceDE w:val="0"/>
        <w:autoSpaceDN w:val="0"/>
        <w:adjustRightInd w:val="0"/>
        <w:textAlignment w:val="baseline"/>
        <w:rPr>
          <w:rFonts w:eastAsia="Times New Roman"/>
          <w:szCs w:val="20"/>
          <w:lang w:val="nl" w:eastAsia="zh-CN"/>
        </w:rPr>
      </w:pPr>
      <w:r>
        <w:rPr>
          <w:rFonts w:eastAsia="Times New Roman"/>
          <w:szCs w:val="20"/>
          <w:lang w:val="nl" w:eastAsia="zh-CN"/>
        </w:rPr>
        <w:t xml:space="preserve">According to </w:t>
      </w:r>
      <w:r w:rsidRPr="00FE25A1">
        <w:rPr>
          <w:rFonts w:eastAsia="Batang"/>
          <w:szCs w:val="20"/>
          <w:lang w:val="nl" w:eastAsia="ko-KR"/>
        </w:rPr>
        <w:t>Wireless Intelligence</w:t>
      </w:r>
      <w:r w:rsidR="00CD3F59">
        <w:rPr>
          <w:rFonts w:eastAsia="Batang"/>
          <w:szCs w:val="20"/>
          <w:lang w:val="nl" w:eastAsia="ko-KR"/>
        </w:rPr>
        <w:t xml:space="preserve"> [7]</w:t>
      </w:r>
      <w:r>
        <w:rPr>
          <w:rFonts w:eastAsia="Batang"/>
          <w:szCs w:val="20"/>
          <w:lang w:val="nl" w:eastAsia="ko-KR"/>
        </w:rPr>
        <w:t xml:space="preserve">, </w:t>
      </w:r>
      <w:r w:rsidR="00CB2D0D">
        <w:rPr>
          <w:rFonts w:eastAsia="Batang"/>
          <w:szCs w:val="20"/>
          <w:lang w:val="nl" w:eastAsia="ko-KR"/>
        </w:rPr>
        <w:t xml:space="preserve">by the end of 2010, </w:t>
      </w:r>
      <w:r>
        <w:rPr>
          <w:rFonts w:eastAsia="Batang"/>
          <w:szCs w:val="20"/>
          <w:lang w:val="nl" w:eastAsia="ko-KR"/>
        </w:rPr>
        <w:t>t</w:t>
      </w:r>
      <w:r w:rsidRPr="00C5491A">
        <w:rPr>
          <w:rFonts w:eastAsia="Times New Roman"/>
          <w:szCs w:val="20"/>
          <w:lang w:val="nl" w:eastAsia="zh-CN"/>
        </w:rPr>
        <w:t xml:space="preserve">here </w:t>
      </w:r>
      <w:r w:rsidR="00CB2D0D">
        <w:rPr>
          <w:rFonts w:eastAsia="Times New Roman"/>
          <w:szCs w:val="20"/>
          <w:lang w:val="nl" w:eastAsia="zh-CN"/>
        </w:rPr>
        <w:t xml:space="preserve">were </w:t>
      </w:r>
      <w:r w:rsidRPr="00C5491A">
        <w:rPr>
          <w:rFonts w:eastAsia="Times New Roman"/>
          <w:szCs w:val="20"/>
          <w:lang w:val="nl" w:eastAsia="zh-CN"/>
        </w:rPr>
        <w:t xml:space="preserve"> 147 HSPA networks in Europe, including 40 HSPA+ </w:t>
      </w:r>
      <w:r>
        <w:rPr>
          <w:rFonts w:eastAsia="Times New Roman"/>
          <w:szCs w:val="20"/>
          <w:lang w:val="nl" w:eastAsia="zh-CN"/>
        </w:rPr>
        <w:t xml:space="preserve"> </w:t>
      </w:r>
      <w:r w:rsidRPr="00C5491A">
        <w:rPr>
          <w:rFonts w:eastAsia="Times New Roman"/>
          <w:szCs w:val="20"/>
          <w:lang w:val="nl" w:eastAsia="zh-CN"/>
        </w:rPr>
        <w:t>networks.</w:t>
      </w:r>
      <w:r>
        <w:rPr>
          <w:rFonts w:eastAsia="Times New Roman"/>
          <w:szCs w:val="20"/>
          <w:lang w:val="nl" w:eastAsia="zh-CN"/>
        </w:rPr>
        <w:t xml:space="preserve"> </w:t>
      </w:r>
      <w:r>
        <w:rPr>
          <w:rFonts w:eastAsia="Batang"/>
          <w:szCs w:val="20"/>
          <w:lang w:val="nl" w:eastAsia="ko-KR"/>
        </w:rPr>
        <w:t xml:space="preserve">Based on </w:t>
      </w:r>
      <w:r w:rsidRPr="00FE25A1">
        <w:rPr>
          <w:rFonts w:eastAsia="Batang"/>
          <w:szCs w:val="20"/>
          <w:lang w:val="nl" w:eastAsia="ko-KR"/>
        </w:rPr>
        <w:t>latest set</w:t>
      </w:r>
      <w:r w:rsidR="00CD3F59">
        <w:rPr>
          <w:rFonts w:eastAsia="Batang"/>
          <w:szCs w:val="20"/>
          <w:lang w:val="nl" w:eastAsia="ko-KR"/>
        </w:rPr>
        <w:t xml:space="preserve"> [7]</w:t>
      </w:r>
      <w:r w:rsidRPr="00FE25A1">
        <w:rPr>
          <w:rFonts w:eastAsia="Batang"/>
          <w:szCs w:val="20"/>
          <w:lang w:val="nl" w:eastAsia="ko-KR"/>
        </w:rPr>
        <w:t xml:space="preserve"> of global LTE network forecasts and assumptions </w:t>
      </w:r>
      <w:r w:rsidR="00912A6C">
        <w:rPr>
          <w:rFonts w:eastAsia="Batang"/>
          <w:szCs w:val="20"/>
          <w:lang w:val="nl" w:eastAsia="ko-KR"/>
        </w:rPr>
        <w:t xml:space="preserve">for years </w:t>
      </w:r>
      <w:r w:rsidRPr="00FE25A1">
        <w:rPr>
          <w:rFonts w:eastAsia="Batang"/>
          <w:szCs w:val="20"/>
          <w:lang w:val="nl" w:eastAsia="ko-KR"/>
        </w:rPr>
        <w:t xml:space="preserve">2010-2015 </w:t>
      </w:r>
      <w:r w:rsidR="00912A6C">
        <w:rPr>
          <w:rFonts w:eastAsia="Batang"/>
          <w:szCs w:val="20"/>
          <w:lang w:val="nl" w:eastAsia="ko-KR"/>
        </w:rPr>
        <w:t>(</w:t>
      </w:r>
      <w:r w:rsidRPr="00FE25A1">
        <w:rPr>
          <w:rFonts w:eastAsia="Batang"/>
          <w:szCs w:val="20"/>
          <w:lang w:val="nl" w:eastAsia="ko-KR"/>
        </w:rPr>
        <w:t xml:space="preserve">published </w:t>
      </w:r>
      <w:r w:rsidR="00B168D6">
        <w:rPr>
          <w:rFonts w:eastAsia="Batang"/>
          <w:szCs w:val="20"/>
          <w:lang w:val="nl" w:eastAsia="ko-KR"/>
        </w:rPr>
        <w:t>in</w:t>
      </w:r>
      <w:r w:rsidRPr="00FE25A1">
        <w:rPr>
          <w:rFonts w:eastAsia="Batang"/>
          <w:szCs w:val="20"/>
          <w:lang w:val="nl" w:eastAsia="ko-KR"/>
        </w:rPr>
        <w:t xml:space="preserve"> Dec 2010</w:t>
      </w:r>
      <w:r w:rsidR="00912A6C">
        <w:rPr>
          <w:rFonts w:eastAsia="Batang"/>
          <w:szCs w:val="20"/>
          <w:lang w:val="nl" w:eastAsia="ko-KR"/>
        </w:rPr>
        <w:t>)</w:t>
      </w:r>
      <w:r>
        <w:rPr>
          <w:rFonts w:eastAsia="Batang"/>
          <w:szCs w:val="20"/>
          <w:lang w:val="nl" w:eastAsia="ko-KR"/>
        </w:rPr>
        <w:t>, t</w:t>
      </w:r>
      <w:r w:rsidRPr="00FE25A1">
        <w:rPr>
          <w:rFonts w:eastAsia="Batang"/>
          <w:szCs w:val="20"/>
          <w:lang w:val="nl" w:eastAsia="ko-KR"/>
        </w:rPr>
        <w:t>here are already 15 live LTE networks with a further</w:t>
      </w:r>
      <w:r>
        <w:rPr>
          <w:rFonts w:eastAsia="Batang"/>
          <w:szCs w:val="20"/>
          <w:lang w:val="nl" w:eastAsia="ko-KR"/>
        </w:rPr>
        <w:t xml:space="preserve"> 170 planned by the end of 2015</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LTE connections will surpass the 1 million mark in the first half of 2011 and will reach 300 million by 2015</w:t>
      </w:r>
      <w:r>
        <w:rPr>
          <w:rFonts w:eastAsia="Batang"/>
          <w:szCs w:val="20"/>
          <w:lang w:val="nl" w:eastAsia="ko-KR"/>
        </w:rPr>
        <w:t xml:space="preserve"> (compared to the </w:t>
      </w:r>
      <w:r w:rsidRPr="00872E45">
        <w:rPr>
          <w:rFonts w:eastAsia="Batang"/>
          <w:szCs w:val="20"/>
          <w:lang w:val="nl" w:eastAsia="ko-KR"/>
        </w:rPr>
        <w:t xml:space="preserve">350,000 </w:t>
      </w:r>
      <w:r>
        <w:rPr>
          <w:rFonts w:eastAsia="Batang"/>
          <w:szCs w:val="20"/>
          <w:lang w:val="nl" w:eastAsia="ko-KR"/>
        </w:rPr>
        <w:t xml:space="preserve">in </w:t>
      </w:r>
      <w:r w:rsidRPr="00FE25A1">
        <w:rPr>
          <w:rFonts w:eastAsia="Batang"/>
          <w:szCs w:val="20"/>
          <w:lang w:val="nl" w:eastAsia="ko-KR"/>
        </w:rPr>
        <w:t>2010</w:t>
      </w:r>
      <w:r>
        <w:rPr>
          <w:rFonts w:eastAsia="Batang"/>
          <w:szCs w:val="20"/>
          <w:lang w:val="nl" w:eastAsia="ko-KR"/>
        </w:rPr>
        <w:t>)</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 xml:space="preserve">LTE network migration is being initially driven by operators in Western Europe and North America, </w:t>
      </w:r>
      <w:r>
        <w:rPr>
          <w:rFonts w:eastAsia="Batang"/>
          <w:szCs w:val="20"/>
          <w:lang w:val="nl" w:eastAsia="ko-KR"/>
        </w:rPr>
        <w:t>which account for a combined 70%</w:t>
      </w:r>
      <w:r w:rsidRPr="00FE25A1">
        <w:rPr>
          <w:rFonts w:eastAsia="Batang"/>
          <w:szCs w:val="20"/>
          <w:lang w:val="nl" w:eastAsia="ko-KR"/>
        </w:rPr>
        <w:t xml:space="preserve"> of global LTE connections in 2010.</w:t>
      </w:r>
    </w:p>
    <w:p w:rsidR="00140CCB" w:rsidRPr="00FE25A1" w:rsidRDefault="00140CCB" w:rsidP="00BB34B0">
      <w:pPr>
        <w:overflowPunct w:val="0"/>
        <w:autoSpaceDE w:val="0"/>
        <w:autoSpaceDN w:val="0"/>
        <w:adjustRightInd w:val="0"/>
        <w:textAlignment w:val="baseline"/>
        <w:rPr>
          <w:rFonts w:eastAsia="Times New Roman"/>
          <w:szCs w:val="20"/>
          <w:lang w:val="en-GB" w:eastAsia="zh-CN"/>
        </w:rPr>
      </w:pPr>
    </w:p>
    <w:p w:rsidR="00140CCB" w:rsidRDefault="00140CCB" w:rsidP="00872E45">
      <w:pPr>
        <w:overflowPunct w:val="0"/>
        <w:autoSpaceDE w:val="0"/>
        <w:autoSpaceDN w:val="0"/>
        <w:adjustRightInd w:val="0"/>
        <w:textAlignment w:val="baseline"/>
        <w:rPr>
          <w:rFonts w:eastAsia="Times New Roman"/>
          <w:szCs w:val="20"/>
          <w:lang w:val="nl" w:eastAsia="zh-CN"/>
        </w:rPr>
      </w:pPr>
    </w:p>
    <w:p w:rsidR="00140CCB" w:rsidRPr="00FE25A1" w:rsidRDefault="00140CCB" w:rsidP="00C5491A">
      <w:pPr>
        <w:pStyle w:val="Heading3"/>
        <w:numPr>
          <w:ilvl w:val="2"/>
          <w:numId w:val="24"/>
        </w:numPr>
      </w:pPr>
      <w:bookmarkStart w:id="77" w:name="_Toc291677475"/>
      <w:r w:rsidRPr="00FE25A1">
        <w:t>Good coverage helps the mobile broadband penetration</w:t>
      </w:r>
      <w:bookmarkEnd w:id="77"/>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3G and 3G+ coverage has increased over recent years but</w:t>
      </w:r>
      <w:r w:rsidR="006D50DB">
        <w:rPr>
          <w:rFonts w:eastAsia="Times New Roman"/>
          <w:szCs w:val="20"/>
          <w:lang w:val="en-US" w:eastAsia="zh-CN"/>
        </w:rPr>
        <w:t xml:space="preserve"> is</w:t>
      </w:r>
      <w:r w:rsidRPr="00FE25A1">
        <w:rPr>
          <w:rFonts w:eastAsia="Times New Roman"/>
          <w:szCs w:val="20"/>
          <w:lang w:val="en-US" w:eastAsia="zh-CN"/>
        </w:rPr>
        <w:t xml:space="preserve"> </w:t>
      </w:r>
      <w:proofErr w:type="spellStart"/>
      <w:r w:rsidRPr="00FE25A1">
        <w:rPr>
          <w:rFonts w:eastAsia="Times New Roman"/>
          <w:szCs w:val="20"/>
          <w:lang w:val="en-US" w:eastAsia="zh-CN"/>
        </w:rPr>
        <w:t>is</w:t>
      </w:r>
      <w:proofErr w:type="spellEnd"/>
      <w:r w:rsidRPr="00FE25A1">
        <w:rPr>
          <w:rFonts w:eastAsia="Times New Roman"/>
          <w:szCs w:val="20"/>
          <w:lang w:val="en-US" w:eastAsia="zh-CN"/>
        </w:rPr>
        <w:t xml:space="preserve"> </w:t>
      </w:r>
      <w:r w:rsidRPr="008A4BA4">
        <w:rPr>
          <w:rFonts w:eastAsia="Times New Roman"/>
          <w:szCs w:val="20"/>
          <w:highlight w:val="yellow"/>
          <w:lang w:val="en-US" w:eastAsia="zh-CN"/>
          <w:rPrChange w:id="78" w:author="Ruismaki Rauno (Nokia-CIC/Espoo)" w:date="2011-09-12T15:10:00Z">
            <w:rPr>
              <w:rFonts w:eastAsia="Times New Roman"/>
              <w:szCs w:val="20"/>
              <w:lang w:val="en-US" w:eastAsia="zh-CN"/>
            </w:rPr>
          </w:rPrChange>
        </w:rPr>
        <w:t>heterogeneous</w:t>
      </w:r>
      <w:r w:rsidRPr="00FE25A1">
        <w:rPr>
          <w:rFonts w:eastAsia="Times New Roman"/>
          <w:szCs w:val="20"/>
          <w:lang w:val="en-US" w:eastAsia="zh-CN"/>
        </w:rPr>
        <w:t xml:space="preserve">, </w:t>
      </w:r>
      <w:ins w:id="79" w:author="Ruismaki Rauno (Nokia-CIC/Espoo)" w:date="2011-09-12T15:10:00Z">
        <w:r w:rsidR="008A4BA4" w:rsidRPr="008A4BA4">
          <w:rPr>
            <w:rFonts w:eastAsia="Times New Roman"/>
            <w:szCs w:val="20"/>
            <w:highlight w:val="yellow"/>
            <w:lang w:val="en-US" w:eastAsia="zh-CN"/>
            <w:rPrChange w:id="80" w:author="Ruismaki Rauno (Nokia-CIC/Espoo)" w:date="2011-09-12T15:11:00Z">
              <w:rPr>
                <w:rFonts w:eastAsia="Times New Roman"/>
                <w:szCs w:val="20"/>
                <w:lang w:val="en-US" w:eastAsia="zh-CN"/>
              </w:rPr>
            </w:rPrChange>
          </w:rPr>
          <w:t>[</w:t>
        </w:r>
        <w:proofErr w:type="spellStart"/>
        <w:r w:rsidR="008A4BA4" w:rsidRPr="008A4BA4">
          <w:rPr>
            <w:rFonts w:eastAsia="Times New Roman"/>
            <w:szCs w:val="20"/>
            <w:highlight w:val="yellow"/>
            <w:lang w:val="en-US" w:eastAsia="zh-CN"/>
            <w:rPrChange w:id="81" w:author="Ruismaki Rauno (Nokia-CIC/Espoo)" w:date="2011-09-12T15:11:00Z">
              <w:rPr>
                <w:rFonts w:eastAsia="Times New Roman"/>
                <w:szCs w:val="20"/>
                <w:lang w:val="en-US" w:eastAsia="zh-CN"/>
              </w:rPr>
            </w:rPrChange>
          </w:rPr>
          <w:t>Editors</w:t>
        </w:r>
        <w:proofErr w:type="spellEnd"/>
        <w:r w:rsidR="008A4BA4" w:rsidRPr="008A4BA4">
          <w:rPr>
            <w:rFonts w:eastAsia="Times New Roman"/>
            <w:szCs w:val="20"/>
            <w:highlight w:val="yellow"/>
            <w:lang w:val="en-US" w:eastAsia="zh-CN"/>
            <w:rPrChange w:id="82" w:author="Ruismaki Rauno (Nokia-CIC/Espoo)" w:date="2011-09-12T15:11:00Z">
              <w:rPr>
                <w:rFonts w:eastAsia="Times New Roman"/>
                <w:szCs w:val="20"/>
                <w:lang w:val="en-US" w:eastAsia="zh-CN"/>
              </w:rPr>
            </w:rPrChange>
          </w:rPr>
          <w:t xml:space="preserve"> not</w:t>
        </w:r>
      </w:ins>
      <w:ins w:id="83" w:author="Ruismaki Rauno (Nokia-CIC/Espoo)" w:date="2011-09-12T15:11:00Z">
        <w:r w:rsidR="008A4BA4" w:rsidRPr="008A4BA4">
          <w:rPr>
            <w:rFonts w:eastAsia="Times New Roman"/>
            <w:szCs w:val="20"/>
            <w:highlight w:val="yellow"/>
            <w:lang w:val="en-US" w:eastAsia="zh-CN"/>
            <w:rPrChange w:id="84" w:author="Ruismaki Rauno (Nokia-CIC/Espoo)" w:date="2011-09-12T15:11:00Z">
              <w:rPr>
                <w:rFonts w:eastAsia="Times New Roman"/>
                <w:szCs w:val="20"/>
                <w:lang w:val="en-US" w:eastAsia="zh-CN"/>
              </w:rPr>
            </w:rPrChange>
          </w:rPr>
          <w:t>e</w:t>
        </w:r>
      </w:ins>
      <w:ins w:id="85" w:author="Ruismaki Rauno (Nokia-CIC/Espoo)" w:date="2011-09-12T15:10:00Z">
        <w:r w:rsidR="008A4BA4" w:rsidRPr="008A4BA4">
          <w:rPr>
            <w:rFonts w:eastAsia="Times New Roman"/>
            <w:szCs w:val="20"/>
            <w:highlight w:val="yellow"/>
            <w:lang w:val="en-US" w:eastAsia="zh-CN"/>
            <w:rPrChange w:id="86" w:author="Ruismaki Rauno (Nokia-CIC/Espoo)" w:date="2011-09-12T15:11:00Z">
              <w:rPr>
                <w:rFonts w:eastAsia="Times New Roman"/>
                <w:szCs w:val="20"/>
                <w:lang w:val="en-US" w:eastAsia="zh-CN"/>
              </w:rPr>
            </w:rPrChange>
          </w:rPr>
          <w:t>: a bit unclear expression</w:t>
        </w:r>
      </w:ins>
      <w:ins w:id="87" w:author="Ruismaki Rauno (Nokia-CIC/Espoo)" w:date="2011-09-12T15:11:00Z">
        <w:r w:rsidR="008A4BA4" w:rsidRPr="008A4BA4">
          <w:rPr>
            <w:rFonts w:eastAsia="Times New Roman"/>
            <w:szCs w:val="20"/>
            <w:highlight w:val="yellow"/>
            <w:lang w:val="en-US" w:eastAsia="zh-CN"/>
            <w:rPrChange w:id="88" w:author="Ruismaki Rauno (Nokia-CIC/Espoo)" w:date="2011-09-12T15:11:00Z">
              <w:rPr>
                <w:rFonts w:eastAsia="Times New Roman"/>
                <w:szCs w:val="20"/>
                <w:lang w:val="en-US" w:eastAsia="zh-CN"/>
              </w:rPr>
            </w:rPrChange>
          </w:rPr>
          <w:t>]</w:t>
        </w:r>
        <w:r w:rsidR="008A4BA4">
          <w:rPr>
            <w:rFonts w:eastAsia="Times New Roman"/>
            <w:szCs w:val="20"/>
            <w:lang w:val="en-US" w:eastAsia="zh-CN"/>
          </w:rPr>
          <w:t xml:space="preserve"> </w:t>
        </w:r>
      </w:ins>
      <w:r w:rsidRPr="00FE25A1">
        <w:rPr>
          <w:rFonts w:eastAsia="Times New Roman"/>
          <w:szCs w:val="20"/>
          <w:lang w:val="en-US" w:eastAsia="zh-CN"/>
        </w:rPr>
        <w:t xml:space="preserve">depending on the country. Indeed, the first areas with mobile broadband coverage (3G and 3G+) were cities where the density of population is highest. Other areas are now being covered and </w:t>
      </w:r>
      <w:proofErr w:type="spellStart"/>
      <w:r w:rsidRPr="00FE25A1">
        <w:rPr>
          <w:rFonts w:eastAsia="Times New Roman"/>
          <w:szCs w:val="20"/>
          <w:lang w:val="en-US" w:eastAsia="zh-CN"/>
        </w:rPr>
        <w:t>refarming</w:t>
      </w:r>
      <w:proofErr w:type="spellEnd"/>
      <w:r w:rsidRPr="00FE25A1">
        <w:rPr>
          <w:rFonts w:eastAsia="Times New Roman"/>
          <w:szCs w:val="20"/>
          <w:lang w:val="en-US" w:eastAsia="zh-CN"/>
        </w:rPr>
        <w:t xml:space="preserve"> enable</w:t>
      </w:r>
      <w:r w:rsidR="006D50DB">
        <w:rPr>
          <w:rFonts w:eastAsia="Times New Roman"/>
          <w:szCs w:val="20"/>
          <w:lang w:val="en-US" w:eastAsia="zh-CN"/>
        </w:rPr>
        <w:t>s</w:t>
      </w:r>
      <w:r w:rsidRPr="00FE25A1">
        <w:rPr>
          <w:rFonts w:eastAsia="Times New Roman"/>
          <w:szCs w:val="20"/>
          <w:lang w:val="en-US" w:eastAsia="zh-CN"/>
        </w:rPr>
        <w:t xml:space="preserve"> operators to </w:t>
      </w:r>
      <w:r w:rsidR="006D50DB">
        <w:rPr>
          <w:rFonts w:eastAsia="Times New Roman"/>
          <w:szCs w:val="20"/>
          <w:lang w:val="en-US" w:eastAsia="zh-CN"/>
        </w:rPr>
        <w:t>deploy 3G in</w:t>
      </w:r>
      <w:r w:rsidR="006D50DB" w:rsidRPr="00FE25A1">
        <w:rPr>
          <w:rFonts w:eastAsia="Times New Roman"/>
          <w:szCs w:val="20"/>
          <w:lang w:val="en-US" w:eastAsia="zh-CN"/>
        </w:rPr>
        <w:t xml:space="preserve"> </w:t>
      </w:r>
      <w:r w:rsidRPr="00FE25A1">
        <w:rPr>
          <w:rFonts w:eastAsia="Times New Roman"/>
          <w:szCs w:val="20"/>
          <w:lang w:val="en-US" w:eastAsia="zh-CN"/>
        </w:rPr>
        <w:t xml:space="preserve">the 900 MHz band, which offers larger cell radius </w:t>
      </w:r>
      <w:r w:rsidR="006D50DB">
        <w:rPr>
          <w:rFonts w:eastAsia="Times New Roman"/>
          <w:szCs w:val="20"/>
          <w:lang w:val="en-US" w:eastAsia="zh-CN"/>
        </w:rPr>
        <w:t xml:space="preserve">and better coverage </w:t>
      </w:r>
      <w:r w:rsidRPr="00FE25A1">
        <w:rPr>
          <w:rFonts w:eastAsia="Times New Roman"/>
          <w:szCs w:val="20"/>
          <w:lang w:val="en-US" w:eastAsia="zh-CN"/>
        </w:rPr>
        <w:t>than</w:t>
      </w:r>
      <w:r>
        <w:rPr>
          <w:rFonts w:eastAsia="Times New Roman"/>
          <w:szCs w:val="20"/>
          <w:lang w:val="en-US" w:eastAsia="zh-CN"/>
        </w:rPr>
        <w:t xml:space="preserve"> the 2.1 GHz band. </w:t>
      </w:r>
      <w:r w:rsidR="006D50DB">
        <w:rPr>
          <w:rFonts w:eastAsia="Times New Roman"/>
          <w:szCs w:val="20"/>
          <w:lang w:val="en-US" w:eastAsia="zh-CN"/>
        </w:rPr>
        <w:t>Licensing</w:t>
      </w:r>
      <w:r>
        <w:rPr>
          <w:rFonts w:eastAsia="Times New Roman"/>
          <w:szCs w:val="20"/>
          <w:lang w:val="en-US" w:eastAsia="zh-CN"/>
        </w:rPr>
        <w:t xml:space="preserve"> </w:t>
      </w:r>
      <w:r w:rsidR="006D50DB">
        <w:rPr>
          <w:rFonts w:eastAsia="Times New Roman"/>
          <w:szCs w:val="20"/>
          <w:lang w:val="en-US" w:eastAsia="zh-CN"/>
        </w:rPr>
        <w:t>of</w:t>
      </w:r>
      <w:r>
        <w:rPr>
          <w:rFonts w:eastAsia="Times New Roman"/>
          <w:szCs w:val="20"/>
          <w:lang w:val="en-US" w:eastAsia="zh-CN"/>
        </w:rPr>
        <w:t xml:space="preserve"> 800 MHz</w:t>
      </w:r>
      <w:r w:rsidR="00912A6C">
        <w:rPr>
          <w:rFonts w:eastAsia="Times New Roman"/>
          <w:szCs w:val="20"/>
          <w:lang w:val="en-US" w:eastAsia="zh-CN"/>
        </w:rPr>
        <w:t xml:space="preserve"> spectrum</w:t>
      </w:r>
      <w:r>
        <w:rPr>
          <w:rFonts w:eastAsia="Times New Roman"/>
          <w:szCs w:val="20"/>
          <w:lang w:val="en-US" w:eastAsia="zh-CN"/>
        </w:rPr>
        <w:t xml:space="preserve"> with good coverage </w:t>
      </w:r>
      <w:r w:rsidR="00912A6C">
        <w:rPr>
          <w:rFonts w:eastAsia="Times New Roman"/>
          <w:szCs w:val="20"/>
          <w:lang w:val="en-US" w:eastAsia="zh-CN"/>
        </w:rPr>
        <w:t>characteristics</w:t>
      </w:r>
      <w:r>
        <w:rPr>
          <w:rFonts w:eastAsia="Times New Roman"/>
          <w:szCs w:val="20"/>
          <w:lang w:val="en-US" w:eastAsia="zh-CN"/>
        </w:rPr>
        <w:t xml:space="preserve">, and </w:t>
      </w:r>
      <w:r w:rsidR="00912A6C">
        <w:rPr>
          <w:rFonts w:eastAsia="Times New Roman"/>
          <w:szCs w:val="20"/>
          <w:lang w:val="en-US" w:eastAsia="zh-CN"/>
        </w:rPr>
        <w:t xml:space="preserve"> </w:t>
      </w:r>
      <w:r>
        <w:rPr>
          <w:rFonts w:eastAsia="Times New Roman"/>
          <w:szCs w:val="20"/>
          <w:lang w:val="en-US" w:eastAsia="zh-CN"/>
        </w:rPr>
        <w:t>2</w:t>
      </w:r>
      <w:r w:rsidR="00912A6C">
        <w:rPr>
          <w:rFonts w:eastAsia="Times New Roman"/>
          <w:szCs w:val="20"/>
          <w:lang w:val="en-US" w:eastAsia="zh-CN"/>
        </w:rPr>
        <w:t>.</w:t>
      </w:r>
      <w:r>
        <w:rPr>
          <w:rFonts w:eastAsia="Times New Roman"/>
          <w:szCs w:val="20"/>
          <w:lang w:val="en-US" w:eastAsia="zh-CN"/>
        </w:rPr>
        <w:t>6 GHz</w:t>
      </w:r>
      <w:r w:rsidR="00912A6C">
        <w:rPr>
          <w:rFonts w:eastAsia="Times New Roman"/>
          <w:szCs w:val="20"/>
          <w:lang w:val="en-US" w:eastAsia="zh-CN"/>
        </w:rPr>
        <w:t xml:space="preserve"> spectrum</w:t>
      </w:r>
      <w:r w:rsidRPr="00FE25A1">
        <w:rPr>
          <w:rFonts w:eastAsia="Times New Roman"/>
          <w:szCs w:val="20"/>
          <w:lang w:val="en-US" w:eastAsia="zh-CN"/>
        </w:rPr>
        <w:t xml:space="preserve"> will bring additional resources </w:t>
      </w:r>
      <w:r w:rsidR="00912A6C">
        <w:rPr>
          <w:rFonts w:eastAsia="Times New Roman"/>
          <w:szCs w:val="20"/>
          <w:lang w:val="en-US" w:eastAsia="zh-CN"/>
        </w:rPr>
        <w:t>for</w:t>
      </w:r>
      <w:r w:rsidRPr="00CB2D0D">
        <w:rPr>
          <w:rFonts w:eastAsia="Times New Roman"/>
          <w:szCs w:val="20"/>
          <w:lang w:val="en-US" w:eastAsia="zh-CN"/>
        </w:rPr>
        <w:t xml:space="preserve"> </w:t>
      </w:r>
      <w:r w:rsidR="00CB2D0D">
        <w:rPr>
          <w:rFonts w:eastAsia="Times New Roman"/>
          <w:szCs w:val="20"/>
          <w:lang w:val="en-US" w:eastAsia="zh-CN"/>
        </w:rPr>
        <w:t xml:space="preserve">mobile broadband </w:t>
      </w:r>
      <w:r w:rsidRPr="00CB2D0D">
        <w:rPr>
          <w:rFonts w:eastAsia="Times New Roman"/>
          <w:szCs w:val="20"/>
          <w:lang w:val="en-US" w:eastAsia="zh-CN"/>
        </w:rPr>
        <w:t>r</w:t>
      </w:r>
      <w:r w:rsidRPr="00FE25A1">
        <w:rPr>
          <w:rFonts w:eastAsia="Times New Roman"/>
          <w:szCs w:val="20"/>
          <w:lang w:val="en-US" w:eastAsia="zh-CN"/>
        </w:rPr>
        <w:t>oll-out.</w:t>
      </w:r>
      <w:r>
        <w:rPr>
          <w:rFonts w:eastAsia="Times New Roman"/>
          <w:szCs w:val="20"/>
          <w:lang w:val="en-US" w:eastAsia="zh-CN"/>
        </w:rPr>
        <w:t xml:space="preserve"> (see also ECO report 03</w:t>
      </w:r>
      <w:r w:rsidR="004D729F">
        <w:rPr>
          <w:rFonts w:eastAsia="Times New Roman"/>
          <w:szCs w:val="20"/>
          <w:lang w:val="en-US" w:eastAsia="zh-CN"/>
        </w:rPr>
        <w:t xml:space="preserve"> “THE LICENSING OF </w:t>
      </w:r>
      <w:r w:rsidR="004D729F" w:rsidRPr="004D729F">
        <w:rPr>
          <w:rFonts w:eastAsia="Times New Roman"/>
          <w:szCs w:val="20"/>
          <w:lang w:val="en-US" w:eastAsia="zh-CN"/>
        </w:rPr>
        <w:t>MOBILE BANDS IN CEPT</w:t>
      </w:r>
      <w:r w:rsidR="004D729F">
        <w:rPr>
          <w:rFonts w:eastAsia="Times New Roman"/>
          <w:szCs w:val="20"/>
          <w:lang w:val="en-US" w:eastAsia="zh-CN"/>
        </w:rPr>
        <w:t>”</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C4449C" w:rsidRDefault="00140CCB" w:rsidP="00C5491A">
      <w:pPr>
        <w:pStyle w:val="Heading3"/>
        <w:numPr>
          <w:ilvl w:val="2"/>
          <w:numId w:val="24"/>
        </w:numPr>
      </w:pPr>
      <w:bookmarkStart w:id="89" w:name="_Toc291677476"/>
      <w:r w:rsidRPr="00C4449C">
        <w:t>Mobile internet substitution/fixed complementarities</w:t>
      </w:r>
      <w:bookmarkEnd w:id="89"/>
    </w:p>
    <w:p w:rsidR="00140CCB" w:rsidRPr="00FE25A1" w:rsidRDefault="00140CCB" w:rsidP="002B0AD1">
      <w:pPr>
        <w:overflowPunct w:val="0"/>
        <w:autoSpaceDE w:val="0"/>
        <w:autoSpaceDN w:val="0"/>
        <w:adjustRightInd w:val="0"/>
        <w:textAlignment w:val="baseline"/>
        <w:rPr>
          <w:rFonts w:eastAsia="Times New Roman"/>
          <w:szCs w:val="20"/>
          <w:lang w:val="en-GB" w:eastAsia="nl-NL"/>
        </w:rPr>
      </w:pPr>
      <w:r w:rsidRPr="002B0AD1">
        <w:rPr>
          <w:rFonts w:eastAsia="Times New Roman"/>
          <w:szCs w:val="20"/>
          <w:lang w:val="en-GB" w:eastAsia="nl-NL"/>
        </w:rPr>
        <w:t xml:space="preserve">Basically mobile broadband users seek the similar quality of service </w:t>
      </w:r>
      <w:r w:rsidR="008C0373">
        <w:rPr>
          <w:rFonts w:eastAsia="Times New Roman"/>
          <w:szCs w:val="20"/>
          <w:lang w:val="en-GB" w:eastAsia="nl-NL"/>
        </w:rPr>
        <w:t>to</w:t>
      </w:r>
      <w:r w:rsidRPr="002B0AD1">
        <w:rPr>
          <w:rFonts w:eastAsia="Times New Roman"/>
          <w:szCs w:val="20"/>
          <w:lang w:val="en-GB" w:eastAsia="nl-NL"/>
        </w:rPr>
        <w:t xml:space="preserve"> what they </w:t>
      </w:r>
      <w:r w:rsidR="008C0373">
        <w:rPr>
          <w:rFonts w:eastAsia="Times New Roman"/>
          <w:szCs w:val="20"/>
          <w:lang w:val="en-GB" w:eastAsia="nl-NL"/>
        </w:rPr>
        <w:t xml:space="preserve">have </w:t>
      </w:r>
      <w:r w:rsidRPr="002B0AD1">
        <w:rPr>
          <w:rFonts w:eastAsia="Times New Roman"/>
          <w:szCs w:val="20"/>
          <w:lang w:val="en-GB" w:eastAsia="nl-NL"/>
        </w:rPr>
        <w:t>experience</w:t>
      </w:r>
      <w:r w:rsidR="008C0373">
        <w:rPr>
          <w:rFonts w:eastAsia="Times New Roman"/>
          <w:szCs w:val="20"/>
          <w:lang w:val="en-GB" w:eastAsia="nl-NL"/>
        </w:rPr>
        <w:t>d</w:t>
      </w:r>
      <w:r w:rsidRPr="002B0AD1">
        <w:rPr>
          <w:rFonts w:eastAsia="Times New Roman"/>
          <w:szCs w:val="20"/>
          <w:lang w:val="en-GB" w:eastAsia="nl-NL"/>
        </w:rPr>
        <w:t xml:space="preserve"> </w:t>
      </w:r>
      <w:r w:rsidR="008C0373">
        <w:rPr>
          <w:rFonts w:eastAsia="Times New Roman"/>
          <w:szCs w:val="20"/>
          <w:lang w:val="en-GB" w:eastAsia="nl-NL"/>
        </w:rPr>
        <w:t>using</w:t>
      </w:r>
      <w:r w:rsidRPr="002B0AD1">
        <w:rPr>
          <w:rFonts w:eastAsia="Times New Roman"/>
          <w:szCs w:val="20"/>
          <w:lang w:val="en-GB" w:eastAsia="nl-NL"/>
        </w:rPr>
        <w:t xml:space="preserve"> the fixed </w:t>
      </w:r>
      <w:r w:rsidR="008C0373">
        <w:rPr>
          <w:rFonts w:eastAsia="Times New Roman"/>
          <w:szCs w:val="20"/>
          <w:lang w:val="en-GB" w:eastAsia="nl-NL"/>
        </w:rPr>
        <w:t>networks.</w:t>
      </w:r>
      <w:r w:rsidRPr="002B0AD1">
        <w:rPr>
          <w:rFonts w:eastAsia="Times New Roman"/>
          <w:szCs w:val="20"/>
          <w:lang w:val="en-GB" w:eastAsia="nl-NL"/>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Today, there are more complementarities between fixed and mobile than fixed-mobile substitution. 3G dongles which provide </w:t>
      </w:r>
      <w:proofErr w:type="gramStart"/>
      <w:r w:rsidRPr="00FE25A1">
        <w:rPr>
          <w:rFonts w:eastAsia="Times New Roman"/>
          <w:szCs w:val="20"/>
          <w:lang w:val="en-US" w:eastAsia="zh-CN"/>
        </w:rPr>
        <w:t>connectivity</w:t>
      </w:r>
      <w:ins w:id="90" w:author="Ruismaki Rauno (Nokia-CIC/Espoo)" w:date="2011-09-12T15:12:00Z">
        <w:r w:rsidR="008A4BA4">
          <w:rPr>
            <w:rFonts w:eastAsia="Times New Roman"/>
            <w:szCs w:val="20"/>
            <w:lang w:val="en-US" w:eastAsia="zh-CN"/>
          </w:rPr>
          <w:t>,</w:t>
        </w:r>
      </w:ins>
      <w:proofErr w:type="gramEnd"/>
      <w:r w:rsidRPr="00FE25A1">
        <w:rPr>
          <w:rFonts w:eastAsia="Times New Roman"/>
          <w:szCs w:val="20"/>
          <w:lang w:val="en-US" w:eastAsia="zh-CN"/>
        </w:rPr>
        <w:t xml:space="preserve"> enhance the attractiveness and the usefulness of personal computer for people on the move. This type of usage is more a complement than a substitute to the fixed line. </w:t>
      </w:r>
      <w:ins w:id="91" w:author="Ruismaki Rauno (Nokia-CIC/Espoo)" w:date="2011-09-12T15:11:00Z">
        <w:r w:rsidR="008A4BA4">
          <w:rPr>
            <w:rFonts w:eastAsia="Times New Roman"/>
            <w:szCs w:val="20"/>
            <w:lang w:val="en-US" w:eastAsia="zh-CN"/>
          </w:rPr>
          <w:t>However, f</w:t>
        </w:r>
      </w:ins>
      <w:del w:id="92" w:author="Ruismaki Rauno (Nokia-CIC/Espoo)" w:date="2011-09-12T15:11:00Z">
        <w:r w:rsidRPr="00FE25A1" w:rsidDel="008A4BA4">
          <w:rPr>
            <w:rFonts w:eastAsia="Times New Roman"/>
            <w:szCs w:val="20"/>
            <w:lang w:val="en-US" w:eastAsia="zh-CN"/>
          </w:rPr>
          <w:delText>F</w:delText>
        </w:r>
      </w:del>
      <w:r w:rsidRPr="00FE25A1">
        <w:rPr>
          <w:rFonts w:eastAsia="Times New Roman"/>
          <w:szCs w:val="20"/>
          <w:lang w:val="en-US" w:eastAsia="zh-CN"/>
        </w:rPr>
        <w:t>ixed-mobile substitution is significant in a limited number of markets such as Austria or Sweden. This can be explained by the attractiveness of dongles, competitive prices for “unlimited” data packages and speeds offered by 3G+ networks.</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rPr>
          <w:rFonts w:eastAsia="Times New Roman"/>
          <w:b/>
          <w:bCs/>
          <w:szCs w:val="20"/>
          <w:lang w:val="en-GB" w:eastAsia="zh-CN"/>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w:t>
      </w:r>
      <w:r w:rsidRPr="00FE25A1">
        <w:rPr>
          <w:rFonts w:eastAsia="Times New Roman"/>
          <w:b/>
          <w:bCs/>
          <w:szCs w:val="20"/>
          <w:lang w:val="en-GB" w:eastAsia="de-DE"/>
        </w:rPr>
        <w:tab/>
        <w:t>Broadband growth in Austria and Sweden</w:t>
      </w:r>
    </w:p>
    <w:p w:rsidR="00140CCB" w:rsidRDefault="00C622AE" w:rsidP="00FE25A1">
      <w:pPr>
        <w:overflowPunct w:val="0"/>
        <w:autoSpaceDE w:val="0"/>
        <w:autoSpaceDN w:val="0"/>
        <w:adjustRightInd w:val="0"/>
        <w:textAlignment w:val="baseline"/>
        <w:rPr>
          <w:rFonts w:eastAsia="Times New Roman"/>
          <w:noProof/>
          <w:szCs w:val="20"/>
          <w:lang w:eastAsia="fr-FR"/>
        </w:rPr>
      </w:pPr>
      <w:r>
        <w:rPr>
          <w:rFonts w:eastAsia="Times New Roman"/>
          <w:noProof/>
          <w:szCs w:val="20"/>
          <w:lang w:val="en-US" w:eastAsia="en-US"/>
        </w:rPr>
        <w:lastRenderedPageBreak/>
        <w:drawing>
          <wp:inline distT="0" distB="0" distL="0" distR="0" wp14:anchorId="10E145CC" wp14:editId="2D3F5BFB">
            <wp:extent cx="4097020" cy="413766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4137660"/>
                    </a:xfrm>
                    <a:prstGeom prst="rect">
                      <a:avLst/>
                    </a:prstGeom>
                    <a:noFill/>
                    <a:ln>
                      <a:noFill/>
                    </a:ln>
                  </pic:spPr>
                </pic:pic>
              </a:graphicData>
            </a:graphic>
          </wp:inline>
        </w:drawing>
      </w:r>
    </w:p>
    <w:p w:rsidR="00140CCB" w:rsidRDefault="00140CCB" w:rsidP="00FE25A1">
      <w:pPr>
        <w:overflowPunct w:val="0"/>
        <w:autoSpaceDE w:val="0"/>
        <w:autoSpaceDN w:val="0"/>
        <w:adjustRightInd w:val="0"/>
        <w:textAlignment w:val="baseline"/>
        <w:rPr>
          <w:rFonts w:eastAsia="Times New Roman"/>
          <w:noProof/>
          <w:szCs w:val="20"/>
          <w:lang w:eastAsia="fr-FR"/>
        </w:rPr>
      </w:pPr>
    </w:p>
    <w:p w:rsidR="00140CCB" w:rsidRPr="00E20F64" w:rsidRDefault="00774193" w:rsidP="0069623B">
      <w:pPr>
        <w:overflowPunct w:val="0"/>
        <w:autoSpaceDE w:val="0"/>
        <w:autoSpaceDN w:val="0"/>
        <w:adjustRightInd w:val="0"/>
        <w:textAlignment w:val="baseline"/>
        <w:rPr>
          <w:rFonts w:eastAsia="Times New Roman"/>
          <w:b/>
          <w:szCs w:val="20"/>
          <w:lang w:val="en-GB" w:eastAsia="nl-NL"/>
        </w:rPr>
      </w:pPr>
      <w:r w:rsidRPr="00E20F64">
        <w:rPr>
          <w:rFonts w:eastAsia="Times New Roman"/>
          <w:szCs w:val="20"/>
          <w:lang w:val="en-GB" w:eastAsia="nl-NL"/>
        </w:rPr>
        <w:t>At global level, the mobile coverage is more than 90% of population</w:t>
      </w:r>
      <w:r w:rsidR="00140CCB" w:rsidRPr="00FE7A4A">
        <w:rPr>
          <w:rFonts w:eastAsia="Times New Roman"/>
          <w:szCs w:val="20"/>
          <w:vertAlign w:val="superscript"/>
          <w:lang w:val="en-GB" w:eastAsia="nl-NL"/>
        </w:rPr>
        <w:footnoteReference w:id="1"/>
      </w:r>
      <w:r w:rsidRPr="00E20F64">
        <w:rPr>
          <w:rFonts w:eastAsia="Times New Roman"/>
          <w:szCs w:val="20"/>
          <w:lang w:val="en-GB" w:eastAsia="nl-NL"/>
        </w:rPr>
        <w:t xml:space="preserve"> while global internet penetration is only 28.7%</w:t>
      </w:r>
      <w:r w:rsidR="00140CCB" w:rsidRPr="00FE7A4A">
        <w:rPr>
          <w:rFonts w:eastAsia="Times New Roman"/>
          <w:szCs w:val="20"/>
          <w:vertAlign w:val="superscript"/>
          <w:lang w:val="en-GB" w:eastAsia="nl-NL"/>
        </w:rPr>
        <w:footnoteReference w:id="2"/>
      </w:r>
      <w:r w:rsidRPr="00E20F64">
        <w:rPr>
          <w:rFonts w:eastAsia="Times New Roman"/>
          <w:szCs w:val="20"/>
          <w:lang w:val="en-GB" w:eastAsia="nl-NL"/>
        </w:rPr>
        <w:t xml:space="preserve">. So there is really a huge potential for mobile broadband to become a major access enabler for </w:t>
      </w:r>
      <w:proofErr w:type="spellStart"/>
      <w:r w:rsidRPr="00E20F64">
        <w:rPr>
          <w:rFonts w:eastAsia="Times New Roman"/>
          <w:szCs w:val="20"/>
          <w:lang w:val="en-GB" w:eastAsia="nl-NL"/>
        </w:rPr>
        <w:t>Internet.At</w:t>
      </w:r>
      <w:proofErr w:type="spellEnd"/>
      <w:r w:rsidRPr="00E20F64">
        <w:rPr>
          <w:rFonts w:eastAsia="Times New Roman"/>
          <w:szCs w:val="20"/>
          <w:lang w:val="en-GB" w:eastAsia="nl-NL"/>
        </w:rPr>
        <w:t xml:space="preserve"> European level,</w:t>
      </w:r>
      <w:r w:rsidR="00140CCB">
        <w:rPr>
          <w:rFonts w:eastAsia="Times New Roman"/>
          <w:szCs w:val="20"/>
          <w:lang w:val="en-GB" w:eastAsia="nl-NL"/>
        </w:rPr>
        <w:t xml:space="preserve"> </w:t>
      </w:r>
      <w:r w:rsidRPr="00E20F64">
        <w:rPr>
          <w:rFonts w:eastAsia="Times New Roman"/>
          <w:szCs w:val="20"/>
          <w:lang w:val="en-GB" w:eastAsia="nl-NL"/>
        </w:rPr>
        <w:t xml:space="preserve">internet penetration </w:t>
      </w:r>
      <w:r w:rsidR="00140CCB">
        <w:rPr>
          <w:rFonts w:eastAsia="Times New Roman"/>
          <w:szCs w:val="20"/>
          <w:lang w:val="en-GB" w:eastAsia="nl-NL"/>
        </w:rPr>
        <w:t>is close to 60%.</w:t>
      </w:r>
    </w:p>
    <w:p w:rsidR="00140CCB" w:rsidRDefault="00140CCB" w:rsidP="00EF4BDD">
      <w:pPr>
        <w:overflowPunct w:val="0"/>
        <w:autoSpaceDE w:val="0"/>
        <w:autoSpaceDN w:val="0"/>
        <w:adjustRightInd w:val="0"/>
        <w:textAlignment w:val="baseline"/>
        <w:rPr>
          <w:rFonts w:eastAsia="Times New Roman"/>
          <w:b/>
          <w:szCs w:val="20"/>
          <w:lang w:val="en-GB" w:eastAsia="nl-NL"/>
        </w:rPr>
      </w:pPr>
    </w:p>
    <w:p w:rsidR="00140CCB" w:rsidRPr="001127FD" w:rsidRDefault="001127FD" w:rsidP="00C4449C">
      <w:pPr>
        <w:pStyle w:val="Heading2"/>
        <w:numPr>
          <w:ilvl w:val="1"/>
          <w:numId w:val="24"/>
        </w:numPr>
        <w:rPr>
          <w:i/>
        </w:rPr>
      </w:pPr>
      <w:bookmarkStart w:id="93" w:name="_Toc291150782"/>
      <w:bookmarkStart w:id="94" w:name="_Toc291677477"/>
      <w:bookmarkEnd w:id="93"/>
      <w:r w:rsidRPr="00E20F64">
        <w:t>Better d</w:t>
      </w:r>
      <w:r w:rsidR="00140CCB" w:rsidRPr="00E20F64">
        <w:t>evice diversity and performance</w:t>
      </w:r>
      <w:bookmarkEnd w:id="94"/>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The introduction of </w:t>
      </w:r>
      <w:r>
        <w:rPr>
          <w:rFonts w:eastAsia="Times New Roman"/>
          <w:szCs w:val="20"/>
          <w:lang w:val="en-GB" w:eastAsia="nl-NL"/>
        </w:rPr>
        <w:t xml:space="preserve">different kind of </w:t>
      </w:r>
      <w:r w:rsidRPr="00FE25A1">
        <w:rPr>
          <w:rFonts w:eastAsia="Times New Roman"/>
          <w:szCs w:val="20"/>
          <w:lang w:val="en-GB" w:eastAsia="nl-NL"/>
        </w:rPr>
        <w:t>end-user terminals (tablets, M2M, notebooks, laptops and smartphones) with better performance is a major generator of traffic.</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4D729F" w:rsidRDefault="004D729F" w:rsidP="00C4449C">
      <w:pPr>
        <w:overflowPunct w:val="0"/>
        <w:autoSpaceDE w:val="0"/>
        <w:autoSpaceDN w:val="0"/>
        <w:adjustRightInd w:val="0"/>
        <w:textAlignment w:val="baseline"/>
        <w:rPr>
          <w:rFonts w:eastAsia="Times New Roman"/>
          <w:szCs w:val="20"/>
          <w:lang w:val="en-GB" w:eastAsia="nl-NL"/>
        </w:rPr>
      </w:pPr>
    </w:p>
    <w:p w:rsidR="004D729F" w:rsidRDefault="004D729F" w:rsidP="00C4449C">
      <w:pPr>
        <w:overflowPunct w:val="0"/>
        <w:autoSpaceDE w:val="0"/>
        <w:autoSpaceDN w:val="0"/>
        <w:adjustRightInd w:val="0"/>
        <w:textAlignment w:val="baseline"/>
        <w:rPr>
          <w:rFonts w:eastAsia="Times New Roman"/>
          <w:szCs w:val="20"/>
          <w:lang w:val="en-GB" w:eastAsia="nl-NL"/>
        </w:rPr>
      </w:pPr>
    </w:p>
    <w:p w:rsidR="00140CCB" w:rsidRPr="00FE25A1" w:rsidRDefault="00140CCB" w:rsidP="00C4449C">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Global combined sales of laptops and smartphones overtook desktop personal computers (PCs) already in 2006, and </w:t>
      </w:r>
      <w:r>
        <w:rPr>
          <w:rFonts w:eastAsia="Times New Roman"/>
          <w:szCs w:val="20"/>
          <w:lang w:val="en-GB" w:eastAsia="nl-NL"/>
        </w:rPr>
        <w:t xml:space="preserve">number of current </w:t>
      </w:r>
      <w:r w:rsidRPr="00FE25A1">
        <w:rPr>
          <w:rFonts w:eastAsia="Times New Roman"/>
          <w:szCs w:val="20"/>
          <w:lang w:val="en-GB" w:eastAsia="nl-NL"/>
        </w:rPr>
        <w:t xml:space="preserve">forecasts estimate that global sales of smartphones alone will overtake combined desktop PC and laptop sales by 2012. </w:t>
      </w:r>
    </w:p>
    <w:p w:rsidR="00140CCB" w:rsidRPr="00E20F64" w:rsidRDefault="00140CCB" w:rsidP="00FE25A1">
      <w:pPr>
        <w:overflowPunct w:val="0"/>
        <w:autoSpaceDE w:val="0"/>
        <w:autoSpaceDN w:val="0"/>
        <w:adjustRightInd w:val="0"/>
        <w:textAlignment w:val="baseline"/>
        <w:rPr>
          <w:rFonts w:eastAsia="Times New Roman"/>
          <w:szCs w:val="20"/>
          <w:lang w:val="en-GB" w:eastAsia="nl-NL"/>
        </w:rPr>
      </w:pPr>
    </w:p>
    <w:p w:rsidR="00140CCB" w:rsidRPr="00C4449C" w:rsidRDefault="00140CCB" w:rsidP="00251478">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w:t>
      </w:r>
      <w:r w:rsidRPr="00FE25A1">
        <w:rPr>
          <w:rFonts w:eastAsia="Times New Roman"/>
          <w:szCs w:val="20"/>
          <w:lang w:val="en-GB" w:eastAsia="nl-NL"/>
        </w:rPr>
        <w:t>he load of the mobile networks</w:t>
      </w:r>
      <w:r>
        <w:rPr>
          <w:rFonts w:eastAsia="Times New Roman"/>
          <w:szCs w:val="20"/>
          <w:lang w:val="en-GB" w:eastAsia="nl-NL"/>
        </w:rPr>
        <w:t xml:space="preserve"> is impacted by those different end-user terminals. </w:t>
      </w:r>
      <w:r w:rsidRPr="00FE25A1">
        <w:rPr>
          <w:rFonts w:eastAsia="Times New Roman"/>
          <w:szCs w:val="20"/>
          <w:lang w:val="en-GB" w:eastAsia="nl-NL"/>
        </w:rPr>
        <w:t>In some European countries, mobile broadband subscribers consume 1.8 GB (Gigabytes) per month</w:t>
      </w:r>
      <w:r w:rsidRPr="00FE25A1">
        <w:rPr>
          <w:rFonts w:eastAsia="Times New Roman"/>
          <w:szCs w:val="20"/>
          <w:vertAlign w:val="superscript"/>
          <w:lang w:val="en-GB" w:eastAsia="nl-NL"/>
        </w:rPr>
        <w:footnoteReference w:id="3"/>
      </w:r>
      <w:r>
        <w:rPr>
          <w:rFonts w:eastAsia="Times New Roman"/>
          <w:szCs w:val="20"/>
          <w:lang w:val="en-GB" w:eastAsia="nl-NL"/>
        </w:rPr>
        <w:t xml:space="preserve"> which is around </w:t>
      </w:r>
      <w:r w:rsidRPr="00FE25A1">
        <w:rPr>
          <w:rFonts w:eastAsia="Times New Roman"/>
          <w:szCs w:val="20"/>
          <w:lang w:val="en-GB" w:eastAsia="nl-NL"/>
        </w:rPr>
        <w:t>72 times the amount of data used by a regular mobile phone</w:t>
      </w:r>
      <w:r w:rsidRPr="00FE25A1">
        <w:rPr>
          <w:rFonts w:eastAsia="Times New Roman"/>
          <w:szCs w:val="20"/>
          <w:vertAlign w:val="superscript"/>
          <w:lang w:val="en-GB" w:eastAsia="nl-NL"/>
        </w:rPr>
        <w:footnoteReference w:id="4"/>
      </w:r>
      <w:r>
        <w:rPr>
          <w:rFonts w:eastAsia="Times New Roman"/>
          <w:szCs w:val="20"/>
          <w:lang w:val="en-GB" w:eastAsia="nl-NL"/>
        </w:rPr>
        <w:t xml:space="preserve">. </w:t>
      </w:r>
      <w:r w:rsidRPr="00C4449C">
        <w:rPr>
          <w:rFonts w:eastAsia="Times New Roman"/>
          <w:szCs w:val="20"/>
          <w:lang w:val="en-GB" w:eastAsia="nl-NL"/>
        </w:rPr>
        <w:t>PC modem card users consume 1.4 GB per month</w:t>
      </w:r>
      <w:r w:rsidRPr="00C4449C">
        <w:rPr>
          <w:rFonts w:eastAsia="Times New Roman"/>
          <w:szCs w:val="20"/>
          <w:vertAlign w:val="superscript"/>
          <w:lang w:val="en-GB" w:eastAsia="nl-NL"/>
        </w:rPr>
        <w:footnoteReference w:id="5"/>
      </w:r>
      <w:r w:rsidRPr="00C4449C">
        <w:rPr>
          <w:rFonts w:eastAsia="Times New Roman"/>
          <w:szCs w:val="20"/>
          <w:lang w:val="en-GB" w:eastAsia="nl-NL"/>
        </w:rPr>
        <w:t xml:space="preserve"> (56 times the amount of data used by a regular mobile phone)</w:t>
      </w:r>
      <w:r>
        <w:rPr>
          <w:rFonts w:eastAsia="Times New Roman"/>
          <w:szCs w:val="20"/>
          <w:lang w:val="en-GB" w:eastAsia="nl-NL"/>
        </w:rPr>
        <w:t>.</w:t>
      </w:r>
    </w:p>
    <w:p w:rsidR="00140CCB" w:rsidRDefault="00140CCB" w:rsidP="00C5491A">
      <w:pPr>
        <w:pStyle w:val="Heading3"/>
        <w:numPr>
          <w:ilvl w:val="2"/>
          <w:numId w:val="24"/>
        </w:numPr>
      </w:pPr>
      <w:bookmarkStart w:id="95" w:name="_Toc291677478"/>
      <w:r w:rsidRPr="00FE25A1">
        <w:lastRenderedPageBreak/>
        <w:t>Smartphone penetration</w:t>
      </w:r>
      <w:bookmarkEnd w:id="95"/>
      <w:r w:rsidR="004D729F">
        <w:t xml:space="preserve"> in a global scale</w:t>
      </w: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Currently, more than 30% of all mobile phones in the world are 3G-ready. According to IDATE, sales should reach 623 million units in 2012 thanks to continued 3G deployments in countries such </w:t>
      </w:r>
      <w:r w:rsidRPr="00EF4BDD">
        <w:rPr>
          <w:rFonts w:eastAsia="Times New Roman"/>
          <w:szCs w:val="20"/>
          <w:lang w:val="en-US" w:eastAsia="zh-CN"/>
        </w:rPr>
        <w:t>as China and India.</w:t>
      </w:r>
      <w:r w:rsidRPr="00FE25A1">
        <w:rPr>
          <w:rFonts w:eastAsia="Times New Roman"/>
          <w:szCs w:val="20"/>
          <w:lang w:val="en-US" w:eastAsia="zh-CN"/>
        </w:rPr>
        <w:t xml:space="preserve"> By 2012, 48% of handsets will be 3G-ready.</w:t>
      </w:r>
    </w:p>
    <w:p w:rsidR="00140CCB" w:rsidRPr="00FE25A1" w:rsidRDefault="00140CCB" w:rsidP="00251478">
      <w:pPr>
        <w:rPr>
          <w:lang w:val="en-GB" w:eastAsia="fr-FR"/>
        </w:rPr>
      </w:pPr>
    </w:p>
    <w:p w:rsidR="00140CCB" w:rsidRPr="00FE25A1" w:rsidRDefault="00C622AE" w:rsidP="00FE25A1">
      <w:pPr>
        <w:overflowPunct w:val="0"/>
        <w:autoSpaceDE w:val="0"/>
        <w:autoSpaceDN w:val="0"/>
        <w:adjustRightInd w:val="0"/>
        <w:jc w:val="center"/>
        <w:textAlignment w:val="baseline"/>
        <w:rPr>
          <w:rFonts w:eastAsia="Times New Roman"/>
          <w:szCs w:val="20"/>
          <w:lang w:val="en-US" w:eastAsia="zh-CN"/>
        </w:rPr>
      </w:pPr>
      <w:r>
        <w:rPr>
          <w:rFonts w:eastAsia="Times New Roman"/>
          <w:noProof/>
          <w:szCs w:val="20"/>
          <w:lang w:val="en-US" w:eastAsia="en-US"/>
        </w:rPr>
        <w:drawing>
          <wp:inline distT="0" distB="0" distL="0" distR="0" wp14:anchorId="72B880DA" wp14:editId="2B340EC7">
            <wp:extent cx="6047105" cy="2020570"/>
            <wp:effectExtent l="0" t="0" r="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105" cy="2020570"/>
                    </a:xfrm>
                    <a:prstGeom prst="rect">
                      <a:avLst/>
                    </a:prstGeom>
                    <a:noFill/>
                    <a:ln>
                      <a:noFill/>
                    </a:ln>
                  </pic:spPr>
                </pic:pic>
              </a:graphicData>
            </a:graphic>
          </wp:inline>
        </w:drawing>
      </w:r>
    </w:p>
    <w:p w:rsidR="00140CCB" w:rsidRPr="00FE25A1" w:rsidRDefault="00140CCB" w:rsidP="00FE25A1">
      <w:pPr>
        <w:jc w:val="center"/>
        <w:rPr>
          <w:rFonts w:eastAsia="Times New Roman"/>
          <w:b/>
          <w:bCs/>
          <w:szCs w:val="20"/>
          <w:lang w:val="en-US" w:eastAsia="zh-CN"/>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xml:space="preserve">. </w:t>
      </w:r>
      <w:r w:rsidRPr="00FE25A1">
        <w:rPr>
          <w:rFonts w:eastAsia="Times New Roman"/>
          <w:b/>
          <w:bCs/>
          <w:szCs w:val="20"/>
          <w:lang w:val="en-US" w:eastAsia="zh-CN"/>
        </w:rPr>
        <w:t>Nationwide distribution of 3G subscribers</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EF4BDD">
      <w:pPr>
        <w:overflowPunct w:val="0"/>
        <w:autoSpaceDE w:val="0"/>
        <w:autoSpaceDN w:val="0"/>
        <w:adjustRightInd w:val="0"/>
        <w:textAlignment w:val="baseline"/>
        <w:rPr>
          <w:rFonts w:eastAsia="Times New Roman"/>
          <w:szCs w:val="20"/>
          <w:lang w:val="nl" w:eastAsia="zh-CN"/>
        </w:rPr>
      </w:pPr>
      <w:r w:rsidRPr="00FE25A1">
        <w:rPr>
          <w:rFonts w:eastAsia="Times New Roman"/>
          <w:szCs w:val="20"/>
          <w:lang w:val="en-US" w:eastAsia="zh-CN"/>
        </w:rPr>
        <w:t>Device evolution is one of the key enablers of the data traff</w:t>
      </w:r>
      <w:r>
        <w:rPr>
          <w:rFonts w:eastAsia="Times New Roman"/>
          <w:szCs w:val="20"/>
          <w:lang w:val="en-US" w:eastAsia="zh-CN"/>
        </w:rPr>
        <w:t xml:space="preserve">ic explosion on mobile networks. </w:t>
      </w:r>
      <w:r w:rsidRPr="00FE25A1">
        <w:rPr>
          <w:rFonts w:eastAsia="Times New Roman"/>
          <w:szCs w:val="20"/>
          <w:lang w:val="nl" w:eastAsia="zh-CN"/>
        </w:rPr>
        <w:t>A significant step forward in technology was evidenced by the explosive growth of the smartphone segment.</w:t>
      </w:r>
      <w:r>
        <w:rPr>
          <w:rFonts w:eastAsia="Times New Roman"/>
          <w:szCs w:val="20"/>
          <w:lang w:val="nl" w:eastAsia="zh-CN"/>
        </w:rPr>
        <w:t xml:space="preserve"> </w:t>
      </w:r>
      <w:r w:rsidRPr="00FE25A1">
        <w:rPr>
          <w:rFonts w:eastAsia="Times New Roman"/>
          <w:szCs w:val="20"/>
          <w:lang w:val="nl" w:eastAsia="zh-CN"/>
        </w:rPr>
        <w:t>Dongle take-up is boosted by low prices</w:t>
      </w:r>
      <w:r>
        <w:rPr>
          <w:rFonts w:eastAsia="Times New Roman"/>
          <w:szCs w:val="20"/>
          <w:lang w:val="nl" w:eastAsia="zh-CN"/>
        </w:rPr>
        <w:t>.</w:t>
      </w:r>
      <w:r w:rsidRPr="00FE25A1">
        <w:rPr>
          <w:rFonts w:eastAsia="Times New Roman"/>
          <w:szCs w:val="20"/>
          <w:lang w:val="nl" w:eastAsia="zh-CN"/>
        </w:rPr>
        <w:t xml:space="preserve"> </w:t>
      </w:r>
      <w:r>
        <w:rPr>
          <w:rFonts w:eastAsia="Times New Roman"/>
          <w:szCs w:val="20"/>
          <w:lang w:val="nl" w:eastAsia="zh-CN"/>
        </w:rPr>
        <w:t>T</w:t>
      </w:r>
      <w:r w:rsidRPr="00FE25A1">
        <w:rPr>
          <w:rFonts w:eastAsia="Times New Roman"/>
          <w:szCs w:val="20"/>
          <w:lang w:val="nl" w:eastAsia="zh-CN"/>
        </w:rPr>
        <w:t xml:space="preserve">ablets </w:t>
      </w:r>
      <w:r>
        <w:rPr>
          <w:rFonts w:eastAsia="Times New Roman"/>
          <w:szCs w:val="20"/>
          <w:lang w:val="nl" w:eastAsia="zh-CN"/>
        </w:rPr>
        <w:t>as a c</w:t>
      </w:r>
      <w:r w:rsidRPr="00FE25A1">
        <w:rPr>
          <w:rFonts w:eastAsia="Times New Roman"/>
          <w:szCs w:val="20"/>
          <w:lang w:val="nl" w:eastAsia="zh-CN"/>
        </w:rPr>
        <w:t>onnected devices should also heavily impact mobile data traffic. In October 2010, Gartner forecast tablets at 19.5 million units in 2010 and 54.8 million units in 2011. Other new devices include portable game players, portable media players, digital cameras, digital photo frames, HDTVs, GPS devices …</w:t>
      </w:r>
    </w:p>
    <w:p w:rsidR="00140CCB" w:rsidRPr="00FE25A1" w:rsidRDefault="00140CCB" w:rsidP="00FE25A1">
      <w:pPr>
        <w:tabs>
          <w:tab w:val="left" w:pos="1134"/>
          <w:tab w:val="left" w:pos="1871"/>
          <w:tab w:val="left" w:pos="2268"/>
        </w:tabs>
        <w:overflowPunct w:val="0"/>
        <w:autoSpaceDE w:val="0"/>
        <w:autoSpaceDN w:val="0"/>
        <w:adjustRightInd w:val="0"/>
        <w:spacing w:before="120"/>
        <w:ind w:left="720"/>
        <w:contextualSpacing/>
        <w:textAlignment w:val="baseline"/>
        <w:rPr>
          <w:rFonts w:eastAsia="Times New Roman"/>
          <w:szCs w:val="20"/>
          <w:lang w:val="nl" w:eastAsia="zh-CN"/>
        </w:rPr>
      </w:pP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amount of smartphones in the market will significantly impact the development of the mobile broadband. Whilst smartphones are not must-haves for the mobile Internet, they are certainly the most </w:t>
      </w:r>
      <w:r w:rsidR="008C0373">
        <w:rPr>
          <w:rFonts w:eastAsia="Times New Roman"/>
          <w:szCs w:val="20"/>
          <w:lang w:val="en-US" w:eastAsia="zh-CN"/>
        </w:rPr>
        <w:t>suitable</w:t>
      </w:r>
      <w:r w:rsidR="008C0373" w:rsidRPr="00FE25A1">
        <w:rPr>
          <w:rFonts w:eastAsia="Times New Roman"/>
          <w:szCs w:val="20"/>
          <w:lang w:val="en-US" w:eastAsia="zh-CN"/>
        </w:rPr>
        <w:t xml:space="preserve"> </w:t>
      </w:r>
      <w:r w:rsidRPr="00FE25A1">
        <w:rPr>
          <w:rFonts w:eastAsia="Times New Roman"/>
          <w:szCs w:val="20"/>
          <w:lang w:val="en-US" w:eastAsia="zh-CN"/>
        </w:rPr>
        <w:t>device</w:t>
      </w:r>
      <w:r w:rsidR="008C0373">
        <w:rPr>
          <w:rFonts w:eastAsia="Times New Roman"/>
          <w:szCs w:val="20"/>
          <w:lang w:val="en-US" w:eastAsia="zh-CN"/>
        </w:rPr>
        <w:t>s</w:t>
      </w:r>
      <w:r w:rsidRPr="00FE25A1">
        <w:rPr>
          <w:rFonts w:eastAsia="Times New Roman"/>
          <w:szCs w:val="20"/>
          <w:lang w:val="en-US" w:eastAsia="zh-CN"/>
        </w:rPr>
        <w:t xml:space="preserve"> to satisfy high-quality user-experience expectations which users are used to in fixed/cable environment.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C622AE" w:rsidP="00EF4BDD">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0727AB35" wp14:editId="17DFCB9A">
            <wp:extent cx="4349750" cy="283908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750" cy="2839085"/>
                    </a:xfrm>
                    <a:prstGeom prst="rect">
                      <a:avLst/>
                    </a:prstGeom>
                    <a:noFill/>
                    <a:ln>
                      <a:noFill/>
                    </a:ln>
                  </pic:spPr>
                </pic:pic>
              </a:graphicData>
            </a:graphic>
          </wp:inline>
        </w:drawing>
      </w:r>
      <w:r w:rsidR="00140CCB" w:rsidRPr="00EF4BDD">
        <w:rPr>
          <w:rFonts w:eastAsia="Times New Roman"/>
          <w:b/>
          <w:bCs/>
          <w:szCs w:val="20"/>
          <w:lang w:val="en-GB" w:eastAsia="de-DE"/>
        </w:rPr>
        <w:t xml:space="preserve"> </w:t>
      </w:r>
    </w:p>
    <w:p w:rsidR="00140CCB" w:rsidRPr="00FE25A1" w:rsidRDefault="00140CCB" w:rsidP="00EF4BDD">
      <w:pPr>
        <w:rPr>
          <w:rFonts w:eastAsia="Times New Roman"/>
          <w:b/>
          <w:bCs/>
          <w:szCs w:val="20"/>
          <w:lang w:val="en-US" w:eastAsia="zh-CN"/>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w:t>
      </w:r>
      <w:r w:rsidRPr="00FE25A1">
        <w:rPr>
          <w:rFonts w:eastAsia="Times New Roman"/>
          <w:b/>
          <w:bCs/>
          <w:szCs w:val="20"/>
          <w:lang w:val="en-GB" w:eastAsia="de-DE"/>
        </w:rPr>
        <w:tab/>
      </w:r>
      <w:r w:rsidRPr="00FE25A1">
        <w:rPr>
          <w:rFonts w:eastAsia="Times New Roman"/>
          <w:b/>
          <w:bCs/>
          <w:szCs w:val="20"/>
          <w:lang w:val="en-US" w:eastAsia="zh-CN"/>
        </w:rPr>
        <w:t>Share of smartphones in mobile shipments, 2007–2009</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r w:rsidRPr="00FE25A1">
        <w:rPr>
          <w:rFonts w:eastAsia="Times New Roman"/>
          <w:szCs w:val="20"/>
          <w:lang w:val="nl" w:eastAsia="zh-CN"/>
        </w:rPr>
        <w:t>For every country and region, the share of smartphones in mobile shipments has been steadily increasing since 2007</w:t>
      </w:r>
      <w:r>
        <w:rPr>
          <w:rFonts w:eastAsia="Times New Roman"/>
          <w:szCs w:val="20"/>
          <w:lang w:val="nl" w:eastAsia="zh-CN"/>
        </w:rPr>
        <w:t xml:space="preserve">. </w:t>
      </w:r>
      <w:r w:rsidRPr="00FE25A1">
        <w:rPr>
          <w:rFonts w:eastAsia="Times New Roman"/>
          <w:szCs w:val="20"/>
          <w:lang w:val="nl" w:eastAsia="zh-CN"/>
        </w:rPr>
        <w:t xml:space="preserve">In Japan and South Korea, purchase of smartphones remains low. The mobile market is already very advanced in these two countries, where "traditional" mobile phones already </w:t>
      </w:r>
      <w:r w:rsidRPr="007C6E88">
        <w:rPr>
          <w:rFonts w:eastAsia="Times New Roman"/>
          <w:szCs w:val="20"/>
          <w:lang w:val="nl" w:eastAsia="zh-CN"/>
        </w:rPr>
        <w:t xml:space="preserve">have </w:t>
      </w:r>
      <w:r w:rsidR="00837F41" w:rsidRPr="007C6E88">
        <w:rPr>
          <w:rFonts w:eastAsia="Times New Roman"/>
          <w:szCs w:val="20"/>
          <w:lang w:val="nl" w:eastAsia="zh-CN"/>
        </w:rPr>
        <w:t>good application offererings</w:t>
      </w:r>
      <w:r w:rsidRPr="007C6E88">
        <w:rPr>
          <w:rFonts w:eastAsia="Times New Roman"/>
          <w:szCs w:val="20"/>
          <w:lang w:val="nl" w:eastAsia="zh-CN"/>
        </w:rPr>
        <w:t xml:space="preserve"> with well-established ecosystems. On the other hand, USA and E</w:t>
      </w:r>
      <w:r w:rsidRPr="00FE25A1">
        <w:rPr>
          <w:rFonts w:eastAsia="Times New Roman"/>
          <w:szCs w:val="20"/>
          <w:lang w:val="nl" w:eastAsia="zh-CN"/>
        </w:rPr>
        <w:t>U27 leads shipments for smartphones. USA made a big leap in smartphone penetration in 2008, followed by EU27 in 2009.</w:t>
      </w:r>
      <w:r>
        <w:rPr>
          <w:rFonts w:eastAsia="Times New Roman"/>
          <w:szCs w:val="20"/>
          <w:lang w:val="nl" w:eastAsia="zh-CN"/>
        </w:rPr>
        <w:t xml:space="preserve"> </w:t>
      </w:r>
      <w:r w:rsidRPr="00FE25A1">
        <w:rPr>
          <w:rFonts w:eastAsia="Times New Roman"/>
          <w:szCs w:val="20"/>
          <w:lang w:val="nl" w:eastAsia="zh-CN"/>
        </w:rPr>
        <w:t>There are no big discrepancies between the countries of the EU5, and smartphone penetration remains similar between the USA and Japan/South Korea.</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Pr="00FE25A1" w:rsidRDefault="008C0373" w:rsidP="0077563D">
      <w:pPr>
        <w:overflowPunct w:val="0"/>
        <w:autoSpaceDE w:val="0"/>
        <w:autoSpaceDN w:val="0"/>
        <w:adjustRightInd w:val="0"/>
        <w:jc w:val="left"/>
        <w:textAlignment w:val="baseline"/>
        <w:rPr>
          <w:rFonts w:eastAsia="Batang"/>
          <w:szCs w:val="20"/>
          <w:lang w:val="nl" w:eastAsia="ko-KR"/>
        </w:rPr>
      </w:pPr>
      <w:r>
        <w:rPr>
          <w:rFonts w:eastAsia="Batang"/>
          <w:szCs w:val="20"/>
          <w:lang w:val="nl" w:eastAsia="ko-KR"/>
        </w:rPr>
        <w:lastRenderedPageBreak/>
        <w:t>E.g</w:t>
      </w:r>
      <w:r w:rsidR="00140CCB">
        <w:rPr>
          <w:rFonts w:eastAsia="Batang"/>
          <w:szCs w:val="20"/>
          <w:lang w:val="nl" w:eastAsia="ko-KR"/>
        </w:rPr>
        <w:t xml:space="preserve"> in Europe, </w:t>
      </w:r>
      <w:r w:rsidR="00140CCB" w:rsidRPr="00FE25A1">
        <w:rPr>
          <w:rFonts w:eastAsia="Batang"/>
          <w:szCs w:val="20"/>
          <w:lang w:val="nl" w:eastAsia="ko-KR"/>
        </w:rPr>
        <w:t xml:space="preserve">KPN Belgium </w:t>
      </w:r>
      <w:r w:rsidR="00140CCB">
        <w:rPr>
          <w:rFonts w:eastAsia="Batang"/>
          <w:szCs w:val="20"/>
          <w:lang w:val="nl" w:eastAsia="ko-KR"/>
        </w:rPr>
        <w:t xml:space="preserve">says that 60% </w:t>
      </w:r>
      <w:r w:rsidR="00140CCB" w:rsidRPr="00FE25A1">
        <w:rPr>
          <w:rFonts w:eastAsia="Batang"/>
          <w:szCs w:val="20"/>
          <w:lang w:val="nl" w:eastAsia="ko-KR"/>
        </w:rPr>
        <w:t xml:space="preserve">of its new customers now buy </w:t>
      </w:r>
      <w:r w:rsidR="00140CCB" w:rsidRPr="0077563D">
        <w:rPr>
          <w:rFonts w:eastAsia="Batang"/>
          <w:szCs w:val="20"/>
          <w:lang w:val="nl" w:eastAsia="ko-KR"/>
        </w:rPr>
        <w:t>smartphones</w:t>
      </w:r>
      <w:r w:rsidR="00140CCB">
        <w:rPr>
          <w:rFonts w:eastAsia="Batang"/>
          <w:szCs w:val="20"/>
          <w:lang w:val="nl" w:eastAsia="ko-KR"/>
        </w:rPr>
        <w:t>. Deutch</w:t>
      </w:r>
      <w:r>
        <w:rPr>
          <w:rFonts w:eastAsia="Batang"/>
          <w:szCs w:val="20"/>
          <w:lang w:val="nl" w:eastAsia="ko-KR"/>
        </w:rPr>
        <w:t>e</w:t>
      </w:r>
      <w:r w:rsidR="00140CCB">
        <w:rPr>
          <w:rFonts w:eastAsia="Batang"/>
          <w:szCs w:val="20"/>
          <w:lang w:val="nl" w:eastAsia="ko-KR"/>
        </w:rPr>
        <w:t xml:space="preserve"> Telecom stated that s</w:t>
      </w:r>
      <w:r w:rsidR="00140CCB" w:rsidRPr="0077563D">
        <w:rPr>
          <w:rFonts w:eastAsia="Times New Roman"/>
          <w:szCs w:val="20"/>
          <w:lang w:val="nl" w:eastAsia="nl-NL"/>
        </w:rPr>
        <w:t xml:space="preserve">martphones accounted for 53 </w:t>
      </w:r>
      <w:r w:rsidR="00140CCB">
        <w:rPr>
          <w:rFonts w:eastAsia="Times New Roman"/>
          <w:szCs w:val="20"/>
          <w:lang w:val="nl" w:eastAsia="nl-NL"/>
        </w:rPr>
        <w:t>%</w:t>
      </w:r>
      <w:r w:rsidR="00140CCB" w:rsidRPr="0077563D">
        <w:rPr>
          <w:rFonts w:eastAsia="Times New Roman"/>
          <w:szCs w:val="20"/>
          <w:lang w:val="nl" w:eastAsia="nl-NL"/>
        </w:rPr>
        <w:t xml:space="preserve"> of all handsets sold</w:t>
      </w:r>
      <w:r w:rsidR="00140CCB">
        <w:rPr>
          <w:rFonts w:eastAsia="Times New Roman"/>
          <w:szCs w:val="20"/>
          <w:lang w:val="nl" w:eastAsia="nl-NL"/>
        </w:rPr>
        <w:t xml:space="preserve">. </w:t>
      </w:r>
      <w:r w:rsidR="00140CCB" w:rsidRPr="00FE25A1">
        <w:rPr>
          <w:rFonts w:eastAsia="Batang"/>
          <w:szCs w:val="20"/>
          <w:lang w:val="nl" w:eastAsia="ko-KR"/>
        </w:rPr>
        <w:t>Vodafone (Vittorio Colao) expect</w:t>
      </w:r>
      <w:r w:rsidR="00140CCB">
        <w:rPr>
          <w:rFonts w:eastAsia="Batang"/>
          <w:szCs w:val="20"/>
          <w:lang w:val="nl" w:eastAsia="ko-KR"/>
        </w:rPr>
        <w:t>s</w:t>
      </w:r>
      <w:r w:rsidR="00140CCB" w:rsidRPr="00FE25A1">
        <w:rPr>
          <w:rFonts w:eastAsia="Batang"/>
          <w:szCs w:val="20"/>
          <w:lang w:val="nl" w:eastAsia="ko-KR"/>
        </w:rPr>
        <w:t xml:space="preserve"> </w:t>
      </w:r>
      <w:r w:rsidR="00140CCB">
        <w:rPr>
          <w:rFonts w:eastAsia="Batang"/>
          <w:szCs w:val="20"/>
          <w:lang w:val="nl" w:eastAsia="ko-KR"/>
        </w:rPr>
        <w:t>“</w:t>
      </w:r>
      <w:r w:rsidR="00140CCB" w:rsidRPr="00FE25A1">
        <w:rPr>
          <w:rFonts w:eastAsia="Batang"/>
          <w:szCs w:val="20"/>
          <w:lang w:val="nl" w:eastAsia="ko-KR"/>
        </w:rPr>
        <w:t xml:space="preserve">smartphone sales in Europe to grow from </w:t>
      </w:r>
      <w:r w:rsidR="00140CCB">
        <w:rPr>
          <w:rFonts w:eastAsia="Batang"/>
          <w:szCs w:val="20"/>
          <w:lang w:val="nl" w:eastAsia="ko-KR"/>
        </w:rPr>
        <w:t xml:space="preserve">32% </w:t>
      </w:r>
      <w:r w:rsidR="00140CCB" w:rsidRPr="00FE25A1">
        <w:rPr>
          <w:rFonts w:eastAsia="Batang"/>
          <w:szCs w:val="20"/>
          <w:lang w:val="nl" w:eastAsia="ko-KR"/>
        </w:rPr>
        <w:t>today to more than 70</w:t>
      </w:r>
      <w:r w:rsidR="00140CCB">
        <w:rPr>
          <w:rFonts w:eastAsia="Batang"/>
          <w:szCs w:val="20"/>
          <w:lang w:val="nl" w:eastAsia="ko-KR"/>
        </w:rPr>
        <w:t>%</w:t>
      </w:r>
      <w:r w:rsidR="00140CCB" w:rsidRPr="00FE25A1">
        <w:rPr>
          <w:rFonts w:eastAsia="Batang"/>
          <w:szCs w:val="20"/>
          <w:lang w:val="nl" w:eastAsia="ko-KR"/>
        </w:rPr>
        <w:t>” by 2013</w:t>
      </w:r>
      <w:r w:rsidR="00140CCB">
        <w:rPr>
          <w:rFonts w:eastAsia="Batang"/>
          <w:szCs w:val="20"/>
          <w:lang w:val="nl" w:eastAsia="ko-KR"/>
        </w:rPr>
        <w:t>.</w:t>
      </w:r>
      <w:r w:rsidR="00140CCB" w:rsidRPr="0077563D">
        <w:rPr>
          <w:rFonts w:eastAsia="Batang"/>
          <w:szCs w:val="20"/>
          <w:lang w:val="nl" w:eastAsia="ko-KR"/>
        </w:rPr>
        <w:t xml:space="preserve"> </w:t>
      </w:r>
      <w:r w:rsidR="00140CCB" w:rsidRPr="00FE25A1">
        <w:rPr>
          <w:rFonts w:eastAsia="Batang"/>
          <w:szCs w:val="20"/>
          <w:lang w:val="nl" w:eastAsia="ko-KR"/>
        </w:rPr>
        <w:t>TeliaSonera</w:t>
      </w:r>
      <w:r w:rsidRPr="008C0373">
        <w:rPr>
          <w:rFonts w:eastAsia="Batang"/>
          <w:szCs w:val="20"/>
          <w:lang w:val="nl" w:eastAsia="ko-KR"/>
        </w:rPr>
        <w:t xml:space="preserve"> </w:t>
      </w:r>
      <w:r>
        <w:rPr>
          <w:rFonts w:eastAsia="Batang"/>
          <w:szCs w:val="20"/>
          <w:lang w:val="nl" w:eastAsia="ko-KR"/>
        </w:rPr>
        <w:t>(</w:t>
      </w:r>
      <w:r w:rsidR="00CD3F59">
        <w:rPr>
          <w:rFonts w:eastAsia="Batang"/>
          <w:szCs w:val="20"/>
          <w:lang w:val="nl" w:eastAsia="ko-KR"/>
        </w:rPr>
        <w:t xml:space="preserve">CEO </w:t>
      </w:r>
      <w:r w:rsidRPr="00FE25A1">
        <w:rPr>
          <w:rFonts w:eastAsia="Batang"/>
          <w:szCs w:val="20"/>
          <w:lang w:val="nl" w:eastAsia="ko-KR"/>
        </w:rPr>
        <w:t>Lars Nyberg</w:t>
      </w:r>
      <w:r>
        <w:rPr>
          <w:rFonts w:eastAsia="Batang"/>
          <w:szCs w:val="20"/>
          <w:lang w:val="nl" w:eastAsia="ko-KR"/>
        </w:rPr>
        <w:t>)</w:t>
      </w:r>
      <w:r w:rsidR="00140CCB" w:rsidRPr="00FE25A1">
        <w:rPr>
          <w:rFonts w:eastAsia="Batang"/>
          <w:szCs w:val="20"/>
          <w:lang w:val="nl" w:eastAsia="ko-KR"/>
        </w:rPr>
        <w:t xml:space="preserve"> stated</w:t>
      </w:r>
      <w:r w:rsidR="00140CCB" w:rsidRPr="00FE25A1">
        <w:rPr>
          <w:rFonts w:eastAsia="Times New Roman"/>
          <w:szCs w:val="20"/>
          <w:vertAlign w:val="superscript"/>
          <w:lang w:val="nl" w:eastAsia="nl-NL"/>
        </w:rPr>
        <w:footnoteReference w:id="6"/>
      </w:r>
      <w:r w:rsidR="00140CCB" w:rsidRPr="00FE25A1">
        <w:rPr>
          <w:rFonts w:eastAsia="Times New Roman"/>
          <w:szCs w:val="20"/>
          <w:lang w:val="nl" w:eastAsia="nl-NL"/>
        </w:rPr>
        <w:t xml:space="preserve"> “</w:t>
      </w:r>
      <w:r w:rsidR="00140CCB" w:rsidRPr="00FE25A1">
        <w:rPr>
          <w:rFonts w:eastAsia="Batang"/>
          <w:szCs w:val="20"/>
          <w:lang w:val="nl" w:eastAsia="ko-KR"/>
        </w:rPr>
        <w:t xml:space="preserve">Today, </w:t>
      </w:r>
      <w:r w:rsidR="00140CCB">
        <w:rPr>
          <w:rFonts w:eastAsia="Batang"/>
          <w:szCs w:val="20"/>
          <w:lang w:val="nl" w:eastAsia="ko-KR"/>
        </w:rPr>
        <w:t>70%</w:t>
      </w:r>
      <w:r w:rsidR="00140CCB" w:rsidRPr="00FE25A1">
        <w:rPr>
          <w:rFonts w:eastAsia="Batang"/>
          <w:szCs w:val="20"/>
          <w:lang w:val="nl" w:eastAsia="ko-KR"/>
        </w:rPr>
        <w:t xml:space="preserve"> customers in Sweden are buying a smartphone with higher usage and average revenue per user as a result</w:t>
      </w:r>
      <w:r>
        <w:rPr>
          <w:rFonts w:eastAsia="Batang"/>
          <w:szCs w:val="20"/>
          <w:lang w:val="nl" w:eastAsia="ko-KR"/>
        </w:rPr>
        <w:t>”</w:t>
      </w:r>
      <w:r w:rsidR="00140CCB" w:rsidRPr="00FE25A1">
        <w:rPr>
          <w:rFonts w:eastAsia="Batang"/>
          <w:szCs w:val="20"/>
          <w:lang w:val="nl" w:eastAsia="ko-KR"/>
        </w:rPr>
        <w:t xml:space="preserve">. </w:t>
      </w:r>
    </w:p>
    <w:p w:rsidR="00140CCB" w:rsidRPr="00FE25A1" w:rsidRDefault="00140CCB" w:rsidP="0077563D">
      <w:pPr>
        <w:overflowPunct w:val="0"/>
        <w:autoSpaceDE w:val="0"/>
        <w:autoSpaceDN w:val="0"/>
        <w:adjustRightInd w:val="0"/>
        <w:jc w:val="left"/>
        <w:textAlignment w:val="baseline"/>
        <w:rPr>
          <w:rFonts w:eastAsia="Batang"/>
          <w:szCs w:val="20"/>
          <w:lang w:val="nl" w:eastAsia="ko-KR"/>
        </w:rPr>
      </w:pPr>
    </w:p>
    <w:p w:rsidR="00140CCB" w:rsidRPr="00EF4BDD"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Pr="00FE25A1" w:rsidRDefault="00140CCB" w:rsidP="00C5491A">
      <w:pPr>
        <w:pStyle w:val="Heading3"/>
        <w:numPr>
          <w:ilvl w:val="2"/>
          <w:numId w:val="24"/>
        </w:numPr>
      </w:pPr>
      <w:bookmarkStart w:id="96" w:name="_Toc291677479"/>
      <w:r w:rsidRPr="00FE25A1">
        <w:t>The role of data cards (dongles) in the data traffic explosion</w:t>
      </w:r>
      <w:bookmarkEnd w:id="96"/>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Data cards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w:t>
      </w:r>
      <w:ins w:id="97" w:author="Ruismaki Rauno (Nokia-CIC/Espoo)" w:date="2011-09-12T15:13:00Z">
        <w:r w:rsidR="008A4BA4">
          <w:rPr>
            <w:rFonts w:eastAsia="Batang"/>
            <w:szCs w:val="20"/>
            <w:lang w:val="en-US" w:eastAsia="ko-KR"/>
          </w:rPr>
          <w:t xml:space="preserve">3G </w:t>
        </w:r>
      </w:ins>
      <w:r w:rsidRPr="00FE25A1">
        <w:rPr>
          <w:rFonts w:eastAsia="Batang"/>
          <w:szCs w:val="20"/>
          <w:lang w:val="en-US" w:eastAsia="ko-KR"/>
        </w:rPr>
        <w:t>connectivity to portable computers. In the future, this functionality will be more frequently integrated within portable computers.</w:t>
      </w:r>
    </w:p>
    <w:p w:rsidR="00140CCB"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In addition to the popularity of smartphones, the take-up of the 3G data cards with affordable flat rate data subscriptions is another explanation for the fast take off in mobile data traffic. Indeed, laptops with dongles generate 450 times more traffic than </w:t>
      </w:r>
      <w:r w:rsidRPr="004D729F">
        <w:rPr>
          <w:rFonts w:eastAsia="Batang"/>
          <w:szCs w:val="20"/>
          <w:lang w:val="en-US" w:eastAsia="ko-KR"/>
        </w:rPr>
        <w:t xml:space="preserve">handsets </w:t>
      </w:r>
      <w:r w:rsidR="00774193" w:rsidRPr="00E20F64">
        <w:rPr>
          <w:rFonts w:eastAsia="Batang"/>
          <w:szCs w:val="20"/>
          <w:lang w:val="en-US" w:eastAsia="ko-KR"/>
        </w:rPr>
        <w:t>[6]</w:t>
      </w:r>
      <w:r w:rsidRPr="004D729F">
        <w:rPr>
          <w:rFonts w:eastAsia="Batang"/>
          <w:szCs w:val="20"/>
          <w:lang w:val="en-US" w:eastAsia="ko-KR"/>
        </w:rPr>
        <w:t>.</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With the first offers introduced in 2008, Finland is the leader among advanced countries in terms of laptops with embedded 3G/HSPA modules. Today (first half 2010) almost 90% of Finnish mobile data traffic comes from dongles connected to laptops</w:t>
      </w:r>
      <w:r>
        <w:rPr>
          <w:rFonts w:eastAsia="Batang"/>
          <w:szCs w:val="20"/>
          <w:lang w:val="en-US" w:eastAsia="ko-KR"/>
        </w:rPr>
        <w:t xml:space="preserve"> </w:t>
      </w:r>
      <w:r w:rsidR="00774193" w:rsidRPr="00E20F64">
        <w:rPr>
          <w:rFonts w:eastAsia="Batang"/>
          <w:szCs w:val="20"/>
          <w:lang w:val="en-US" w:eastAsia="ko-KR"/>
        </w:rPr>
        <w:t>[6]</w:t>
      </w:r>
      <w:r w:rsidRPr="004D729F">
        <w:rPr>
          <w:rFonts w:eastAsia="Batang"/>
          <w:szCs w:val="20"/>
          <w:lang w:val="en-US" w:eastAsia="ko-KR"/>
        </w:rPr>
        <w:t>.</w:t>
      </w:r>
    </w:p>
    <w:p w:rsidR="00F43FFC" w:rsidRDefault="004D729F" w:rsidP="00E20F64">
      <w:pPr>
        <w:tabs>
          <w:tab w:val="left" w:pos="1879"/>
        </w:tabs>
        <w:overflowPunct w:val="0"/>
        <w:autoSpaceDE w:val="0"/>
        <w:autoSpaceDN w:val="0"/>
        <w:adjustRightInd w:val="0"/>
        <w:textAlignment w:val="baseline"/>
        <w:rPr>
          <w:rFonts w:eastAsia="Batang"/>
          <w:szCs w:val="20"/>
          <w:lang w:val="en-US" w:eastAsia="ko-KR"/>
        </w:rPr>
      </w:pPr>
      <w:r>
        <w:rPr>
          <w:rFonts w:eastAsia="Batang"/>
          <w:szCs w:val="20"/>
          <w:lang w:val="en-US" w:eastAsia="ko-KR"/>
        </w:rPr>
        <w:tab/>
      </w:r>
    </w:p>
    <w:p w:rsidR="00140CCB" w:rsidRPr="00EF4BDD"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Another piece of equipment that should contribute to the growth in traffic is the </w:t>
      </w:r>
      <w:r w:rsidR="000D5EC4">
        <w:rPr>
          <w:rFonts w:eastAsia="Batang"/>
          <w:szCs w:val="20"/>
          <w:lang w:val="en-US" w:eastAsia="ko-KR"/>
        </w:rPr>
        <w:t>t</w:t>
      </w:r>
      <w:r w:rsidRPr="00FE25A1">
        <w:rPr>
          <w:rFonts w:eastAsia="Batang"/>
          <w:szCs w:val="20"/>
          <w:lang w:val="en-US" w:eastAsia="ko-KR"/>
        </w:rPr>
        <w:t xml:space="preserve">ablet PC, assuming that shipments will increase </w:t>
      </w:r>
      <w:r w:rsidRPr="000D5EC4">
        <w:rPr>
          <w:rFonts w:eastAsia="Batang"/>
          <w:szCs w:val="20"/>
          <w:lang w:val="en-US" w:eastAsia="ko-KR"/>
        </w:rPr>
        <w:t xml:space="preserve">significantly in the future when embedded 3G connection technology will become more commonplace. According to PC manufacturers, tablet PC will be a new way of computing. The tablet PC has high growth potential within the PC industry; some estimates </w:t>
      </w:r>
      <w:r w:rsidR="00774193" w:rsidRPr="00E20F64">
        <w:rPr>
          <w:rFonts w:eastAsia="Batang"/>
          <w:szCs w:val="20"/>
          <w:lang w:val="en-US" w:eastAsia="ko-KR"/>
        </w:rPr>
        <w:t>[6]</w:t>
      </w:r>
      <w:r w:rsidRPr="000D5EC4">
        <w:rPr>
          <w:rFonts w:eastAsia="Batang"/>
          <w:szCs w:val="20"/>
          <w:lang w:val="en-US" w:eastAsia="ko-KR"/>
        </w:rPr>
        <w:t xml:space="preserve"> predict</w:t>
      </w:r>
      <w:r w:rsidRPr="00FE25A1">
        <w:rPr>
          <w:rFonts w:eastAsia="Batang"/>
          <w:szCs w:val="20"/>
          <w:lang w:val="en-US" w:eastAsia="ko-KR"/>
        </w:rPr>
        <w:t xml:space="preserve"> a six fold increase by 2014.</w:t>
      </w:r>
    </w:p>
    <w:p w:rsidR="00140CCB" w:rsidRPr="007C6E88" w:rsidRDefault="00140CCB" w:rsidP="00EF4BDD">
      <w:pPr>
        <w:pStyle w:val="Heading2"/>
        <w:numPr>
          <w:ilvl w:val="1"/>
          <w:numId w:val="24"/>
        </w:numPr>
      </w:pPr>
      <w:bookmarkStart w:id="98" w:name="_Toc291677480"/>
      <w:r w:rsidRPr="00E20F64">
        <w:t>The mobile broadband service offerings</w:t>
      </w:r>
      <w:r w:rsidRPr="007C6E88">
        <w:t xml:space="preserve"> and its implications to traffic</w:t>
      </w:r>
      <w:bookmarkEnd w:id="98"/>
    </w:p>
    <w:p w:rsidR="00140CCB" w:rsidRPr="00797F15" w:rsidRDefault="00140CCB" w:rsidP="00E50359">
      <w:pPr>
        <w:rPr>
          <w:lang w:val="en-GB"/>
        </w:rPr>
      </w:pPr>
      <w:r w:rsidRPr="00797F15">
        <w:rPr>
          <w:lang w:val="en-GB"/>
        </w:rPr>
        <w:t>Mobile broadband services are currently experiencing significant growth, driven by consumer demand for mobile data.  More and more consumers use different kind data applications with their mobile device: surf the web, check emails, log in and participate in community networks, watch videos</w:t>
      </w:r>
      <w:r>
        <w:rPr>
          <w:lang w:val="en-GB"/>
        </w:rPr>
        <w:t xml:space="preserve"> -</w:t>
      </w:r>
      <w:r w:rsidRPr="00797F15">
        <w:rPr>
          <w:lang w:val="en-GB"/>
        </w:rPr>
        <w:t xml:space="preserve"> just to name few. Basically they like to use their mobile</w:t>
      </w:r>
      <w:r>
        <w:rPr>
          <w:lang w:val="en-GB"/>
        </w:rPr>
        <w:t xml:space="preserve"> applications</w:t>
      </w:r>
      <w:r w:rsidRPr="00797F15">
        <w:rPr>
          <w:lang w:val="en-GB"/>
        </w:rPr>
        <w:t xml:space="preserve"> in a same manner as with any application they use in fixed connection in Internet. </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CB16B0" w:rsidP="00FE25A1">
      <w:pPr>
        <w:overflowPunct w:val="0"/>
        <w:autoSpaceDE w:val="0"/>
        <w:autoSpaceDN w:val="0"/>
        <w:adjustRightInd w:val="0"/>
        <w:textAlignment w:val="baseline"/>
        <w:rPr>
          <w:rFonts w:eastAsia="Times New Roman"/>
          <w:szCs w:val="20"/>
          <w:lang w:val="nl" w:eastAsia="nl-NL"/>
        </w:rPr>
      </w:pPr>
      <w:r>
        <w:rPr>
          <w:rFonts w:eastAsia="Times New Roman"/>
          <w:szCs w:val="20"/>
          <w:lang w:val="en-GB" w:eastAsia="nl-NL"/>
        </w:rPr>
        <w:t>E.g.</w:t>
      </w:r>
      <w:r w:rsidR="00140CCB">
        <w:rPr>
          <w:rFonts w:eastAsia="Times New Roman"/>
          <w:szCs w:val="20"/>
          <w:lang w:val="en-GB" w:eastAsia="nl-NL"/>
        </w:rPr>
        <w:t xml:space="preserve">, from the </w:t>
      </w:r>
      <w:r w:rsidR="00140CCB" w:rsidRPr="0077563D">
        <w:rPr>
          <w:rFonts w:eastAsia="Times New Roman"/>
          <w:szCs w:val="20"/>
          <w:lang w:val="nl" w:eastAsia="nl-NL"/>
        </w:rPr>
        <w:t xml:space="preserve">France Telecom results </w:t>
      </w:r>
      <w:r w:rsidR="00140CCB">
        <w:rPr>
          <w:rFonts w:eastAsia="Times New Roman"/>
          <w:szCs w:val="20"/>
          <w:lang w:val="nl" w:eastAsia="nl-NL"/>
        </w:rPr>
        <w:t xml:space="preserve">as of </w:t>
      </w:r>
      <w:r w:rsidR="00140CCB" w:rsidRPr="0077563D">
        <w:rPr>
          <w:rFonts w:eastAsia="Times New Roman"/>
          <w:szCs w:val="20"/>
          <w:lang w:val="nl" w:eastAsia="nl-NL"/>
        </w:rPr>
        <w:t>Oct</w:t>
      </w:r>
      <w:r w:rsidR="00140CCB">
        <w:rPr>
          <w:rFonts w:eastAsia="Times New Roman"/>
          <w:szCs w:val="20"/>
          <w:lang w:val="nl" w:eastAsia="nl-NL"/>
        </w:rPr>
        <w:t>ober 20</w:t>
      </w:r>
      <w:r w:rsidR="00140CCB" w:rsidRPr="0077563D">
        <w:rPr>
          <w:rFonts w:eastAsia="Times New Roman"/>
          <w:szCs w:val="20"/>
          <w:lang w:val="nl" w:eastAsia="nl-NL"/>
        </w:rPr>
        <w:t>10</w:t>
      </w:r>
      <w:r w:rsidR="00140CCB">
        <w:rPr>
          <w:rFonts w:eastAsia="Times New Roman"/>
          <w:szCs w:val="20"/>
          <w:lang w:val="nl" w:eastAsia="nl-NL"/>
        </w:rPr>
        <w:t>, r</w:t>
      </w:r>
      <w:r w:rsidR="00140CCB" w:rsidRPr="0077563D">
        <w:rPr>
          <w:rFonts w:eastAsia="Times New Roman"/>
          <w:szCs w:val="20"/>
          <w:lang w:val="nl" w:eastAsia="nl-NL"/>
        </w:rPr>
        <w:t>evenue from mobile</w:t>
      </w:r>
      <w:r w:rsidR="00140CCB">
        <w:rPr>
          <w:rFonts w:eastAsia="Times New Roman"/>
          <w:szCs w:val="20"/>
          <w:lang w:val="nl" w:eastAsia="nl-NL"/>
        </w:rPr>
        <w:t xml:space="preserve"> services in France rose by </w:t>
      </w:r>
      <w:r w:rsidR="00140CCB" w:rsidRPr="00E20F64">
        <w:rPr>
          <w:rFonts w:eastAsia="Times New Roman"/>
          <w:szCs w:val="20"/>
          <w:lang w:val="nl" w:eastAsia="nl-NL"/>
        </w:rPr>
        <w:t>2.1% to EUR2.74 billion</w:t>
      </w:r>
      <w:r w:rsidR="00E64E0D" w:rsidRPr="00E20F64">
        <w:rPr>
          <w:rFonts w:eastAsia="Times New Roman"/>
          <w:szCs w:val="20"/>
          <w:lang w:val="nl" w:eastAsia="nl-NL"/>
        </w:rPr>
        <w:t xml:space="preserve"> [7]</w:t>
      </w:r>
      <w:r w:rsidR="00140CCB" w:rsidRPr="00E20F64">
        <w:rPr>
          <w:rFonts w:eastAsia="Times New Roman"/>
          <w:szCs w:val="20"/>
          <w:lang w:val="nl" w:eastAsia="nl-NL"/>
        </w:rPr>
        <w:t>.</w:t>
      </w:r>
      <w:r w:rsidR="00140CCB" w:rsidRPr="0077563D">
        <w:rPr>
          <w:rFonts w:eastAsia="Times New Roman"/>
          <w:szCs w:val="20"/>
          <w:lang w:val="nl" w:eastAsia="nl-NL"/>
        </w:rPr>
        <w:t xml:space="preserve"> This </w:t>
      </w:r>
      <w:r w:rsidR="00140CCB" w:rsidRPr="00E20F64">
        <w:rPr>
          <w:rFonts w:eastAsia="Times New Roman"/>
          <w:szCs w:val="20"/>
          <w:lang w:val="nl" w:eastAsia="nl-NL"/>
        </w:rPr>
        <w:t>growth was attributed to the success of new services</w:t>
      </w:r>
      <w:r w:rsidR="007C6E88" w:rsidRPr="00E20F64">
        <w:rPr>
          <w:rFonts w:eastAsia="Times New Roman"/>
          <w:szCs w:val="20"/>
          <w:lang w:val="nl" w:eastAsia="nl-NL"/>
        </w:rPr>
        <w:t xml:space="preserve"> </w:t>
      </w:r>
      <w:r w:rsidR="00140CCB" w:rsidRPr="00E20F64">
        <w:rPr>
          <w:rFonts w:eastAsia="Times New Roman"/>
          <w:szCs w:val="20"/>
          <w:lang w:val="nl" w:eastAsia="nl-NL"/>
        </w:rPr>
        <w:t>and the continued development</w:t>
      </w:r>
      <w:r w:rsidR="007C6E88" w:rsidRPr="00E20F64">
        <w:rPr>
          <w:rFonts w:eastAsia="Times New Roman"/>
          <w:szCs w:val="20"/>
          <w:lang w:val="nl" w:eastAsia="nl-NL"/>
        </w:rPr>
        <w:t xml:space="preserve"> </w:t>
      </w:r>
      <w:r w:rsidR="00140CCB" w:rsidRPr="00E20F64">
        <w:rPr>
          <w:rFonts w:eastAsia="Times New Roman"/>
          <w:szCs w:val="20"/>
          <w:lang w:val="nl" w:eastAsia="nl-NL"/>
        </w:rPr>
        <w:t>of smartphones. Data se</w:t>
      </w:r>
      <w:r w:rsidR="00140CCB" w:rsidRPr="0077563D">
        <w:rPr>
          <w:rFonts w:eastAsia="Times New Roman"/>
          <w:szCs w:val="20"/>
          <w:lang w:val="nl" w:eastAsia="nl-NL"/>
        </w:rPr>
        <w:t>rvices represented 31.7% of network revenues in the third quarter of 2010, an increase of 5</w:t>
      </w:r>
      <w:r w:rsidR="00140CCB">
        <w:rPr>
          <w:rFonts w:eastAsia="Times New Roman"/>
          <w:szCs w:val="20"/>
          <w:lang w:val="nl" w:eastAsia="nl-NL"/>
        </w:rPr>
        <w:t>%</w:t>
      </w:r>
      <w:r w:rsidR="00140CCB" w:rsidRPr="0077563D">
        <w:rPr>
          <w:rFonts w:eastAsia="Times New Roman"/>
          <w:szCs w:val="20"/>
          <w:lang w:val="nl" w:eastAsia="nl-NL"/>
        </w:rPr>
        <w:t xml:space="preserve"> compared with the third quarter of 2009</w:t>
      </w:r>
      <w:r w:rsidR="00140CCB">
        <w:rPr>
          <w:rFonts w:eastAsia="Times New Roman"/>
          <w:szCs w:val="20"/>
          <w:lang w:val="nl" w:eastAsia="nl-NL"/>
        </w:rPr>
        <w:t>.</w:t>
      </w:r>
      <w:r w:rsidR="00140CCB" w:rsidRPr="0077563D">
        <w:rPr>
          <w:lang w:val="en-GB"/>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This section gives an overview of the traffic </w:t>
      </w:r>
      <w:r w:rsidRPr="007C6E88">
        <w:rPr>
          <w:rFonts w:eastAsia="Times New Roman"/>
          <w:szCs w:val="20"/>
          <w:lang w:val="en-GB" w:eastAsia="nl-NL"/>
        </w:rPr>
        <w:t>generated by each mobile broadband service and applications..</w:t>
      </w:r>
    </w:p>
    <w:p w:rsidR="00140CCB" w:rsidRPr="00FE25A1" w:rsidRDefault="00140CCB" w:rsidP="00C5491A">
      <w:pPr>
        <w:pStyle w:val="Heading3"/>
        <w:numPr>
          <w:ilvl w:val="2"/>
          <w:numId w:val="24"/>
        </w:numPr>
      </w:pPr>
      <w:bookmarkStart w:id="99" w:name="_Toc291677481"/>
      <w:r w:rsidRPr="00FE25A1">
        <w:t>Voice traffic</w:t>
      </w:r>
      <w:bookmarkEnd w:id="9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Times New Roman"/>
          <w:szCs w:val="20"/>
          <w:lang w:val="en-GB" w:eastAsia="nl-NL"/>
        </w:rPr>
        <w:t>Mobile voice traffic will have a limited growth</w:t>
      </w:r>
      <w:r w:rsidRPr="00FE25A1">
        <w:rPr>
          <w:rFonts w:eastAsia="Times New Roman"/>
          <w:szCs w:val="20"/>
          <w:lang w:val="nl" w:eastAsia="nl-NL"/>
        </w:rPr>
        <w:t xml:space="preserve"> </w:t>
      </w:r>
      <w:r w:rsidRPr="00FE25A1">
        <w:rPr>
          <w:rFonts w:eastAsia="Times New Roman"/>
          <w:szCs w:val="20"/>
          <w:lang w:val="en-GB" w:eastAsia="nl-NL"/>
        </w:rPr>
        <w:t xml:space="preserve">compared to mobile data traffic. </w:t>
      </w:r>
      <w:r w:rsidRPr="00EF4BDD">
        <w:rPr>
          <w:rFonts w:eastAsia="Batang"/>
          <w:szCs w:val="20"/>
          <w:lang w:val="nl" w:eastAsia="ko-KR"/>
        </w:rPr>
        <w:t>Voice traffic was overtaken by data traffic in the mobile networks at the end of 2009 when the global amount of traffic was around 280 TB/month according to telecom industry players</w:t>
      </w:r>
      <w:r w:rsidR="000D5EC4">
        <w:rPr>
          <w:rFonts w:eastAsia="Batang"/>
          <w:szCs w:val="20"/>
          <w:lang w:val="nl" w:eastAsia="ko-KR"/>
        </w:rPr>
        <w:t>, [6]</w:t>
      </w:r>
      <w:r w:rsidR="00774193" w:rsidRPr="00E20F64">
        <w:rPr>
          <w:rFonts w:eastAsia="Batang"/>
          <w:szCs w:val="20"/>
          <w:lang w:val="nl" w:eastAsia="ko-KR"/>
        </w:rPr>
        <w:t xml:space="preserve">. Mobile voice traffic continued to grow in 2009 </w:t>
      </w:r>
      <w:r w:rsidR="000D5EC4">
        <w:rPr>
          <w:rFonts w:eastAsia="Batang"/>
          <w:szCs w:val="20"/>
          <w:lang w:val="nl" w:eastAsia="ko-KR"/>
        </w:rPr>
        <w:t xml:space="preserve">(see figures below) </w:t>
      </w:r>
      <w:r w:rsidR="00774193" w:rsidRPr="00E20F64">
        <w:rPr>
          <w:rFonts w:eastAsia="Batang"/>
          <w:szCs w:val="20"/>
          <w:lang w:val="nl" w:eastAsia="ko-KR"/>
        </w:rPr>
        <w:t>but at a lower pace with an annual increase of around 5% when compared to global traffic (growth rate between 100 and 150%)</w:t>
      </w:r>
      <w:r w:rsidR="000D5EC4">
        <w:rPr>
          <w:rFonts w:eastAsia="Batang"/>
          <w:szCs w:val="20"/>
          <w:lang w:val="nl" w:eastAsia="ko-KR"/>
        </w:rPr>
        <w:t>, [6]</w:t>
      </w:r>
      <w:r w:rsidR="00774193" w:rsidRPr="00E20F64">
        <w:rPr>
          <w:rFonts w:eastAsia="Batang"/>
          <w:szCs w:val="20"/>
          <w:lang w:val="nl" w:eastAsia="ko-KR"/>
        </w:rPr>
        <w:t>.</w:t>
      </w:r>
    </w:p>
    <w:p w:rsidR="00140CCB" w:rsidRPr="00FE25A1" w:rsidRDefault="00140CCB" w:rsidP="00FE25A1">
      <w:pPr>
        <w:overflowPunct w:val="0"/>
        <w:autoSpaceDE w:val="0"/>
        <w:autoSpaceDN w:val="0"/>
        <w:adjustRightInd w:val="0"/>
        <w:jc w:val="left"/>
        <w:textAlignment w:val="baseline"/>
        <w:rPr>
          <w:rFonts w:eastAsia="Times New Roman"/>
          <w:szCs w:val="20"/>
          <w:lang w:val="nl" w:eastAsia="ko-KR"/>
        </w:rPr>
      </w:pPr>
    </w:p>
    <w:p w:rsidR="00140CCB" w:rsidRPr="00FE25A1" w:rsidRDefault="00C622AE" w:rsidP="00FE25A1">
      <w:pPr>
        <w:overflowPunct w:val="0"/>
        <w:autoSpaceDE w:val="0"/>
        <w:autoSpaceDN w:val="0"/>
        <w:adjustRightInd w:val="0"/>
        <w:jc w:val="left"/>
        <w:textAlignment w:val="baseline"/>
        <w:rPr>
          <w:rFonts w:eastAsia="Batang"/>
          <w:noProof/>
          <w:szCs w:val="20"/>
          <w:lang w:eastAsia="fr-FR"/>
        </w:rPr>
      </w:pPr>
      <w:r>
        <w:rPr>
          <w:rFonts w:eastAsia="Batang"/>
          <w:noProof/>
          <w:szCs w:val="20"/>
          <w:lang w:val="en-US" w:eastAsia="en-US"/>
        </w:rPr>
        <w:lastRenderedPageBreak/>
        <w:drawing>
          <wp:inline distT="0" distB="0" distL="0" distR="0" wp14:anchorId="7F928106" wp14:editId="326CB838">
            <wp:extent cx="2975610" cy="1692275"/>
            <wp:effectExtent l="0" t="0" r="0" b="317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16922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jc w:val="left"/>
        <w:textAlignment w:val="baseline"/>
        <w:rPr>
          <w:rFonts w:eastAsia="Batang"/>
          <w:b/>
          <w:noProof/>
          <w:szCs w:val="20"/>
          <w:lang w:val="en-GB" w:eastAsia="fr-FR"/>
        </w:rPr>
      </w:pPr>
      <w:r w:rsidRPr="00FE25A1">
        <w:rPr>
          <w:rFonts w:eastAsia="Times New Roman"/>
          <w:b/>
          <w:szCs w:val="20"/>
          <w:lang w:val="nl" w:eastAsia="nl-NL"/>
        </w:rPr>
        <w:t xml:space="preserve">Figure </w:t>
      </w:r>
      <w:r w:rsidRPr="00FE25A1">
        <w:rPr>
          <w:rFonts w:eastAsia="Times New Roman"/>
          <w:b/>
          <w:szCs w:val="20"/>
          <w:highlight w:val="yellow"/>
          <w:lang w:val="nl" w:eastAsia="nl-NL"/>
        </w:rPr>
        <w:t>xx</w:t>
      </w:r>
      <w:r w:rsidRPr="00FE25A1">
        <w:rPr>
          <w:rFonts w:eastAsia="Times New Roman"/>
          <w:b/>
          <w:szCs w:val="20"/>
          <w:lang w:val="nl" w:eastAsia="nl-NL"/>
        </w:rPr>
        <w:t xml:space="preserve">: </w:t>
      </w:r>
      <w:r w:rsidRPr="00FE25A1">
        <w:rPr>
          <w:rFonts w:eastAsia="Times New Roman"/>
          <w:b/>
          <w:szCs w:val="20"/>
          <w:lang w:val="nl" w:eastAsia="ko-KR"/>
        </w:rPr>
        <w:t>Mobile call per subscription per year</w:t>
      </w:r>
    </w:p>
    <w:p w:rsidR="00140CCB" w:rsidRPr="00FE25A1" w:rsidRDefault="00140CCB" w:rsidP="00FE25A1">
      <w:pPr>
        <w:overflowPunct w:val="0"/>
        <w:autoSpaceDE w:val="0"/>
        <w:autoSpaceDN w:val="0"/>
        <w:adjustRightInd w:val="0"/>
        <w:jc w:val="left"/>
        <w:textAlignment w:val="baseline"/>
        <w:rPr>
          <w:rFonts w:eastAsia="Batang"/>
          <w:noProof/>
          <w:szCs w:val="20"/>
          <w:lang w:val="en-GB" w:eastAsia="fr-FR"/>
        </w:rPr>
      </w:pPr>
    </w:p>
    <w:p w:rsidR="00140CCB" w:rsidRPr="00FE25A1" w:rsidRDefault="00C622AE" w:rsidP="00FE25A1">
      <w:pPr>
        <w:overflowPunct w:val="0"/>
        <w:autoSpaceDE w:val="0"/>
        <w:autoSpaceDN w:val="0"/>
        <w:adjustRightInd w:val="0"/>
        <w:jc w:val="left"/>
        <w:textAlignment w:val="baseline"/>
        <w:rPr>
          <w:rFonts w:eastAsia="Batang"/>
          <w:noProof/>
          <w:szCs w:val="20"/>
          <w:lang w:val="en-GB" w:eastAsia="fr-FR"/>
        </w:rPr>
      </w:pPr>
      <w:r>
        <w:rPr>
          <w:rFonts w:eastAsia="Batang"/>
          <w:noProof/>
          <w:szCs w:val="20"/>
          <w:lang w:val="en-US" w:eastAsia="en-US"/>
        </w:rPr>
        <w:drawing>
          <wp:inline distT="0" distB="0" distL="0" distR="0" wp14:anchorId="0FE40B8C" wp14:editId="3A9BAD1C">
            <wp:extent cx="2556510" cy="164211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6510" cy="1642110"/>
                    </a:xfrm>
                    <a:prstGeom prst="rect">
                      <a:avLst/>
                    </a:prstGeom>
                    <a:noFill/>
                    <a:ln>
                      <a:noFill/>
                    </a:ln>
                  </pic:spPr>
                </pic:pic>
              </a:graphicData>
            </a:graphic>
          </wp:inline>
        </w:drawing>
      </w:r>
    </w:p>
    <w:p w:rsidR="00F43FFC" w:rsidRDefault="00140CCB" w:rsidP="00E20F64">
      <w:pPr>
        <w:rPr>
          <w:rFonts w:eastAsia="Times New Roman"/>
          <w:szCs w:val="20"/>
          <w:lang w:val="nl"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Voice and data mobile traffic growth rates in Netherlands and Sweden, 2008-2009</w:t>
      </w:r>
    </w:p>
    <w:p w:rsidR="00140CCB" w:rsidRPr="00FE25A1" w:rsidRDefault="00140CCB" w:rsidP="00AA0D44">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mobile voice over IP (VoIP) </w:t>
      </w:r>
      <w:r>
        <w:rPr>
          <w:rFonts w:eastAsia="Batang"/>
          <w:szCs w:val="20"/>
          <w:lang w:val="nl" w:eastAsia="ko-KR"/>
        </w:rPr>
        <w:t xml:space="preserve">may </w:t>
      </w:r>
      <w:r w:rsidRPr="00FE25A1">
        <w:rPr>
          <w:rFonts w:eastAsia="Batang"/>
          <w:szCs w:val="20"/>
          <w:lang w:val="nl" w:eastAsia="ko-KR"/>
        </w:rPr>
        <w:t>be adopted on mass scale in the next ten years and</w:t>
      </w:r>
      <w:r>
        <w:rPr>
          <w:rFonts w:eastAsia="Batang"/>
          <w:szCs w:val="20"/>
          <w:lang w:val="nl" w:eastAsia="ko-KR"/>
        </w:rPr>
        <w:t xml:space="preserve"> could</w:t>
      </w:r>
      <w:r w:rsidRPr="00FE25A1">
        <w:rPr>
          <w:rFonts w:eastAsia="Batang"/>
          <w:szCs w:val="20"/>
          <w:lang w:val="nl" w:eastAsia="ko-KR"/>
        </w:rPr>
        <w:t xml:space="preserve"> trigger increases in the mobile voice traffic. This is mainly due to attractive pricing of international calls. However, mobile VoIP take-off depends on each country’s charact</w:t>
      </w:r>
      <w:r>
        <w:rPr>
          <w:rFonts w:eastAsia="Batang"/>
          <w:szCs w:val="20"/>
          <w:lang w:val="nl" w:eastAsia="ko-KR"/>
        </w:rPr>
        <w:t xml:space="preserve">eristics such as </w:t>
      </w:r>
      <w:r w:rsidRPr="00FE25A1">
        <w:rPr>
          <w:rFonts w:eastAsia="Batang"/>
          <w:szCs w:val="20"/>
          <w:lang w:val="nl" w:eastAsia="ko-KR"/>
        </w:rPr>
        <w:t>competitiveness of the mobile market, roaming pricing, trend for unlimited data plans and</w:t>
      </w:r>
      <w:r>
        <w:rPr>
          <w:rFonts w:eastAsia="Batang"/>
          <w:szCs w:val="20"/>
          <w:lang w:val="nl" w:eastAsia="ko-KR"/>
        </w:rPr>
        <w:t xml:space="preserve"> </w:t>
      </w:r>
      <w:r w:rsidRPr="00FE25A1">
        <w:rPr>
          <w:rFonts w:eastAsia="Batang"/>
          <w:szCs w:val="20"/>
          <w:lang w:val="nl" w:eastAsia="ko-KR"/>
        </w:rPr>
        <w:t xml:space="preserve">mobile operators' acceptance of mobile VoIP applications.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two figures below illustrated the different trends between three European countries compared to USA in terms of mobile VoIP adoption, showing that between 8.4% and 17.5% mobile subscribers </w:t>
      </w:r>
      <w:r>
        <w:rPr>
          <w:rFonts w:eastAsia="Batang"/>
          <w:szCs w:val="20"/>
          <w:lang w:val="nl" w:eastAsia="ko-KR"/>
        </w:rPr>
        <w:t>could</w:t>
      </w:r>
      <w:r w:rsidRPr="00FE25A1">
        <w:rPr>
          <w:rFonts w:eastAsia="Batang"/>
          <w:szCs w:val="20"/>
          <w:lang w:val="nl" w:eastAsia="ko-KR"/>
        </w:rPr>
        <w:t xml:space="preserve"> use VoIP.</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When considering the low capacity consumption of a mobile VoIP call – a well-known software application allows users to make voice calls where a minute consumes about 0.5 MB - the traffic from VoIP communication will then have little impact on the amount of capacity consumed in the mobile networks.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Mobile voice traffic growth will remain flat until 2020 and its contribution to global traffic is expected to be marginal.</w:t>
      </w:r>
    </w:p>
    <w:p w:rsidR="00140CCB" w:rsidRPr="00FE25A1" w:rsidRDefault="00140CCB" w:rsidP="00FE25A1">
      <w:pPr>
        <w:rPr>
          <w:rFonts w:eastAsia="Times New Roman"/>
          <w:b/>
          <w:bCs/>
          <w:szCs w:val="20"/>
          <w:lang w:val="en-GB" w:eastAsia="de-DE"/>
        </w:rPr>
      </w:pPr>
    </w:p>
    <w:p w:rsidR="00140CCB" w:rsidRPr="00FE25A1" w:rsidRDefault="00C622AE" w:rsidP="00FE25A1">
      <w:pPr>
        <w:rPr>
          <w:rFonts w:eastAsia="Times New Roman"/>
          <w:b/>
          <w:bCs/>
          <w:noProof/>
          <w:color w:val="4F81BD"/>
          <w:sz w:val="18"/>
          <w:szCs w:val="18"/>
          <w:lang w:eastAsia="fr-FR"/>
        </w:rPr>
      </w:pPr>
      <w:r>
        <w:rPr>
          <w:rFonts w:eastAsia="Times New Roman"/>
          <w:b/>
          <w:noProof/>
          <w:color w:val="4F81BD"/>
          <w:sz w:val="18"/>
          <w:szCs w:val="18"/>
          <w:lang w:val="en-US" w:eastAsia="en-US"/>
        </w:rPr>
        <w:drawing>
          <wp:inline distT="0" distB="0" distL="0" distR="0" wp14:anchorId="014CEE4E" wp14:editId="7F5EE5B9">
            <wp:extent cx="2879725" cy="2096770"/>
            <wp:effectExtent l="0" t="0" r="0" b="0"/>
            <wp:docPr id="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20967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fr-F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Percentage of mobile VoIP users over total mobile subscribers, 2009-2014</w:t>
      </w:r>
    </w:p>
    <w:p w:rsidR="00140CCB" w:rsidRPr="00FE25A1" w:rsidRDefault="00C622AE" w:rsidP="00FE25A1">
      <w:pPr>
        <w:overflowPunct w:val="0"/>
        <w:autoSpaceDE w:val="0"/>
        <w:autoSpaceDN w:val="0"/>
        <w:adjustRightInd w:val="0"/>
        <w:jc w:val="left"/>
        <w:textAlignment w:val="baseline"/>
        <w:rPr>
          <w:rFonts w:eastAsia="Times New Roman"/>
          <w:b/>
          <w:szCs w:val="20"/>
          <w:lang w:eastAsia="fr-FR"/>
        </w:rPr>
      </w:pPr>
      <w:r>
        <w:rPr>
          <w:rFonts w:eastAsia="Times New Roman"/>
          <w:noProof/>
          <w:color w:val="4F81BD"/>
          <w:sz w:val="18"/>
          <w:szCs w:val="18"/>
          <w:lang w:val="en-US" w:eastAsia="en-US"/>
        </w:rPr>
        <w:lastRenderedPageBreak/>
        <w:drawing>
          <wp:inline distT="0" distB="0" distL="0" distR="0" wp14:anchorId="769FDDAB" wp14:editId="6E07F143">
            <wp:extent cx="2934970" cy="191452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970" cy="1914525"/>
                    </a:xfrm>
                    <a:prstGeom prst="rect">
                      <a:avLst/>
                    </a:prstGeom>
                    <a:noFill/>
                    <a:ln>
                      <a:noFill/>
                    </a:ln>
                  </pic:spPr>
                </pic:pic>
              </a:graphicData>
            </a:graphic>
          </wp:inline>
        </w:drawing>
      </w:r>
      <w:r w:rsidR="00140CCB" w:rsidRPr="00FE25A1">
        <w:rPr>
          <w:rFonts w:eastAsia="Times New Roman"/>
          <w:b/>
          <w:szCs w:val="20"/>
          <w:vertAlign w:val="superscript"/>
          <w:lang w:eastAsia="fr-FR"/>
        </w:rPr>
        <w:footnoteReference w:id="7"/>
      </w:r>
    </w:p>
    <w:p w:rsidR="00140CCB" w:rsidRDefault="00140CCB" w:rsidP="00FE25A1">
      <w:pPr>
        <w:overflowPunct w:val="0"/>
        <w:autoSpaceDE w:val="0"/>
        <w:autoSpaceDN w:val="0"/>
        <w:adjustRightInd w:val="0"/>
        <w:jc w:val="left"/>
        <w:textAlignment w:val="baseline"/>
        <w:rPr>
          <w:rFonts w:eastAsia="Times New Roman"/>
          <w:b/>
          <w:szCs w:val="20"/>
          <w:lang w:eastAsia="fr-FR"/>
        </w:rPr>
      </w:pPr>
      <w:r w:rsidRPr="00FE25A1">
        <w:rPr>
          <w:rFonts w:eastAsia="Times New Roman"/>
          <w:b/>
          <w:szCs w:val="20"/>
          <w:lang w:eastAsia="fr-FR"/>
        </w:rPr>
        <w:t xml:space="preserve">Figure </w:t>
      </w:r>
      <w:r w:rsidRPr="00FE25A1">
        <w:rPr>
          <w:rFonts w:eastAsia="Times New Roman"/>
          <w:b/>
          <w:szCs w:val="20"/>
          <w:highlight w:val="yellow"/>
          <w:lang w:eastAsia="fr-FR"/>
        </w:rPr>
        <w:t>xx</w:t>
      </w:r>
      <w:r w:rsidRPr="00FE25A1">
        <w:rPr>
          <w:rFonts w:eastAsia="Times New Roman"/>
          <w:b/>
          <w:szCs w:val="20"/>
          <w:lang w:eastAsia="fr-FR"/>
        </w:rPr>
        <w:t xml:space="preserve">. Mobile </w:t>
      </w:r>
      <w:proofErr w:type="spellStart"/>
      <w:r w:rsidRPr="00FE25A1">
        <w:rPr>
          <w:rFonts w:eastAsia="Times New Roman"/>
          <w:b/>
          <w:szCs w:val="20"/>
          <w:lang w:eastAsia="fr-FR"/>
        </w:rPr>
        <w:t>VoIP</w:t>
      </w:r>
      <w:proofErr w:type="spellEnd"/>
      <w:r w:rsidRPr="00FE25A1">
        <w:rPr>
          <w:rFonts w:eastAsia="Times New Roman"/>
          <w:b/>
          <w:szCs w:val="20"/>
          <w:lang w:eastAsia="fr-FR"/>
        </w:rPr>
        <w:t xml:space="preserve"> </w:t>
      </w:r>
      <w:proofErr w:type="spellStart"/>
      <w:r w:rsidRPr="00FE25A1">
        <w:rPr>
          <w:rFonts w:eastAsia="Times New Roman"/>
          <w:b/>
          <w:szCs w:val="20"/>
          <w:lang w:eastAsia="fr-FR"/>
        </w:rPr>
        <w:t>users</w:t>
      </w:r>
      <w:proofErr w:type="spellEnd"/>
      <w:r w:rsidRPr="00FE25A1">
        <w:rPr>
          <w:rFonts w:eastAsia="Times New Roman"/>
          <w:b/>
          <w:szCs w:val="20"/>
          <w:lang w:eastAsia="fr-FR"/>
        </w:rPr>
        <w:t>, million, 2009-2014</w:t>
      </w:r>
    </w:p>
    <w:p w:rsidR="000D5EC4" w:rsidRPr="00FE25A1" w:rsidRDefault="000D5EC4" w:rsidP="00FE25A1">
      <w:pPr>
        <w:overflowPunct w:val="0"/>
        <w:autoSpaceDE w:val="0"/>
        <w:autoSpaceDN w:val="0"/>
        <w:adjustRightInd w:val="0"/>
        <w:jc w:val="left"/>
        <w:textAlignment w:val="baseline"/>
        <w:rPr>
          <w:rFonts w:eastAsia="Times New Roman"/>
          <w:b/>
          <w:szCs w:val="20"/>
          <w:lang w:eastAsia="fr-FR"/>
        </w:rPr>
      </w:pPr>
    </w:p>
    <w:p w:rsidR="00140CCB" w:rsidRPr="00FE25A1" w:rsidRDefault="00140CCB" w:rsidP="00AF443A">
      <w:pPr>
        <w:overflowPunct w:val="0"/>
        <w:autoSpaceDE w:val="0"/>
        <w:autoSpaceDN w:val="0"/>
        <w:adjustRightInd w:val="0"/>
        <w:jc w:val="left"/>
        <w:textAlignment w:val="baseline"/>
        <w:rPr>
          <w:rFonts w:eastAsia="Batang"/>
          <w:szCs w:val="20"/>
          <w:lang w:val="nl" w:eastAsia="ko-KR"/>
        </w:rPr>
      </w:pPr>
      <w:r w:rsidRPr="00FE25A1">
        <w:rPr>
          <w:rFonts w:eastAsia="Batang"/>
          <w:szCs w:val="20"/>
          <w:lang w:val="nl" w:eastAsia="ko-KR"/>
        </w:rPr>
        <w:t>Recent improvements in circuit-switched voice means high-quality voice services are now being offered by mobile operators through the use of high definition codecs (Wideband Adaptive Multi- Rate) for "crystal clear" mobile calls, thus reducing background noise. Given the quality offered with HD by Voice, some specific categories of users are targeted like business people and travellers for clear calls in public transport situations (buses, trains …)..</w:t>
      </w:r>
    </w:p>
    <w:p w:rsidR="000D5EC4" w:rsidRDefault="000D5EC4" w:rsidP="00AF443A">
      <w:pPr>
        <w:overflowPunct w:val="0"/>
        <w:autoSpaceDE w:val="0"/>
        <w:autoSpaceDN w:val="0"/>
        <w:adjustRightInd w:val="0"/>
        <w:textAlignment w:val="baseline"/>
        <w:rPr>
          <w:rFonts w:eastAsia="Batang"/>
          <w:szCs w:val="20"/>
          <w:lang w:val="nl" w:eastAsia="ko-KR"/>
        </w:rPr>
      </w:pPr>
    </w:p>
    <w:p w:rsidR="00140CCB"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Handsets manufacturers are committed to Mobile Voice HD. From the operators' side, "HD voice" service </w:t>
      </w:r>
      <w:r w:rsidR="000D5EC4">
        <w:rPr>
          <w:rFonts w:eastAsia="Batang"/>
          <w:szCs w:val="20"/>
          <w:lang w:val="nl" w:eastAsia="ko-KR"/>
        </w:rPr>
        <w:t xml:space="preserve">was first time introduced in UK </w:t>
      </w:r>
      <w:r w:rsidRPr="00FE25A1">
        <w:rPr>
          <w:rFonts w:eastAsia="Batang"/>
          <w:szCs w:val="20"/>
          <w:lang w:val="nl" w:eastAsia="ko-KR"/>
        </w:rPr>
        <w:t>across</w:t>
      </w:r>
      <w:r w:rsidR="000D5EC4">
        <w:rPr>
          <w:rFonts w:eastAsia="Batang"/>
          <w:szCs w:val="20"/>
          <w:lang w:val="nl" w:eastAsia="ko-KR"/>
        </w:rPr>
        <w:t xml:space="preserve"> a</w:t>
      </w:r>
      <w:r w:rsidRPr="00FE25A1">
        <w:rPr>
          <w:rFonts w:eastAsia="Batang"/>
          <w:szCs w:val="20"/>
          <w:lang w:val="nl" w:eastAsia="ko-KR"/>
        </w:rPr>
        <w:t xml:space="preserve"> 3G network</w:t>
      </w:r>
      <w:r w:rsidR="000D5EC4">
        <w:rPr>
          <w:rFonts w:eastAsia="Batang"/>
          <w:szCs w:val="20"/>
          <w:lang w:val="nl" w:eastAsia="ko-KR"/>
        </w:rPr>
        <w:t xml:space="preserve"> </w:t>
      </w:r>
      <w:r w:rsidR="00FD0F5B">
        <w:rPr>
          <w:rFonts w:eastAsia="Batang"/>
          <w:szCs w:val="20"/>
          <w:lang w:val="nl" w:eastAsia="ko-KR"/>
        </w:rPr>
        <w:t>in</w:t>
      </w:r>
      <w:r w:rsidR="00FD0F5B" w:rsidRPr="00FE25A1">
        <w:rPr>
          <w:rFonts w:eastAsia="Batang"/>
          <w:szCs w:val="20"/>
          <w:lang w:val="nl" w:eastAsia="ko-KR"/>
        </w:rPr>
        <w:t xml:space="preserve"> </w:t>
      </w:r>
      <w:r w:rsidRPr="00FE25A1">
        <w:rPr>
          <w:rFonts w:eastAsia="Batang"/>
          <w:szCs w:val="20"/>
          <w:lang w:val="nl" w:eastAsia="ko-KR"/>
        </w:rPr>
        <w:t xml:space="preserve">2010. It is anticipated that other operators will follow suit mainly in advanced markets in coming years. </w:t>
      </w:r>
      <w:r w:rsidR="00774193" w:rsidRPr="00E20F64">
        <w:rPr>
          <w:rFonts w:eastAsia="Batang"/>
          <w:szCs w:val="20"/>
          <w:lang w:val="nl" w:eastAsia="ko-KR"/>
        </w:rPr>
        <w:t xml:space="preserve">According to the industry </w:t>
      </w:r>
      <w:r w:rsidR="000D5EC4">
        <w:rPr>
          <w:rFonts w:eastAsia="Batang"/>
          <w:szCs w:val="20"/>
          <w:lang w:val="nl" w:eastAsia="ko-KR"/>
        </w:rPr>
        <w:t>[6]</w:t>
      </w:r>
      <w:r w:rsidR="00774193" w:rsidRPr="00E20F64">
        <w:rPr>
          <w:rFonts w:eastAsia="Batang"/>
          <w:szCs w:val="20"/>
          <w:lang w:val="nl" w:eastAsia="ko-KR"/>
        </w:rPr>
        <w:t>, more than 400 million mobile users will use mobile HD Voice by 2015.</w:t>
      </w:r>
      <w:r w:rsidRPr="00AF443A">
        <w:rPr>
          <w:rFonts w:eastAsia="Batang"/>
          <w:szCs w:val="20"/>
          <w:lang w:val="nl" w:eastAsia="ko-KR"/>
        </w:rPr>
        <w:t xml:space="preserve"> </w:t>
      </w:r>
    </w:p>
    <w:p w:rsidR="00140CCB" w:rsidRDefault="00140CCB" w:rsidP="00AF443A">
      <w:pPr>
        <w:overflowPunct w:val="0"/>
        <w:autoSpaceDE w:val="0"/>
        <w:autoSpaceDN w:val="0"/>
        <w:adjustRightInd w:val="0"/>
        <w:textAlignment w:val="baseline"/>
        <w:rPr>
          <w:rFonts w:eastAsia="Batang"/>
          <w:szCs w:val="20"/>
          <w:lang w:val="nl" w:eastAsia="ko-KR"/>
        </w:rPr>
      </w:pPr>
    </w:p>
    <w:p w:rsidR="00140CCB" w:rsidRPr="00AF443A"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Thus, it is expected that </w:t>
      </w:r>
      <w:r w:rsidR="00C22B36">
        <w:rPr>
          <w:rFonts w:eastAsia="Batang"/>
          <w:szCs w:val="20"/>
          <w:lang w:val="nl" w:eastAsia="ko-KR"/>
        </w:rPr>
        <w:t xml:space="preserve">when </w:t>
      </w:r>
      <w:r w:rsidRPr="00FE25A1">
        <w:rPr>
          <w:rFonts w:eastAsia="Batang"/>
          <w:szCs w:val="20"/>
          <w:lang w:val="nl" w:eastAsia="ko-KR"/>
        </w:rPr>
        <w:t xml:space="preserve">HD Voice is adopted, mobile calls </w:t>
      </w:r>
      <w:r w:rsidR="00C22B36">
        <w:rPr>
          <w:rFonts w:eastAsia="Batang"/>
          <w:szCs w:val="20"/>
          <w:lang w:val="nl" w:eastAsia="ko-KR"/>
        </w:rPr>
        <w:t>w</w:t>
      </w:r>
      <w:r w:rsidRPr="00FE25A1">
        <w:rPr>
          <w:rFonts w:eastAsia="Batang"/>
          <w:szCs w:val="20"/>
          <w:lang w:val="nl" w:eastAsia="ko-KR"/>
        </w:rPr>
        <w:t xml:space="preserve">ould </w:t>
      </w:r>
      <w:r w:rsidR="00C22B36">
        <w:rPr>
          <w:rFonts w:eastAsia="Batang"/>
          <w:szCs w:val="20"/>
          <w:lang w:val="nl" w:eastAsia="ko-KR"/>
        </w:rPr>
        <w:t xml:space="preserve">last </w:t>
      </w:r>
      <w:r w:rsidRPr="00FE25A1">
        <w:rPr>
          <w:rFonts w:eastAsia="Batang"/>
          <w:szCs w:val="20"/>
          <w:lang w:val="nl" w:eastAsia="ko-KR"/>
        </w:rPr>
        <w:t xml:space="preserve">longer which </w:t>
      </w:r>
      <w:r w:rsidR="00C22B36">
        <w:rPr>
          <w:rFonts w:eastAsia="Batang"/>
          <w:szCs w:val="20"/>
          <w:lang w:val="nl" w:eastAsia="ko-KR"/>
        </w:rPr>
        <w:t xml:space="preserve">then </w:t>
      </w:r>
      <w:r w:rsidRPr="00FE25A1">
        <w:rPr>
          <w:rFonts w:eastAsia="Batang"/>
          <w:szCs w:val="20"/>
          <w:lang w:val="nl" w:eastAsia="ko-KR"/>
        </w:rPr>
        <w:t>should offset the current trend of limited growth</w:t>
      </w:r>
      <w:r w:rsidR="000D5EC4">
        <w:rPr>
          <w:rFonts w:eastAsia="Batang"/>
          <w:szCs w:val="20"/>
          <w:lang w:val="nl" w:eastAsia="ko-KR"/>
        </w:rPr>
        <w:t>.</w:t>
      </w:r>
    </w:p>
    <w:p w:rsidR="00140CCB" w:rsidRPr="00FE25A1" w:rsidRDefault="00140CCB" w:rsidP="00C5491A">
      <w:pPr>
        <w:pStyle w:val="Heading3"/>
        <w:numPr>
          <w:ilvl w:val="2"/>
          <w:numId w:val="24"/>
        </w:numPr>
      </w:pPr>
      <w:bookmarkStart w:id="100" w:name="_Toc291677482"/>
      <w:r w:rsidRPr="00FE25A1">
        <w:t>Short Messaging is increasing</w:t>
      </w:r>
      <w:bookmarkEnd w:id="100"/>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Mobile messaging traffic volume continued to show strong growth on a global basis in 2009 and will continue to increase in the coming years driven by strong SMS adoption despite the increasing use of social networking sites and Internet Messaging (IM) applications accessible from user terminals. </w:t>
      </w:r>
      <w:r w:rsidR="00FD0F5B">
        <w:rPr>
          <w:rFonts w:eastAsia="Batang"/>
          <w:szCs w:val="20"/>
          <w:lang w:val="nl" w:eastAsia="ko-KR"/>
        </w:rPr>
        <w:t>For instance</w:t>
      </w:r>
      <w:r>
        <w:rPr>
          <w:rFonts w:eastAsia="Batang"/>
          <w:szCs w:val="20"/>
          <w:lang w:val="nl" w:eastAsia="ko-KR"/>
        </w:rPr>
        <w:t>, i</w:t>
      </w:r>
      <w:r w:rsidRPr="00FE25A1">
        <w:rPr>
          <w:rFonts w:eastAsia="Batang"/>
          <w:szCs w:val="20"/>
          <w:lang w:val="nl" w:eastAsia="ko-KR"/>
        </w:rPr>
        <w:t>n France text messaging volume doubled in 2009 and in the United Kingdom with a 25% vo</w:t>
      </w:r>
      <w:r>
        <w:rPr>
          <w:rFonts w:eastAsia="Batang"/>
          <w:szCs w:val="20"/>
          <w:lang w:val="nl" w:eastAsia="ko-KR"/>
        </w:rPr>
        <w:t>lume growth for the same period.</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Within the global mobile traffic, the weight of mobile messaging is irrelevant. According to Cisco, mobile messaging represented less than 0.1% in 2009 mobile traffic.</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Times New Roman"/>
          <w:noProof/>
          <w:color w:val="4F81BD"/>
          <w:sz w:val="18"/>
          <w:szCs w:val="18"/>
          <w:lang w:val="en-GB" w:eastAsia="fr-FR"/>
        </w:rPr>
      </w:pPr>
      <w:r w:rsidRPr="00FE25A1">
        <w:rPr>
          <w:rFonts w:eastAsia="Batang"/>
          <w:szCs w:val="20"/>
          <w:lang w:val="nl" w:eastAsia="ko-KR"/>
        </w:rPr>
        <w:t>.</w:t>
      </w:r>
      <w:r w:rsidR="00C622AE">
        <w:rPr>
          <w:rFonts w:eastAsia="Batang"/>
          <w:noProof/>
          <w:szCs w:val="20"/>
          <w:lang w:val="en-US" w:eastAsia="en-US"/>
        </w:rPr>
        <w:drawing>
          <wp:inline distT="0" distB="0" distL="0" distR="0" wp14:anchorId="41BF9931" wp14:editId="6E64BE65">
            <wp:extent cx="2980690" cy="179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r w:rsidR="00C622AE">
        <w:rPr>
          <w:rFonts w:eastAsia="Batang"/>
          <w:noProof/>
          <w:szCs w:val="20"/>
          <w:lang w:val="en-US" w:eastAsia="en-US"/>
        </w:rPr>
        <w:drawing>
          <wp:inline distT="0" distB="0" distL="0" distR="0" wp14:anchorId="29E9217A" wp14:editId="6FB617AA">
            <wp:extent cx="2990850" cy="1838960"/>
            <wp:effectExtent l="0" t="0" r="0" b="889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83896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SMS volume in France (from the ARCEP)</w:t>
      </w:r>
    </w:p>
    <w:p w:rsidR="00140CCB" w:rsidRPr="00FE25A1" w:rsidRDefault="00140CCB" w:rsidP="00FE25A1">
      <w:pPr>
        <w:rPr>
          <w:rFonts w:eastAsia="Times New Roman"/>
          <w:b/>
          <w:bCs/>
          <w:szCs w:val="20"/>
          <w:lang w:val="en-GB" w:eastAsia="de-DE"/>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Annual average of SMS sent per subscription in Nordic countries</w:t>
      </w:r>
    </w:p>
    <w:p w:rsidR="00140CCB" w:rsidRPr="00FE25A1" w:rsidRDefault="00140CCB" w:rsidP="00C5491A">
      <w:pPr>
        <w:pStyle w:val="Heading3"/>
        <w:numPr>
          <w:ilvl w:val="2"/>
          <w:numId w:val="24"/>
        </w:numPr>
      </w:pPr>
      <w:bookmarkStart w:id="101" w:name="_Toc291677483"/>
      <w:r w:rsidRPr="00FE25A1">
        <w:lastRenderedPageBreak/>
        <w:t>Multimedia Messaging has not been widely adopted</w:t>
      </w:r>
      <w:bookmarkEnd w:id="101"/>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Multimedia messaging (MMS) offers text with pictures, video and/or audio files. Unlike for successful SMS take-up, MMS has not been widely adopted. It is estimated by industry players and regulators</w:t>
      </w:r>
      <w:r>
        <w:rPr>
          <w:rFonts w:eastAsia="Batang"/>
          <w:szCs w:val="20"/>
          <w:lang w:val="nl" w:eastAsia="ko-KR"/>
        </w:rPr>
        <w:t xml:space="preserve"> </w:t>
      </w:r>
      <w:r w:rsidRPr="00FE25A1">
        <w:rPr>
          <w:rFonts w:eastAsia="Batang"/>
          <w:szCs w:val="20"/>
          <w:lang w:val="nl" w:eastAsia="ko-KR"/>
        </w:rPr>
        <w:t xml:space="preserve">that MMS accounted for 2% to 3% of </w:t>
      </w:r>
      <w:r w:rsidRPr="00C22B36">
        <w:rPr>
          <w:rFonts w:eastAsia="Batang"/>
          <w:szCs w:val="20"/>
          <w:lang w:val="nl" w:eastAsia="ko-KR"/>
        </w:rPr>
        <w:t>mobile messaging in 2009</w:t>
      </w:r>
      <w:r w:rsidR="00C22B36" w:rsidRPr="00C22B36">
        <w:rPr>
          <w:rFonts w:eastAsia="Batang"/>
          <w:szCs w:val="20"/>
          <w:lang w:val="nl" w:eastAsia="ko-KR"/>
        </w:rPr>
        <w:t xml:space="preserve">, </w:t>
      </w:r>
      <w:r w:rsidR="00774193" w:rsidRPr="00E20F64">
        <w:rPr>
          <w:rFonts w:eastAsia="Batang"/>
          <w:szCs w:val="20"/>
          <w:lang w:val="en-US" w:eastAsia="ko-KR"/>
        </w:rPr>
        <w:t>[6]</w:t>
      </w:r>
      <w:r w:rsidRPr="00C22B36">
        <w:rPr>
          <w:rFonts w:eastAsia="Batang"/>
          <w:szCs w:val="20"/>
          <w:lang w:val="nl" w:eastAsia="ko-KR"/>
        </w:rPr>
        <w:t>.</w:t>
      </w:r>
      <w:r w:rsidRPr="00FE25A1">
        <w:rPr>
          <w:rFonts w:eastAsia="Batang"/>
          <w:szCs w:val="20"/>
          <w:lang w:val="nl" w:eastAsia="ko-KR"/>
        </w:rPr>
        <w:t xml:space="preserve"> </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MMS has not yet taken off, because of disincentive factors concerning interoperability (issues on mobile networks or handsets not supporting MMS) and pricing. Moreover, it is now more common to send a picture/video/audio as an email attachment or to share it through any social website rather than sending a MMS.</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best scenario for MMS adoption is in countries with high mobile penetration (like in some Asian countries) where MMS can be the support for any entertainment updates, movie trailers, etc.</w:t>
      </w:r>
    </w:p>
    <w:p w:rsidR="00140CCB" w:rsidRPr="00FE25A1" w:rsidRDefault="00140CCB" w:rsidP="00C5491A">
      <w:pPr>
        <w:pStyle w:val="Heading3"/>
        <w:numPr>
          <w:ilvl w:val="2"/>
          <w:numId w:val="24"/>
        </w:numPr>
      </w:pPr>
      <w:bookmarkStart w:id="102" w:name="_Toc291150790"/>
      <w:bookmarkStart w:id="103" w:name="_Toc291150791"/>
      <w:bookmarkStart w:id="104" w:name="_Toc291150792"/>
      <w:bookmarkStart w:id="105" w:name="_Toc291150793"/>
      <w:bookmarkStart w:id="106" w:name="_Toc291150794"/>
      <w:bookmarkStart w:id="107" w:name="_Toc291150795"/>
      <w:bookmarkStart w:id="108" w:name="_Toc291677484"/>
      <w:bookmarkEnd w:id="102"/>
      <w:bookmarkEnd w:id="103"/>
      <w:bookmarkEnd w:id="104"/>
      <w:bookmarkEnd w:id="105"/>
      <w:bookmarkEnd w:id="106"/>
      <w:bookmarkEnd w:id="107"/>
      <w:r w:rsidRPr="00FE25A1">
        <w:t>Social networking is booming</w:t>
      </w:r>
      <w:bookmarkEnd w:id="108"/>
      <w:r w:rsidRPr="00FE25A1">
        <w:t xml:space="preserve"> </w:t>
      </w: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Since 2006, social networks have seen an usage explosion: a growth of the traffic and a greater portion of online time devoted to these sites. Social networking has made it to the masses particularly on the fixed networks. Almost 70% of Internet users worldwide visited </w:t>
      </w:r>
      <w:r w:rsidR="00FD0F5B">
        <w:rPr>
          <w:rFonts w:eastAsia="Batang"/>
          <w:szCs w:val="20"/>
          <w:lang w:val="nl" w:eastAsia="nl-NL"/>
        </w:rPr>
        <w:t>at least one</w:t>
      </w:r>
      <w:r w:rsidRPr="00FE25A1">
        <w:rPr>
          <w:rFonts w:eastAsia="Batang"/>
          <w:szCs w:val="20"/>
          <w:lang w:val="nl" w:eastAsia="nl-NL"/>
        </w:rPr>
        <w:t xml:space="preserve"> social network in July 2009</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On the mobile networks, social networking </w:t>
      </w:r>
      <w:r w:rsidRPr="007C6E88">
        <w:rPr>
          <w:rFonts w:eastAsia="Batang"/>
          <w:szCs w:val="20"/>
          <w:lang w:val="nl" w:eastAsia="nl-NL"/>
        </w:rPr>
        <w:t>is experiencing a surging popularity</w:t>
      </w:r>
      <w:r w:rsidR="007C6E88">
        <w:rPr>
          <w:rFonts w:eastAsia="Batang"/>
          <w:szCs w:val="20"/>
          <w:lang w:val="nl" w:eastAsia="nl-NL"/>
        </w:rPr>
        <w:t xml:space="preserve"> </w:t>
      </w:r>
      <w:r w:rsidRPr="007C6E88">
        <w:rPr>
          <w:rFonts w:eastAsia="Batang"/>
          <w:szCs w:val="20"/>
          <w:lang w:val="nl" w:eastAsia="nl-NL"/>
        </w:rPr>
        <w:t>akin to that seen on the fixed networks and is the fastest growing mobile applications for</w:t>
      </w:r>
      <w:r w:rsidRPr="00FE25A1">
        <w:rPr>
          <w:rFonts w:eastAsia="Batang"/>
          <w:szCs w:val="20"/>
          <w:lang w:val="nl" w:eastAsia="nl-NL"/>
        </w:rPr>
        <w:t xml:space="preserve"> the time being among. According to Allot, a social network service increased its traffic consumption by 200% during the first half of 2010 while a social networking and microblogging service grew by 310% in the meantime</w:t>
      </w:r>
    </w:p>
    <w:p w:rsidR="00140CCB" w:rsidRPr="00FE25A1" w:rsidRDefault="00140CCB" w:rsidP="00FE25A1">
      <w:pPr>
        <w:overflowPunct w:val="0"/>
        <w:autoSpaceDE w:val="0"/>
        <w:autoSpaceDN w:val="0"/>
        <w:adjustRightInd w:val="0"/>
        <w:jc w:val="center"/>
        <w:textAlignment w:val="baseline"/>
        <w:rPr>
          <w:rFonts w:eastAsia="Batang"/>
          <w:noProof/>
          <w:szCs w:val="20"/>
          <w:lang w:val="en-GB" w:eastAsia="fr-FR"/>
        </w:rPr>
      </w:pPr>
      <w:r w:rsidRPr="00FE25A1">
        <w:rPr>
          <w:rFonts w:eastAsia="Batang"/>
          <w:szCs w:val="20"/>
          <w:lang w:val="nl" w:eastAsia="nl-NL"/>
        </w:rPr>
        <w:t xml:space="preserve">. </w:t>
      </w:r>
      <w:r w:rsidR="00C622AE">
        <w:rPr>
          <w:rFonts w:eastAsia="Batang"/>
          <w:noProof/>
          <w:szCs w:val="20"/>
          <w:lang w:val="en-US" w:eastAsia="en-US"/>
        </w:rPr>
        <w:drawing>
          <wp:inline distT="0" distB="0" distL="0" distR="0" wp14:anchorId="37B6C680" wp14:editId="79E9EBFF">
            <wp:extent cx="1803400" cy="2485390"/>
            <wp:effectExtent l="0" t="0" r="635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2485390"/>
                    </a:xfrm>
                    <a:prstGeom prst="rect">
                      <a:avLst/>
                    </a:prstGeom>
                    <a:noFill/>
                    <a:ln>
                      <a:noFill/>
                    </a:ln>
                  </pic:spPr>
                </pic:pic>
              </a:graphicData>
            </a:graphic>
          </wp:inline>
        </w:drawing>
      </w:r>
    </w:p>
    <w:p w:rsidR="00140CCB" w:rsidRPr="00FE25A1" w:rsidRDefault="00140CCB" w:rsidP="00FE25A1">
      <w:pPr>
        <w:jc w:val="center"/>
        <w:rPr>
          <w:rFonts w:eastAsia="Times New Roman"/>
          <w:b/>
          <w:bCs/>
          <w:color w:val="4F81BD"/>
          <w:sz w:val="18"/>
          <w:szCs w:val="18"/>
          <w:lang w:val="en-GB" w:eastAsia="de-DE"/>
        </w:rPr>
      </w:pPr>
      <w:r w:rsidRPr="00FE25A1">
        <w:rPr>
          <w:rFonts w:eastAsia="Times New Roman"/>
          <w:b/>
          <w:bCs/>
          <w:szCs w:val="20"/>
          <w:lang w:val="en-GB" w:eastAsia="de-DE"/>
        </w:rPr>
        <w:t xml:space="preserve">Figure </w:t>
      </w:r>
      <w:r w:rsidRPr="00AF443A">
        <w:rPr>
          <w:rFonts w:eastAsia="Times New Roman"/>
          <w:b/>
          <w:bCs/>
          <w:szCs w:val="20"/>
          <w:highlight w:val="yellow"/>
          <w:lang w:val="en-GB" w:eastAsia="de-DE"/>
        </w:rPr>
        <w:t>xx</w:t>
      </w:r>
      <w:r w:rsidRPr="00FE25A1">
        <w:rPr>
          <w:rFonts w:eastAsia="Times New Roman"/>
          <w:b/>
          <w:bCs/>
          <w:szCs w:val="20"/>
          <w:lang w:val="en-GB" w:eastAsia="de-DE"/>
        </w:rPr>
        <w:t>.</w:t>
      </w:r>
      <w:r w:rsidRPr="00FE25A1">
        <w:rPr>
          <w:rFonts w:eastAsia="Times New Roman"/>
          <w:b/>
          <w:bCs/>
          <w:szCs w:val="20"/>
          <w:lang w:val="en-GB" w:eastAsia="de-DE"/>
        </w:rPr>
        <w:tab/>
        <w:t>Social networking growth applications, 1H2010</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This growth can be explained by easy access to such services through smartphones but also the ability to access the services at any time: users with a well-known social networking mobile applications installed on their smartphones</w:t>
      </w:r>
      <w:r w:rsidRPr="00FE25A1">
        <w:rPr>
          <w:rFonts w:eastAsia="Batang"/>
          <w:szCs w:val="20"/>
          <w:vertAlign w:val="superscript"/>
          <w:lang w:val="nl" w:eastAsia="nl-NL"/>
        </w:rPr>
        <w:footnoteReference w:id="8"/>
      </w:r>
      <w:r w:rsidRPr="00FE25A1">
        <w:rPr>
          <w:rFonts w:eastAsia="Batang"/>
          <w:szCs w:val="20"/>
          <w:lang w:val="nl" w:eastAsia="nl-NL"/>
        </w:rPr>
        <w:t xml:space="preserve"> are twice as active as the average user of this application. In April 2010, it is estimated that more than 75% of smartphone users accessed social network sites. When considering the whole mobile terminal market, this number is much lower with an estimation of 20% of all mobile users accessing social networking sites.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Also, the impact of social network applications on mobile network traffic is increasing. For example in UK, half of mobile web traffic is from social networking application use. On another hand, the integration of location-based functions with social networks can lead to a more traffic consuming application on mobile networks.</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In the future social networking applications</w:t>
      </w:r>
      <w:r w:rsidR="00FD0F5B">
        <w:rPr>
          <w:rFonts w:eastAsia="Batang"/>
          <w:szCs w:val="20"/>
          <w:lang w:val="nl" w:eastAsia="nl-NL"/>
        </w:rPr>
        <w:t xml:space="preserve"> are expected to</w:t>
      </w:r>
      <w:r w:rsidRPr="00FE25A1">
        <w:rPr>
          <w:rFonts w:eastAsia="Batang"/>
          <w:szCs w:val="20"/>
          <w:lang w:val="nl" w:eastAsia="nl-NL"/>
        </w:rPr>
        <w:t xml:space="preserve"> continue to drive mobile data consumption.</w:t>
      </w:r>
    </w:p>
    <w:p w:rsidR="00140CCB" w:rsidRPr="00FE25A1" w:rsidRDefault="00140CCB" w:rsidP="00C5491A">
      <w:pPr>
        <w:pStyle w:val="Heading3"/>
        <w:numPr>
          <w:ilvl w:val="2"/>
          <w:numId w:val="24"/>
        </w:numPr>
      </w:pPr>
      <w:bookmarkStart w:id="109" w:name="_Toc291677485"/>
      <w:r w:rsidRPr="00FE25A1">
        <w:lastRenderedPageBreak/>
        <w:t>Machine-to-Machine (M2M) traffic is growing rapidly</w:t>
      </w:r>
      <w:bookmarkEnd w:id="10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By end 2010, the M2M market represents 53 million modules worldwide. This market is growing very quickly within the wireless field. </w:t>
      </w:r>
      <w:r w:rsidR="00C22B36">
        <w:rPr>
          <w:rFonts w:eastAsia="Batang"/>
          <w:szCs w:val="20"/>
          <w:lang w:val="nl" w:eastAsia="ko-KR"/>
        </w:rPr>
        <w:t>A</w:t>
      </w:r>
      <w:r w:rsidRPr="00FE25A1">
        <w:rPr>
          <w:rFonts w:eastAsia="Batang"/>
          <w:szCs w:val="20"/>
          <w:lang w:val="nl" w:eastAsia="ko-KR"/>
        </w:rPr>
        <w:t>n overall growth for the next four years should top 33% per year for cellular modules, reaching 165 million in 2014. In 2014, M2M SIM cards will probably represent 2.5% of total SIM cards (human and machine) and over 8.1% of total SIM cards in Europe</w:t>
      </w:r>
      <w:r w:rsidR="00FD0F5B" w:rsidDel="00FD0F5B">
        <w:rPr>
          <w:rFonts w:eastAsia="Batang"/>
          <w:szCs w:val="20"/>
          <w:lang w:val="nl" w:eastAsia="ko-KR"/>
        </w:rPr>
        <w:t xml:space="preserve"> </w:t>
      </w:r>
      <w:r w:rsidR="00FD0F5B">
        <w:rPr>
          <w:rFonts w:eastAsia="Batang"/>
          <w:szCs w:val="20"/>
          <w:lang w:val="nl" w:eastAsia="ko-KR"/>
        </w:rPr>
        <w:t xml:space="preserve"> </w:t>
      </w:r>
      <w:r w:rsidR="00C22B36">
        <w:rPr>
          <w:rFonts w:eastAsia="Batang"/>
          <w:szCs w:val="20"/>
          <w:lang w:val="nl" w:eastAsia="ko-KR"/>
        </w:rPr>
        <w:t>[6].</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w:t>
      </w:r>
      <w:r w:rsidRPr="00FE25A1">
        <w:rPr>
          <w:rFonts w:eastAsia="Times New Roman"/>
          <w:b/>
          <w:bCs/>
          <w:szCs w:val="20"/>
          <w:lang w:val="en-GB" w:eastAsia="de-DE"/>
        </w:rPr>
        <w:tab/>
      </w:r>
      <w:r w:rsidRPr="00FE25A1">
        <w:rPr>
          <w:rFonts w:eastAsia="Times New Roman"/>
          <w:b/>
          <w:bCs/>
          <w:szCs w:val="20"/>
          <w:lang w:val="en-GB" w:eastAsia="ko-KR"/>
        </w:rPr>
        <w:t>Cellular M2M Modules/SIMs (million units)</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1E0F8B20" wp14:editId="55591D45">
            <wp:extent cx="4168140" cy="2515870"/>
            <wp:effectExtent l="0" t="0" r="381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xml:space="preserve"> </w:t>
      </w:r>
      <w:r w:rsidRPr="00FE25A1">
        <w:rPr>
          <w:rFonts w:eastAsia="Times New Roman"/>
          <w:b/>
          <w:bCs/>
          <w:szCs w:val="20"/>
          <w:lang w:val="en-GB" w:eastAsia="de-DE"/>
        </w:rPr>
        <w:tab/>
      </w:r>
      <w:r w:rsidRPr="00FE25A1">
        <w:rPr>
          <w:rFonts w:eastAsia="Times New Roman"/>
          <w:b/>
          <w:bCs/>
          <w:szCs w:val="20"/>
          <w:lang w:val="en-GB" w:eastAsia="ko-KR"/>
        </w:rPr>
        <w:t>World M2M market, 2009-2013 (million EUR)</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56C4C751" wp14:editId="561F53CE">
            <wp:extent cx="4753610" cy="2313940"/>
            <wp:effectExtent l="0" t="0" r="889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610" cy="2313940"/>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growth of the wireless M2M market has been mainly sustained by a few major vertical markets such as fleet management, industrial asset management, point of sales, and security. Healthcare is the next and most promising market, but there is no discernible rush to enter it.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According to specialists, M2M for security is already a mature market</w:t>
      </w:r>
      <w:r w:rsidRPr="00FE25A1">
        <w:rPr>
          <w:rFonts w:eastAsia="Batang"/>
          <w:szCs w:val="20"/>
          <w:vertAlign w:val="superscript"/>
          <w:lang w:val="nl" w:eastAsia="ko-KR"/>
        </w:rPr>
        <w:footnoteReference w:id="9"/>
      </w:r>
      <w:r w:rsidRPr="00FE25A1">
        <w:rPr>
          <w:rFonts w:eastAsia="Batang"/>
          <w:szCs w:val="20"/>
          <w:lang w:val="nl" w:eastAsia="ko-KR"/>
        </w:rPr>
        <w:t>. Fleet management is also an advanced market in terms of M2M usage used by logistics companies and the retail industry to monitor their trucks and shipping. M2M has also a great potential in the energy domain thanks to the commitment of national governments and industries to deploy smart metering solutions</w:t>
      </w:r>
      <w:r w:rsidRPr="00AF443A">
        <w:rPr>
          <w:rFonts w:eastAsia="Batang"/>
          <w:szCs w:val="20"/>
          <w:lang w:val="nl" w:eastAsia="ko-KR"/>
        </w:rPr>
        <w:t>: 40 million smart meters are planned to be deployed in USA by 2015, 33 million in France by 2017, 170 million in China by 2015</w:t>
      </w:r>
      <w:r w:rsidR="00C22B36">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t>
      </w:r>
      <w:r w:rsidRPr="00FE25A1">
        <w:rPr>
          <w:rFonts w:eastAsia="Batang"/>
          <w:szCs w:val="20"/>
          <w:lang w:val="nl" w:eastAsia="ko-KR"/>
        </w:rPr>
        <w:lastRenderedPageBreak/>
        <w:t xml:space="preserve">with expected e-call service, should be a key driver in the M2M market where we can imagine SIM cards embedded within vehicles. Driven by consumer electronics, </w:t>
      </w:r>
      <w:r w:rsidR="00C22B36">
        <w:rPr>
          <w:rFonts w:eastAsia="Batang"/>
          <w:szCs w:val="20"/>
          <w:lang w:val="nl" w:eastAsia="ko-KR"/>
        </w:rPr>
        <w:t xml:space="preserve">it is </w:t>
      </w:r>
      <w:r w:rsidRPr="00FE25A1">
        <w:rPr>
          <w:rFonts w:eastAsia="Batang"/>
          <w:szCs w:val="20"/>
          <w:lang w:val="nl" w:eastAsia="ko-KR"/>
        </w:rPr>
        <w:t>expect</w:t>
      </w:r>
      <w:r w:rsidR="00C22B36">
        <w:rPr>
          <w:rFonts w:eastAsia="Batang"/>
          <w:szCs w:val="20"/>
          <w:lang w:val="nl" w:eastAsia="ko-KR"/>
        </w:rPr>
        <w:t xml:space="preserve">ed that </w:t>
      </w:r>
      <w:r w:rsidRPr="00FE25A1">
        <w:rPr>
          <w:rFonts w:eastAsia="Batang"/>
          <w:szCs w:val="20"/>
          <w:lang w:val="nl" w:eastAsia="ko-KR"/>
        </w:rPr>
        <w:t xml:space="preserve"> the market grow</w:t>
      </w:r>
      <w:r w:rsidR="00C22B36">
        <w:rPr>
          <w:rFonts w:eastAsia="Batang"/>
          <w:szCs w:val="20"/>
          <w:lang w:val="nl" w:eastAsia="ko-KR"/>
        </w:rPr>
        <w:t>s</w:t>
      </w:r>
      <w:r w:rsidRPr="00FE25A1">
        <w:rPr>
          <w:rFonts w:eastAsia="Batang"/>
          <w:szCs w:val="20"/>
          <w:lang w:val="nl" w:eastAsia="ko-KR"/>
        </w:rPr>
        <w:t xml:space="preserve"> at a very rapid pace as </w:t>
      </w:r>
      <w:r w:rsidR="00C22B36">
        <w:rPr>
          <w:rFonts w:eastAsia="Batang"/>
          <w:szCs w:val="20"/>
          <w:lang w:val="nl" w:eastAsia="ko-KR"/>
        </w:rPr>
        <w:t>indicated in ref [6]</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In terms of traffic, the M2M share will depend on related applications. For instance, in the future, smart utility meters dedicated to equip homes consume some hundreds of </w:t>
      </w:r>
      <w:r>
        <w:rPr>
          <w:rFonts w:eastAsia="Batang"/>
          <w:szCs w:val="20"/>
          <w:lang w:val="nl" w:eastAsia="ko-KR"/>
        </w:rPr>
        <w:t>k</w:t>
      </w:r>
      <w:r w:rsidRPr="00FE25A1">
        <w:rPr>
          <w:rFonts w:eastAsia="Batang"/>
          <w:szCs w:val="20"/>
          <w:lang w:val="nl" w:eastAsia="ko-KR"/>
        </w:rPr>
        <w:t>B while surveillance video monitoring should use tens of MB.</w:t>
      </w:r>
    </w:p>
    <w:p w:rsidR="00140CCB" w:rsidRPr="00FE25A1" w:rsidRDefault="00140CCB" w:rsidP="00C5491A">
      <w:pPr>
        <w:pStyle w:val="Heading3"/>
        <w:numPr>
          <w:ilvl w:val="2"/>
          <w:numId w:val="24"/>
        </w:numPr>
      </w:pPr>
      <w:bookmarkStart w:id="110" w:name="_Toc291677486"/>
      <w:r w:rsidRPr="00FE25A1">
        <w:t>Mobile Internet is the key mobile application</w:t>
      </w:r>
      <w:bookmarkEnd w:id="110"/>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range of applications used by mobile Internet users is widening and differs from one country to the next.</w:t>
      </w:r>
      <w:r>
        <w:rPr>
          <w:rFonts w:eastAsia="Batang"/>
          <w:szCs w:val="20"/>
          <w:lang w:val="nl" w:eastAsia="ko-KR"/>
        </w:rPr>
        <w:t xml:space="preserve"> </w:t>
      </w:r>
      <w:r w:rsidRPr="00FE25A1">
        <w:rPr>
          <w:rFonts w:eastAsia="Batang"/>
          <w:szCs w:val="20"/>
          <w:lang w:val="nl" w:eastAsia="ko-KR"/>
        </w:rPr>
        <w:t xml:space="preserve">According to </w:t>
      </w:r>
      <w:r w:rsidRPr="00F1096A">
        <w:rPr>
          <w:rFonts w:eastAsia="Batang"/>
          <w:szCs w:val="20"/>
          <w:lang w:val="nl" w:eastAsia="ko-KR"/>
        </w:rPr>
        <w:t>Nielsen</w:t>
      </w:r>
      <w:r w:rsidR="00F1096A">
        <w:rPr>
          <w:rFonts w:eastAsia="Batang"/>
          <w:szCs w:val="20"/>
          <w:lang w:val="nl" w:eastAsia="ko-KR"/>
        </w:rPr>
        <w:t xml:space="preserve"> [6]</w:t>
      </w:r>
      <w:r w:rsidRPr="00F1096A">
        <w:rPr>
          <w:rFonts w:eastAsia="Batang"/>
          <w:szCs w:val="20"/>
          <w:lang w:val="nl" w:eastAsia="ko-KR"/>
        </w:rPr>
        <w:t>, email</w:t>
      </w:r>
      <w:r w:rsidRPr="00FE25A1">
        <w:rPr>
          <w:rFonts w:eastAsia="Batang"/>
          <w:szCs w:val="20"/>
          <w:lang w:val="nl" w:eastAsia="ko-KR"/>
        </w:rPr>
        <w:t xml:space="preserve"> became the number One application in 2010 followed by social networking.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There are now 95 million mobile Internet users in Europe and 55 million mobile Internet users in USA in 2009. The higher take-up of smartphones, which are tailor-made for mobile Internet experience, is a key driving force in the significant </w:t>
      </w:r>
      <w:r w:rsidR="00FD0F5B">
        <w:rPr>
          <w:rFonts w:eastAsia="Times New Roman"/>
          <w:szCs w:val="20"/>
          <w:lang w:val="en-US" w:eastAsia="zh-CN"/>
        </w:rPr>
        <w:t>growth</w:t>
      </w:r>
      <w:r w:rsidR="00FD0F5B" w:rsidRPr="00FE25A1">
        <w:rPr>
          <w:rFonts w:eastAsia="Times New Roman"/>
          <w:szCs w:val="20"/>
          <w:lang w:val="en-US" w:eastAsia="zh-CN"/>
        </w:rPr>
        <w:t xml:space="preserve"> </w:t>
      </w:r>
      <w:r w:rsidRPr="00FE25A1">
        <w:rPr>
          <w:rFonts w:eastAsia="Times New Roman"/>
          <w:szCs w:val="20"/>
          <w:lang w:val="en-US" w:eastAsia="zh-CN"/>
        </w:rPr>
        <w:t>of the mobile Internet market. Most mobile Internet services are extensions of the PC-based Web a</w:t>
      </w:r>
      <w:r>
        <w:rPr>
          <w:rFonts w:eastAsia="Times New Roman"/>
          <w:szCs w:val="20"/>
          <w:lang w:val="en-US" w:eastAsia="zh-CN"/>
        </w:rPr>
        <w:t>nd focus</w:t>
      </w:r>
      <w:r w:rsidR="00FD0F5B">
        <w:rPr>
          <w:rFonts w:eastAsia="Times New Roman"/>
          <w:szCs w:val="20"/>
          <w:lang w:val="en-US" w:eastAsia="zh-CN"/>
        </w:rPr>
        <w:t>ed</w:t>
      </w:r>
      <w:r>
        <w:rPr>
          <w:rFonts w:eastAsia="Times New Roman"/>
          <w:szCs w:val="20"/>
          <w:lang w:val="en-US" w:eastAsia="zh-CN"/>
        </w:rPr>
        <w:t xml:space="preserve"> on entertainment.</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Pr>
          <w:rFonts w:eastAsia="Times New Roman"/>
          <w:szCs w:val="20"/>
          <w:lang w:val="en-US" w:eastAsia="zh-CN"/>
        </w:rPr>
        <w:t xml:space="preserve">At this stage, </w:t>
      </w:r>
      <w:r w:rsidR="00FD0F5B">
        <w:rPr>
          <w:rFonts w:eastAsia="Times New Roman"/>
          <w:szCs w:val="20"/>
          <w:lang w:val="en-US" w:eastAsia="zh-CN"/>
        </w:rPr>
        <w:t xml:space="preserve">compared to the most developed countries, </w:t>
      </w:r>
      <w:r>
        <w:rPr>
          <w:rFonts w:eastAsia="Times New Roman"/>
          <w:szCs w:val="20"/>
          <w:lang w:val="en-US" w:eastAsia="zh-CN"/>
        </w:rPr>
        <w:t xml:space="preserve">Europe has a large potential of growth </w:t>
      </w:r>
      <w:r w:rsidR="00FD0F5B">
        <w:rPr>
          <w:rFonts w:eastAsia="Times New Roman"/>
          <w:szCs w:val="20"/>
          <w:lang w:val="en-US" w:eastAsia="zh-CN"/>
        </w:rPr>
        <w:t>in</w:t>
      </w:r>
      <w:r>
        <w:rPr>
          <w:rFonts w:eastAsia="Times New Roman"/>
          <w:szCs w:val="20"/>
          <w:lang w:val="en-US" w:eastAsia="zh-CN"/>
        </w:rPr>
        <w:t xml:space="preserve"> mobile Internet users in the next few years</w:t>
      </w:r>
      <w:r w:rsidR="00FD0F5B" w:rsidRPr="00FD0F5B">
        <w:rPr>
          <w:rFonts w:eastAsia="Times New Roman"/>
          <w:szCs w:val="20"/>
          <w:lang w:val="en-US" w:eastAsia="zh-CN"/>
        </w:rPr>
        <w:t xml:space="preserve"> </w:t>
      </w:r>
      <w:r w:rsidR="00FD0F5B">
        <w:rPr>
          <w:rFonts w:eastAsia="Times New Roman"/>
          <w:szCs w:val="20"/>
          <w:lang w:val="en-US" w:eastAsia="zh-CN"/>
        </w:rPr>
        <w:t xml:space="preserve">in terms mobile Internet users (see figure hereafter),  </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AB10E0">
      <w:pPr>
        <w:rPr>
          <w:rFonts w:eastAsia="Times New Roman"/>
          <w:szCs w:val="20"/>
          <w:lang w:val="en-GB" w:eastAsia="zh-CN"/>
        </w:rPr>
      </w:pPr>
      <w:r w:rsidRPr="00FE25A1">
        <w:rPr>
          <w:rFonts w:eastAsia="Times New Roman"/>
          <w:b/>
          <w:bCs/>
          <w:szCs w:val="20"/>
          <w:lang w:val="en-GB" w:eastAsia="zh-CN"/>
        </w:rPr>
        <w:t xml:space="preserve">Figure </w:t>
      </w:r>
      <w:r w:rsidRPr="00FE25A1">
        <w:rPr>
          <w:rFonts w:eastAsia="Times New Roman"/>
          <w:b/>
          <w:bCs/>
          <w:szCs w:val="20"/>
          <w:highlight w:val="yellow"/>
          <w:lang w:val="en-GB" w:eastAsia="zh-CN"/>
        </w:rPr>
        <w:t>xx</w:t>
      </w:r>
      <w:r w:rsidRPr="00FE25A1">
        <w:rPr>
          <w:rFonts w:eastAsia="Times New Roman"/>
          <w:b/>
          <w:bCs/>
          <w:szCs w:val="20"/>
          <w:lang w:val="en-GB" w:eastAsia="zh-CN"/>
        </w:rPr>
        <w:t>. Mobile Internet users, million, 2007-2014</w:t>
      </w:r>
    </w:p>
    <w:p w:rsidR="00140CCB" w:rsidRPr="00FE25A1" w:rsidRDefault="00C622AE" w:rsidP="00FE25A1">
      <w:pPr>
        <w:overflowPunct w:val="0"/>
        <w:autoSpaceDE w:val="0"/>
        <w:autoSpaceDN w:val="0"/>
        <w:adjustRightInd w:val="0"/>
        <w:textAlignment w:val="baseline"/>
        <w:rPr>
          <w:rFonts w:eastAsia="Times New Roman"/>
          <w:noProof/>
          <w:szCs w:val="20"/>
          <w:lang w:val="en-US" w:eastAsia="nl-NL"/>
        </w:rPr>
      </w:pPr>
      <w:r>
        <w:rPr>
          <w:rFonts w:eastAsia="Times New Roman"/>
          <w:noProof/>
          <w:szCs w:val="20"/>
          <w:lang w:val="en-US" w:eastAsia="en-US"/>
        </w:rPr>
        <w:drawing>
          <wp:inline distT="0" distB="0" distL="0" distR="0" wp14:anchorId="0ADED676" wp14:editId="21D6316E">
            <wp:extent cx="6052185" cy="2495550"/>
            <wp:effectExtent l="0" t="0" r="571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185" cy="2495550"/>
                    </a:xfrm>
                    <a:prstGeom prst="rect">
                      <a:avLst/>
                    </a:prstGeom>
                    <a:noFill/>
                    <a:ln>
                      <a:noFill/>
                    </a:ln>
                  </pic:spPr>
                </pic:pic>
              </a:graphicData>
            </a:graphic>
          </wp:inline>
        </w:drawing>
      </w:r>
    </w:p>
    <w:p w:rsidR="00140CCB" w:rsidRPr="00FE25A1" w:rsidRDefault="00140CCB" w:rsidP="00FE25A1">
      <w:pPr>
        <w:rPr>
          <w:rFonts w:eastAsia="Times New Roman"/>
          <w:b/>
          <w:bCs/>
          <w:szCs w:val="20"/>
          <w:lang w:eastAsia="zh-CN"/>
        </w:rPr>
      </w:pPr>
      <w:r w:rsidRPr="00FE25A1">
        <w:rPr>
          <w:rFonts w:eastAsia="Times New Roman"/>
          <w:b/>
          <w:bCs/>
          <w:szCs w:val="20"/>
          <w:lang w:eastAsia="de-DE"/>
        </w:rPr>
        <w:t xml:space="preserve">Figure </w:t>
      </w:r>
      <w:r w:rsidRPr="00FE25A1">
        <w:rPr>
          <w:rFonts w:eastAsia="Times New Roman"/>
          <w:b/>
          <w:bCs/>
          <w:szCs w:val="20"/>
          <w:highlight w:val="yellow"/>
          <w:lang w:eastAsia="de-DE"/>
        </w:rPr>
        <w:t>xx.</w:t>
      </w:r>
      <w:r w:rsidRPr="00FE25A1">
        <w:rPr>
          <w:rFonts w:eastAsia="Times New Roman"/>
          <w:b/>
          <w:bCs/>
          <w:szCs w:val="20"/>
          <w:lang w:eastAsia="de-DE"/>
        </w:rPr>
        <w:t xml:space="preserve"> M</w:t>
      </w:r>
      <w:r w:rsidRPr="00FE25A1">
        <w:rPr>
          <w:rFonts w:eastAsia="Times New Roman"/>
          <w:b/>
          <w:bCs/>
          <w:szCs w:val="20"/>
          <w:lang w:eastAsia="zh-CN"/>
        </w:rPr>
        <w:t xml:space="preserve">obile Internet </w:t>
      </w:r>
      <w:proofErr w:type="spellStart"/>
      <w:r w:rsidRPr="00FE25A1">
        <w:rPr>
          <w:rFonts w:eastAsia="Times New Roman"/>
          <w:b/>
          <w:bCs/>
          <w:szCs w:val="20"/>
          <w:lang w:eastAsia="zh-CN"/>
        </w:rPr>
        <w:t>penetration</w:t>
      </w:r>
      <w:proofErr w:type="spellEnd"/>
      <w:r>
        <w:rPr>
          <w:rFonts w:eastAsia="Times New Roman"/>
          <w:b/>
          <w:bCs/>
          <w:szCs w:val="20"/>
          <w:lang w:eastAsia="zh-CN"/>
        </w:rPr>
        <w:t xml:space="preserve"> rate</w:t>
      </w:r>
      <w:r w:rsidRPr="00FE25A1">
        <w:rPr>
          <w:rFonts w:eastAsia="Times New Roman"/>
          <w:b/>
          <w:bCs/>
          <w:szCs w:val="20"/>
          <w:lang w:eastAsia="zh-CN"/>
        </w:rPr>
        <w:t xml:space="preserve"> 2007-2014</w:t>
      </w:r>
      <w:r>
        <w:rPr>
          <w:rFonts w:eastAsia="Times New Roman"/>
          <w:b/>
          <w:bCs/>
          <w:szCs w:val="20"/>
          <w:lang w:eastAsia="zh-CN"/>
        </w:rPr>
        <w:t>-</w:t>
      </w:r>
    </w:p>
    <w:p w:rsidR="00140CCB" w:rsidRPr="00FE25A1" w:rsidRDefault="00C622AE" w:rsidP="00FE25A1">
      <w:pPr>
        <w:overflowPunct w:val="0"/>
        <w:autoSpaceDE w:val="0"/>
        <w:autoSpaceDN w:val="0"/>
        <w:adjustRightInd w:val="0"/>
        <w:textAlignment w:val="baseline"/>
        <w:rPr>
          <w:rFonts w:eastAsia="Times New Roman"/>
          <w:szCs w:val="20"/>
          <w:lang w:val="en-US" w:eastAsia="zh-CN"/>
        </w:rPr>
      </w:pPr>
      <w:r>
        <w:rPr>
          <w:rFonts w:eastAsia="Times New Roman"/>
          <w:noProof/>
          <w:szCs w:val="20"/>
          <w:lang w:val="en-US" w:eastAsia="en-US"/>
        </w:rPr>
        <w:drawing>
          <wp:inline distT="0" distB="0" distL="0" distR="0" wp14:anchorId="31330428" wp14:editId="0D33390B">
            <wp:extent cx="6102985" cy="256159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985" cy="2561590"/>
                    </a:xfrm>
                    <a:prstGeom prst="rect">
                      <a:avLst/>
                    </a:prstGeom>
                    <a:noFill/>
                    <a:ln>
                      <a:noFill/>
                    </a:ln>
                  </pic:spPr>
                </pic:pic>
              </a:graphicData>
            </a:graphic>
          </wp:inline>
        </w:drawing>
      </w:r>
    </w:p>
    <w:p w:rsidR="00140CCB" w:rsidRPr="00FE25A1" w:rsidRDefault="00140CCB" w:rsidP="00C5491A">
      <w:pPr>
        <w:pStyle w:val="Heading3"/>
        <w:numPr>
          <w:ilvl w:val="2"/>
          <w:numId w:val="24"/>
        </w:numPr>
      </w:pPr>
      <w:bookmarkStart w:id="111" w:name="_Toc291677487"/>
      <w:r w:rsidRPr="00FE25A1">
        <w:lastRenderedPageBreak/>
        <w:t>Peer-</w:t>
      </w:r>
      <w:r>
        <w:t xml:space="preserve">to-peer (P2P) traffic becomes </w:t>
      </w:r>
      <w:r w:rsidRPr="00FE25A1">
        <w:t>more and more important</w:t>
      </w:r>
      <w:bookmarkEnd w:id="111"/>
    </w:p>
    <w:p w:rsidR="00140CCB" w:rsidRPr="00C22B36"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Like in fixed broadband networks, P2P applications generate a significant share of traffic in mobile networks with the large-scale use of file sharing applications. This is mainly due to the democratization of media files transferring. According to Cisco, </w:t>
      </w:r>
      <w:r w:rsidRPr="00C22B36">
        <w:rPr>
          <w:rFonts w:eastAsia="Batang"/>
          <w:szCs w:val="20"/>
          <w:lang w:val="en-US" w:eastAsia="ko-KR"/>
        </w:rPr>
        <w:t xml:space="preserve">P2P represents 17.1% of global traffic, the second largest mobile traffic consuming application. </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C22B36">
        <w:rPr>
          <w:rFonts w:eastAsia="Batang"/>
          <w:szCs w:val="20"/>
          <w:lang w:val="en-US" w:eastAsia="ko-KR"/>
        </w:rPr>
        <w:t>Regarding geographical</w:t>
      </w:r>
      <w:r w:rsidRPr="00FE25A1">
        <w:rPr>
          <w:rFonts w:eastAsia="Batang"/>
          <w:szCs w:val="20"/>
          <w:lang w:val="en-US" w:eastAsia="ko-KR"/>
        </w:rPr>
        <w:t xml:space="preserve"> distribution, the average share of P2P file sharing </w:t>
      </w:r>
      <w:r w:rsidRPr="000210C8">
        <w:rPr>
          <w:rFonts w:eastAsia="Batang"/>
          <w:szCs w:val="20"/>
          <w:lang w:val="en-US" w:eastAsia="ko-KR"/>
        </w:rPr>
        <w:t>accounts for 18.4% of mobile broadband traffic in Western Europe in 2009. This figure</w:t>
      </w:r>
      <w:r w:rsidRPr="00FE25A1">
        <w:rPr>
          <w:rFonts w:eastAsia="Batang"/>
          <w:szCs w:val="20"/>
          <w:lang w:val="en-US" w:eastAsia="ko-KR"/>
        </w:rPr>
        <w:t xml:space="preserve"> is in line with Allot distribution (figure </w:t>
      </w:r>
      <w:r w:rsidRPr="00FE25A1">
        <w:rPr>
          <w:rFonts w:eastAsia="Batang"/>
          <w:szCs w:val="20"/>
          <w:highlight w:val="yellow"/>
          <w:lang w:val="en-US" w:eastAsia="ko-KR"/>
        </w:rPr>
        <w:t>xx</w:t>
      </w:r>
      <w:r w:rsidRPr="00FE25A1">
        <w:rPr>
          <w:rFonts w:eastAsia="Batang"/>
          <w:szCs w:val="20"/>
          <w:lang w:val="en-US" w:eastAsia="ko-KR"/>
        </w:rPr>
        <w:t>) assuming that 17% is the weight in Europe; 18% in Americas and 23% in APAC region.</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color w:val="4F81BD"/>
          <w:sz w:val="18"/>
          <w:szCs w:val="18"/>
          <w:lang w:val="en-US"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xml:space="preserve">. </w:t>
      </w:r>
      <w:r w:rsidRPr="00FE25A1">
        <w:rPr>
          <w:rFonts w:eastAsia="Times New Roman"/>
          <w:b/>
          <w:bCs/>
          <w:szCs w:val="20"/>
          <w:lang w:val="en-US" w:eastAsia="ko-KR"/>
        </w:rPr>
        <w:t>P2P contribution in mobile broadband traffic</w:t>
      </w:r>
      <w:r w:rsidR="000210C8">
        <w:rPr>
          <w:rFonts w:eastAsia="Times New Roman"/>
          <w:b/>
          <w:bCs/>
          <w:szCs w:val="20"/>
          <w:lang w:val="en-US" w:eastAsia="ko-KR"/>
        </w:rPr>
        <w:t xml:space="preserve"> in global scale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01200B8E" wp14:editId="4567EEAC">
            <wp:extent cx="4622800" cy="2515870"/>
            <wp:effectExtent l="0" t="0" r="635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80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P</w:t>
      </w:r>
      <w:r w:rsidRPr="00FE25A1">
        <w:rPr>
          <w:rFonts w:eastAsia="Times New Roman"/>
          <w:b/>
          <w:bCs/>
          <w:szCs w:val="20"/>
          <w:lang w:val="en-US" w:eastAsia="ko-KR"/>
        </w:rPr>
        <w:t>2P weight in the mobile broadband traffic in Americas, EMEA and APAC</w:t>
      </w:r>
    </w:p>
    <w:p w:rsidR="00140CCB" w:rsidRPr="00FE25A1" w:rsidRDefault="00C622AE" w:rsidP="00FE25A1">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3F3C1D25" wp14:editId="0036DF86">
            <wp:extent cx="5956300" cy="2162175"/>
            <wp:effectExtent l="0" t="0" r="6350" b="9525"/>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21621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However, on a global basis, P2P application is still growing but according to Cisco</w:t>
      </w:r>
      <w:r>
        <w:rPr>
          <w:rFonts w:eastAsia="Batang"/>
          <w:szCs w:val="20"/>
          <w:lang w:val="en-US" w:eastAsia="ko-KR"/>
        </w:rPr>
        <w:t xml:space="preserve">, </w:t>
      </w:r>
      <w:r w:rsidRPr="00FE25A1">
        <w:rPr>
          <w:rFonts w:eastAsia="Batang"/>
          <w:szCs w:val="20"/>
          <w:lang w:val="en-US" w:eastAsia="ko-KR"/>
        </w:rPr>
        <w:t>P2P share of overall mobile traffic is forecasted to decline in the years to come and will only represent 7.8% of the traffic by 2014.</w:t>
      </w:r>
    </w:p>
    <w:p w:rsidR="00F43FFC" w:rsidRDefault="00F20DDE" w:rsidP="00E20F64">
      <w:pPr>
        <w:pStyle w:val="Heading3"/>
        <w:numPr>
          <w:ilvl w:val="2"/>
          <w:numId w:val="24"/>
        </w:numPr>
      </w:pPr>
      <w:bookmarkStart w:id="112" w:name="_Toc291677488"/>
      <w:r>
        <w:t xml:space="preserve">Growing </w:t>
      </w:r>
      <w:r w:rsidR="00140CCB" w:rsidRPr="00FE25A1">
        <w:t xml:space="preserve">Video traffic is </w:t>
      </w:r>
      <w:r w:rsidR="00140CCB">
        <w:t>the main co</w:t>
      </w:r>
      <w:r w:rsidR="000210C8">
        <w:t>ntributor for</w:t>
      </w:r>
      <w:r w:rsidR="00140CCB">
        <w:t xml:space="preserve"> mobile data traffic</w:t>
      </w:r>
      <w:bookmarkEnd w:id="112"/>
      <w:r w:rsidR="00140CCB">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Analysts predict that demand for data-heavy mobile video content (such as streaming video, flash and Internet TV for series, news, sports, etc.) will grow significantly over the coming years, such that it will account for 66% of mobile data traffic by 2015</w:t>
      </w:r>
      <w:r w:rsidRPr="00FE25A1">
        <w:rPr>
          <w:rFonts w:eastAsia="Times New Roman"/>
          <w:szCs w:val="20"/>
          <w:vertAlign w:val="superscript"/>
          <w:lang w:val="en-GB" w:eastAsia="nl-NL"/>
        </w:rPr>
        <w:footnoteReference w:id="10"/>
      </w:r>
      <w:r w:rsidRPr="00FE25A1">
        <w:rPr>
          <w:rFonts w:eastAsia="Times New Roman"/>
          <w:szCs w:val="20"/>
          <w:lang w:val="en-GB" w:eastAsia="nl-NL"/>
        </w:rPr>
        <w:t>.</w:t>
      </w:r>
    </w:p>
    <w:p w:rsidR="00140CCB" w:rsidRPr="00FE25A1" w:rsidRDefault="00140CCB" w:rsidP="00FE25A1">
      <w:pPr>
        <w:overflowPunct w:val="0"/>
        <w:autoSpaceDE w:val="0"/>
        <w:autoSpaceDN w:val="0"/>
        <w:adjustRightInd w:val="0"/>
        <w:textAlignment w:val="baseline"/>
        <w:rPr>
          <w:rFonts w:eastAsia="Batang"/>
          <w:b/>
          <w:szCs w:val="20"/>
          <w:lang w:val="en-GB"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Various forms of video</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Mobile video generally refers to real time entertainment consumption of video streaming, generic Flash video and other various webcasts. However video sharing has also emerged as a new way to consume audiovisual content, and has particularly been adopted by fixed Internet users. For many viewers, consuming a video</w:t>
      </w:r>
      <w:r w:rsidR="00F20DDE">
        <w:rPr>
          <w:rFonts w:eastAsia="Batang"/>
          <w:szCs w:val="20"/>
          <w:lang w:val="en-US" w:eastAsia="ko-KR"/>
        </w:rPr>
        <w:t xml:space="preserve"> means</w:t>
      </w:r>
      <w:r w:rsidRPr="00FE25A1">
        <w:rPr>
          <w:rFonts w:eastAsia="Batang"/>
          <w:szCs w:val="20"/>
          <w:lang w:val="en-US" w:eastAsia="ko-KR"/>
        </w:rPr>
        <w:t xml:space="preserve"> no longer just watching it, </w:t>
      </w:r>
      <w:r w:rsidRPr="00FE25A1">
        <w:rPr>
          <w:rFonts w:eastAsia="Batang"/>
          <w:szCs w:val="20"/>
          <w:lang w:val="en-US" w:eastAsia="ko-KR"/>
        </w:rPr>
        <w:lastRenderedPageBreak/>
        <w:t xml:space="preserve">but also sharing it with their community, commenting it, blogging about it, tagging it, etc. This is why the online video market is largely dominated by </w:t>
      </w:r>
      <w:r w:rsidRPr="00E20F64">
        <w:rPr>
          <w:rFonts w:eastAsia="Batang"/>
          <w:szCs w:val="20"/>
          <w:highlight w:val="yellow"/>
          <w:lang w:val="en-US" w:eastAsia="ko-KR"/>
        </w:rPr>
        <w:t>community-based</w:t>
      </w:r>
      <w:r w:rsidR="007C6E88">
        <w:rPr>
          <w:rFonts w:eastAsia="Batang"/>
          <w:szCs w:val="20"/>
          <w:highlight w:val="yellow"/>
          <w:lang w:val="en-US" w:eastAsia="ko-KR"/>
        </w:rPr>
        <w:t xml:space="preserve"> [</w:t>
      </w:r>
      <w:proofErr w:type="spellStart"/>
      <w:r w:rsidR="007C6E88">
        <w:rPr>
          <w:rFonts w:eastAsia="Batang"/>
          <w:szCs w:val="20"/>
          <w:highlight w:val="yellow"/>
          <w:lang w:val="en-US" w:eastAsia="ko-KR"/>
        </w:rPr>
        <w:t>Editors</w:t>
      </w:r>
      <w:proofErr w:type="spellEnd"/>
      <w:r w:rsidR="007C6E88">
        <w:rPr>
          <w:rFonts w:eastAsia="Batang"/>
          <w:szCs w:val="20"/>
          <w:highlight w:val="yellow"/>
          <w:lang w:val="en-US" w:eastAsia="ko-KR"/>
        </w:rPr>
        <w:t xml:space="preserve"> note: what is the difference bt</w:t>
      </w:r>
      <w:r w:rsidR="00C36AFF">
        <w:rPr>
          <w:rFonts w:eastAsia="Batang"/>
          <w:szCs w:val="20"/>
          <w:highlight w:val="yellow"/>
          <w:lang w:val="en-US" w:eastAsia="ko-KR"/>
        </w:rPr>
        <w:t>w</w:t>
      </w:r>
      <w:r w:rsidR="007C6E88">
        <w:rPr>
          <w:rFonts w:eastAsia="Batang"/>
          <w:szCs w:val="20"/>
          <w:highlight w:val="yellow"/>
          <w:lang w:val="en-US" w:eastAsia="ko-KR"/>
        </w:rPr>
        <w:t xml:space="preserve"> this and social networking?]</w:t>
      </w:r>
      <w:r w:rsidR="00F20DDE" w:rsidRPr="00E20F64">
        <w:rPr>
          <w:rFonts w:eastAsia="Batang"/>
          <w:szCs w:val="20"/>
          <w:highlight w:val="yellow"/>
          <w:lang w:val="en-US" w:eastAsia="ko-KR"/>
        </w:rPr>
        <w:t xml:space="preserve"> </w:t>
      </w:r>
      <w:r w:rsidRPr="00FE25A1">
        <w:rPr>
          <w:rFonts w:eastAsia="Batang"/>
          <w:szCs w:val="20"/>
          <w:lang w:val="en-US" w:eastAsia="ko-KR"/>
        </w:rPr>
        <w:t xml:space="preserve"> sites. The video sharing platforms based on user generated content (UGC) (such as YouTube, </w:t>
      </w:r>
      <w:proofErr w:type="spellStart"/>
      <w:r w:rsidRPr="00FE25A1">
        <w:rPr>
          <w:rFonts w:eastAsia="Batang"/>
          <w:szCs w:val="20"/>
          <w:lang w:val="en-US" w:eastAsia="ko-KR"/>
        </w:rPr>
        <w:t>Dailymotion</w:t>
      </w:r>
      <w:proofErr w:type="spellEnd"/>
      <w:r w:rsidRPr="00FE25A1">
        <w:rPr>
          <w:rFonts w:eastAsia="Batang"/>
          <w:szCs w:val="20"/>
          <w:lang w:val="en-US" w:eastAsia="ko-KR"/>
        </w:rPr>
        <w:t xml:space="preserve">, </w:t>
      </w:r>
      <w:proofErr w:type="spellStart"/>
      <w:r w:rsidRPr="00FE25A1">
        <w:rPr>
          <w:rFonts w:eastAsia="Batang"/>
          <w:szCs w:val="20"/>
          <w:lang w:val="en-US" w:eastAsia="ko-KR"/>
        </w:rPr>
        <w:t>Myspace</w:t>
      </w:r>
      <w:proofErr w:type="spellEnd"/>
      <w:r w:rsidRPr="00FE25A1">
        <w:rPr>
          <w:rFonts w:eastAsia="Batang"/>
          <w:szCs w:val="20"/>
          <w:lang w:val="en-US" w:eastAsia="ko-KR"/>
        </w:rPr>
        <w:t xml:space="preserve">) are becoming mainstream for mobile users </w:t>
      </w:r>
      <w:r w:rsidRPr="00E20F64">
        <w:rPr>
          <w:rFonts w:eastAsia="Batang"/>
          <w:szCs w:val="20"/>
          <w:lang w:val="en-US" w:eastAsia="ko-KR"/>
        </w:rPr>
        <w:t xml:space="preserve">according to </w:t>
      </w:r>
      <w:proofErr w:type="spellStart"/>
      <w:r w:rsidRPr="00E20F64">
        <w:rPr>
          <w:rFonts w:eastAsia="Batang"/>
          <w:szCs w:val="20"/>
          <w:lang w:val="en-US" w:eastAsia="ko-KR"/>
        </w:rPr>
        <w:t>Sandvine</w:t>
      </w:r>
      <w:proofErr w:type="spellEnd"/>
      <w:r w:rsidR="00F20DDE" w:rsidRPr="00E20F64">
        <w:rPr>
          <w:rFonts w:eastAsia="Batang"/>
          <w:szCs w:val="20"/>
          <w:lang w:val="en-US" w:eastAsia="ko-KR"/>
        </w:rPr>
        <w:t xml:space="preserve"> [</w:t>
      </w:r>
      <w:r w:rsidR="00F1096A">
        <w:rPr>
          <w:rFonts w:eastAsia="Batang"/>
          <w:szCs w:val="20"/>
          <w:lang w:val="en-US" w:eastAsia="ko-KR"/>
        </w:rPr>
        <w:t>6</w:t>
      </w:r>
      <w:r w:rsidR="00F20DDE" w:rsidRPr="00E20F64">
        <w:rPr>
          <w:rFonts w:eastAsia="Batang"/>
          <w:szCs w:val="20"/>
          <w:lang w:val="en-US" w:eastAsia="ko-KR"/>
        </w:rPr>
        <w:t>]</w:t>
      </w:r>
      <w:r w:rsidRPr="00E20F64">
        <w:rPr>
          <w:rFonts w:eastAsia="Batang"/>
          <w:szCs w:val="20"/>
          <w:lang w:val="en-US" w:eastAsia="ko-KR"/>
        </w:rPr>
        <w:t xml:space="preserve">. Moreover, uploading videos on </w:t>
      </w:r>
      <w:r w:rsidR="00F20DDE" w:rsidRPr="00E20F64">
        <w:rPr>
          <w:rFonts w:eastAsia="Batang"/>
          <w:szCs w:val="20"/>
          <w:lang w:val="en-US" w:eastAsia="ko-KR"/>
        </w:rPr>
        <w:t>one’s</w:t>
      </w:r>
      <w:r w:rsidR="00171795">
        <w:rPr>
          <w:rFonts w:eastAsia="Batang"/>
          <w:szCs w:val="20"/>
          <w:lang w:val="en-US" w:eastAsia="ko-KR"/>
        </w:rPr>
        <w:t xml:space="preserve"> </w:t>
      </w:r>
      <w:r w:rsidRPr="00E20F64">
        <w:rPr>
          <w:rFonts w:eastAsia="Batang"/>
          <w:szCs w:val="20"/>
          <w:lang w:val="en-US" w:eastAsia="ko-KR"/>
        </w:rPr>
        <w:t>social networking profile is becoming</w:t>
      </w:r>
      <w:r w:rsidRPr="00FE25A1">
        <w:rPr>
          <w:rFonts w:eastAsia="Batang"/>
          <w:szCs w:val="20"/>
          <w:lang w:val="en-US" w:eastAsia="ko-KR"/>
        </w:rPr>
        <w:t xml:space="preserve"> also a way to share video. Hence, community networks are now video viewing sites in their own right. Catch-up TV (professional content made available for a limited period just after the broadcast diffusion) is also a way to watch video. The content is generally focused on TV series and TV specific programs. However, few services are for the time being available on mobile devices.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Mobile TV</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Generally, TV refers to video applications proposing TV content mostly accessible through downloading or streaming. If we consider TV on mobile as strictly speaking a live TV service offered by mobile network operators, this usage would appear to be rather insignificant despite the many offerings. However, for specific events like the World Cup</w:t>
      </w:r>
      <w:r w:rsidR="00F20DDE">
        <w:rPr>
          <w:rFonts w:eastAsia="Batang"/>
          <w:szCs w:val="20"/>
          <w:lang w:val="en-US" w:eastAsia="ko-KR"/>
        </w:rPr>
        <w:t xml:space="preserve"> </w:t>
      </w:r>
      <w:r w:rsidRPr="00FE25A1">
        <w:rPr>
          <w:rFonts w:eastAsia="Batang"/>
          <w:szCs w:val="20"/>
          <w:lang w:val="en-US" w:eastAsia="ko-KR"/>
        </w:rPr>
        <w:t xml:space="preserve"> audiences can be exceptionally high</w:t>
      </w:r>
      <w:r w:rsidR="00F20DDE">
        <w:rPr>
          <w:rFonts w:eastAsia="Batang"/>
          <w:szCs w:val="20"/>
          <w:lang w:val="en-US" w:eastAsia="ko-KR"/>
        </w:rPr>
        <w:t xml:space="preserve"> compared to the</w:t>
      </w:r>
      <w:r w:rsidRPr="00FE25A1">
        <w:rPr>
          <w:rFonts w:eastAsia="Batang"/>
          <w:szCs w:val="20"/>
          <w:lang w:val="en-US" w:eastAsia="ko-KR"/>
        </w:rPr>
        <w:t xml:space="preserve"> everyday usage.</w:t>
      </w:r>
    </w:p>
    <w:p w:rsidR="00140CCB" w:rsidRPr="00FE25A1" w:rsidRDefault="00140CCB" w:rsidP="00FE25A1">
      <w:pPr>
        <w:overflowPunct w:val="0"/>
        <w:autoSpaceDE w:val="0"/>
        <w:autoSpaceDN w:val="0"/>
        <w:adjustRightInd w:val="0"/>
        <w:textAlignment w:val="baseline"/>
        <w:rPr>
          <w:rFonts w:eastAsia="Batang"/>
          <w:b/>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Video traffic growth</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When talking about video content, it covers all kind of TV content, however</w:t>
      </w:r>
      <w:r w:rsidR="00D22A95">
        <w:rPr>
          <w:rFonts w:eastAsia="Batang"/>
          <w:szCs w:val="20"/>
          <w:lang w:val="en-US" w:eastAsia="ko-KR"/>
        </w:rPr>
        <w:t>,</w:t>
      </w:r>
      <w:r w:rsidRPr="00FE25A1">
        <w:rPr>
          <w:rFonts w:eastAsia="Batang"/>
          <w:szCs w:val="20"/>
          <w:lang w:val="en-US" w:eastAsia="ko-KR"/>
        </w:rPr>
        <w:t xml:space="preserve"> it is distinguished in </w:t>
      </w:r>
      <w:proofErr w:type="spellStart"/>
      <w:r w:rsidRPr="00FE25A1">
        <w:rPr>
          <w:rFonts w:eastAsia="Batang"/>
          <w:szCs w:val="20"/>
          <w:lang w:val="en-US" w:eastAsia="ko-KR"/>
        </w:rPr>
        <w:t>shortform</w:t>
      </w:r>
      <w:proofErr w:type="spellEnd"/>
      <w:r w:rsidRPr="00FE25A1">
        <w:rPr>
          <w:rFonts w:eastAsia="Batang"/>
          <w:szCs w:val="20"/>
          <w:lang w:val="en-US" w:eastAsia="ko-KR"/>
        </w:rPr>
        <w:t xml:space="preserve"> videos (professional and UGC) and medium/long-form videos. On mobile devices, for the time being, a short clip is the adequate form of viewing videos. </w:t>
      </w:r>
      <w:r w:rsidR="00D22A95">
        <w:rPr>
          <w:rFonts w:eastAsia="Batang"/>
          <w:szCs w:val="20"/>
          <w:lang w:val="en-US" w:eastAsia="ko-KR"/>
        </w:rPr>
        <w:t>These clips, g</w:t>
      </w:r>
      <w:r w:rsidRPr="00FE25A1">
        <w:rPr>
          <w:rFonts w:eastAsia="Batang"/>
          <w:szCs w:val="20"/>
          <w:lang w:val="en-US" w:eastAsia="ko-KR"/>
        </w:rPr>
        <w:t xml:space="preserve">enerally found on web portals or on specialized video portals, are </w:t>
      </w:r>
      <w:r w:rsidR="00D22A95">
        <w:rPr>
          <w:rFonts w:eastAsia="Batang"/>
          <w:szCs w:val="20"/>
          <w:lang w:val="en-US" w:eastAsia="ko-KR"/>
        </w:rPr>
        <w:t>often</w:t>
      </w:r>
      <w:r w:rsidR="00D22A95" w:rsidRPr="00FE25A1">
        <w:rPr>
          <w:rFonts w:eastAsia="Batang"/>
          <w:szCs w:val="20"/>
          <w:lang w:val="en-US" w:eastAsia="ko-KR"/>
        </w:rPr>
        <w:t xml:space="preserve"> </w:t>
      </w:r>
      <w:r w:rsidRPr="00FE25A1">
        <w:rPr>
          <w:rFonts w:eastAsia="Batang"/>
          <w:szCs w:val="20"/>
          <w:lang w:val="en-US" w:eastAsia="ko-KR"/>
        </w:rPr>
        <w:t xml:space="preserve">related to sports highlights, music (TV clips), movie trailers, </w:t>
      </w:r>
      <w:proofErr w:type="spellStart"/>
      <w:r w:rsidRPr="00FE25A1">
        <w:rPr>
          <w:rFonts w:eastAsia="Batang"/>
          <w:szCs w:val="20"/>
          <w:lang w:val="en-US" w:eastAsia="ko-KR"/>
        </w:rPr>
        <w:t>humour</w:t>
      </w:r>
      <w:proofErr w:type="spellEnd"/>
      <w:r w:rsidRPr="00FE25A1">
        <w:rPr>
          <w:rFonts w:eastAsia="Batang"/>
          <w:szCs w:val="20"/>
          <w:lang w:val="en-US" w:eastAsia="ko-KR"/>
        </w:rPr>
        <w:t>, news, video game trailers…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Video content is mainly watched </w:t>
      </w:r>
      <w:r w:rsidR="00D22A95">
        <w:rPr>
          <w:rFonts w:eastAsia="Batang"/>
          <w:szCs w:val="20"/>
          <w:lang w:val="en-US" w:eastAsia="ko-KR"/>
        </w:rPr>
        <w:t>using</w:t>
      </w:r>
      <w:r w:rsidR="00D22A95" w:rsidRPr="00FE25A1">
        <w:rPr>
          <w:rFonts w:eastAsia="Batang"/>
          <w:szCs w:val="20"/>
          <w:lang w:val="en-US" w:eastAsia="ko-KR"/>
        </w:rPr>
        <w:t xml:space="preserve"> </w:t>
      </w:r>
      <w:r w:rsidRPr="00FE25A1">
        <w:rPr>
          <w:rFonts w:eastAsia="Batang"/>
          <w:szCs w:val="20"/>
          <w:lang w:val="en-US" w:eastAsia="ko-KR"/>
        </w:rPr>
        <w:t xml:space="preserve">PC via dongles. Today, the relative decline of P2P traffic (see section </w:t>
      </w:r>
      <w:r w:rsidRPr="00FE25A1">
        <w:rPr>
          <w:rFonts w:eastAsia="Batang"/>
          <w:szCs w:val="20"/>
          <w:highlight w:val="yellow"/>
          <w:lang w:val="en-US" w:eastAsia="ko-KR"/>
        </w:rPr>
        <w:t>xx</w:t>
      </w:r>
      <w:r w:rsidRPr="00FE25A1">
        <w:rPr>
          <w:rFonts w:eastAsia="Batang"/>
          <w:szCs w:val="20"/>
          <w:lang w:val="en-US" w:eastAsia="ko-KR"/>
        </w:rPr>
        <w:t xml:space="preserve"> for P2P traffic information) in the overall Internet traffic is mainly </w:t>
      </w:r>
      <w:r w:rsidR="00D22A95">
        <w:rPr>
          <w:rFonts w:eastAsia="Batang"/>
          <w:szCs w:val="20"/>
          <w:lang w:val="en-US" w:eastAsia="ko-KR"/>
        </w:rPr>
        <w:t>due to</w:t>
      </w:r>
      <w:r w:rsidRPr="00FE25A1">
        <w:rPr>
          <w:rFonts w:eastAsia="Batang"/>
          <w:szCs w:val="20"/>
          <w:lang w:val="en-US" w:eastAsia="ko-KR"/>
        </w:rPr>
        <w:t xml:space="preserve"> the shift from P2P file sharing to video streaming websites. Indeed, the sharp </w:t>
      </w:r>
      <w:r w:rsidR="00774193" w:rsidRPr="00E20F64">
        <w:rPr>
          <w:rFonts w:eastAsia="Batang"/>
          <w:szCs w:val="20"/>
          <w:lang w:val="en-US" w:eastAsia="ko-KR"/>
        </w:rPr>
        <w:t xml:space="preserve">increase in </w:t>
      </w:r>
      <w:r w:rsidR="00774193" w:rsidRPr="00E20F64">
        <w:rPr>
          <w:rFonts w:eastAsia="Batang"/>
          <w:strike/>
          <w:szCs w:val="20"/>
          <w:lang w:val="en-US" w:eastAsia="ko-KR"/>
        </w:rPr>
        <w:t>real-time</w:t>
      </w:r>
      <w:r w:rsidR="00774193" w:rsidRPr="00E20F64">
        <w:rPr>
          <w:rFonts w:eastAsia="Batang"/>
          <w:szCs w:val="20"/>
          <w:lang w:val="en-US" w:eastAsia="ko-KR"/>
        </w:rPr>
        <w:t xml:space="preserve"> streaming video consumption </w:t>
      </w:r>
      <w:r w:rsidRPr="00E20F64">
        <w:rPr>
          <w:rFonts w:eastAsia="Batang"/>
          <w:szCs w:val="20"/>
          <w:lang w:val="en-US" w:eastAsia="ko-KR"/>
        </w:rPr>
        <w:t>is heavily impacting</w:t>
      </w:r>
      <w:r w:rsidRPr="00FE25A1">
        <w:rPr>
          <w:rFonts w:eastAsia="Batang"/>
          <w:szCs w:val="20"/>
          <w:lang w:val="en-US" w:eastAsia="ko-KR"/>
        </w:rPr>
        <w:t xml:space="preserve"> mobile traffic volumes.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Both streaming and file sharing are the heaviest traffic </w:t>
      </w:r>
      <w:r w:rsidR="003834C6">
        <w:rPr>
          <w:rFonts w:eastAsia="Batang"/>
          <w:szCs w:val="20"/>
          <w:lang w:val="en-US" w:eastAsia="ko-KR"/>
        </w:rPr>
        <w:t>sources</w:t>
      </w:r>
      <w:r w:rsidR="003834C6" w:rsidRPr="00FE25A1">
        <w:rPr>
          <w:rFonts w:eastAsia="Batang"/>
          <w:szCs w:val="20"/>
          <w:lang w:val="en-US" w:eastAsia="ko-KR"/>
        </w:rPr>
        <w:t xml:space="preserve"> </w:t>
      </w:r>
      <w:r w:rsidRPr="00FE25A1">
        <w:rPr>
          <w:rFonts w:eastAsia="Batang"/>
          <w:szCs w:val="20"/>
          <w:lang w:val="en-US" w:eastAsia="ko-KR"/>
        </w:rPr>
        <w:t xml:space="preserve">and represent more than 50% of all traffic in 2009 in Western Europe and generating the highest growth rates (close to 100% growth for HTTP streaming). </w:t>
      </w:r>
    </w:p>
    <w:p w:rsidR="00171795"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According to YouTube, mobile viewing content grew by 160 percent in 2009 and </w:t>
      </w:r>
      <w:r w:rsidR="003834C6">
        <w:rPr>
          <w:rFonts w:eastAsia="Batang"/>
          <w:szCs w:val="20"/>
          <w:lang w:val="en-US" w:eastAsia="ko-KR"/>
        </w:rPr>
        <w:t>a</w:t>
      </w:r>
      <w:r w:rsidR="003834C6" w:rsidRPr="00FE25A1">
        <w:rPr>
          <w:rFonts w:eastAsia="Batang"/>
          <w:szCs w:val="20"/>
          <w:lang w:val="en-US" w:eastAsia="ko-KR"/>
        </w:rPr>
        <w:t xml:space="preserve"> </w:t>
      </w:r>
      <w:r w:rsidRPr="00FE25A1">
        <w:rPr>
          <w:rFonts w:eastAsia="Batang"/>
          <w:szCs w:val="20"/>
          <w:lang w:val="en-US" w:eastAsia="ko-KR"/>
        </w:rPr>
        <w:t>strong growth was also expe</w:t>
      </w:r>
      <w:r w:rsidR="00171795">
        <w:rPr>
          <w:rFonts w:eastAsia="Batang"/>
          <w:szCs w:val="20"/>
          <w:lang w:val="en-US" w:eastAsia="ko-KR"/>
        </w:rPr>
        <w:t>rienced</w:t>
      </w:r>
      <w:r w:rsidRPr="00FE25A1">
        <w:rPr>
          <w:rFonts w:eastAsia="Batang"/>
          <w:szCs w:val="20"/>
          <w:lang w:val="en-US" w:eastAsia="ko-KR"/>
        </w:rPr>
        <w:t xml:space="preserve"> in 2010</w:t>
      </w:r>
      <w:r w:rsidR="00171795">
        <w:rPr>
          <w:rFonts w:eastAsia="Batang"/>
          <w:szCs w:val="20"/>
          <w:lang w:val="en-US" w:eastAsia="ko-KR"/>
        </w:rPr>
        <w:t>.</w:t>
      </w:r>
    </w:p>
    <w:p w:rsidR="00140CCB" w:rsidRPr="00FE25A1" w:rsidRDefault="003834C6" w:rsidP="00FE25A1">
      <w:pPr>
        <w:overflowPunct w:val="0"/>
        <w:autoSpaceDE w:val="0"/>
        <w:autoSpaceDN w:val="0"/>
        <w:adjustRightInd w:val="0"/>
        <w:textAlignment w:val="baseline"/>
        <w:rPr>
          <w:rFonts w:eastAsia="Batang"/>
          <w:szCs w:val="20"/>
          <w:lang w:val="en-US" w:eastAsia="ko-KR"/>
        </w:rPr>
      </w:pPr>
      <w:r>
        <w:rPr>
          <w:rFonts w:eastAsia="Batang"/>
          <w:szCs w:val="20"/>
          <w:lang w:val="en-US" w:eastAsia="ko-KR"/>
        </w:rPr>
        <w:t xml:space="preserve"> </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For the coming years, video will be responsible for most mobile data traffic growth through streaming or downloading with a compound annual growth rate (CAGR) exceeding 100% between 2009 and 2014. </w:t>
      </w: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w:t>
      </w:r>
      <w:r w:rsidRPr="00FE25A1">
        <w:rPr>
          <w:rFonts w:eastAsia="Times New Roman"/>
          <w:b/>
          <w:bCs/>
          <w:szCs w:val="20"/>
          <w:lang w:val="en-GB" w:eastAsia="de-DE"/>
        </w:rPr>
        <w:tab/>
      </w:r>
      <w:r w:rsidRPr="00FE25A1">
        <w:rPr>
          <w:rFonts w:eastAsia="Times New Roman"/>
          <w:b/>
          <w:bCs/>
          <w:szCs w:val="20"/>
          <w:lang w:val="en-US" w:eastAsia="ko-KR"/>
        </w:rPr>
        <w:t>Data traffic distribution in WCDMA networks in Western Europe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5429CB4E" wp14:editId="62694EF2">
            <wp:extent cx="3616960" cy="2955290"/>
            <wp:effectExtent l="0" t="0" r="254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6960" cy="2955290"/>
                    </a:xfrm>
                    <a:prstGeom prst="rect">
                      <a:avLst/>
                    </a:prstGeom>
                    <a:noFill/>
                    <a:ln>
                      <a:noFill/>
                    </a:ln>
                  </pic:spPr>
                </pic:pic>
              </a:graphicData>
            </a:graphic>
          </wp:inline>
        </w:drawing>
      </w: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br/>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4FF8" w:rsidRDefault="0068107F">
      <w:pPr>
        <w:pStyle w:val="Heading3"/>
        <w:numPr>
          <w:ilvl w:val="2"/>
          <w:numId w:val="24"/>
        </w:numPr>
        <w:rPr>
          <w:ins w:id="113" w:author="Ruismaki Rauno (Nokia-CIC/Espoo)" w:date="2011-09-09T14:47:00Z"/>
        </w:rPr>
        <w:pPrChange w:id="114" w:author="Ruismaki Rauno (Nokia-CIC/Espoo)" w:date="2011-09-09T14:45:00Z">
          <w:pPr>
            <w:pStyle w:val="Heading3"/>
            <w:numPr>
              <w:ilvl w:val="2"/>
              <w:numId w:val="36"/>
            </w:numPr>
          </w:pPr>
        </w:pPrChange>
      </w:pPr>
      <w:ins w:id="115" w:author="Ruismaki Rauno (Nokia-CIC/Espoo)" w:date="2011-09-09T14:43:00Z">
        <w:r>
          <w:lastRenderedPageBreak/>
          <w:t xml:space="preserve"> </w:t>
        </w:r>
      </w:ins>
      <w:ins w:id="116" w:author="Ruismaki Rauno (Nokia-CIC/Espoo)" w:date="2011-09-09T14:47:00Z">
        <w:r w:rsidR="00144FF8">
          <w:t xml:space="preserve">Users age and </w:t>
        </w:r>
      </w:ins>
      <w:ins w:id="117" w:author="Ruismaki Rauno (Nokia-CIC/Espoo)" w:date="2011-09-09T14:48:00Z">
        <w:r w:rsidR="00144FF8">
          <w:t xml:space="preserve">its </w:t>
        </w:r>
      </w:ins>
      <w:ins w:id="118" w:author="Ruismaki Rauno (Nokia-CIC/Espoo)" w:date="2011-09-09T14:47:00Z">
        <w:r w:rsidR="00144FF8">
          <w:t>impact to mobile traffic</w:t>
        </w:r>
      </w:ins>
      <w:ins w:id="119" w:author="Ruismaki Rauno (Nokia-CIC/Espoo)" w:date="2011-09-09T14:49:00Z">
        <w:r w:rsidR="00144FF8">
          <w:t xml:space="preserve"> growth</w:t>
        </w:r>
      </w:ins>
      <w:ins w:id="120" w:author="Ruismaki Rauno (Nokia-CIC/Espoo)" w:date="2011-09-09T14:47:00Z">
        <w:r w:rsidR="00144FF8">
          <w:t xml:space="preserve"> </w:t>
        </w:r>
      </w:ins>
    </w:p>
    <w:p w:rsidR="00140CCB" w:rsidRPr="00FE25A1" w:rsidDel="00144FF8" w:rsidRDefault="00140CCB" w:rsidP="00FE25A1">
      <w:pPr>
        <w:overflowPunct w:val="0"/>
        <w:autoSpaceDE w:val="0"/>
        <w:autoSpaceDN w:val="0"/>
        <w:adjustRightInd w:val="0"/>
        <w:textAlignment w:val="baseline"/>
        <w:rPr>
          <w:del w:id="121" w:author="Ruismaki Rauno (Nokia-CIC/Espoo)" w:date="2011-09-09T14:47:00Z"/>
          <w:rFonts w:eastAsia="Times New Roman"/>
          <w:szCs w:val="20"/>
          <w:lang w:val="en-GB" w:eastAsia="nl-NL"/>
        </w:rPr>
      </w:pPr>
    </w:p>
    <w:p w:rsidR="00144FF8" w:rsidRPr="00605AE7" w:rsidRDefault="00144FF8" w:rsidP="00144FF8">
      <w:pPr>
        <w:rPr>
          <w:ins w:id="122" w:author="Ruismaki Rauno (Nokia-CIC/Espoo)" w:date="2011-09-09T14:49:00Z"/>
          <w:lang w:eastAsia="ko-KR"/>
        </w:rPr>
      </w:pPr>
      <w:bookmarkStart w:id="123" w:name="_Moldova,_April_2007"/>
      <w:bookmarkEnd w:id="123"/>
      <w:ins w:id="124" w:author="Ruismaki Rauno (Nokia-CIC/Espoo)" w:date="2011-09-09T14:49:00Z">
        <w:r w:rsidRPr="00605AE7">
          <w:rPr>
            <w:lang w:eastAsia="ko-KR"/>
          </w:rPr>
          <w:t xml:space="preserve">The </w:t>
        </w:r>
        <w:proofErr w:type="spellStart"/>
        <w:r w:rsidRPr="00605AE7">
          <w:rPr>
            <w:lang w:eastAsia="ko-KR"/>
          </w:rPr>
          <w:t>age</w:t>
        </w:r>
        <w:proofErr w:type="spellEnd"/>
        <w:r w:rsidRPr="00605AE7">
          <w:rPr>
            <w:lang w:eastAsia="ko-KR"/>
          </w:rPr>
          <w:t xml:space="preserve"> of the </w:t>
        </w:r>
        <w:proofErr w:type="spellStart"/>
        <w:r w:rsidRPr="00605AE7">
          <w:rPr>
            <w:lang w:eastAsia="ko-KR"/>
          </w:rPr>
          <w:t>users</w:t>
        </w:r>
        <w:proofErr w:type="spellEnd"/>
        <w:r w:rsidRPr="00605AE7">
          <w:rPr>
            <w:lang w:eastAsia="ko-KR"/>
          </w:rPr>
          <w:t xml:space="preserve"> and </w:t>
        </w:r>
        <w:proofErr w:type="spellStart"/>
        <w:r w:rsidRPr="00605AE7">
          <w:rPr>
            <w:lang w:eastAsia="ko-KR"/>
          </w:rPr>
          <w:t>consequently</w:t>
        </w:r>
        <w:proofErr w:type="spellEnd"/>
        <w:r w:rsidRPr="00605AE7">
          <w:rPr>
            <w:lang w:eastAsia="ko-KR"/>
          </w:rPr>
          <w:t xml:space="preserve"> the </w:t>
        </w:r>
        <w:proofErr w:type="spellStart"/>
        <w:r w:rsidRPr="00605AE7">
          <w:rPr>
            <w:lang w:eastAsia="ko-KR"/>
          </w:rPr>
          <w:t>way</w:t>
        </w:r>
        <w:proofErr w:type="spellEnd"/>
        <w:r w:rsidRPr="00605AE7">
          <w:rPr>
            <w:lang w:eastAsia="ko-KR"/>
          </w:rPr>
          <w:t xml:space="preserve"> of </w:t>
        </w:r>
        <w:proofErr w:type="spellStart"/>
        <w:r w:rsidRPr="00605AE7">
          <w:rPr>
            <w:lang w:eastAsia="ko-KR"/>
          </w:rPr>
          <w:t>using</w:t>
        </w:r>
        <w:proofErr w:type="spellEnd"/>
        <w:r w:rsidRPr="00605AE7">
          <w:rPr>
            <w:lang w:eastAsia="ko-KR"/>
          </w:rPr>
          <w:t xml:space="preserve"> Internet has </w:t>
        </w:r>
        <w:proofErr w:type="spellStart"/>
        <w:r w:rsidRPr="00605AE7">
          <w:rPr>
            <w:lang w:eastAsia="ko-KR"/>
          </w:rPr>
          <w:t>changed</w:t>
        </w:r>
        <w:proofErr w:type="spellEnd"/>
        <w:r w:rsidRPr="00605AE7">
          <w:rPr>
            <w:lang w:eastAsia="ko-KR"/>
          </w:rPr>
          <w:t xml:space="preserve"> over the last </w:t>
        </w:r>
        <w:proofErr w:type="spellStart"/>
        <w:r w:rsidRPr="00605AE7">
          <w:rPr>
            <w:lang w:eastAsia="ko-KR"/>
          </w:rPr>
          <w:t>years</w:t>
        </w:r>
        <w:proofErr w:type="spellEnd"/>
        <w:r w:rsidRPr="00605AE7">
          <w:rPr>
            <w:lang w:eastAsia="ko-KR"/>
          </w:rPr>
          <w:t xml:space="preserve">, </w:t>
        </w:r>
        <w:proofErr w:type="spellStart"/>
        <w:r w:rsidRPr="00605AE7">
          <w:rPr>
            <w:lang w:eastAsia="ko-KR"/>
          </w:rPr>
          <w:t>resulting</w:t>
        </w:r>
        <w:proofErr w:type="spellEnd"/>
        <w:r w:rsidRPr="00605AE7">
          <w:rPr>
            <w:lang w:eastAsia="ko-KR"/>
          </w:rPr>
          <w:t xml:space="preserve"> in an </w:t>
        </w:r>
        <w:proofErr w:type="spellStart"/>
        <w:r w:rsidRPr="00605AE7">
          <w:rPr>
            <w:lang w:eastAsia="ko-KR"/>
          </w:rPr>
          <w:t>increasing</w:t>
        </w:r>
        <w:proofErr w:type="spellEnd"/>
        <w:r w:rsidRPr="00605AE7">
          <w:rPr>
            <w:lang w:eastAsia="ko-KR"/>
          </w:rPr>
          <w:t xml:space="preserve"> </w:t>
        </w:r>
        <w:proofErr w:type="spellStart"/>
        <w:r w:rsidRPr="00605AE7">
          <w:rPr>
            <w:lang w:eastAsia="ko-KR"/>
          </w:rPr>
          <w:t>demand</w:t>
        </w:r>
        <w:proofErr w:type="spellEnd"/>
        <w:r w:rsidRPr="00605AE7">
          <w:rPr>
            <w:lang w:eastAsia="ko-KR"/>
          </w:rPr>
          <w:t xml:space="preserve">. There are </w:t>
        </w:r>
        <w:proofErr w:type="spellStart"/>
        <w:r w:rsidRPr="00605AE7">
          <w:rPr>
            <w:lang w:eastAsia="ko-KR"/>
          </w:rPr>
          <w:t>two</w:t>
        </w:r>
        <w:proofErr w:type="spellEnd"/>
        <w:r w:rsidRPr="00605AE7">
          <w:rPr>
            <w:lang w:eastAsia="ko-KR"/>
          </w:rPr>
          <w:t xml:space="preserve"> main </w:t>
        </w:r>
        <w:proofErr w:type="spellStart"/>
        <w:r w:rsidRPr="00605AE7">
          <w:rPr>
            <w:lang w:eastAsia="ko-KR"/>
          </w:rPr>
          <w:t>streams</w:t>
        </w:r>
        <w:proofErr w:type="spellEnd"/>
        <w:r w:rsidRPr="00605AE7">
          <w:rPr>
            <w:lang w:eastAsia="ko-KR"/>
          </w:rPr>
          <w:t xml:space="preserve"> </w:t>
        </w:r>
        <w:proofErr w:type="spellStart"/>
        <w:r w:rsidRPr="00605AE7">
          <w:rPr>
            <w:lang w:eastAsia="ko-KR"/>
          </w:rPr>
          <w:t>which</w:t>
        </w:r>
        <w:proofErr w:type="spellEnd"/>
        <w:r w:rsidRPr="00605AE7">
          <w:rPr>
            <w:lang w:eastAsia="ko-KR"/>
          </w:rPr>
          <w:t xml:space="preserve"> </w:t>
        </w:r>
        <w:proofErr w:type="spellStart"/>
        <w:r w:rsidRPr="00605AE7">
          <w:rPr>
            <w:lang w:eastAsia="ko-KR"/>
          </w:rPr>
          <w:t>can</w:t>
        </w:r>
        <w:proofErr w:type="spellEnd"/>
        <w:r w:rsidRPr="00605AE7">
          <w:rPr>
            <w:lang w:eastAsia="ko-KR"/>
          </w:rPr>
          <w:t xml:space="preserve"> </w:t>
        </w:r>
        <w:proofErr w:type="spellStart"/>
        <w:r w:rsidRPr="00605AE7">
          <w:rPr>
            <w:lang w:eastAsia="ko-KR"/>
          </w:rPr>
          <w:t>be</w:t>
        </w:r>
        <w:proofErr w:type="spellEnd"/>
        <w:r w:rsidRPr="00605AE7">
          <w:rPr>
            <w:lang w:eastAsia="ko-KR"/>
          </w:rPr>
          <w:t xml:space="preserve"> </w:t>
        </w:r>
        <w:proofErr w:type="spellStart"/>
        <w:r w:rsidRPr="00605AE7">
          <w:rPr>
            <w:lang w:eastAsia="ko-KR"/>
          </w:rPr>
          <w:t>manifested</w:t>
        </w:r>
        <w:proofErr w:type="spellEnd"/>
        <w:r w:rsidRPr="00605AE7">
          <w:rPr>
            <w:lang w:eastAsia="ko-KR"/>
          </w:rPr>
          <w:t>:</w:t>
        </w:r>
      </w:ins>
    </w:p>
    <w:p w:rsidR="00144FF8" w:rsidRDefault="00144FF8" w:rsidP="00144FF8">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ins w:id="125" w:author="Ruismaki Rauno (Nokia-CIC/Espoo)" w:date="2011-09-09T14:49:00Z"/>
          <w:lang w:eastAsia="ko-KR"/>
        </w:rPr>
      </w:pPr>
      <w:ins w:id="126" w:author="Ruismaki Rauno (Nokia-CIC/Espoo)" w:date="2011-09-09T14:49:00Z">
        <w:r w:rsidRPr="00605AE7">
          <w:rPr>
            <w:lang w:eastAsia="ko-KR"/>
          </w:rPr>
          <w:t xml:space="preserve">The </w:t>
        </w:r>
        <w:proofErr w:type="spellStart"/>
        <w:r w:rsidRPr="00605AE7">
          <w:rPr>
            <w:lang w:eastAsia="ko-KR"/>
          </w:rPr>
          <w:t>age</w:t>
        </w:r>
        <w:proofErr w:type="spellEnd"/>
        <w:r w:rsidRPr="00605AE7">
          <w:rPr>
            <w:lang w:eastAsia="ko-KR"/>
          </w:rPr>
          <w:t xml:space="preserve"> of the </w:t>
        </w:r>
        <w:proofErr w:type="spellStart"/>
        <w:r w:rsidRPr="00605AE7">
          <w:rPr>
            <w:lang w:eastAsia="ko-KR"/>
          </w:rPr>
          <w:t>users</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extending</w:t>
        </w:r>
        <w:proofErr w:type="spellEnd"/>
        <w:r w:rsidRPr="00605AE7">
          <w:rPr>
            <w:lang w:eastAsia="ko-KR"/>
          </w:rPr>
          <w:t xml:space="preserve"> </w:t>
        </w:r>
        <w:proofErr w:type="spellStart"/>
        <w:r w:rsidRPr="00605AE7">
          <w:rPr>
            <w:lang w:eastAsia="ko-KR"/>
          </w:rPr>
          <w:t>at</w:t>
        </w:r>
        <w:proofErr w:type="spellEnd"/>
        <w:r w:rsidRPr="00605AE7">
          <w:rPr>
            <w:lang w:eastAsia="ko-KR"/>
          </w:rPr>
          <w:t xml:space="preserve"> </w:t>
        </w:r>
        <w:proofErr w:type="spellStart"/>
        <w:r w:rsidRPr="00605AE7">
          <w:rPr>
            <w:lang w:eastAsia="ko-KR"/>
          </w:rPr>
          <w:t>both</w:t>
        </w:r>
        <w:proofErr w:type="spellEnd"/>
        <w:r w:rsidRPr="00605AE7">
          <w:rPr>
            <w:lang w:eastAsia="ko-KR"/>
          </w:rPr>
          <w:t xml:space="preserve"> ends of the </w:t>
        </w:r>
        <w:proofErr w:type="spellStart"/>
        <w:r w:rsidRPr="00605AE7">
          <w:rPr>
            <w:lang w:eastAsia="ko-KR"/>
          </w:rPr>
          <w:t>human</w:t>
        </w:r>
        <w:proofErr w:type="spellEnd"/>
        <w:r w:rsidRPr="00605AE7">
          <w:rPr>
            <w:lang w:eastAsia="ko-KR"/>
          </w:rPr>
          <w:t xml:space="preserve"> live-cycle: more and more </w:t>
        </w:r>
        <w:proofErr w:type="spellStart"/>
        <w:r w:rsidRPr="00605AE7">
          <w:rPr>
            <w:lang w:eastAsia="ko-KR"/>
          </w:rPr>
          <w:t>elderly</w:t>
        </w:r>
        <w:proofErr w:type="spellEnd"/>
        <w:r w:rsidRPr="00605AE7">
          <w:rPr>
            <w:lang w:eastAsia="ko-KR"/>
          </w:rPr>
          <w:t xml:space="preserve"> people </w:t>
        </w:r>
        <w:proofErr w:type="spellStart"/>
        <w:r w:rsidRPr="00605AE7">
          <w:rPr>
            <w:lang w:eastAsia="ko-KR"/>
          </w:rPr>
          <w:t>start</w:t>
        </w:r>
        <w:proofErr w:type="spellEnd"/>
        <w:r w:rsidRPr="00605AE7">
          <w:rPr>
            <w:lang w:eastAsia="ko-KR"/>
          </w:rPr>
          <w:t xml:space="preserve"> </w:t>
        </w:r>
        <w:proofErr w:type="spellStart"/>
        <w:r w:rsidRPr="00605AE7">
          <w:rPr>
            <w:lang w:eastAsia="ko-KR"/>
          </w:rPr>
          <w:t>using</w:t>
        </w:r>
        <w:proofErr w:type="spellEnd"/>
        <w:r w:rsidRPr="00605AE7">
          <w:rPr>
            <w:lang w:eastAsia="ko-KR"/>
          </w:rPr>
          <w:t xml:space="preserve"> the Internet and the </w:t>
        </w:r>
        <w:proofErr w:type="spellStart"/>
        <w:r w:rsidRPr="00605AE7">
          <w:rPr>
            <w:lang w:eastAsia="ko-KR"/>
          </w:rPr>
          <w:t>younger</w:t>
        </w:r>
        <w:proofErr w:type="spellEnd"/>
        <w:r w:rsidRPr="00605AE7">
          <w:rPr>
            <w:lang w:eastAsia="ko-KR"/>
          </w:rPr>
          <w:t xml:space="preserve"> </w:t>
        </w:r>
        <w:proofErr w:type="spellStart"/>
        <w:r w:rsidRPr="00605AE7">
          <w:rPr>
            <w:lang w:eastAsia="ko-KR"/>
          </w:rPr>
          <w:t>generation</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getting</w:t>
        </w:r>
        <w:proofErr w:type="spellEnd"/>
        <w:r w:rsidRPr="00605AE7">
          <w:rPr>
            <w:lang w:eastAsia="ko-KR"/>
          </w:rPr>
          <w:t xml:space="preserve"> </w:t>
        </w:r>
        <w:proofErr w:type="spellStart"/>
        <w:r w:rsidRPr="00605AE7">
          <w:rPr>
            <w:lang w:eastAsia="ko-KR"/>
          </w:rPr>
          <w:t>educated</w:t>
        </w:r>
        <w:proofErr w:type="spellEnd"/>
        <w:r w:rsidRPr="00605AE7">
          <w:rPr>
            <w:lang w:eastAsia="ko-KR"/>
          </w:rPr>
          <w:t xml:space="preserve"> to the Internet </w:t>
        </w:r>
        <w:proofErr w:type="spellStart"/>
        <w:r w:rsidRPr="00605AE7">
          <w:rPr>
            <w:lang w:eastAsia="ko-KR"/>
          </w:rPr>
          <w:t>through</w:t>
        </w:r>
        <w:proofErr w:type="spellEnd"/>
        <w:r w:rsidRPr="00605AE7">
          <w:rPr>
            <w:lang w:eastAsia="ko-KR"/>
          </w:rPr>
          <w:t xml:space="preserve"> </w:t>
        </w:r>
        <w:proofErr w:type="spellStart"/>
        <w:r w:rsidRPr="00605AE7">
          <w:rPr>
            <w:lang w:eastAsia="ko-KR"/>
          </w:rPr>
          <w:t>school</w:t>
        </w:r>
        <w:proofErr w:type="spellEnd"/>
        <w:r w:rsidRPr="00605AE7">
          <w:rPr>
            <w:lang w:eastAsia="ko-KR"/>
          </w:rPr>
          <w:t xml:space="preserve"> and </w:t>
        </w:r>
        <w:proofErr w:type="spellStart"/>
        <w:r w:rsidRPr="00605AE7">
          <w:rPr>
            <w:lang w:eastAsia="ko-KR"/>
          </w:rPr>
          <w:t>kindergarten</w:t>
        </w:r>
        <w:proofErr w:type="spellEnd"/>
        <w:r w:rsidRPr="00605AE7">
          <w:rPr>
            <w:lang w:eastAsia="ko-KR"/>
          </w:rPr>
          <w:t xml:space="preserve"> </w:t>
        </w:r>
        <w:proofErr w:type="spellStart"/>
        <w:r w:rsidRPr="00605AE7">
          <w:rPr>
            <w:lang w:eastAsia="ko-KR"/>
          </w:rPr>
          <w:t>at</w:t>
        </w:r>
        <w:proofErr w:type="spellEnd"/>
        <w:r w:rsidRPr="00605AE7">
          <w:rPr>
            <w:lang w:eastAsia="ko-KR"/>
          </w:rPr>
          <w:t xml:space="preserve"> a </w:t>
        </w:r>
        <w:proofErr w:type="spellStart"/>
        <w:r w:rsidRPr="00605AE7">
          <w:rPr>
            <w:lang w:eastAsia="ko-KR"/>
          </w:rPr>
          <w:t>very</w:t>
        </w:r>
        <w:proofErr w:type="spellEnd"/>
        <w:r w:rsidRPr="00605AE7">
          <w:rPr>
            <w:lang w:eastAsia="ko-KR"/>
          </w:rPr>
          <w:t xml:space="preserve"> </w:t>
        </w:r>
        <w:proofErr w:type="spellStart"/>
        <w:r w:rsidRPr="00605AE7">
          <w:rPr>
            <w:lang w:eastAsia="ko-KR"/>
          </w:rPr>
          <w:t>young</w:t>
        </w:r>
        <w:proofErr w:type="spellEnd"/>
        <w:r w:rsidRPr="00605AE7">
          <w:rPr>
            <w:lang w:eastAsia="ko-KR"/>
          </w:rPr>
          <w:t xml:space="preserve"> </w:t>
        </w:r>
        <w:proofErr w:type="spellStart"/>
        <w:r w:rsidRPr="00605AE7">
          <w:rPr>
            <w:lang w:eastAsia="ko-KR"/>
          </w:rPr>
          <w:t>age</w:t>
        </w:r>
        <w:proofErr w:type="spellEnd"/>
        <w:r w:rsidRPr="00605AE7">
          <w:rPr>
            <w:lang w:eastAsia="ko-KR"/>
          </w:rPr>
          <w:t>.</w:t>
        </w:r>
      </w:ins>
    </w:p>
    <w:p w:rsidR="00144FF8" w:rsidRDefault="00144FF8" w:rsidP="008A4BA4">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ins w:id="127" w:author="Ruismaki Rauno (Nokia-CIC/Espoo)" w:date="2011-09-09T14:49:00Z"/>
          <w:lang w:eastAsia="ko-KR"/>
        </w:rPr>
      </w:pPr>
      <w:ins w:id="128" w:author="Ruismaki Rauno (Nokia-CIC/Espoo)" w:date="2011-09-09T14:49:00Z">
        <w:r w:rsidRPr="00605AE7">
          <w:rPr>
            <w:lang w:eastAsia="ko-KR"/>
          </w:rPr>
          <w:t xml:space="preserve">In </w:t>
        </w:r>
        <w:proofErr w:type="spellStart"/>
        <w:r w:rsidRPr="00605AE7">
          <w:rPr>
            <w:lang w:eastAsia="ko-KR"/>
          </w:rPr>
          <w:t>particular</w:t>
        </w:r>
        <w:proofErr w:type="spellEnd"/>
        <w:r w:rsidRPr="00605AE7">
          <w:rPr>
            <w:lang w:eastAsia="ko-KR"/>
          </w:rPr>
          <w:t xml:space="preserve"> the new, </w:t>
        </w:r>
        <w:proofErr w:type="spellStart"/>
        <w:r w:rsidRPr="00605AE7">
          <w:rPr>
            <w:lang w:eastAsia="ko-KR"/>
          </w:rPr>
          <w:t>younger</w:t>
        </w:r>
        <w:proofErr w:type="spellEnd"/>
        <w:r w:rsidRPr="00605AE7">
          <w:rPr>
            <w:lang w:eastAsia="ko-KR"/>
          </w:rPr>
          <w:t xml:space="preserve"> </w:t>
        </w:r>
        <w:proofErr w:type="spellStart"/>
        <w:r w:rsidRPr="00605AE7">
          <w:rPr>
            <w:lang w:eastAsia="ko-KR"/>
          </w:rPr>
          <w:t>generation</w:t>
        </w:r>
        <w:proofErr w:type="spellEnd"/>
        <w:r w:rsidRPr="00605AE7">
          <w:rPr>
            <w:lang w:eastAsia="ko-KR"/>
          </w:rPr>
          <w:t xml:space="preserve"> </w:t>
        </w:r>
        <w:proofErr w:type="spellStart"/>
        <w:r w:rsidRPr="00605AE7">
          <w:rPr>
            <w:lang w:eastAsia="ko-KR"/>
          </w:rPr>
          <w:t>is</w:t>
        </w:r>
        <w:proofErr w:type="spellEnd"/>
        <w:r w:rsidRPr="00605AE7">
          <w:rPr>
            <w:lang w:eastAsia="ko-KR"/>
          </w:rPr>
          <w:t xml:space="preserve"> </w:t>
        </w:r>
        <w:proofErr w:type="spellStart"/>
        <w:r w:rsidRPr="00605AE7">
          <w:rPr>
            <w:lang w:eastAsia="ko-KR"/>
          </w:rPr>
          <w:t>using</w:t>
        </w:r>
        <w:proofErr w:type="spellEnd"/>
        <w:r w:rsidRPr="00605AE7">
          <w:rPr>
            <w:lang w:eastAsia="ko-KR"/>
          </w:rPr>
          <w:t xml:space="preserve"> the Internet for </w:t>
        </w:r>
      </w:ins>
      <w:ins w:id="129" w:author="Ruismaki Rauno (Nokia-CIC/Espoo)" w:date="2011-09-12T15:15:00Z">
        <w:r w:rsidR="008A4BA4" w:rsidRPr="008A4BA4">
          <w:rPr>
            <w:lang w:eastAsia="ko-KR"/>
          </w:rPr>
          <w:t>social networking</w:t>
        </w:r>
        <w:r w:rsidR="008A4BA4">
          <w:rPr>
            <w:lang w:eastAsia="ko-KR"/>
          </w:rPr>
          <w:t xml:space="preserve">, </w:t>
        </w:r>
        <w:proofErr w:type="spellStart"/>
        <w:r w:rsidR="008A4BA4">
          <w:rPr>
            <w:lang w:eastAsia="ko-KR"/>
          </w:rPr>
          <w:t>games</w:t>
        </w:r>
        <w:proofErr w:type="spellEnd"/>
        <w:r w:rsidR="008A4BA4">
          <w:rPr>
            <w:lang w:eastAsia="ko-KR"/>
          </w:rPr>
          <w:t>,</w:t>
        </w:r>
      </w:ins>
      <w:ins w:id="130" w:author="Ruismaki Rauno (Nokia-CIC/Espoo)" w:date="2011-09-12T15:16:00Z">
        <w:r w:rsidR="008A4BA4">
          <w:rPr>
            <w:lang w:eastAsia="ko-KR"/>
          </w:rPr>
          <w:t xml:space="preserve"> </w:t>
        </w:r>
      </w:ins>
      <w:ins w:id="131" w:author="Ruismaki Rauno (Nokia-CIC/Espoo)" w:date="2011-09-09T14:49:00Z">
        <w:r w:rsidRPr="00605AE7">
          <w:rPr>
            <w:lang w:eastAsia="ko-KR"/>
          </w:rPr>
          <w:t xml:space="preserve">online </w:t>
        </w:r>
        <w:proofErr w:type="spellStart"/>
        <w:r w:rsidRPr="00605AE7">
          <w:rPr>
            <w:lang w:eastAsia="ko-KR"/>
          </w:rPr>
          <w:t>education</w:t>
        </w:r>
        <w:proofErr w:type="spellEnd"/>
        <w:r w:rsidRPr="00605AE7">
          <w:rPr>
            <w:lang w:eastAsia="ko-KR"/>
          </w:rPr>
          <w:t>, net-</w:t>
        </w:r>
        <w:proofErr w:type="spellStart"/>
        <w:r w:rsidRPr="00605AE7">
          <w:rPr>
            <w:lang w:eastAsia="ko-KR"/>
          </w:rPr>
          <w:t>homeworking</w:t>
        </w:r>
        <w:proofErr w:type="spellEnd"/>
        <w:r w:rsidRPr="00605AE7">
          <w:rPr>
            <w:lang w:eastAsia="ko-KR"/>
          </w:rPr>
          <w:t xml:space="preserve"> for </w:t>
        </w:r>
        <w:proofErr w:type="spellStart"/>
        <w:r w:rsidRPr="00605AE7">
          <w:rPr>
            <w:lang w:eastAsia="ko-KR"/>
          </w:rPr>
          <w:t>learning</w:t>
        </w:r>
        <w:proofErr w:type="spellEnd"/>
        <w:r w:rsidRPr="00605AE7">
          <w:rPr>
            <w:lang w:eastAsia="ko-KR"/>
          </w:rPr>
          <w:t xml:space="preserve"> and </w:t>
        </w:r>
        <w:proofErr w:type="spellStart"/>
        <w:r w:rsidRPr="00605AE7">
          <w:rPr>
            <w:lang w:eastAsia="ko-KR"/>
          </w:rPr>
          <w:t>studying</w:t>
        </w:r>
        <w:proofErr w:type="spellEnd"/>
        <w:r w:rsidRPr="00605AE7">
          <w:rPr>
            <w:lang w:eastAsia="ko-KR"/>
          </w:rPr>
          <w:t>.</w:t>
        </w:r>
      </w:ins>
    </w:p>
    <w:p w:rsidR="00826CD2" w:rsidRDefault="00826CD2">
      <w:pPr>
        <w:tabs>
          <w:tab w:val="left" w:pos="709"/>
          <w:tab w:val="left" w:pos="1191"/>
          <w:tab w:val="left" w:pos="1588"/>
          <w:tab w:val="left" w:pos="1985"/>
        </w:tabs>
        <w:overflowPunct w:val="0"/>
        <w:autoSpaceDE w:val="0"/>
        <w:autoSpaceDN w:val="0"/>
        <w:adjustRightInd w:val="0"/>
        <w:spacing w:before="120"/>
        <w:ind w:left="720"/>
        <w:jc w:val="left"/>
        <w:rPr>
          <w:ins w:id="132" w:author="Ruismaki Rauno (Nokia-CIC/Espoo)" w:date="2011-09-09T14:53:00Z"/>
          <w:lang w:eastAsia="ko-KR"/>
        </w:rPr>
        <w:pPrChange w:id="133" w:author="Ruismaki Rauno (Nokia-CIC/Espoo)" w:date="2011-09-09T14:53:00Z">
          <w:pPr>
            <w:numPr>
              <w:numId w:val="37"/>
            </w:numPr>
            <w:tabs>
              <w:tab w:val="left" w:pos="709"/>
              <w:tab w:val="left" w:pos="1191"/>
              <w:tab w:val="left" w:pos="1588"/>
              <w:tab w:val="left" w:pos="1985"/>
            </w:tabs>
            <w:overflowPunct w:val="0"/>
            <w:autoSpaceDE w:val="0"/>
            <w:autoSpaceDN w:val="0"/>
            <w:adjustRightInd w:val="0"/>
            <w:spacing w:before="120"/>
            <w:ind w:left="720" w:hanging="360"/>
            <w:jc w:val="left"/>
          </w:pPr>
        </w:pPrChange>
      </w:pPr>
    </w:p>
    <w:p w:rsidR="00826CD2" w:rsidRDefault="00826CD2" w:rsidP="00826CD2">
      <w:pPr>
        <w:rPr>
          <w:ins w:id="134" w:author="Ruismaki Rauno (Nokia-CIC/Espoo)" w:date="2011-09-09T14:53:00Z"/>
          <w:lang w:eastAsia="ko-KR"/>
        </w:rPr>
      </w:pPr>
      <w:ins w:id="135" w:author="Ruismaki Rauno (Nokia-CIC/Espoo)" w:date="2011-09-09T14:53:00Z">
        <w:r>
          <w:rPr>
            <w:lang w:eastAsia="ko-KR"/>
          </w:rPr>
          <w:t>In one Report</w:t>
        </w:r>
        <w:r>
          <w:rPr>
            <w:rStyle w:val="FootnoteReference"/>
            <w:lang w:eastAsia="ko-KR"/>
          </w:rPr>
          <w:footnoteReference w:id="11"/>
        </w:r>
        <w:r>
          <w:rPr>
            <w:lang w:eastAsia="ko-KR"/>
          </w:rPr>
          <w:t xml:space="preserve"> </w:t>
        </w:r>
        <w:proofErr w:type="spellStart"/>
        <w:r>
          <w:rPr>
            <w:lang w:eastAsia="ko-KR"/>
          </w:rPr>
          <w:t>addressing</w:t>
        </w:r>
        <w:proofErr w:type="spellEnd"/>
        <w:r>
          <w:rPr>
            <w:lang w:eastAsia="ko-KR"/>
          </w:rPr>
          <w:t xml:space="preserve"> </w:t>
        </w:r>
        <w:proofErr w:type="spellStart"/>
        <w:r>
          <w:rPr>
            <w:lang w:eastAsia="ko-KR"/>
          </w:rPr>
          <w:t>this</w:t>
        </w:r>
        <w:proofErr w:type="spellEnd"/>
        <w:r>
          <w:rPr>
            <w:lang w:eastAsia="ko-KR"/>
          </w:rPr>
          <w:t xml:space="preserve"> </w:t>
        </w:r>
        <w:proofErr w:type="spellStart"/>
        <w:r>
          <w:rPr>
            <w:lang w:eastAsia="ko-KR"/>
          </w:rPr>
          <w:t>fact</w:t>
        </w:r>
        <w:proofErr w:type="spellEnd"/>
        <w:r>
          <w:rPr>
            <w:lang w:eastAsia="ko-KR"/>
          </w:rPr>
          <w:t xml:space="preserve">, over 95% of the </w:t>
        </w:r>
        <w:proofErr w:type="spellStart"/>
        <w:r>
          <w:rPr>
            <w:lang w:eastAsia="ko-KR"/>
          </w:rPr>
          <w:t>age</w:t>
        </w:r>
        <w:proofErr w:type="spellEnd"/>
        <w:r>
          <w:rPr>
            <w:lang w:eastAsia="ko-KR"/>
          </w:rPr>
          <w:t xml:space="preserve"> group 15-49 </w:t>
        </w:r>
        <w:proofErr w:type="spellStart"/>
        <w:r>
          <w:rPr>
            <w:lang w:eastAsia="ko-KR"/>
          </w:rPr>
          <w:t>had</w:t>
        </w:r>
        <w:proofErr w:type="spellEnd"/>
        <w:r>
          <w:rPr>
            <w:lang w:eastAsia="ko-KR"/>
          </w:rPr>
          <w:t xml:space="preserve"> an Internet </w:t>
        </w:r>
        <w:proofErr w:type="spellStart"/>
        <w:r>
          <w:rPr>
            <w:lang w:eastAsia="ko-KR"/>
          </w:rPr>
          <w:t>subscription</w:t>
        </w:r>
        <w:proofErr w:type="spellEnd"/>
        <w:r>
          <w:rPr>
            <w:lang w:eastAsia="ko-KR"/>
          </w:rPr>
          <w:t xml:space="preserve"> and </w:t>
        </w:r>
        <w:proofErr w:type="spellStart"/>
        <w:r>
          <w:rPr>
            <w:lang w:eastAsia="ko-KR"/>
          </w:rPr>
          <w:t>slightly</w:t>
        </w:r>
        <w:proofErr w:type="spellEnd"/>
        <w:r>
          <w:rPr>
            <w:lang w:eastAsia="ko-KR"/>
          </w:rPr>
          <w:t xml:space="preserve"> over 80% of </w:t>
        </w:r>
        <w:proofErr w:type="spellStart"/>
        <w:r>
          <w:rPr>
            <w:lang w:eastAsia="ko-KR"/>
          </w:rPr>
          <w:t>those</w:t>
        </w:r>
        <w:proofErr w:type="spellEnd"/>
        <w:r>
          <w:rPr>
            <w:lang w:eastAsia="ko-KR"/>
          </w:rPr>
          <w:t xml:space="preserve"> in the </w:t>
        </w:r>
        <w:proofErr w:type="spellStart"/>
        <w:r>
          <w:rPr>
            <w:lang w:eastAsia="ko-KR"/>
          </w:rPr>
          <w:t>age</w:t>
        </w:r>
        <w:proofErr w:type="spellEnd"/>
        <w:r>
          <w:rPr>
            <w:lang w:eastAsia="ko-KR"/>
          </w:rPr>
          <w:t xml:space="preserve"> group 50-64 and 50% of </w:t>
        </w:r>
        <w:proofErr w:type="spellStart"/>
        <w:r>
          <w:rPr>
            <w:lang w:eastAsia="ko-KR"/>
          </w:rPr>
          <w:t>older</w:t>
        </w:r>
        <w:proofErr w:type="spellEnd"/>
        <w:r>
          <w:rPr>
            <w:lang w:eastAsia="ko-KR"/>
          </w:rPr>
          <w:t xml:space="preserve"> </w:t>
        </w:r>
        <w:proofErr w:type="spellStart"/>
        <w:r>
          <w:rPr>
            <w:lang w:eastAsia="ko-KR"/>
          </w:rPr>
          <w:t>age</w:t>
        </w:r>
        <w:proofErr w:type="spellEnd"/>
        <w:r>
          <w:rPr>
            <w:lang w:eastAsia="ko-KR"/>
          </w:rPr>
          <w:t xml:space="preserve"> groups </w:t>
        </w:r>
        <w:proofErr w:type="spellStart"/>
        <w:r>
          <w:rPr>
            <w:lang w:eastAsia="ko-KR"/>
          </w:rPr>
          <w:t>had</w:t>
        </w:r>
        <w:proofErr w:type="spellEnd"/>
        <w:r>
          <w:rPr>
            <w:lang w:eastAsia="ko-KR"/>
          </w:rPr>
          <w:t xml:space="preserve"> an Internet </w:t>
        </w:r>
        <w:proofErr w:type="spellStart"/>
        <w:r>
          <w:rPr>
            <w:lang w:eastAsia="ko-KR"/>
          </w:rPr>
          <w:t>subscription</w:t>
        </w:r>
        <w:proofErr w:type="spellEnd"/>
        <w:r>
          <w:rPr>
            <w:lang w:eastAsia="ko-KR"/>
          </w:rPr>
          <w:t xml:space="preserve">. The figure </w:t>
        </w:r>
        <w:proofErr w:type="spellStart"/>
        <w:r>
          <w:rPr>
            <w:lang w:eastAsia="ko-KR"/>
          </w:rPr>
          <w:t>below</w:t>
        </w:r>
        <w:proofErr w:type="spellEnd"/>
        <w:r>
          <w:rPr>
            <w:lang w:eastAsia="ko-KR"/>
          </w:rPr>
          <w:t xml:space="preserve"> (Figure </w:t>
        </w:r>
        <w:r w:rsidRPr="00826CD2">
          <w:rPr>
            <w:highlight w:val="yellow"/>
            <w:lang w:eastAsia="ko-KR"/>
            <w:rPrChange w:id="138" w:author="Ruismaki Rauno (Nokia-CIC/Espoo)" w:date="2011-09-09T14:53:00Z">
              <w:rPr>
                <w:lang w:eastAsia="ko-KR"/>
              </w:rPr>
            </w:rPrChange>
          </w:rPr>
          <w:t>zzz</w:t>
        </w:r>
        <w:r>
          <w:rPr>
            <w:lang w:eastAsia="ko-KR"/>
          </w:rPr>
          <w:t xml:space="preserve">) </w:t>
        </w:r>
        <w:proofErr w:type="spellStart"/>
        <w:r>
          <w:rPr>
            <w:lang w:eastAsia="ko-KR"/>
          </w:rPr>
          <w:t>depicts</w:t>
        </w:r>
        <w:proofErr w:type="spellEnd"/>
        <w:r>
          <w:rPr>
            <w:lang w:eastAsia="ko-KR"/>
          </w:rPr>
          <w:t xml:space="preserve"> the Internet </w:t>
        </w:r>
        <w:proofErr w:type="spellStart"/>
        <w:r>
          <w:rPr>
            <w:lang w:eastAsia="ko-KR"/>
          </w:rPr>
          <w:t>subscription</w:t>
        </w:r>
        <w:proofErr w:type="spellEnd"/>
        <w:r>
          <w:rPr>
            <w:lang w:eastAsia="ko-KR"/>
          </w:rPr>
          <w:t xml:space="preserve"> </w:t>
        </w:r>
        <w:proofErr w:type="spellStart"/>
        <w:r>
          <w:rPr>
            <w:lang w:eastAsia="ko-KR"/>
          </w:rPr>
          <w:t>penetration</w:t>
        </w:r>
        <w:proofErr w:type="spellEnd"/>
        <w:r>
          <w:rPr>
            <w:lang w:eastAsia="ko-KR"/>
          </w:rPr>
          <w:t xml:space="preserve"> by </w:t>
        </w:r>
        <w:proofErr w:type="spellStart"/>
        <w:r>
          <w:rPr>
            <w:lang w:eastAsia="ko-KR"/>
          </w:rPr>
          <w:t>age</w:t>
        </w:r>
        <w:proofErr w:type="spellEnd"/>
        <w:r>
          <w:rPr>
            <w:lang w:eastAsia="ko-KR"/>
          </w:rPr>
          <w:t xml:space="preserve"> group </w:t>
        </w:r>
        <w:proofErr w:type="spellStart"/>
        <w:r>
          <w:rPr>
            <w:lang w:eastAsia="ko-KR"/>
          </w:rPr>
          <w:t>in</w:t>
        </w:r>
        <w:proofErr w:type="spellEnd"/>
        <w:r>
          <w:rPr>
            <w:lang w:eastAsia="ko-KR"/>
          </w:rPr>
          <w:t xml:space="preserve"> 2010 </w:t>
        </w:r>
        <w:proofErr w:type="spellStart"/>
        <w:r>
          <w:rPr>
            <w:lang w:eastAsia="ko-KR"/>
          </w:rPr>
          <w:t>based</w:t>
        </w:r>
        <w:proofErr w:type="spellEnd"/>
        <w:r>
          <w:rPr>
            <w:lang w:eastAsia="ko-KR"/>
          </w:rPr>
          <w:t xml:space="preserve"> on </w:t>
        </w:r>
        <w:proofErr w:type="spellStart"/>
        <w:r>
          <w:rPr>
            <w:lang w:eastAsia="ko-KR"/>
          </w:rPr>
          <w:t>Finnish</w:t>
        </w:r>
        <w:proofErr w:type="spellEnd"/>
        <w:r>
          <w:rPr>
            <w:lang w:eastAsia="ko-KR"/>
          </w:rPr>
          <w:t xml:space="preserve"> </w:t>
        </w:r>
        <w:proofErr w:type="spellStart"/>
        <w:r>
          <w:rPr>
            <w:lang w:eastAsia="ko-KR"/>
          </w:rPr>
          <w:t>market</w:t>
        </w:r>
        <w:proofErr w:type="spellEnd"/>
        <w:r>
          <w:rPr>
            <w:lang w:eastAsia="ko-KR"/>
          </w:rPr>
          <w:t xml:space="preserve"> </w:t>
        </w:r>
        <w:proofErr w:type="spellStart"/>
        <w:r>
          <w:rPr>
            <w:lang w:eastAsia="ko-KR"/>
          </w:rPr>
          <w:t>noting</w:t>
        </w:r>
        <w:proofErr w:type="spellEnd"/>
        <w:r>
          <w:rPr>
            <w:lang w:eastAsia="ko-KR"/>
          </w:rPr>
          <w:t xml:space="preserve"> </w:t>
        </w:r>
        <w:proofErr w:type="spellStart"/>
        <w:r>
          <w:rPr>
            <w:lang w:eastAsia="ko-KR"/>
          </w:rPr>
          <w:t>that</w:t>
        </w:r>
        <w:proofErr w:type="spellEnd"/>
        <w:r>
          <w:rPr>
            <w:lang w:eastAsia="ko-KR"/>
          </w:rPr>
          <w:t xml:space="preserve"> “n” </w:t>
        </w:r>
        <w:proofErr w:type="spellStart"/>
        <w:r>
          <w:rPr>
            <w:lang w:eastAsia="ko-KR"/>
          </w:rPr>
          <w:t>represents</w:t>
        </w:r>
        <w:proofErr w:type="spellEnd"/>
        <w:r>
          <w:rPr>
            <w:lang w:eastAsia="ko-KR"/>
          </w:rPr>
          <w:t xml:space="preserve"> the </w:t>
        </w:r>
        <w:proofErr w:type="spellStart"/>
        <w:r>
          <w:rPr>
            <w:lang w:eastAsia="ko-KR"/>
          </w:rPr>
          <w:t>number</w:t>
        </w:r>
        <w:proofErr w:type="spellEnd"/>
        <w:r>
          <w:rPr>
            <w:lang w:eastAsia="ko-KR"/>
          </w:rPr>
          <w:t xml:space="preserve"> of observations in the </w:t>
        </w:r>
        <w:proofErr w:type="spellStart"/>
        <w:r>
          <w:rPr>
            <w:lang w:eastAsia="ko-KR"/>
          </w:rPr>
          <w:t>market</w:t>
        </w:r>
        <w:proofErr w:type="spellEnd"/>
        <w:r>
          <w:rPr>
            <w:lang w:eastAsia="ko-KR"/>
          </w:rPr>
          <w:t xml:space="preserve"> </w:t>
        </w:r>
        <w:proofErr w:type="spellStart"/>
        <w:r>
          <w:rPr>
            <w:lang w:eastAsia="ko-KR"/>
          </w:rPr>
          <w:t>survey</w:t>
        </w:r>
        <w:proofErr w:type="spellEnd"/>
        <w:r>
          <w:rPr>
            <w:lang w:eastAsia="ko-KR"/>
          </w:rPr>
          <w:t xml:space="preserve"> – in </w:t>
        </w:r>
        <w:proofErr w:type="spellStart"/>
        <w:r>
          <w:rPr>
            <w:lang w:eastAsia="ko-KR"/>
          </w:rPr>
          <w:t>this</w:t>
        </w:r>
        <w:proofErr w:type="spellEnd"/>
        <w:r>
          <w:rPr>
            <w:lang w:eastAsia="ko-KR"/>
          </w:rPr>
          <w:t xml:space="preserve"> case people in </w:t>
        </w:r>
        <w:proofErr w:type="spellStart"/>
        <w:r>
          <w:rPr>
            <w:lang w:eastAsia="ko-KR"/>
          </w:rPr>
          <w:t>particular</w:t>
        </w:r>
        <w:proofErr w:type="spellEnd"/>
        <w:r>
          <w:rPr>
            <w:lang w:eastAsia="ko-KR"/>
          </w:rPr>
          <w:t xml:space="preserve"> </w:t>
        </w:r>
        <w:proofErr w:type="spellStart"/>
        <w:r>
          <w:rPr>
            <w:lang w:eastAsia="ko-KR"/>
          </w:rPr>
          <w:t>age</w:t>
        </w:r>
        <w:proofErr w:type="spellEnd"/>
        <w:r>
          <w:rPr>
            <w:lang w:eastAsia="ko-KR"/>
          </w:rPr>
          <w:t xml:space="preserve"> group </w:t>
        </w:r>
        <w:proofErr w:type="spellStart"/>
        <w:r>
          <w:rPr>
            <w:lang w:eastAsia="ko-KR"/>
          </w:rPr>
          <w:t>who</w:t>
        </w:r>
        <w:proofErr w:type="spellEnd"/>
        <w:r>
          <w:rPr>
            <w:lang w:eastAsia="ko-KR"/>
          </w:rPr>
          <w:t xml:space="preserve"> have been </w:t>
        </w:r>
        <w:proofErr w:type="spellStart"/>
        <w:r>
          <w:rPr>
            <w:lang w:eastAsia="ko-KR"/>
          </w:rPr>
          <w:t>asked</w:t>
        </w:r>
        <w:proofErr w:type="spellEnd"/>
        <w:r>
          <w:rPr>
            <w:lang w:eastAsia="ko-KR"/>
          </w:rPr>
          <w:t xml:space="preserve"> the question in </w:t>
        </w:r>
        <w:proofErr w:type="spellStart"/>
        <w:r>
          <w:rPr>
            <w:lang w:eastAsia="ko-KR"/>
          </w:rPr>
          <w:t>telephone</w:t>
        </w:r>
        <w:proofErr w:type="spellEnd"/>
        <w:r>
          <w:rPr>
            <w:lang w:eastAsia="ko-KR"/>
          </w:rPr>
          <w:t xml:space="preserve"> interview. </w:t>
        </w:r>
      </w:ins>
    </w:p>
    <w:p w:rsidR="00826CD2" w:rsidRDefault="00826CD2" w:rsidP="00826CD2">
      <w:pPr>
        <w:rPr>
          <w:ins w:id="139" w:author="Ruismaki Rauno (Nokia-CIC/Espoo)" w:date="2011-09-09T14:53:00Z"/>
          <w:lang w:eastAsia="ko-KR"/>
        </w:rPr>
      </w:pPr>
    </w:p>
    <w:p w:rsidR="00826CD2" w:rsidRDefault="00826CD2" w:rsidP="00826CD2">
      <w:pPr>
        <w:rPr>
          <w:ins w:id="140" w:author="Ruismaki Rauno (Nokia-CIC/Espoo)" w:date="2011-09-09T14:53:00Z"/>
          <w:lang w:eastAsia="ko-KR"/>
        </w:rPr>
      </w:pPr>
      <w:ins w:id="141" w:author="Ruismaki Rauno (Nokia-CIC/Espoo)" w:date="2011-09-09T14:53:00Z">
        <w:r>
          <w:rPr>
            <w:lang w:eastAsia="ko-KR"/>
          </w:rPr>
          <w:t xml:space="preserve">It </w:t>
        </w:r>
        <w:proofErr w:type="spellStart"/>
        <w:r>
          <w:rPr>
            <w:lang w:eastAsia="ko-KR"/>
          </w:rPr>
          <w:t>is</w:t>
        </w:r>
        <w:proofErr w:type="spellEnd"/>
        <w:r>
          <w:rPr>
            <w:lang w:eastAsia="ko-KR"/>
          </w:rPr>
          <w:t xml:space="preserve"> </w:t>
        </w:r>
        <w:proofErr w:type="spellStart"/>
        <w:r>
          <w:rPr>
            <w:lang w:eastAsia="ko-KR"/>
          </w:rPr>
          <w:t>seen</w:t>
        </w:r>
        <w:proofErr w:type="spellEnd"/>
        <w:r>
          <w:rPr>
            <w:lang w:eastAsia="ko-KR"/>
          </w:rPr>
          <w:t xml:space="preserve"> </w:t>
        </w:r>
        <w:proofErr w:type="spellStart"/>
        <w:r>
          <w:rPr>
            <w:lang w:eastAsia="ko-KR"/>
          </w:rPr>
          <w:t>that</w:t>
        </w:r>
        <w:proofErr w:type="spellEnd"/>
        <w:r>
          <w:rPr>
            <w:lang w:eastAsia="ko-KR"/>
          </w:rPr>
          <w:t xml:space="preserve"> </w:t>
        </w:r>
        <w:proofErr w:type="spellStart"/>
        <w:r>
          <w:rPr>
            <w:lang w:eastAsia="ko-KR"/>
          </w:rPr>
          <w:t>it</w:t>
        </w:r>
        <w:proofErr w:type="spellEnd"/>
        <w:r>
          <w:rPr>
            <w:lang w:eastAsia="ko-KR"/>
          </w:rPr>
          <w:t xml:space="preserve"> </w:t>
        </w:r>
        <w:proofErr w:type="spellStart"/>
        <w:r>
          <w:rPr>
            <w:lang w:eastAsia="ko-KR"/>
          </w:rPr>
          <w:t>does</w:t>
        </w:r>
        <w:proofErr w:type="spellEnd"/>
        <w:r>
          <w:rPr>
            <w:lang w:eastAsia="ko-KR"/>
          </w:rPr>
          <w:t xml:space="preserve"> not show the people </w:t>
        </w:r>
        <w:proofErr w:type="spellStart"/>
        <w:r>
          <w:rPr>
            <w:lang w:eastAsia="ko-KR"/>
          </w:rPr>
          <w:t>below</w:t>
        </w:r>
        <w:proofErr w:type="spellEnd"/>
        <w:r>
          <w:rPr>
            <w:lang w:eastAsia="ko-KR"/>
          </w:rPr>
          <w:t xml:space="preserve"> the </w:t>
        </w:r>
        <w:proofErr w:type="spellStart"/>
        <w:r>
          <w:rPr>
            <w:lang w:eastAsia="ko-KR"/>
          </w:rPr>
          <w:t>age</w:t>
        </w:r>
        <w:proofErr w:type="spellEnd"/>
        <w:r>
          <w:rPr>
            <w:lang w:eastAsia="ko-KR"/>
          </w:rPr>
          <w:t xml:space="preserve"> of 15, </w:t>
        </w:r>
        <w:proofErr w:type="spellStart"/>
        <w:r>
          <w:rPr>
            <w:lang w:eastAsia="ko-KR"/>
          </w:rPr>
          <w:t>though</w:t>
        </w:r>
        <w:proofErr w:type="spellEnd"/>
        <w:r>
          <w:rPr>
            <w:lang w:eastAsia="ko-KR"/>
          </w:rPr>
          <w:t xml:space="preserve"> the importance of </w:t>
        </w:r>
        <w:proofErr w:type="spellStart"/>
        <w:r>
          <w:rPr>
            <w:lang w:eastAsia="ko-KR"/>
          </w:rPr>
          <w:t>this</w:t>
        </w:r>
        <w:proofErr w:type="spellEnd"/>
        <w:r>
          <w:rPr>
            <w:lang w:eastAsia="ko-KR"/>
          </w:rPr>
          <w:t xml:space="preserve"> group </w:t>
        </w:r>
        <w:proofErr w:type="spellStart"/>
        <w:r>
          <w:rPr>
            <w:lang w:eastAsia="ko-KR"/>
          </w:rPr>
          <w:t>is</w:t>
        </w:r>
        <w:proofErr w:type="spellEnd"/>
        <w:r>
          <w:rPr>
            <w:lang w:eastAsia="ko-KR"/>
          </w:rPr>
          <w:t xml:space="preserve"> </w:t>
        </w:r>
        <w:proofErr w:type="spellStart"/>
        <w:r>
          <w:rPr>
            <w:lang w:eastAsia="ko-KR"/>
          </w:rPr>
          <w:t>increasing</w:t>
        </w:r>
        <w:proofErr w:type="spellEnd"/>
        <w:r>
          <w:rPr>
            <w:lang w:eastAsia="ko-KR"/>
          </w:rPr>
          <w:t xml:space="preserve"> </w:t>
        </w:r>
        <w:proofErr w:type="spellStart"/>
        <w:r>
          <w:rPr>
            <w:lang w:eastAsia="ko-KR"/>
          </w:rPr>
          <w:t>dramatically</w:t>
        </w:r>
        <w:proofErr w:type="spellEnd"/>
        <w:r>
          <w:rPr>
            <w:lang w:eastAsia="ko-KR"/>
          </w:rPr>
          <w:t>.</w:t>
        </w:r>
      </w:ins>
    </w:p>
    <w:p w:rsidR="00826CD2" w:rsidRPr="002260F4" w:rsidRDefault="00826CD2" w:rsidP="00826CD2">
      <w:pPr>
        <w:pStyle w:val="FigureNo"/>
        <w:spacing w:before="120"/>
        <w:rPr>
          <w:ins w:id="142" w:author="Ruismaki Rauno (Nokia-CIC/Espoo)" w:date="2011-09-09T14:53:00Z"/>
          <w:b/>
          <w:lang w:val="en-US" w:eastAsia="ko-KR"/>
        </w:rPr>
      </w:pPr>
      <w:ins w:id="143" w:author="Ruismaki Rauno (Nokia-CIC/Espoo)" w:date="2011-09-09T14:53:00Z">
        <w:r w:rsidRPr="002260F4">
          <w:rPr>
            <w:b/>
            <w:lang w:val="en-US" w:eastAsia="ko-KR"/>
          </w:rPr>
          <w:t xml:space="preserve">FIGURE </w:t>
        </w:r>
        <w:r w:rsidRPr="00826CD2">
          <w:rPr>
            <w:b/>
            <w:highlight w:val="yellow"/>
            <w:lang w:val="en-US" w:eastAsia="ko-KR"/>
            <w:rPrChange w:id="144" w:author="Ruismaki Rauno (Nokia-CIC/Espoo)" w:date="2011-09-09T14:54:00Z">
              <w:rPr>
                <w:rFonts w:eastAsia="MS Mincho"/>
                <w:b/>
                <w:caps w:val="0"/>
                <w:szCs w:val="24"/>
                <w:lang w:val="en-US" w:eastAsia="ko-KR"/>
              </w:rPr>
            </w:rPrChange>
          </w:rPr>
          <w:t>zzz</w:t>
        </w:r>
      </w:ins>
    </w:p>
    <w:p w:rsidR="00826CD2" w:rsidRDefault="00826CD2" w:rsidP="00826CD2">
      <w:pPr>
        <w:pStyle w:val="Figuretitle"/>
        <w:spacing w:after="0"/>
        <w:rPr>
          <w:ins w:id="145" w:author="Ruismaki Rauno (Nokia-CIC/Espoo)" w:date="2011-09-09T14:53:00Z"/>
          <w:lang w:val="en-US" w:eastAsia="ko-KR"/>
        </w:rPr>
      </w:pPr>
      <w:ins w:id="146" w:author="Ruismaki Rauno (Nokia-CIC/Espoo)" w:date="2011-09-09T14:53:00Z">
        <w:r>
          <w:rPr>
            <w:lang w:val="en-US" w:eastAsia="ko-KR"/>
          </w:rPr>
          <w:t>Internet subscription penetration by age groups in 2010 for Finland</w:t>
        </w:r>
      </w:ins>
    </w:p>
    <w:p w:rsidR="00826CD2" w:rsidRDefault="00826CD2" w:rsidP="00826CD2">
      <w:pPr>
        <w:rPr>
          <w:ins w:id="147" w:author="Ruismaki Rauno (Nokia-CIC/Espoo)" w:date="2011-09-09T14:53:00Z"/>
          <w:b/>
        </w:rPr>
      </w:pPr>
      <w:ins w:id="148" w:author="Ruismaki Rauno (Nokia-CIC/Espoo)" w:date="2011-09-09T14:53:00Z">
        <w:r>
          <w:rPr>
            <w:noProof/>
            <w:lang w:val="en-US" w:eastAsia="en-US"/>
          </w:rPr>
          <w:drawing>
            <wp:inline distT="0" distB="0" distL="0" distR="0">
              <wp:extent cx="6049010" cy="33153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010" cy="3315335"/>
                      </a:xfrm>
                      <a:prstGeom prst="rect">
                        <a:avLst/>
                      </a:prstGeom>
                      <a:noFill/>
                      <a:ln>
                        <a:noFill/>
                      </a:ln>
                    </pic:spPr>
                  </pic:pic>
                </a:graphicData>
              </a:graphic>
            </wp:inline>
          </w:drawing>
        </w:r>
      </w:ins>
    </w:p>
    <w:p w:rsidR="00826CD2" w:rsidRDefault="00826CD2" w:rsidP="00826CD2">
      <w:pPr>
        <w:spacing w:after="120"/>
        <w:rPr>
          <w:ins w:id="149" w:author="Ruismaki Rauno (Nokia-CIC/Espoo)" w:date="2011-09-09T14:53:00Z"/>
          <w:lang w:val="en-US"/>
        </w:rPr>
      </w:pPr>
      <w:ins w:id="150" w:author="Ruismaki Rauno (Nokia-CIC/Espoo)" w:date="2011-09-09T14:53:00Z">
        <w:r>
          <w:rPr>
            <w:lang w:val="en-US"/>
          </w:rPr>
          <w:t xml:space="preserve">Furthermore, the Figure </w:t>
        </w:r>
      </w:ins>
      <w:ins w:id="151" w:author="Ruismaki Rauno (Nokia-CIC/Espoo)" w:date="2011-09-09T14:54:00Z">
        <w:r w:rsidRPr="00826CD2">
          <w:rPr>
            <w:highlight w:val="yellow"/>
            <w:lang w:val="en-US"/>
            <w:rPrChange w:id="152" w:author="Ruismaki Rauno (Nokia-CIC/Espoo)" w:date="2011-09-09T14:54:00Z">
              <w:rPr>
                <w:lang w:val="en-US"/>
              </w:rPr>
            </w:rPrChange>
          </w:rPr>
          <w:t>zzzz</w:t>
        </w:r>
      </w:ins>
      <w:ins w:id="153" w:author="Ruismaki Rauno (Nokia-CIC/Espoo)" w:date="2011-09-09T14:53:00Z">
        <w:r>
          <w:rPr>
            <w:lang w:val="en-US"/>
          </w:rPr>
          <w:t xml:space="preserve"> shows mobile broadband use by age group in 2010 based on the consumer survey in Finland. When viewed by age group, it is noticed that people aged 25-34 are the most active and diverse mobile broadband users, followed by those aged 35-49. The age group 15</w:t>
        </w:r>
        <w:r>
          <w:rPr>
            <w:lang w:val="en-US"/>
          </w:rPr>
          <w:noBreakHyphen/>
          <w:t>24 was the most active user of mobile Internet communication services.</w:t>
        </w:r>
      </w:ins>
    </w:p>
    <w:p w:rsidR="00826CD2" w:rsidRDefault="00826CD2" w:rsidP="00826CD2">
      <w:pPr>
        <w:pStyle w:val="FigureNo"/>
        <w:spacing w:before="120"/>
        <w:rPr>
          <w:ins w:id="154" w:author="Ruismaki Rauno (Nokia-CIC/Espoo)" w:date="2011-09-09T14:53:00Z"/>
          <w:b/>
        </w:rPr>
      </w:pPr>
      <w:ins w:id="155" w:author="Ruismaki Rauno (Nokia-CIC/Espoo)" w:date="2011-09-09T14:53:00Z">
        <w:r w:rsidRPr="002260F4">
          <w:rPr>
            <w:b/>
          </w:rPr>
          <w:t xml:space="preserve">FIGURE </w:t>
        </w:r>
      </w:ins>
      <w:ins w:id="156" w:author="Ruismaki Rauno (Nokia-CIC/Espoo)" w:date="2011-09-09T14:54:00Z">
        <w:r w:rsidRPr="00826CD2">
          <w:rPr>
            <w:b/>
            <w:highlight w:val="yellow"/>
            <w:rPrChange w:id="157" w:author="Ruismaki Rauno (Nokia-CIC/Espoo)" w:date="2011-09-09T14:54:00Z">
              <w:rPr>
                <w:rFonts w:eastAsia="MS Mincho"/>
                <w:b/>
                <w:caps w:val="0"/>
                <w:szCs w:val="24"/>
                <w:lang w:val="fr-FR" w:eastAsia="ja-JP"/>
              </w:rPr>
            </w:rPrChange>
          </w:rPr>
          <w:t>zzzz</w:t>
        </w:r>
      </w:ins>
    </w:p>
    <w:p w:rsidR="00826CD2" w:rsidRDefault="00826CD2" w:rsidP="00826CD2">
      <w:pPr>
        <w:pStyle w:val="Figuretitle"/>
        <w:rPr>
          <w:ins w:id="158" w:author="Ruismaki Rauno (Nokia-CIC/Espoo)" w:date="2011-09-09T14:53:00Z"/>
          <w:lang w:val="en-US" w:eastAsia="ko-KR"/>
        </w:rPr>
      </w:pPr>
      <w:ins w:id="159" w:author="Ruismaki Rauno (Nokia-CIC/Espoo)" w:date="2011-09-09T14:53:00Z">
        <w:r>
          <w:rPr>
            <w:lang w:val="en-US" w:eastAsia="ko-KR"/>
          </w:rPr>
          <w:t>Mobile broadband use by age group in 2010 for Finland</w:t>
        </w:r>
      </w:ins>
    </w:p>
    <w:p w:rsidR="00826CD2" w:rsidRDefault="001F3AB4" w:rsidP="00826CD2">
      <w:pPr>
        <w:jc w:val="center"/>
        <w:rPr>
          <w:ins w:id="160" w:author="Ruismaki Rauno (Nokia-CIC/Espoo)" w:date="2011-09-09T14:53:00Z"/>
          <w:b/>
          <w:bCs/>
          <w:lang w:val="en-US" w:eastAsia="ko-KR"/>
        </w:rPr>
      </w:pPr>
      <w:ins w:id="161" w:author="Ruismaki Rauno (Nokia-CIC/Espoo)" w:date="2011-09-11T17:18:00Z">
        <w:r>
          <w:rPr>
            <w:b/>
            <w:noProof/>
            <w:lang w:val="en-US" w:eastAsia="en-US"/>
          </w:rPr>
          <w:lastRenderedPageBreak/>
          <w:t>.</w:t>
        </w:r>
      </w:ins>
      <w:ins w:id="162" w:author="Ruismaki Rauno (Nokia-CIC/Espoo)" w:date="2011-09-09T14:53:00Z">
        <w:r w:rsidR="00826CD2">
          <w:rPr>
            <w:b/>
            <w:noProof/>
            <w:lang w:val="en-US" w:eastAsia="en-US"/>
            <w:rPrChange w:id="163">
              <w:rPr>
                <w:noProof/>
                <w:lang w:val="en-US" w:eastAsia="en-US"/>
              </w:rPr>
            </w:rPrChange>
          </w:rPr>
          <w:drawing>
            <wp:inline distT="0" distB="0" distL="0" distR="0">
              <wp:extent cx="6288405" cy="3980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8405" cy="3980180"/>
                      </a:xfrm>
                      <a:prstGeom prst="rect">
                        <a:avLst/>
                      </a:prstGeom>
                      <a:noFill/>
                      <a:ln>
                        <a:noFill/>
                      </a:ln>
                    </pic:spPr>
                  </pic:pic>
                </a:graphicData>
              </a:graphic>
            </wp:inline>
          </w:drawing>
        </w:r>
      </w:ins>
    </w:p>
    <w:p w:rsidR="00144FF8" w:rsidRDefault="00144FF8" w:rsidP="00144FF8">
      <w:pPr>
        <w:rPr>
          <w:ins w:id="164" w:author="Ruismaki Rauno (Nokia-CIC/Espoo)" w:date="2011-09-09T14:50:00Z"/>
          <w:lang w:eastAsia="ko-KR"/>
        </w:rPr>
      </w:pPr>
    </w:p>
    <w:p w:rsidR="00144FF8" w:rsidRDefault="00144FF8" w:rsidP="00144FF8">
      <w:pPr>
        <w:rPr>
          <w:ins w:id="165" w:author="Ruismaki Rauno (Nokia-CIC/Espoo)" w:date="2011-09-09T14:49:00Z"/>
          <w:lang w:eastAsia="ko-KR"/>
        </w:rPr>
      </w:pPr>
      <w:ins w:id="166" w:author="Ruismaki Rauno (Nokia-CIC/Espoo)" w:date="2011-09-09T14:49:00Z">
        <w:r w:rsidRPr="00605AE7">
          <w:rPr>
            <w:lang w:eastAsia="ko-KR"/>
          </w:rPr>
          <w:t xml:space="preserve">It </w:t>
        </w:r>
        <w:proofErr w:type="spellStart"/>
        <w:r w:rsidRPr="00605AE7">
          <w:rPr>
            <w:lang w:eastAsia="ko-KR"/>
          </w:rPr>
          <w:t>is</w:t>
        </w:r>
        <w:proofErr w:type="spellEnd"/>
        <w:r w:rsidRPr="00605AE7">
          <w:rPr>
            <w:lang w:eastAsia="ko-KR"/>
          </w:rPr>
          <w:t xml:space="preserve"> </w:t>
        </w:r>
        <w:proofErr w:type="spellStart"/>
        <w:r w:rsidRPr="00605AE7">
          <w:rPr>
            <w:lang w:eastAsia="ko-KR"/>
          </w:rPr>
          <w:t>worthwhile</w:t>
        </w:r>
        <w:proofErr w:type="spellEnd"/>
        <w:r w:rsidRPr="00605AE7">
          <w:rPr>
            <w:lang w:eastAsia="ko-KR"/>
          </w:rPr>
          <w:t xml:space="preserve"> to note </w:t>
        </w:r>
        <w:proofErr w:type="spellStart"/>
        <w:r w:rsidRPr="00605AE7">
          <w:rPr>
            <w:lang w:eastAsia="ko-KR"/>
          </w:rPr>
          <w:t>that</w:t>
        </w:r>
        <w:proofErr w:type="spellEnd"/>
        <w:r w:rsidRPr="00605AE7">
          <w:rPr>
            <w:lang w:eastAsia="ko-KR"/>
          </w:rPr>
          <w:t xml:space="preserve"> </w:t>
        </w:r>
        <w:proofErr w:type="spellStart"/>
        <w:r w:rsidRPr="00605AE7">
          <w:rPr>
            <w:lang w:eastAsia="ko-KR"/>
          </w:rPr>
          <w:t>although</w:t>
        </w:r>
        <w:proofErr w:type="spellEnd"/>
        <w:r w:rsidRPr="00605AE7">
          <w:rPr>
            <w:lang w:eastAsia="ko-KR"/>
          </w:rPr>
          <w:t xml:space="preserve"> the figures do not show the people </w:t>
        </w:r>
        <w:proofErr w:type="spellStart"/>
        <w:r w:rsidRPr="00605AE7">
          <w:rPr>
            <w:lang w:eastAsia="ko-KR"/>
          </w:rPr>
          <w:t>below</w:t>
        </w:r>
        <w:proofErr w:type="spellEnd"/>
        <w:r w:rsidRPr="00605AE7">
          <w:rPr>
            <w:lang w:eastAsia="ko-KR"/>
          </w:rPr>
          <w:t xml:space="preserve"> the </w:t>
        </w:r>
        <w:proofErr w:type="spellStart"/>
        <w:r w:rsidRPr="00605AE7">
          <w:rPr>
            <w:lang w:eastAsia="ko-KR"/>
          </w:rPr>
          <w:t>age</w:t>
        </w:r>
        <w:proofErr w:type="spellEnd"/>
        <w:r w:rsidRPr="00605AE7">
          <w:rPr>
            <w:lang w:eastAsia="ko-KR"/>
          </w:rPr>
          <w:t xml:space="preserve"> of 15, the importance of </w:t>
        </w:r>
        <w:proofErr w:type="spellStart"/>
        <w:r w:rsidRPr="00605AE7">
          <w:rPr>
            <w:lang w:eastAsia="ko-KR"/>
          </w:rPr>
          <w:t>this</w:t>
        </w:r>
        <w:proofErr w:type="spellEnd"/>
        <w:r w:rsidRPr="00605AE7">
          <w:rPr>
            <w:lang w:eastAsia="ko-KR"/>
          </w:rPr>
          <w:t xml:space="preserve"> group </w:t>
        </w:r>
        <w:proofErr w:type="spellStart"/>
        <w:r w:rsidRPr="00605AE7">
          <w:rPr>
            <w:lang w:eastAsia="ko-KR"/>
          </w:rPr>
          <w:t>is</w:t>
        </w:r>
        <w:proofErr w:type="spellEnd"/>
        <w:r w:rsidRPr="00605AE7">
          <w:rPr>
            <w:lang w:eastAsia="ko-KR"/>
          </w:rPr>
          <w:t xml:space="preserve"> </w:t>
        </w:r>
        <w:proofErr w:type="spellStart"/>
        <w:r w:rsidRPr="00605AE7">
          <w:rPr>
            <w:lang w:eastAsia="ko-KR"/>
          </w:rPr>
          <w:t>increasing</w:t>
        </w:r>
        <w:proofErr w:type="spellEnd"/>
        <w:r w:rsidRPr="00605AE7">
          <w:rPr>
            <w:lang w:eastAsia="ko-KR"/>
          </w:rPr>
          <w:t xml:space="preserve"> </w:t>
        </w:r>
        <w:proofErr w:type="spellStart"/>
        <w:r w:rsidRPr="00605AE7">
          <w:rPr>
            <w:lang w:eastAsia="ko-KR"/>
          </w:rPr>
          <w:t>dramatically</w:t>
        </w:r>
        <w:proofErr w:type="spellEnd"/>
        <w:r w:rsidRPr="00605AE7">
          <w:rPr>
            <w:lang w:eastAsia="ko-KR"/>
          </w:rPr>
          <w:t>.</w:t>
        </w:r>
      </w:ins>
    </w:p>
    <w:p w:rsidR="00144FF8" w:rsidRDefault="00144FF8" w:rsidP="00144FF8">
      <w:pPr>
        <w:rPr>
          <w:ins w:id="167" w:author="Ruismaki Rauno (Nokia-CIC/Espoo)" w:date="2011-09-09T14:49:00Z"/>
          <w:lang w:eastAsia="ko-KR"/>
        </w:rPr>
      </w:pPr>
    </w:p>
    <w:p w:rsidR="00144FF8" w:rsidRDefault="00144FF8" w:rsidP="00144FF8">
      <w:pPr>
        <w:rPr>
          <w:ins w:id="168" w:author="Ruismaki Rauno (Nokia-CIC/Espoo)" w:date="2011-09-09T14:49:00Z"/>
          <w:lang w:eastAsia="ko-KR"/>
        </w:rPr>
      </w:pPr>
    </w:p>
    <w:p w:rsidR="00140CCB" w:rsidRPr="00FE25A1" w:rsidRDefault="00140CCB" w:rsidP="00C5491A">
      <w:pPr>
        <w:pStyle w:val="Heading2"/>
        <w:numPr>
          <w:ilvl w:val="1"/>
          <w:numId w:val="24"/>
        </w:numPr>
        <w:rPr>
          <w:kern w:val="32"/>
        </w:rPr>
      </w:pPr>
      <w:r w:rsidRPr="00FE25A1">
        <w:rPr>
          <w:kern w:val="32"/>
        </w:rPr>
        <w:br w:type="page"/>
      </w:r>
      <w:bookmarkStart w:id="169" w:name="_Toc291677489"/>
      <w:r w:rsidRPr="00FE25A1">
        <w:rPr>
          <w:kern w:val="32"/>
        </w:rPr>
        <w:lastRenderedPageBreak/>
        <w:t xml:space="preserve">Mobile broadband in CEPT </w:t>
      </w:r>
      <w:r>
        <w:rPr>
          <w:kern w:val="32"/>
        </w:rPr>
        <w:t>countries</w:t>
      </w:r>
      <w:bookmarkEnd w:id="169"/>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 xml:space="preserve">This section gives an overview of the mobile broadband </w:t>
      </w:r>
      <w:r w:rsidR="009F0762">
        <w:rPr>
          <w:rFonts w:eastAsia="Times New Roman"/>
          <w:szCs w:val="20"/>
          <w:lang w:val="nl" w:eastAsia="nl-NL"/>
        </w:rPr>
        <w:t xml:space="preserve">in Europe. Information has been collected </w:t>
      </w:r>
      <w:r w:rsidRPr="00FE25A1">
        <w:rPr>
          <w:rFonts w:eastAsia="Times New Roman"/>
          <w:szCs w:val="20"/>
          <w:lang w:val="nl" w:eastAsia="nl-NL"/>
        </w:rPr>
        <w:t>through various sources :</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CEPT Administrations: in 2010, ECC</w:t>
      </w:r>
      <w:r w:rsidR="009F0762">
        <w:rPr>
          <w:rFonts w:eastAsia="Times New Roman"/>
          <w:szCs w:val="20"/>
          <w:lang w:val="nl" w:eastAsia="nl-NL"/>
        </w:rPr>
        <w:t xml:space="preserve"> </w:t>
      </w:r>
      <w:r w:rsidRPr="00FE25A1">
        <w:rPr>
          <w:rFonts w:eastAsia="Times New Roman"/>
          <w:szCs w:val="20"/>
          <w:lang w:val="nl" w:eastAsia="nl-NL"/>
        </w:rPr>
        <w:t>PT1 gathered the information of traffic statistics and mobile broadband penetration rates after sending a questionnaire to CEPT administrations;</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UMTS Forum contribution</w:t>
      </w:r>
      <w:r w:rsidR="00171795">
        <w:rPr>
          <w:rFonts w:eastAsia="Times New Roman"/>
          <w:szCs w:val="20"/>
          <w:lang w:val="nl" w:eastAsia="nl-NL"/>
        </w:rPr>
        <w:t xml:space="preserve"> [6]</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GSMA contribution</w:t>
      </w:r>
      <w:r w:rsidR="00171795">
        <w:rPr>
          <w:rFonts w:eastAsia="Times New Roman"/>
          <w:szCs w:val="20"/>
          <w:lang w:val="nl" w:eastAsia="nl-NL"/>
        </w:rPr>
        <w:t xml:space="preserve"> [7]</w:t>
      </w:r>
      <w:r w:rsidRPr="00FE25A1">
        <w:rPr>
          <w:rFonts w:eastAsia="Times New Roman"/>
          <w:szCs w:val="20"/>
          <w:lang w:val="nl" w:eastAsia="nl-NL"/>
        </w:rPr>
        <w:t>.</w:t>
      </w:r>
    </w:p>
    <w:p w:rsidR="00140CCB" w:rsidRPr="00E20F64" w:rsidRDefault="009F0762" w:rsidP="00FE25A1">
      <w:pPr>
        <w:numPr>
          <w:ilvl w:val="0"/>
          <w:numId w:val="27"/>
        </w:numPr>
        <w:overflowPunct w:val="0"/>
        <w:autoSpaceDE w:val="0"/>
        <w:autoSpaceDN w:val="0"/>
        <w:adjustRightInd w:val="0"/>
        <w:jc w:val="left"/>
        <w:textAlignment w:val="baseline"/>
        <w:rPr>
          <w:rFonts w:eastAsia="Times New Roman"/>
          <w:szCs w:val="20"/>
          <w:lang w:val="nl" w:eastAsia="nl-NL"/>
        </w:rPr>
      </w:pPr>
      <w:r>
        <w:rPr>
          <w:rFonts w:eastAsia="Times New Roman"/>
          <w:szCs w:val="20"/>
          <w:lang w:val="nl" w:eastAsia="nl-NL"/>
        </w:rPr>
        <w:t>Other contributions received</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9F0762"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Due to some difference in terms of mobile broadband definition and indicators through CEPT countries (for example, instead of per subscriptions, responses indicated traffic (and penetration) per subscriber, per customer or per connection), the indicated figures have to be read carefully. They still give a good overview of the current mobile broadband situation.</w:t>
      </w:r>
    </w:p>
    <w:p w:rsidR="009F0762" w:rsidRDefault="009F0762"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Note1: 1TB (TeraByte) =1000GB (GigaByte) =8000Gbits.</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Note2: Traffic is rounded to the nearest integer.</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w:t>
      </w:r>
      <w:r w:rsidR="009F0762">
        <w:rPr>
          <w:rFonts w:eastAsia="Times New Roman"/>
          <w:i/>
          <w:szCs w:val="20"/>
          <w:lang w:val="nl" w:eastAsia="nl-NL"/>
        </w:rPr>
        <w:t>3</w:t>
      </w:r>
      <w:r w:rsidRPr="00FE25A1">
        <w:rPr>
          <w:rFonts w:eastAsia="Times New Roman"/>
          <w:i/>
          <w:szCs w:val="20"/>
          <w:lang w:val="nl" w:eastAsia="nl-NL"/>
        </w:rPr>
        <w:t>: ‘.’ denotes the integer/decimals separator, i.e. 1.5TB=1500GB.</w:t>
      </w:r>
    </w:p>
    <w:p w:rsidR="00140CCB" w:rsidRDefault="00140CCB" w:rsidP="00C5491A">
      <w:pPr>
        <w:pStyle w:val="Heading3"/>
        <w:numPr>
          <w:ilvl w:val="2"/>
          <w:numId w:val="24"/>
        </w:numPr>
      </w:pPr>
      <w:bookmarkStart w:id="170" w:name="_Toc291677490"/>
      <w:r w:rsidRPr="009111AE">
        <w:t>M</w:t>
      </w:r>
      <w:r w:rsidRPr="00FE25A1">
        <w:t>obile broadband traffic within CEPT</w:t>
      </w:r>
      <w:bookmarkEnd w:id="170"/>
    </w:p>
    <w:p w:rsidR="00140CCB" w:rsidRPr="00AB10E0" w:rsidRDefault="00140CCB" w:rsidP="00AB10E0">
      <w:pPr>
        <w:rPr>
          <w:lang w:val="en-GB" w:eastAsia="ko-KR"/>
        </w:rPr>
      </w:pPr>
    </w:p>
    <w:tbl>
      <w:tblPr>
        <w:tblW w:w="0" w:type="auto"/>
        <w:jc w:val="center"/>
        <w:tblLook w:val="00A0" w:firstRow="1" w:lastRow="0" w:firstColumn="1" w:lastColumn="0" w:noHBand="0" w:noVBand="0"/>
      </w:tblPr>
      <w:tblGrid>
        <w:gridCol w:w="1295"/>
        <w:gridCol w:w="1229"/>
        <w:gridCol w:w="5606"/>
      </w:tblGrid>
      <w:tr w:rsidR="00140CCB" w:rsidRPr="00FE25A1" w:rsidTr="00FE25A1">
        <w:trPr>
          <w:jc w:val="center"/>
        </w:trPr>
        <w:tc>
          <w:tcPr>
            <w:tcW w:w="1295" w:type="dxa"/>
          </w:tcPr>
          <w:p w:rsidR="00140CCB" w:rsidRPr="00FE25A1" w:rsidRDefault="00140CCB" w:rsidP="00FE25A1">
            <w:pPr>
              <w:jc w:val="center"/>
              <w:rPr>
                <w:rFonts w:eastAsia="Times New Roman" w:cs="Arial"/>
                <w:b/>
                <w:bCs/>
                <w:sz w:val="18"/>
                <w:szCs w:val="18"/>
              </w:rPr>
            </w:pPr>
            <w:r w:rsidRPr="00FE25A1">
              <w:rPr>
                <w:rFonts w:eastAsia="Times New Roman" w:cs="Arial"/>
                <w:b/>
                <w:bCs/>
                <w:sz w:val="18"/>
                <w:szCs w:val="18"/>
                <w:lang w:val="nl"/>
              </w:rPr>
              <w:t>Country</w:t>
            </w:r>
          </w:p>
        </w:tc>
        <w:tc>
          <w:tcPr>
            <w:tcW w:w="1229" w:type="dxa"/>
          </w:tcPr>
          <w:p w:rsidR="00140CCB" w:rsidRPr="00FE25A1" w:rsidRDefault="00140CCB" w:rsidP="00FE25A1">
            <w:pPr>
              <w:jc w:val="center"/>
              <w:rPr>
                <w:rFonts w:eastAsia="Times New Roman" w:cs="Arial"/>
                <w:b/>
                <w:bCs/>
                <w:sz w:val="18"/>
                <w:szCs w:val="18"/>
                <w:lang w:val="nl"/>
              </w:rPr>
            </w:pPr>
            <w:r w:rsidRPr="00FE25A1">
              <w:rPr>
                <w:rFonts w:eastAsia="Times New Roman" w:cs="Arial"/>
                <w:b/>
                <w:bCs/>
                <w:sz w:val="18"/>
                <w:szCs w:val="18"/>
                <w:lang w:val="nl"/>
              </w:rPr>
              <w:t>Total Traffic (TB/month)</w:t>
            </w:r>
          </w:p>
        </w:tc>
        <w:tc>
          <w:tcPr>
            <w:tcW w:w="5606" w:type="dxa"/>
          </w:tcPr>
          <w:p w:rsidR="00140CCB" w:rsidRPr="00FE25A1" w:rsidRDefault="00140CCB" w:rsidP="009F0762">
            <w:pPr>
              <w:jc w:val="left"/>
              <w:rPr>
                <w:rFonts w:eastAsia="Times New Roman" w:cs="Arial"/>
                <w:b/>
                <w:bCs/>
                <w:sz w:val="18"/>
                <w:szCs w:val="18"/>
              </w:rPr>
            </w:pPr>
            <w:r w:rsidRPr="00FE25A1">
              <w:rPr>
                <w:rFonts w:eastAsia="Times New Roman" w:cs="Arial"/>
                <w:b/>
                <w:bCs/>
                <w:sz w:val="18"/>
                <w:szCs w:val="18"/>
                <w:lang w:val="nl"/>
              </w:rPr>
              <w:t>Notes (Response from questionnaire)</w:t>
            </w:r>
            <w:r w:rsidRPr="00FE25A1">
              <w:rPr>
                <w:rFonts w:eastAsia="Times New Roman" w:cs="Arial"/>
                <w:b/>
                <w:bCs/>
                <w:sz w:val="18"/>
                <w:szCs w:val="18"/>
                <w:lang w:val="nl"/>
              </w:rPr>
              <w:br/>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Germany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2792</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33.5 million 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Sweden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2787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(893000x2622+418000x1065) MB/month</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Netherlands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2339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2339794000 MB in Dec.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Austria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5000000 GB in Q4/2009 </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Finland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10000 TB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Denmark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771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4626 million MB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Ireland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660</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602379+57626 GB/month in Sept.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Portugal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Slovak Rep.</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121</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5% penetration, 15MB per subscriber per day</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Switzerland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58</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701715000000 Kilobytes in 2008</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Estonia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41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123 million MB in Q1 2010</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Croatia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31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Russia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October 2010; the data is only relevant to UMTS in 2.1 GHz band</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Iceland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224017299 MB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Malta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83924</w:t>
            </w:r>
            <w:r>
              <w:rPr>
                <w:rFonts w:eastAsia="Times New Roman" w:cs="Arial"/>
                <w:sz w:val="18"/>
                <w:szCs w:val="18"/>
                <w:lang w:val="nl"/>
              </w:rPr>
              <w:t xml:space="preserve"> </w:t>
            </w:r>
            <w:r w:rsidRPr="00FE25A1">
              <w:rPr>
                <w:rFonts w:eastAsia="Times New Roman" w:cs="Arial"/>
                <w:sz w:val="18"/>
                <w:szCs w:val="18"/>
                <w:lang w:val="nl"/>
              </w:rPr>
              <w:t>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Andorra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0</w:t>
            </w:r>
          </w:p>
        </w:tc>
        <w:tc>
          <w:tcPr>
            <w:tcW w:w="5606" w:type="dxa"/>
          </w:tcPr>
          <w:p w:rsidR="00140CCB" w:rsidRDefault="00140CCB" w:rsidP="00FE25A1">
            <w:pPr>
              <w:rPr>
                <w:rFonts w:eastAsia="Times New Roman" w:cs="Arial"/>
                <w:sz w:val="18"/>
                <w:szCs w:val="18"/>
                <w:lang w:val="nl"/>
              </w:rPr>
            </w:pPr>
            <w:r w:rsidRPr="00FE25A1">
              <w:rPr>
                <w:rFonts w:eastAsia="Times New Roman" w:cs="Arial"/>
                <w:sz w:val="18"/>
                <w:szCs w:val="18"/>
                <w:lang w:val="nl"/>
              </w:rPr>
              <w:t>42218360000 Bytes/Month</w:t>
            </w:r>
          </w:p>
          <w:p w:rsidR="009F0762" w:rsidRPr="00FE25A1" w:rsidRDefault="009F0762" w:rsidP="00FE25A1">
            <w:pPr>
              <w:rPr>
                <w:rFonts w:eastAsia="Times New Roman" w:cs="Arial"/>
                <w:sz w:val="18"/>
                <w:szCs w:val="18"/>
              </w:rPr>
            </w:pPr>
          </w:p>
        </w:tc>
      </w:tr>
    </w:tbl>
    <w:p w:rsidR="00140CCB" w:rsidRPr="00FE25A1" w:rsidRDefault="00140CCB" w:rsidP="00FE25A1">
      <w:pPr>
        <w:overflowPunct w:val="0"/>
        <w:autoSpaceDE w:val="0"/>
        <w:autoSpaceDN w:val="0"/>
        <w:adjustRightInd w:val="0"/>
        <w:jc w:val="center"/>
        <w:textAlignment w:val="baseline"/>
        <w:rPr>
          <w:rFonts w:eastAsia="Times New Roman"/>
          <w:b/>
          <w:szCs w:val="20"/>
          <w:lang w:val="nl" w:eastAsia="nl-NL"/>
        </w:rPr>
      </w:pPr>
      <w:r w:rsidRPr="00FE25A1">
        <w:rPr>
          <w:rFonts w:eastAsia="Times New Roman"/>
          <w:b/>
          <w:bCs/>
          <w:szCs w:val="20"/>
          <w:lang w:val="nl" w:eastAsia="nl-NL"/>
        </w:rPr>
        <w:t>Table</w:t>
      </w:r>
      <w:r w:rsidR="009F0762">
        <w:rPr>
          <w:rFonts w:eastAsia="Times New Roman"/>
          <w:b/>
          <w:bCs/>
          <w:szCs w:val="20"/>
          <w:lang w:val="nl" w:eastAsia="nl-NL"/>
        </w:rPr>
        <w:t xml:space="preserve"> 1</w:t>
      </w:r>
      <w:r w:rsidRPr="00FE25A1">
        <w:rPr>
          <w:rFonts w:eastAsia="Times New Roman"/>
          <w:b/>
          <w:bCs/>
          <w:szCs w:val="20"/>
          <w:lang w:val="nl" w:eastAsia="nl-NL"/>
        </w:rPr>
        <w:t>: Mobile broadband total traffic statistics per country (per month)</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jc w:val="center"/>
        <w:textAlignment w:val="baseline"/>
        <w:rPr>
          <w:rFonts w:eastAsia="Times New Roman"/>
          <w:szCs w:val="20"/>
          <w:lang w:val="nl" w:eastAsia="nl-NL"/>
        </w:rPr>
      </w:pPr>
      <w:r>
        <w:rPr>
          <w:rFonts w:eastAsia="Times New Roman"/>
          <w:noProof/>
          <w:szCs w:val="20"/>
          <w:lang w:val="en-US" w:eastAsia="en-US"/>
        </w:rPr>
        <w:lastRenderedPageBreak/>
        <w:drawing>
          <wp:inline distT="0" distB="0" distL="0" distR="0" wp14:anchorId="660457A9" wp14:editId="4FA3D306">
            <wp:extent cx="5942965" cy="3057525"/>
            <wp:effectExtent l="0" t="0" r="19685" b="9525"/>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0CCB" w:rsidRPr="00FE25A1" w:rsidRDefault="00140CCB" w:rsidP="00FE25A1">
      <w:pPr>
        <w:jc w:val="center"/>
        <w:rPr>
          <w:rFonts w:eastAsia="Times New Roman"/>
          <w:b/>
          <w:bCs/>
          <w:szCs w:val="20"/>
          <w:lang w:val="en-GB" w:eastAsia="de-DE"/>
        </w:rPr>
      </w:pPr>
      <w:r w:rsidRPr="00FE25A1">
        <w:rPr>
          <w:rFonts w:eastAsia="Times New Roman"/>
          <w:b/>
          <w:bCs/>
          <w:szCs w:val="20"/>
          <w:lang w:val="en-GB" w:eastAsia="de-DE"/>
        </w:rPr>
        <w:t xml:space="preserve">Figure </w:t>
      </w:r>
      <w:r w:rsidRPr="00FE25A1">
        <w:rPr>
          <w:rFonts w:eastAsia="Times New Roman"/>
          <w:b/>
          <w:bCs/>
          <w:szCs w:val="20"/>
          <w:highlight w:val="yellow"/>
          <w:lang w:val="en-GB" w:eastAsia="de-DE"/>
        </w:rPr>
        <w:t>xx</w:t>
      </w:r>
      <w:r w:rsidRPr="00FE25A1">
        <w:rPr>
          <w:rFonts w:eastAsia="Times New Roman"/>
          <w:b/>
          <w:bCs/>
          <w:szCs w:val="20"/>
          <w:lang w:val="en-GB" w:eastAsia="de-DE"/>
        </w:rPr>
        <w:t>: Evolution of mobile broadband traffic</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szCs w:val="20"/>
          <w:lang w:val="nl" w:eastAsia="en-US"/>
        </w:rPr>
      </w:pPr>
      <w:r w:rsidRPr="00FE25A1">
        <w:rPr>
          <w:rFonts w:eastAsia="Times New Roman"/>
          <w:szCs w:val="20"/>
          <w:lang w:val="nl" w:eastAsia="nl-NL"/>
        </w:rPr>
        <w:t xml:space="preserve">In order to get the daily traffic per subscription, the overall country traffic has to be calculated per day. Then that has to be divided by the amount of mobile broadband subscriptions. </w:t>
      </w:r>
      <w:r w:rsidRPr="00FE25A1">
        <w:rPr>
          <w:szCs w:val="20"/>
          <w:lang w:val="nl" w:eastAsia="en-US"/>
        </w:rPr>
        <w:t>The below table indicates daily traffic statistics per county:</w:t>
      </w:r>
    </w:p>
    <w:p w:rsidR="00140CCB" w:rsidRPr="00FE25A1" w:rsidRDefault="00140CCB" w:rsidP="00FE25A1">
      <w:pPr>
        <w:overflowPunct w:val="0"/>
        <w:autoSpaceDE w:val="0"/>
        <w:autoSpaceDN w:val="0"/>
        <w:adjustRightInd w:val="0"/>
        <w:textAlignment w:val="baseline"/>
        <w:rPr>
          <w:szCs w:val="20"/>
          <w:lang w:val="nl" w:eastAsia="en-US"/>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tblGrid>
      <w:tr w:rsidR="00140CCB" w:rsidRPr="00615507"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FE25A1">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bl>
    <w:p w:rsidR="00140CCB" w:rsidRPr="00FE25A1" w:rsidRDefault="00140CCB" w:rsidP="00FE25A1">
      <w:pPr>
        <w:keepNext/>
        <w:jc w:val="center"/>
        <w:rPr>
          <w:rFonts w:eastAsia="Times New Roman"/>
          <w:b/>
          <w:bCs/>
          <w:szCs w:val="20"/>
          <w:lang w:val="nl" w:eastAsia="de-DE"/>
        </w:rPr>
      </w:pPr>
      <w:r w:rsidRPr="00FE25A1">
        <w:rPr>
          <w:rFonts w:eastAsia="Times New Roman"/>
          <w:b/>
          <w:bCs/>
          <w:szCs w:val="20"/>
          <w:lang w:val="nl" w:eastAsia="de-DE"/>
        </w:rPr>
        <w:t>Table</w:t>
      </w:r>
      <w:r>
        <w:rPr>
          <w:rFonts w:eastAsia="Times New Roman"/>
          <w:b/>
          <w:bCs/>
          <w:szCs w:val="20"/>
          <w:lang w:val="nl" w:eastAsia="de-DE"/>
        </w:rPr>
        <w:t xml:space="preserve"> </w:t>
      </w:r>
      <w:r w:rsidR="009F0762">
        <w:rPr>
          <w:rFonts w:eastAsia="Times New Roman"/>
          <w:b/>
          <w:bCs/>
          <w:szCs w:val="20"/>
          <w:lang w:val="nl" w:eastAsia="de-DE"/>
        </w:rPr>
        <w:t>2</w:t>
      </w:r>
      <w:r w:rsidRPr="00FE25A1">
        <w:rPr>
          <w:rFonts w:eastAsia="Times New Roman"/>
          <w:b/>
          <w:bCs/>
          <w:szCs w:val="20"/>
          <w:lang w:val="nl" w:eastAsia="de-DE"/>
        </w:rPr>
        <w:t>: Mobile broadband daily traffic statistics</w:t>
      </w:r>
    </w:p>
    <w:p w:rsidR="00140CCB" w:rsidRPr="00FE25A1" w:rsidRDefault="00140CCB" w:rsidP="00FE25A1">
      <w:pPr>
        <w:keepNext/>
        <w:jc w:val="center"/>
        <w:rPr>
          <w:rFonts w:eastAsia="Times New Roman" w:cs="Arial"/>
          <w:b/>
          <w:szCs w:val="22"/>
          <w:lang w:val="nl" w:eastAsia="de-DE"/>
        </w:rPr>
      </w:pPr>
      <w:r w:rsidRPr="00FE25A1">
        <w:rPr>
          <w:rFonts w:eastAsia="Times New Roman"/>
          <w:b/>
          <w:bCs/>
          <w:szCs w:val="20"/>
          <w:lang w:val="nl" w:eastAsia="de-DE"/>
        </w:rPr>
        <w:t>(from 2009-2010)</w:t>
      </w:r>
    </w:p>
    <w:p w:rsidR="00F43FFC" w:rsidRDefault="00F43FFC" w:rsidP="00E20F64">
      <w:pPr>
        <w:overflowPunct w:val="0"/>
        <w:autoSpaceDE w:val="0"/>
        <w:autoSpaceDN w:val="0"/>
        <w:adjustRightInd w:val="0"/>
        <w:textAlignment w:val="baseline"/>
        <w:rPr>
          <w:rFonts w:eastAsia="Times New Roman" w:cs="Arial"/>
          <w:bCs/>
          <w:szCs w:val="22"/>
          <w:lang w:val="nl" w:eastAsia="nl-NL"/>
        </w:rPr>
      </w:pPr>
    </w:p>
    <w:p w:rsidR="00140CCB" w:rsidRPr="00FE25A1" w:rsidRDefault="00140CCB" w:rsidP="00FE25A1">
      <w:pPr>
        <w:overflowPunct w:val="0"/>
        <w:autoSpaceDE w:val="0"/>
        <w:autoSpaceDN w:val="0"/>
        <w:adjustRightInd w:val="0"/>
        <w:textAlignment w:val="baseline"/>
        <w:rPr>
          <w:rFonts w:eastAsia="Times New Roman" w:cs="Arial"/>
          <w:bCs/>
          <w:szCs w:val="20"/>
          <w:lang w:val="nl" w:eastAsia="nl-NL"/>
        </w:rPr>
      </w:pPr>
    </w:p>
    <w:p w:rsidR="00140CCB" w:rsidRDefault="00140CCB" w:rsidP="009111AE">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There is a lot of variation between CEPT countries, depending on several issues e.g. pricing (flat rate) offers from operators.  As stated before, this variation is also due to some variations of definition of Mobile Broadband and variations related to the unit used with received information.</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872E45">
      <w:pPr>
        <w:rPr>
          <w:rFonts w:eastAsia="Batang"/>
          <w:szCs w:val="20"/>
          <w:lang w:val="nl" w:eastAsia="ko-KR"/>
        </w:rPr>
      </w:pPr>
      <w:r w:rsidRPr="00FE25A1">
        <w:rPr>
          <w:rFonts w:eastAsia="Batang"/>
          <w:szCs w:val="20"/>
          <w:lang w:val="nl" w:eastAsia="ko-KR"/>
        </w:rPr>
        <w:t>TeliaSonera released figures on data use on their networks in November 2010</w:t>
      </w:r>
      <w:r>
        <w:rPr>
          <w:rFonts w:eastAsia="Batang"/>
          <w:szCs w:val="20"/>
          <w:lang w:val="nl" w:eastAsia="ko-KR"/>
        </w:rPr>
        <w:t xml:space="preserve"> which</w:t>
      </w:r>
      <w:r w:rsidRPr="00FE25A1">
        <w:rPr>
          <w:rFonts w:eastAsia="Batang"/>
          <w:szCs w:val="20"/>
          <w:lang w:val="nl" w:eastAsia="ko-KR"/>
        </w:rPr>
        <w:t xml:space="preserve"> benchmark closely to other user figures from </w:t>
      </w:r>
      <w:r>
        <w:rPr>
          <w:rFonts w:eastAsia="Batang"/>
          <w:szCs w:val="20"/>
          <w:lang w:val="nl" w:eastAsia="ko-KR"/>
        </w:rPr>
        <w:t>around the world showing that a</w:t>
      </w:r>
      <w:r w:rsidRPr="00FE25A1">
        <w:rPr>
          <w:rFonts w:eastAsia="Batang"/>
          <w:szCs w:val="20"/>
          <w:lang w:val="nl" w:eastAsia="ko-KR"/>
        </w:rPr>
        <w:t>n average smartphone user consumes upward of 12.5MB/day</w:t>
      </w:r>
      <w:r>
        <w:rPr>
          <w:rFonts w:eastAsia="Batang"/>
          <w:szCs w:val="20"/>
          <w:lang w:val="nl" w:eastAsia="ko-KR"/>
        </w:rPr>
        <w:t xml:space="preserve">, </w:t>
      </w:r>
      <w:r w:rsidRPr="00FE25A1">
        <w:rPr>
          <w:rFonts w:eastAsia="Batang"/>
          <w:szCs w:val="20"/>
          <w:lang w:val="nl" w:eastAsia="ko-KR"/>
        </w:rPr>
        <w:t xml:space="preserve">3G modem use an average of </w:t>
      </w:r>
      <w:r>
        <w:rPr>
          <w:rFonts w:eastAsia="Batang"/>
          <w:szCs w:val="20"/>
          <w:lang w:val="nl" w:eastAsia="ko-KR"/>
        </w:rPr>
        <w:t>1</w:t>
      </w:r>
      <w:r w:rsidRPr="00FE25A1">
        <w:rPr>
          <w:rFonts w:eastAsia="Batang"/>
          <w:szCs w:val="20"/>
          <w:lang w:val="nl" w:eastAsia="ko-KR"/>
        </w:rPr>
        <w:t>67MB/day</w:t>
      </w:r>
      <w:r>
        <w:rPr>
          <w:rFonts w:eastAsia="Batang"/>
          <w:szCs w:val="20"/>
          <w:lang w:val="nl" w:eastAsia="ko-KR"/>
        </w:rPr>
        <w:t xml:space="preserve"> and that </w:t>
      </w:r>
      <w:r w:rsidRPr="00FE25A1">
        <w:rPr>
          <w:rFonts w:eastAsia="Batang"/>
          <w:szCs w:val="20"/>
          <w:lang w:val="nl" w:eastAsia="ko-KR"/>
        </w:rPr>
        <w:t xml:space="preserve">LTE user </w:t>
      </w:r>
      <w:r>
        <w:rPr>
          <w:rFonts w:eastAsia="Batang"/>
          <w:szCs w:val="20"/>
          <w:lang w:val="nl" w:eastAsia="ko-KR"/>
        </w:rPr>
        <w:t>is</w:t>
      </w:r>
      <w:r w:rsidRPr="00FE25A1">
        <w:rPr>
          <w:rFonts w:eastAsia="Batang"/>
          <w:szCs w:val="20"/>
          <w:lang w:val="nl" w:eastAsia="ko-KR"/>
        </w:rPr>
        <w:t xml:space="preserve"> consuming 500MB/day</w:t>
      </w:r>
      <w:r>
        <w:rPr>
          <w:rFonts w:eastAsia="Batang"/>
          <w:szCs w:val="20"/>
          <w:lang w:val="nl" w:eastAsia="ko-KR"/>
        </w:rPr>
        <w:t>.</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640127">
      <w:pPr>
        <w:pStyle w:val="Heading3"/>
        <w:numPr>
          <w:ilvl w:val="2"/>
          <w:numId w:val="24"/>
        </w:numPr>
      </w:pPr>
      <w:bookmarkStart w:id="171" w:name="_Toc291677491"/>
      <w:r w:rsidRPr="00FE25A1">
        <w:t>Mobile broadband penetration rates within CEPT</w:t>
      </w:r>
      <w:bookmarkEnd w:id="171"/>
    </w:p>
    <w:p w:rsidR="00140CCB" w:rsidRPr="00FE25A1" w:rsidRDefault="00140CCB" w:rsidP="00FE25A1">
      <w:pPr>
        <w:overflowPunct w:val="0"/>
        <w:autoSpaceDE w:val="0"/>
        <w:autoSpaceDN w:val="0"/>
        <w:adjustRightInd w:val="0"/>
        <w:textAlignment w:val="baseline"/>
        <w:rPr>
          <w:szCs w:val="20"/>
          <w:lang w:val="nl" w:eastAsia="en-US"/>
        </w:rPr>
      </w:pPr>
      <w:r w:rsidRPr="00FE25A1">
        <w:rPr>
          <w:szCs w:val="20"/>
          <w:lang w:val="nl" w:eastAsia="en-US"/>
        </w:rPr>
        <w:t>The following summary of user penetration of mobile broadband (penetration % of the total population) can be drawn:</w:t>
      </w:r>
    </w:p>
    <w:p w:rsidR="00140CCB" w:rsidRPr="00C5491A" w:rsidRDefault="00140CCB" w:rsidP="00FE25A1">
      <w:pPr>
        <w:overflowPunct w:val="0"/>
        <w:autoSpaceDE w:val="0"/>
        <w:autoSpaceDN w:val="0"/>
        <w:adjustRightInd w:val="0"/>
        <w:textAlignment w:val="baseline"/>
        <w:rPr>
          <w:rFonts w:eastAsia="Times New Roman" w:cs="Arial"/>
          <w:bCs/>
          <w:szCs w:val="22"/>
          <w:lang w:val="en-GB" w:eastAsia="nl-NL"/>
        </w:rPr>
      </w:pPr>
    </w:p>
    <w:tbl>
      <w:tblPr>
        <w:tblW w:w="7801" w:type="dxa"/>
        <w:jc w:val="center"/>
        <w:tblCellMar>
          <w:left w:w="70" w:type="dxa"/>
          <w:right w:w="70" w:type="dxa"/>
        </w:tblCellMar>
        <w:tblLook w:val="0000" w:firstRow="0" w:lastRow="0" w:firstColumn="0" w:lastColumn="0" w:noHBand="0" w:noVBand="0"/>
      </w:tblPr>
      <w:tblGrid>
        <w:gridCol w:w="1427"/>
        <w:gridCol w:w="1200"/>
        <w:gridCol w:w="5174"/>
      </w:tblGrid>
      <w:tr w:rsidR="00140CCB" w:rsidRPr="001066B2" w:rsidTr="001066B2">
        <w:trPr>
          <w:trHeight w:val="255"/>
          <w:jc w:val="center"/>
        </w:trPr>
        <w:tc>
          <w:tcPr>
            <w:tcW w:w="1427" w:type="dxa"/>
            <w:tcBorders>
              <w:top w:val="single" w:sz="4" w:space="0" w:color="auto"/>
              <w:left w:val="single" w:sz="4" w:space="0" w:color="auto"/>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t>Country</w:t>
            </w:r>
          </w:p>
        </w:tc>
        <w:tc>
          <w:tcPr>
            <w:tcW w:w="1200"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proofErr w:type="spellStart"/>
            <w:r w:rsidRPr="001066B2">
              <w:rPr>
                <w:b/>
                <w:szCs w:val="20"/>
              </w:rPr>
              <w:t>Penetration</w:t>
            </w:r>
            <w:proofErr w:type="spellEnd"/>
            <w:r w:rsidRPr="001066B2">
              <w:rPr>
                <w:b/>
                <w:szCs w:val="20"/>
              </w:rPr>
              <w:t xml:space="preserve"> </w:t>
            </w:r>
            <w:r w:rsidRPr="001066B2">
              <w:rPr>
                <w:b/>
                <w:szCs w:val="20"/>
              </w:rPr>
              <w:lastRenderedPageBreak/>
              <w:t>rates (%)</w:t>
            </w:r>
          </w:p>
        </w:tc>
        <w:tc>
          <w:tcPr>
            <w:tcW w:w="5174"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lastRenderedPageBreak/>
              <w:t>Notes (</w:t>
            </w:r>
            <w:proofErr w:type="spellStart"/>
            <w:r w:rsidRPr="001066B2">
              <w:rPr>
                <w:b/>
                <w:szCs w:val="20"/>
              </w:rPr>
              <w:t>from</w:t>
            </w:r>
            <w:proofErr w:type="spellEnd"/>
            <w:r w:rsidRPr="001066B2">
              <w:rPr>
                <w:b/>
                <w:szCs w:val="20"/>
              </w:rPr>
              <w:t xml:space="preserve"> the questionnaire </w:t>
            </w:r>
            <w:proofErr w:type="spellStart"/>
            <w:r w:rsidRPr="001066B2">
              <w:rPr>
                <w:b/>
                <w:szCs w:val="20"/>
              </w:rPr>
              <w:t>responses</w:t>
            </w:r>
            <w:proofErr w:type="spellEnd"/>
            <w:r w:rsidRPr="001066B2">
              <w:rPr>
                <w:b/>
                <w:szCs w:val="20"/>
              </w:rPr>
              <w:t>)</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lastRenderedPageBreak/>
              <w:t>Sweden</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From http://www,statistik,pts,se/pts2009/index,html</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France</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24,4 million of active multimedia customers on 30/06/2010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Netherlands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30</w:t>
            </w:r>
            <w:r>
              <w:rPr>
                <w:bCs/>
                <w:szCs w:val="20"/>
              </w:rPr>
              <w:t>.</w:t>
            </w:r>
            <w:r w:rsidRPr="00AB10E0">
              <w:rPr>
                <w:bCs/>
                <w:szCs w:val="20"/>
              </w:rPr>
              <w:t>8</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4594000+533000 in </w:t>
            </w:r>
            <w:proofErr w:type="spellStart"/>
            <w:r w:rsidRPr="00AB10E0">
              <w:rPr>
                <w:bCs/>
                <w:szCs w:val="20"/>
              </w:rPr>
              <w:t>Dec</w:t>
            </w:r>
            <w:proofErr w:type="spellEnd"/>
            <w:r w:rsidRPr="00AB10E0">
              <w:rPr>
                <w:bCs/>
                <w:szCs w:val="20"/>
              </w:rPr>
              <w:t>, 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Denmark</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29</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1636000 </w:t>
            </w:r>
            <w:proofErr w:type="spellStart"/>
            <w:r w:rsidRPr="00AB10E0">
              <w:rPr>
                <w:bCs/>
                <w:szCs w:val="20"/>
              </w:rPr>
              <w:t>subscriptions</w:t>
            </w:r>
            <w:proofErr w:type="spellEnd"/>
            <w:r w:rsidRPr="00AB10E0">
              <w:rPr>
                <w:bCs/>
                <w:szCs w:val="20"/>
              </w:rPr>
              <w:t xml:space="preserve"> end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Germany</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19 millions </w:t>
            </w:r>
            <w:proofErr w:type="spellStart"/>
            <w:r w:rsidRPr="00AB10E0">
              <w:rPr>
                <w:bCs/>
                <w:szCs w:val="20"/>
              </w:rPr>
              <w:t>in</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Switzerland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1813700 </w:t>
            </w:r>
            <w:proofErr w:type="spellStart"/>
            <w:r w:rsidRPr="00AB10E0">
              <w:rPr>
                <w:bCs/>
                <w:szCs w:val="20"/>
              </w:rPr>
              <w:t>users</w:t>
            </w:r>
            <w:proofErr w:type="spellEnd"/>
            <w:r w:rsidRPr="00AB10E0">
              <w:rPr>
                <w:bCs/>
                <w:szCs w:val="20"/>
              </w:rPr>
              <w:t xml:space="preserve"> on 31/12/2008,</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Portugal</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15,02,2010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Estonia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active MB </w:t>
            </w:r>
            <w:proofErr w:type="spellStart"/>
            <w:r w:rsidRPr="00AB10E0">
              <w:rPr>
                <w:bCs/>
                <w:szCs w:val="20"/>
              </w:rPr>
              <w:t>users</w:t>
            </w:r>
            <w:proofErr w:type="spellEnd"/>
            <w:r w:rsidRPr="00AB10E0">
              <w:rPr>
                <w:bCs/>
                <w:szCs w:val="20"/>
              </w:rPr>
              <w:t xml:space="preserve"> = 18%-19% Q1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Latvia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391000 in </w:t>
            </w:r>
            <w:proofErr w:type="spellStart"/>
            <w:r w:rsidRPr="00AB10E0">
              <w:rPr>
                <w:bCs/>
                <w:szCs w:val="20"/>
              </w:rPr>
              <w:t>January</w:t>
            </w:r>
            <w:proofErr w:type="spellEnd"/>
            <w:r w:rsidRPr="00AB10E0">
              <w:rPr>
                <w:bCs/>
                <w:szCs w:val="20"/>
              </w:rPr>
              <w:t xml:space="preserve">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Finland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908000 </w:t>
            </w:r>
            <w:proofErr w:type="spellStart"/>
            <w:r w:rsidRPr="00AB10E0">
              <w:rPr>
                <w:bCs/>
                <w:szCs w:val="20"/>
              </w:rPr>
              <w:t>users</w:t>
            </w:r>
            <w:proofErr w:type="spellEnd"/>
            <w:r w:rsidRPr="00AB10E0">
              <w:rPr>
                <w:bCs/>
                <w:szCs w:val="20"/>
              </w:rPr>
              <w:t xml:space="preserve"> on 31/12/2009</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Austria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1291000 mobile broadband users in Q4/2009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Malta</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62345 on 01/2010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Ireland</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540,546 in Q3 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Croatia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 xml:space="preserve">289000 mobile broadband users by </w:t>
            </w:r>
            <w:proofErr w:type="spellStart"/>
            <w:r w:rsidRPr="00AB10E0">
              <w:rPr>
                <w:bCs/>
                <w:szCs w:val="20"/>
                <w:lang w:val="en-GB"/>
              </w:rPr>
              <w:t>mid 2010</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Poland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2460105 mobile </w:t>
            </w:r>
            <w:proofErr w:type="spellStart"/>
            <w:r w:rsidRPr="00AB10E0">
              <w:rPr>
                <w:bCs/>
                <w:szCs w:val="20"/>
              </w:rPr>
              <w:t>broadband</w:t>
            </w:r>
            <w:proofErr w:type="spellEnd"/>
            <w:r w:rsidRPr="00AB10E0">
              <w:rPr>
                <w:bCs/>
                <w:szCs w:val="20"/>
              </w:rPr>
              <w:t xml:space="preserve"> </w:t>
            </w:r>
            <w:proofErr w:type="spellStart"/>
            <w:r w:rsidRPr="00AB10E0">
              <w:rPr>
                <w:bCs/>
                <w:szCs w:val="20"/>
              </w:rPr>
              <w:t>subscribers</w:t>
            </w:r>
            <w:proofErr w:type="spellEnd"/>
            <w:r w:rsidRPr="00AB10E0">
              <w:rPr>
                <w:bCs/>
                <w:szCs w:val="20"/>
              </w:rPr>
              <w:t xml:space="preserve"> by 30,06,2010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Iceland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19755 out of 317630 end of year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Russia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15,10,2010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Andorra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4500 </w:t>
            </w:r>
            <w:proofErr w:type="spellStart"/>
            <w:r w:rsidRPr="00AB10E0">
              <w:rPr>
                <w:bCs/>
                <w:szCs w:val="20"/>
              </w:rPr>
              <w:t>users</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Slovak</w:t>
            </w:r>
            <w:proofErr w:type="spellEnd"/>
            <w:r w:rsidRPr="00AB10E0">
              <w:rPr>
                <w:bCs/>
                <w:szCs w:val="20"/>
              </w:rPr>
              <w:t xml:space="preserve"> </w:t>
            </w:r>
            <w:proofErr w:type="spellStart"/>
            <w:r w:rsidRPr="00AB10E0">
              <w:rPr>
                <w:bCs/>
                <w:szCs w:val="20"/>
              </w:rPr>
              <w:t>Rep</w:t>
            </w:r>
            <w:proofErr w:type="spellEnd"/>
            <w:r w:rsidRPr="00AB10E0">
              <w:rPr>
                <w:bCs/>
                <w:szCs w:val="20"/>
              </w:rPr>
              <w:t>,</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Approx</w:t>
            </w:r>
            <w:proofErr w:type="spellEnd"/>
            <w:r w:rsidRPr="00AB10E0">
              <w:rPr>
                <w:bCs/>
                <w:szCs w:val="20"/>
              </w:rPr>
              <w:t xml:space="preserve"> 5%,</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Czech</w:t>
            </w:r>
            <w:proofErr w:type="spellEnd"/>
            <w:r w:rsidRPr="00AB10E0">
              <w:rPr>
                <w:bCs/>
                <w:szCs w:val="20"/>
              </w:rPr>
              <w:t xml:space="preserve"> </w:t>
            </w:r>
            <w:proofErr w:type="spellStart"/>
            <w:r w:rsidRPr="00AB10E0">
              <w:rPr>
                <w:bCs/>
                <w:szCs w:val="20"/>
              </w:rPr>
              <w:t>Republic</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3,53% in </w:t>
            </w:r>
            <w:proofErr w:type="spellStart"/>
            <w:r w:rsidRPr="00AB10E0">
              <w:rPr>
                <w:bCs/>
                <w:szCs w:val="20"/>
              </w:rPr>
              <w:t>Dec</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Cyprus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1,1% in </w:t>
            </w:r>
            <w:proofErr w:type="spellStart"/>
            <w:r w:rsidRPr="00AB10E0">
              <w:rPr>
                <w:bCs/>
                <w:szCs w:val="20"/>
              </w:rPr>
              <w:t>January</w:t>
            </w:r>
            <w:proofErr w:type="spellEnd"/>
            <w:r w:rsidRPr="00AB10E0">
              <w:rPr>
                <w:bCs/>
                <w:szCs w:val="20"/>
              </w:rPr>
              <w:t xml:space="preserve"> 1st 2010</w:t>
            </w:r>
          </w:p>
        </w:tc>
      </w:tr>
    </w:tbl>
    <w:p w:rsidR="00140CCB" w:rsidRPr="00FE25A1" w:rsidRDefault="00140CCB" w:rsidP="00C5491A">
      <w:pPr>
        <w:jc w:val="center"/>
        <w:rPr>
          <w:rFonts w:eastAsia="Times New Roman"/>
          <w:b/>
          <w:bCs/>
          <w:szCs w:val="20"/>
          <w:lang w:val="nl" w:eastAsia="de-DE"/>
        </w:rPr>
      </w:pPr>
      <w:r w:rsidRPr="00FE25A1">
        <w:rPr>
          <w:rFonts w:eastAsia="Times New Roman"/>
          <w:b/>
          <w:bCs/>
          <w:szCs w:val="20"/>
          <w:lang w:val="nl" w:eastAsia="de-DE"/>
        </w:rPr>
        <w:t>Table 3: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 evolution of the mobile broadband user penetration is indicated in the figure below in percentage of the total population.</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textAlignment w:val="baseline"/>
        <w:rPr>
          <w:rFonts w:eastAsia="Times New Roman"/>
          <w:szCs w:val="20"/>
          <w:lang w:val="nl" w:eastAsia="nl-NL"/>
        </w:rPr>
      </w:pPr>
      <w:r>
        <w:rPr>
          <w:rFonts w:eastAsia="Times New Roman"/>
          <w:noProof/>
          <w:szCs w:val="20"/>
          <w:lang w:val="en-US" w:eastAsia="en-US"/>
        </w:rPr>
        <w:drawing>
          <wp:inline distT="0" distB="0" distL="0" distR="0" wp14:anchorId="5AE364D8" wp14:editId="60A0A03D">
            <wp:extent cx="5942965" cy="3994785"/>
            <wp:effectExtent l="0" t="0" r="19685" b="24765"/>
            <wp:docPr id="2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0CCB" w:rsidRPr="00FE25A1" w:rsidRDefault="00140CCB" w:rsidP="00FE25A1">
      <w:pPr>
        <w:rPr>
          <w:rFonts w:eastAsia="Times New Roman"/>
          <w:b/>
          <w:bCs/>
          <w:szCs w:val="20"/>
          <w:lang w:val="nl" w:eastAsia="de-DE"/>
        </w:rPr>
      </w:pPr>
      <w:r w:rsidRPr="00FE25A1">
        <w:rPr>
          <w:rFonts w:eastAsia="Times New Roman"/>
          <w:b/>
          <w:bCs/>
          <w:szCs w:val="20"/>
          <w:lang w:val="nl" w:eastAsia="de-DE"/>
        </w:rPr>
        <w:t>Figure 2: Evolution of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lastRenderedPageBreak/>
        <w:t>Note1: See detailed calculations from Appendix 1</w:t>
      </w:r>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nl" w:eastAsia="nl-NL"/>
        </w:rPr>
        <w:t xml:space="preserve">Note2: </w:t>
      </w:r>
      <w:r w:rsidRPr="00FE25A1">
        <w:rPr>
          <w:rFonts w:eastAsia="Times New Roman"/>
          <w:i/>
          <w:szCs w:val="20"/>
          <w:lang w:val="en-GB" w:eastAsia="nl-NL"/>
        </w:rPr>
        <w:t>The definition of mobile broadband changed in Sweden and therefore the temporary decline in Swedish penetration curve.</w:t>
      </w:r>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en-GB" w:eastAsia="nl-NL"/>
        </w:rPr>
        <w:t>Note3: Some differences between countries is caused as stated before by the fact that the definition of mobile broadband differs country by country.</w:t>
      </w:r>
    </w:p>
    <w:p w:rsidR="00140CCB" w:rsidRPr="00FE25A1" w:rsidRDefault="00140CCB" w:rsidP="00CB6FD0">
      <w:pPr>
        <w:overflowPunct w:val="0"/>
        <w:autoSpaceDE w:val="0"/>
        <w:autoSpaceDN w:val="0"/>
        <w:adjustRightInd w:val="0"/>
        <w:textAlignment w:val="baseline"/>
        <w:rPr>
          <w:rFonts w:eastAsia="Times New Roman"/>
          <w:szCs w:val="20"/>
          <w:lang w:val="nl" w:eastAsia="nl-NL"/>
        </w:rPr>
      </w:pPr>
    </w:p>
    <w:p w:rsidR="00140CCB" w:rsidRPr="00E20F64"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fi-FI"/>
        </w:rPr>
      </w:pPr>
      <w:r w:rsidRPr="00E20F64">
        <w:rPr>
          <w:rFonts w:ascii="Times New Roman Bold" w:hAnsi="Times New Roman Bold" w:cs="Arial"/>
          <w:b/>
          <w:bCs/>
          <w:caps/>
          <w:kern w:val="32"/>
          <w:szCs w:val="20"/>
          <w:lang w:val="en-US"/>
        </w:rPr>
        <w:br w:type="page"/>
      </w:r>
      <w:bookmarkStart w:id="172" w:name="_Toc291677492"/>
      <w:r w:rsidRPr="00E20F64">
        <w:rPr>
          <w:rFonts w:ascii="Times New Roman Bold" w:hAnsi="Times New Roman Bold" w:cs="Arial"/>
          <w:b/>
          <w:bCs/>
          <w:caps/>
          <w:kern w:val="32"/>
          <w:szCs w:val="20"/>
          <w:lang w:val="fi-FI"/>
        </w:rPr>
        <w:lastRenderedPageBreak/>
        <w:t>MOBILE BROADBAND FORECASTS</w:t>
      </w:r>
      <w:bookmarkEnd w:id="172"/>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Default="00140CCB" w:rsidP="00CB6FD0">
      <w:pPr>
        <w:overflowPunct w:val="0"/>
        <w:autoSpaceDE w:val="0"/>
        <w:autoSpaceDN w:val="0"/>
        <w:adjustRightInd w:val="0"/>
        <w:textAlignment w:val="baseline"/>
        <w:rPr>
          <w:rFonts w:eastAsia="Times New Roman"/>
          <w:szCs w:val="20"/>
          <w:lang w:val="nl" w:eastAsia="nl-NL"/>
        </w:rPr>
      </w:pPr>
      <w:r>
        <w:rPr>
          <w:rFonts w:eastAsia="Times New Roman"/>
          <w:szCs w:val="20"/>
          <w:lang w:val="nl" w:eastAsia="nl-NL"/>
        </w:rPr>
        <w:t>This section recalls the previous forecast done prior WRC 07</w:t>
      </w:r>
      <w:r w:rsidR="003B4C80">
        <w:rPr>
          <w:rFonts w:eastAsia="Times New Roman"/>
          <w:szCs w:val="20"/>
          <w:lang w:val="nl" w:eastAsia="nl-NL"/>
        </w:rPr>
        <w:t xml:space="preserve"> </w:t>
      </w:r>
      <w:r w:rsidR="00D05BCA">
        <w:rPr>
          <w:rFonts w:eastAsia="Times New Roman"/>
          <w:szCs w:val="20"/>
          <w:lang w:val="nl" w:eastAsia="nl-NL"/>
        </w:rPr>
        <w:t xml:space="preserve">(see e.g. </w:t>
      </w:r>
      <w:r w:rsidR="003B4C80">
        <w:rPr>
          <w:rFonts w:eastAsia="Times New Roman"/>
          <w:szCs w:val="20"/>
          <w:lang w:val="nl" w:eastAsia="nl-NL"/>
        </w:rPr>
        <w:t>[4]</w:t>
      </w:r>
      <w:r w:rsidR="00D05BCA">
        <w:rPr>
          <w:rFonts w:eastAsia="Times New Roman"/>
          <w:szCs w:val="20"/>
          <w:lang w:val="nl" w:eastAsia="nl-NL"/>
        </w:rPr>
        <w:t>)</w:t>
      </w:r>
      <w:r>
        <w:rPr>
          <w:rFonts w:eastAsia="Times New Roman"/>
          <w:szCs w:val="20"/>
          <w:lang w:val="nl" w:eastAsia="nl-NL"/>
        </w:rPr>
        <w:t xml:space="preserve"> and provides revised forecasts  up to 2025 [6].</w:t>
      </w:r>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Pr="00FE25A1" w:rsidRDefault="00140CCB" w:rsidP="009111AE">
      <w:pPr>
        <w:pStyle w:val="Heading2"/>
        <w:numPr>
          <w:ilvl w:val="1"/>
          <w:numId w:val="24"/>
        </w:numPr>
      </w:pPr>
      <w:r w:rsidRPr="00FE25A1">
        <w:rPr>
          <w:lang w:val="nl"/>
        </w:rPr>
        <w:t xml:space="preserve">  </w:t>
      </w:r>
      <w:bookmarkStart w:id="173" w:name="_Toc291677493"/>
      <w:r w:rsidRPr="00FE25A1">
        <w:t>Previous forecasts</w:t>
      </w:r>
      <w:bookmarkEnd w:id="173"/>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One of the estimates done prior WRC-07 was UMTS Forum Report 37 </w:t>
      </w:r>
      <w:r w:rsidR="00D05BCA">
        <w:rPr>
          <w:rFonts w:eastAsia="Times New Roman" w:cs="Arial"/>
          <w:bCs/>
          <w:szCs w:val="22"/>
          <w:lang w:val="en-GB" w:eastAsia="nl-NL"/>
        </w:rPr>
        <w:t xml:space="preserve">[4] </w:t>
      </w:r>
      <w:r w:rsidRPr="00FE25A1">
        <w:rPr>
          <w:rFonts w:eastAsia="Times New Roman" w:cs="Arial"/>
          <w:bCs/>
          <w:szCs w:val="22"/>
          <w:lang w:val="en-GB" w:eastAsia="nl-NL"/>
        </w:rPr>
        <w:t xml:space="preserve">and </w:t>
      </w:r>
      <w:r w:rsidR="003B4C80" w:rsidRPr="00FE25A1">
        <w:rPr>
          <w:rFonts w:eastAsia="Times New Roman" w:cs="Arial"/>
          <w:bCs/>
          <w:szCs w:val="22"/>
          <w:lang w:val="en-GB" w:eastAsia="nl-NL"/>
        </w:rPr>
        <w:t>th</w:t>
      </w:r>
      <w:r w:rsidR="003B4C80">
        <w:rPr>
          <w:rFonts w:eastAsia="Times New Roman" w:cs="Arial"/>
          <w:bCs/>
          <w:szCs w:val="22"/>
          <w:lang w:val="en-GB" w:eastAsia="nl-NL"/>
        </w:rPr>
        <w:t>is</w:t>
      </w:r>
      <w:r w:rsidR="003B4C80" w:rsidRPr="00FE25A1">
        <w:rPr>
          <w:rFonts w:eastAsia="Times New Roman" w:cs="Arial"/>
          <w:bCs/>
          <w:szCs w:val="22"/>
          <w:lang w:val="en-GB" w:eastAsia="nl-NL"/>
        </w:rPr>
        <w:t xml:space="preserve"> </w:t>
      </w:r>
      <w:r w:rsidRPr="00FE25A1">
        <w:rPr>
          <w:rFonts w:eastAsia="Times New Roman" w:cs="Arial"/>
          <w:bCs/>
          <w:szCs w:val="22"/>
          <w:lang w:val="en-GB" w:eastAsia="nl-NL"/>
        </w:rPr>
        <w:t xml:space="preserve">estimate is also included in ITU-R M.2072 “World mobile telecommunication market forecast”, section 6.2.6. </w:t>
      </w:r>
      <w:r w:rsidR="00735616">
        <w:rPr>
          <w:rFonts w:eastAsia="Times New Roman" w:cs="Arial"/>
          <w:bCs/>
          <w:szCs w:val="22"/>
          <w:lang w:val="en-GB" w:eastAsia="nl-NL"/>
        </w:rPr>
        <w:t>Report 37 estimated that f</w:t>
      </w:r>
      <w:r w:rsidRPr="0065090C">
        <w:rPr>
          <w:rFonts w:eastAsia="Times New Roman" w:cs="Arial"/>
          <w:bCs/>
          <w:szCs w:val="22"/>
          <w:lang w:val="en-GB" w:eastAsia="nl-NL"/>
        </w:rPr>
        <w:t xml:space="preserve">rom 2012 to 2020, total daily traffic in the Representative Western European country will grow </w:t>
      </w:r>
      <w:r>
        <w:rPr>
          <w:rFonts w:eastAsia="Times New Roman" w:cs="Arial"/>
          <w:bCs/>
          <w:szCs w:val="22"/>
          <w:lang w:val="en-GB" w:eastAsia="nl-NL"/>
        </w:rPr>
        <w:t>from 250TB to approximately 5 750</w:t>
      </w:r>
      <w:r w:rsidRPr="0065090C">
        <w:rPr>
          <w:rFonts w:eastAsia="Times New Roman" w:cs="Arial"/>
          <w:bCs/>
          <w:szCs w:val="22"/>
          <w:lang w:val="en-GB" w:eastAsia="nl-NL"/>
        </w:rPr>
        <w:t>T</w:t>
      </w:r>
      <w:r>
        <w:rPr>
          <w:rFonts w:eastAsia="Times New Roman" w:cs="Arial"/>
          <w:bCs/>
          <w:szCs w:val="22"/>
          <w:lang w:val="en-GB" w:eastAsia="nl-NL"/>
        </w:rPr>
        <w:t>B.</w:t>
      </w:r>
    </w:p>
    <w:p w:rsidR="00BD4020"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BD4020" w:rsidRDefault="00BD4020" w:rsidP="00BD4020">
      <w:r>
        <w:t xml:space="preserve">In </w:t>
      </w:r>
      <w:proofErr w:type="spellStart"/>
      <w:r>
        <w:t>b</w:t>
      </w:r>
      <w:r w:rsidRPr="00602443">
        <w:t>elow</w:t>
      </w:r>
      <w:proofErr w:type="spellEnd"/>
      <w:r>
        <w:t xml:space="preserve"> Figure </w:t>
      </w:r>
      <w:proofErr w:type="spellStart"/>
      <w:r w:rsidR="00774193" w:rsidRPr="00E20F64">
        <w:rPr>
          <w:highlight w:val="yellow"/>
        </w:rPr>
        <w:t>xxy</w:t>
      </w:r>
      <w:proofErr w:type="spellEnd"/>
      <w:r>
        <w:t xml:space="preserve">, </w:t>
      </w:r>
      <w:proofErr w:type="spellStart"/>
      <w:r>
        <w:t>th</w:t>
      </w:r>
      <w:r w:rsidR="003B4C80">
        <w:t>is</w:t>
      </w:r>
      <w:proofErr w:type="spellEnd"/>
      <w:r>
        <w:t xml:space="preserve"> </w:t>
      </w:r>
      <w:proofErr w:type="spellStart"/>
      <w:r>
        <w:t>estimate</w:t>
      </w:r>
      <w:proofErr w:type="spellEnd"/>
      <w:r>
        <w:t xml:space="preserve"> </w:t>
      </w:r>
      <w:proofErr w:type="spellStart"/>
      <w:r w:rsidR="003B4C80">
        <w:t>together</w:t>
      </w:r>
      <w:proofErr w:type="spellEnd"/>
      <w:r w:rsidR="003B4C80">
        <w:t xml:space="preserve"> </w:t>
      </w:r>
      <w:proofErr w:type="spellStart"/>
      <w:r w:rsidR="003B4C80">
        <w:t>with</w:t>
      </w:r>
      <w:proofErr w:type="spellEnd"/>
      <w:r>
        <w:t xml:space="preserve"> </w:t>
      </w:r>
      <w:proofErr w:type="spellStart"/>
      <w:r>
        <w:t>another</w:t>
      </w:r>
      <w:proofErr w:type="spellEnd"/>
      <w:r>
        <w:t xml:space="preserve"> one, </w:t>
      </w:r>
      <w:proofErr w:type="spellStart"/>
      <w:r>
        <w:t>which</w:t>
      </w:r>
      <w:proofErr w:type="spellEnd"/>
      <w:r>
        <w:t xml:space="preserve"> </w:t>
      </w:r>
      <w:proofErr w:type="spellStart"/>
      <w:r>
        <w:t>estimated</w:t>
      </w:r>
      <w:proofErr w:type="spellEnd"/>
      <w:r>
        <w:t xml:space="preserve"> the global mobile </w:t>
      </w:r>
      <w:proofErr w:type="spellStart"/>
      <w:r>
        <w:t>traffic</w:t>
      </w:r>
      <w:proofErr w:type="spellEnd"/>
      <w:r>
        <w:t xml:space="preserve"> (WLAN </w:t>
      </w:r>
      <w:proofErr w:type="spellStart"/>
      <w:r>
        <w:t>offloading</w:t>
      </w:r>
      <w:proofErr w:type="spellEnd"/>
      <w:r>
        <w:t xml:space="preserve"> </w:t>
      </w:r>
      <w:proofErr w:type="spellStart"/>
      <w:r>
        <w:t>traffic</w:t>
      </w:r>
      <w:proofErr w:type="spellEnd"/>
      <w:r>
        <w:t xml:space="preserve"> </w:t>
      </w:r>
      <w:proofErr w:type="spellStart"/>
      <w:r>
        <w:t>excluded</w:t>
      </w:r>
      <w:proofErr w:type="spellEnd"/>
      <w:r>
        <w:t xml:space="preserve">) up to </w:t>
      </w:r>
      <w:proofErr w:type="spellStart"/>
      <w:r>
        <w:t>year</w:t>
      </w:r>
      <w:proofErr w:type="spellEnd"/>
      <w:r>
        <w:t xml:space="preserve"> 2020, are </w:t>
      </w:r>
      <w:proofErr w:type="spellStart"/>
      <w:r>
        <w:t>presented</w:t>
      </w:r>
      <w:proofErr w:type="spellEnd"/>
      <w:r>
        <w:t xml:space="preserve">. </w:t>
      </w:r>
      <w:proofErr w:type="spellStart"/>
      <w:r>
        <w:t>Both</w:t>
      </w:r>
      <w:proofErr w:type="spellEnd"/>
      <w:r>
        <w:t xml:space="preserve"> are </w:t>
      </w:r>
      <w:proofErr w:type="spellStart"/>
      <w:r>
        <w:t>taken</w:t>
      </w:r>
      <w:proofErr w:type="spellEnd"/>
      <w:r w:rsidRPr="00602443">
        <w:t xml:space="preserve"> </w:t>
      </w:r>
      <w:proofErr w:type="spellStart"/>
      <w:r w:rsidRPr="00602443">
        <w:t>from</w:t>
      </w:r>
      <w:proofErr w:type="spellEnd"/>
      <w:r w:rsidRPr="00602443">
        <w:t xml:space="preserve"> </w:t>
      </w:r>
      <w:r>
        <w:t xml:space="preserve">Report ITU-R </w:t>
      </w:r>
      <w:r w:rsidRPr="00602443">
        <w:t>M.2072</w:t>
      </w:r>
      <w:r>
        <w:t xml:space="preserve"> (</w:t>
      </w:r>
      <w:proofErr w:type="spellStart"/>
      <w:r>
        <w:t>done</w:t>
      </w:r>
      <w:proofErr w:type="spellEnd"/>
      <w:r>
        <w:t xml:space="preserve"> </w:t>
      </w:r>
      <w:proofErr w:type="spellStart"/>
      <w:r>
        <w:t>at</w:t>
      </w:r>
      <w:proofErr w:type="spellEnd"/>
      <w:r>
        <w:t xml:space="preserve"> the </w:t>
      </w:r>
      <w:proofErr w:type="spellStart"/>
      <w:r>
        <w:t>year</w:t>
      </w:r>
      <w:proofErr w:type="spellEnd"/>
      <w:r>
        <w:t xml:space="preserve"> 2005).</w:t>
      </w:r>
    </w:p>
    <w:p w:rsidR="00F43FFC" w:rsidRDefault="00BD4020" w:rsidP="00E20F64">
      <w:pPr>
        <w:pStyle w:val="FigureNo"/>
      </w:pPr>
      <w:r>
        <w:t xml:space="preserve">FIGURE </w:t>
      </w:r>
      <w:r w:rsidR="00774193" w:rsidRPr="00E20F64">
        <w:rPr>
          <w:highlight w:val="yellow"/>
        </w:rPr>
        <w:t>xxY</w:t>
      </w:r>
    </w:p>
    <w:p w:rsidR="00F43FFC" w:rsidRPr="00E20F64" w:rsidRDefault="00BD4020" w:rsidP="00E20F64">
      <w:pPr>
        <w:jc w:val="center"/>
        <w:rPr>
          <w:lang w:val="en-GB" w:eastAsia="en-US"/>
        </w:rPr>
      </w:pPr>
      <w:r w:rsidRPr="00D90DAE">
        <w:rPr>
          <w:b/>
          <w:bCs/>
        </w:rPr>
        <w:t xml:space="preserve">ITU </w:t>
      </w:r>
      <w:proofErr w:type="spellStart"/>
      <w:r w:rsidRPr="00D90DAE">
        <w:rPr>
          <w:b/>
          <w:bCs/>
        </w:rPr>
        <w:t>traffic</w:t>
      </w:r>
      <w:proofErr w:type="spellEnd"/>
      <w:r w:rsidRPr="00D90DAE">
        <w:rPr>
          <w:b/>
          <w:bCs/>
        </w:rPr>
        <w:t xml:space="preserve"> </w:t>
      </w:r>
      <w:proofErr w:type="spellStart"/>
      <w:r w:rsidRPr="00D90DAE">
        <w:rPr>
          <w:b/>
          <w:bCs/>
        </w:rPr>
        <w:t>estimates</w:t>
      </w:r>
      <w:proofErr w:type="spellEnd"/>
      <w:r w:rsidRPr="00D90DAE">
        <w:rPr>
          <w:b/>
          <w:bCs/>
        </w:rPr>
        <w:t xml:space="preserve"> </w:t>
      </w:r>
      <w:proofErr w:type="spellStart"/>
      <w:r w:rsidRPr="00D90DAE">
        <w:rPr>
          <w:b/>
          <w:bCs/>
        </w:rPr>
        <w:t>done</w:t>
      </w:r>
      <w:proofErr w:type="spellEnd"/>
      <w:r w:rsidRPr="00D90DAE">
        <w:rPr>
          <w:b/>
          <w:bCs/>
        </w:rPr>
        <w:t xml:space="preserve"> </w:t>
      </w:r>
      <w:proofErr w:type="spellStart"/>
      <w:r w:rsidRPr="00D90DAE">
        <w:rPr>
          <w:b/>
          <w:bCs/>
        </w:rPr>
        <w:t>at</w:t>
      </w:r>
      <w:proofErr w:type="spellEnd"/>
      <w:r w:rsidRPr="00D90DAE">
        <w:rPr>
          <w:b/>
          <w:bCs/>
        </w:rPr>
        <w:t xml:space="preserve"> </w:t>
      </w:r>
      <w:proofErr w:type="spellStart"/>
      <w:r w:rsidRPr="00D90DAE">
        <w:rPr>
          <w:b/>
          <w:bCs/>
        </w:rPr>
        <w:t>year</w:t>
      </w:r>
      <w:proofErr w:type="spellEnd"/>
      <w:r w:rsidRPr="00D90DAE">
        <w:rPr>
          <w:b/>
          <w:bCs/>
        </w:rPr>
        <w:t xml:space="preserve"> 2005 (Report ITU-R M.2072)</w:t>
      </w:r>
      <w:r w:rsidR="00F43FFC" w:rsidRPr="00E20F64">
        <w:rPr>
          <w:noProof/>
          <w:sz w:val="24"/>
          <w:lang w:val="en-US" w:eastAsia="en-US"/>
        </w:rPr>
        <w:drawing>
          <wp:inline distT="0" distB="0" distL="0" distR="0" wp14:anchorId="0D3021F9" wp14:editId="0A9410D2">
            <wp:extent cx="5944362" cy="4012565"/>
            <wp:effectExtent l="12192" t="6096" r="6096" b="889"/>
            <wp:docPr id="3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4020" w:rsidRPr="00FE25A1"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Pr="00FE25A1" w:rsidRDefault="00140CCB" w:rsidP="0042670E">
      <w:pPr>
        <w:pStyle w:val="Heading3"/>
        <w:numPr>
          <w:ilvl w:val="2"/>
          <w:numId w:val="24"/>
        </w:numPr>
      </w:pPr>
      <w:bookmarkStart w:id="174" w:name="_Toc291677494"/>
      <w:r w:rsidRPr="00FE25A1">
        <w:t>Estimates for year 2020 daily traffic per subscription</w:t>
      </w:r>
      <w:bookmarkEnd w:id="174"/>
      <w:r w:rsidR="003B4C80">
        <w:t xml:space="preserve"> [4]</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The estimated total daily traffic per subscription was 495MB.  This then corresponds that a representative European country would have 11.6 million subscriptions. </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u w:val="single"/>
          <w:lang w:val="en-GB" w:eastAsia="nl-NL"/>
        </w:rPr>
      </w:pPr>
    </w:p>
    <w:p w:rsidR="00140CCB" w:rsidRPr="00FE25A1" w:rsidRDefault="00140CCB" w:rsidP="0042670E">
      <w:pPr>
        <w:pStyle w:val="Heading3"/>
        <w:numPr>
          <w:ilvl w:val="2"/>
          <w:numId w:val="24"/>
        </w:numPr>
      </w:pPr>
      <w:bookmarkStart w:id="175" w:name="_Toc291677495"/>
      <w:r w:rsidRPr="00FE25A1">
        <w:lastRenderedPageBreak/>
        <w:t>Estimates for year 2012 daily traffic per subscription</w:t>
      </w:r>
      <w:bookmarkEnd w:id="175"/>
      <w:r w:rsidR="003B4C80">
        <w:t xml:space="preserve"> [4]</w:t>
      </w:r>
    </w:p>
    <w:p w:rsidR="00140CCB" w:rsidRPr="00FE25A1" w:rsidRDefault="00140CCB" w:rsidP="00FE25A1">
      <w:pPr>
        <w:rPr>
          <w:rFonts w:eastAsia="Times New Roman" w:cs="Arial"/>
          <w:bCs/>
          <w:szCs w:val="22"/>
          <w:lang w:val="en-GB" w:eastAsia="nl-NL"/>
        </w:rPr>
      </w:pPr>
      <w:r w:rsidRPr="00FE25A1">
        <w:rPr>
          <w:rFonts w:eastAsia="Times New Roman" w:cs="Arial"/>
          <w:bCs/>
          <w:szCs w:val="22"/>
          <w:lang w:val="en-GB" w:eastAsia="nl-NL"/>
        </w:rPr>
        <w:t xml:space="preserve">At the year 2012, </w:t>
      </w:r>
      <w:r>
        <w:rPr>
          <w:rFonts w:eastAsia="Times New Roman" w:cs="Arial"/>
          <w:bCs/>
          <w:szCs w:val="22"/>
          <w:lang w:val="en-GB" w:eastAsia="nl-NL"/>
        </w:rPr>
        <w:t xml:space="preserve">all </w:t>
      </w:r>
      <w:r w:rsidRPr="00FE25A1">
        <w:rPr>
          <w:rFonts w:eastAsia="Times New Roman" w:cs="Arial"/>
          <w:bCs/>
          <w:szCs w:val="22"/>
          <w:lang w:val="en-GB" w:eastAsia="nl-NL"/>
        </w:rPr>
        <w:t>subscriptions</w:t>
      </w:r>
      <w:r>
        <w:rPr>
          <w:rStyle w:val="FootnoteReference"/>
          <w:rFonts w:eastAsia="Times New Roman"/>
          <w:bCs/>
          <w:szCs w:val="22"/>
          <w:lang w:val="en-GB" w:eastAsia="nl-NL"/>
        </w:rPr>
        <w:footnoteReference w:id="12"/>
      </w:r>
      <w:r>
        <w:rPr>
          <w:rFonts w:eastAsia="Times New Roman" w:cs="Arial"/>
          <w:bCs/>
          <w:szCs w:val="22"/>
          <w:lang w:val="en-GB" w:eastAsia="nl-NL"/>
        </w:rPr>
        <w:t xml:space="preserve"> (all serviced considered)</w:t>
      </w:r>
      <w:r w:rsidRPr="00FE25A1">
        <w:rPr>
          <w:rFonts w:eastAsia="Times New Roman" w:cs="Arial"/>
          <w:bCs/>
          <w:szCs w:val="22"/>
          <w:lang w:val="en-GB" w:eastAsia="nl-NL"/>
        </w:rPr>
        <w:t xml:space="preserve"> were estimated to be 128.1 million, which is 76% of year 2020 estimate (168.5 million). Therefore, 76% of year 2020 figure of 11.6</w:t>
      </w:r>
      <w:r>
        <w:rPr>
          <w:rFonts w:eastAsia="Times New Roman" w:cs="Arial"/>
          <w:bCs/>
          <w:szCs w:val="22"/>
          <w:lang w:val="en-GB" w:eastAsia="nl-NL"/>
        </w:rPr>
        <w:t> </w:t>
      </w:r>
      <w:r w:rsidRPr="00FE25A1">
        <w:rPr>
          <w:rFonts w:eastAsia="Times New Roman" w:cs="Arial"/>
          <w:bCs/>
          <w:szCs w:val="22"/>
          <w:lang w:val="en-GB" w:eastAsia="nl-NL"/>
        </w:rPr>
        <w:t>million could be used to calculate a representative European country subscriptions at year 2</w:t>
      </w:r>
      <w:r>
        <w:rPr>
          <w:rFonts w:eastAsia="Times New Roman" w:cs="Arial"/>
          <w:bCs/>
          <w:szCs w:val="22"/>
          <w:lang w:val="en-GB" w:eastAsia="nl-NL"/>
        </w:rPr>
        <w:t>012, yielding at 8.8 million</w:t>
      </w:r>
      <w:r w:rsidRPr="00FE25A1">
        <w:rPr>
          <w:rFonts w:eastAsia="Times New Roman" w:cs="Arial"/>
          <w:bCs/>
          <w:szCs w:val="22"/>
          <w:lang w:val="en-GB" w:eastAsia="nl-NL"/>
        </w:rPr>
        <w:t>.</w:t>
      </w:r>
    </w:p>
    <w:p w:rsidR="00140CCB" w:rsidRPr="00FE25A1" w:rsidRDefault="00140CCB" w:rsidP="00FE25A1">
      <w:pPr>
        <w:rPr>
          <w:rFonts w:eastAsia="Times New Roman" w:cs="Arial"/>
          <w:bCs/>
          <w:szCs w:val="22"/>
          <w:lang w:val="en-GB" w:eastAsia="nl-NL"/>
        </w:rPr>
      </w:pPr>
    </w:p>
    <w:p w:rsidR="00140CCB" w:rsidRPr="0042670E" w:rsidRDefault="00140CCB" w:rsidP="0042670E">
      <w:pPr>
        <w:rPr>
          <w:rFonts w:eastAsia="Times New Roman" w:cs="Arial"/>
          <w:bCs/>
          <w:szCs w:val="22"/>
          <w:lang w:val="en-GB" w:eastAsia="nl-NL"/>
        </w:rPr>
      </w:pPr>
      <w:r w:rsidRPr="00FE25A1">
        <w:rPr>
          <w:rFonts w:eastAsia="Times New Roman" w:cs="Arial"/>
          <w:bCs/>
          <w:szCs w:val="22"/>
          <w:lang w:val="en-GB" w:eastAsia="nl-NL"/>
        </w:rPr>
        <w:t xml:space="preserve">Then the daily traffic per subscription at can be estimated 250TB / 8.8 million = 28 MB/day/subscription </w:t>
      </w:r>
      <w:r>
        <w:rPr>
          <w:rFonts w:eastAsia="Times New Roman" w:cs="Arial"/>
          <w:bCs/>
          <w:szCs w:val="22"/>
          <w:lang w:val="en-GB" w:eastAsia="nl-NL"/>
        </w:rPr>
        <w:t>in 2012.</w:t>
      </w:r>
    </w:p>
    <w:p w:rsidR="00140CCB" w:rsidRPr="00FE25A1" w:rsidRDefault="009A29B6" w:rsidP="009A29B6">
      <w:pPr>
        <w:pStyle w:val="Heading2"/>
        <w:numPr>
          <w:ilvl w:val="1"/>
          <w:numId w:val="24"/>
        </w:numPr>
      </w:pPr>
      <w:bookmarkStart w:id="176" w:name="_Toc291677496"/>
      <w:r w:rsidRPr="00FE25A1">
        <w:rPr>
          <w:lang w:val="nl"/>
        </w:rPr>
        <w:t xml:space="preserve">  </w:t>
      </w:r>
      <w:r w:rsidR="00140CCB" w:rsidRPr="00FE25A1">
        <w:t xml:space="preserve">Comparison of </w:t>
      </w:r>
      <w:r w:rsidR="00140CCB">
        <w:t xml:space="preserve">previous </w:t>
      </w:r>
      <w:r w:rsidR="00140CCB" w:rsidRPr="00FE25A1">
        <w:t>estimates to current mobile broadband traffic statistic</w:t>
      </w:r>
      <w:bookmarkEnd w:id="176"/>
      <w:r w:rsidR="00140CCB" w:rsidRPr="00FE25A1">
        <w:t xml:space="preserve"> </w:t>
      </w:r>
    </w:p>
    <w:p w:rsidR="00F43FFC" w:rsidRPr="008A4BA4" w:rsidRDefault="00774193" w:rsidP="00E20F64">
      <w:pPr>
        <w:rPr>
          <w:rFonts w:eastAsia="Arial Unicode MS"/>
          <w:rPrChange w:id="177" w:author="Ruismaki Rauno (Nokia-CIC/Espoo)" w:date="2011-09-12T15:17:00Z">
            <w:rPr>
              <w:rFonts w:eastAsia="Arial Unicode MS"/>
              <w:color w:val="0000FF"/>
            </w:rPr>
          </w:rPrChange>
        </w:rPr>
      </w:pPr>
      <w:r w:rsidRPr="008A4BA4">
        <w:rPr>
          <w:rFonts w:eastAsia="Arial Unicode MS"/>
          <w:rPrChange w:id="178" w:author="Ruismaki Rauno (Nokia-CIC/Espoo)" w:date="2011-09-12T15:17:00Z">
            <w:rPr>
              <w:rFonts w:eastAsia="Arial Unicode MS"/>
              <w:color w:val="0000FF"/>
            </w:rPr>
          </w:rPrChange>
        </w:rPr>
        <w:t xml:space="preserve">The global </w:t>
      </w:r>
      <w:proofErr w:type="spellStart"/>
      <w:r w:rsidRPr="008A4BA4">
        <w:rPr>
          <w:rFonts w:eastAsia="Arial Unicode MS"/>
          <w:rPrChange w:id="179" w:author="Ruismaki Rauno (Nokia-CIC/Espoo)" w:date="2011-09-12T15:17:00Z">
            <w:rPr>
              <w:rFonts w:eastAsia="Arial Unicode MS"/>
              <w:color w:val="0000FF"/>
            </w:rPr>
          </w:rPrChange>
        </w:rPr>
        <w:t>estimate</w:t>
      </w:r>
      <w:proofErr w:type="spellEnd"/>
      <w:r w:rsidRPr="008A4BA4">
        <w:rPr>
          <w:rFonts w:eastAsia="Arial Unicode MS"/>
          <w:rPrChange w:id="180" w:author="Ruismaki Rauno (Nokia-CIC/Espoo)" w:date="2011-09-12T15:17:00Z">
            <w:rPr>
              <w:rFonts w:eastAsia="Arial Unicode MS"/>
              <w:color w:val="0000FF"/>
            </w:rPr>
          </w:rPrChange>
        </w:rPr>
        <w:t xml:space="preserve"> </w:t>
      </w:r>
      <w:proofErr w:type="spellStart"/>
      <w:r w:rsidRPr="008A4BA4">
        <w:rPr>
          <w:rFonts w:eastAsia="Arial Unicode MS"/>
          <w:rPrChange w:id="181" w:author="Ruismaki Rauno (Nokia-CIC/Espoo)" w:date="2011-09-12T15:17:00Z">
            <w:rPr>
              <w:rFonts w:eastAsia="Arial Unicode MS"/>
              <w:color w:val="0000FF"/>
            </w:rPr>
          </w:rPrChange>
        </w:rPr>
        <w:t>from</w:t>
      </w:r>
      <w:proofErr w:type="spellEnd"/>
      <w:r w:rsidRPr="008A4BA4">
        <w:rPr>
          <w:rFonts w:eastAsia="Arial Unicode MS"/>
          <w:rPrChange w:id="182" w:author="Ruismaki Rauno (Nokia-CIC/Espoo)" w:date="2011-09-12T15:17:00Z">
            <w:rPr>
              <w:rFonts w:eastAsia="Arial Unicode MS"/>
              <w:color w:val="0000FF"/>
            </w:rPr>
          </w:rPrChange>
        </w:rPr>
        <w:t xml:space="preserve"> Report ITU-R M.2072 (2005) </w:t>
      </w:r>
      <w:proofErr w:type="spellStart"/>
      <w:r w:rsidRPr="008A4BA4">
        <w:rPr>
          <w:rFonts w:eastAsia="Arial Unicode MS"/>
          <w:rPrChange w:id="183" w:author="Ruismaki Rauno (Nokia-CIC/Espoo)" w:date="2011-09-12T15:17:00Z">
            <w:rPr>
              <w:rFonts w:eastAsia="Arial Unicode MS"/>
              <w:color w:val="0000FF"/>
            </w:rPr>
          </w:rPrChange>
        </w:rPr>
        <w:t>were</w:t>
      </w:r>
      <w:proofErr w:type="spellEnd"/>
      <w:r w:rsidRPr="008A4BA4">
        <w:rPr>
          <w:rFonts w:eastAsia="Arial Unicode MS"/>
          <w:rPrChange w:id="184" w:author="Ruismaki Rauno (Nokia-CIC/Espoo)" w:date="2011-09-12T15:17:00Z">
            <w:rPr>
              <w:rFonts w:eastAsia="Arial Unicode MS"/>
              <w:color w:val="0000FF"/>
            </w:rPr>
          </w:rPrChange>
        </w:rPr>
        <w:t xml:space="preserve"> </w:t>
      </w:r>
      <w:proofErr w:type="spellStart"/>
      <w:r w:rsidRPr="008A4BA4">
        <w:rPr>
          <w:rFonts w:eastAsia="Arial Unicode MS"/>
          <w:rPrChange w:id="185" w:author="Ruismaki Rauno (Nokia-CIC/Espoo)" w:date="2011-09-12T15:17:00Z">
            <w:rPr>
              <w:rFonts w:eastAsia="Arial Unicode MS"/>
              <w:color w:val="0000FF"/>
            </w:rPr>
          </w:rPrChange>
        </w:rPr>
        <w:t>quite</w:t>
      </w:r>
      <w:proofErr w:type="spellEnd"/>
      <w:r w:rsidRPr="008A4BA4">
        <w:rPr>
          <w:rFonts w:eastAsia="Arial Unicode MS"/>
          <w:rPrChange w:id="186" w:author="Ruismaki Rauno (Nokia-CIC/Espoo)" w:date="2011-09-12T15:17:00Z">
            <w:rPr>
              <w:rFonts w:eastAsia="Arial Unicode MS"/>
              <w:color w:val="0000FF"/>
            </w:rPr>
          </w:rPrChange>
        </w:rPr>
        <w:t xml:space="preserve"> conservative </w:t>
      </w:r>
      <w:proofErr w:type="spellStart"/>
      <w:r w:rsidR="003B4C80" w:rsidRPr="008A4BA4">
        <w:rPr>
          <w:rFonts w:eastAsia="Arial Unicode MS"/>
          <w:rPrChange w:id="187" w:author="Ruismaki Rauno (Nokia-CIC/Espoo)" w:date="2011-09-12T15:17:00Z">
            <w:rPr>
              <w:rFonts w:eastAsia="Arial Unicode MS"/>
              <w:color w:val="0000FF"/>
            </w:rPr>
          </w:rPrChange>
        </w:rPr>
        <w:t>compared</w:t>
      </w:r>
      <w:proofErr w:type="spellEnd"/>
      <w:r w:rsidR="003B4C80" w:rsidRPr="008A4BA4">
        <w:rPr>
          <w:rFonts w:eastAsia="Arial Unicode MS"/>
          <w:rPrChange w:id="188" w:author="Ruismaki Rauno (Nokia-CIC/Espoo)" w:date="2011-09-12T15:17:00Z">
            <w:rPr>
              <w:rFonts w:eastAsia="Arial Unicode MS"/>
              <w:color w:val="0000FF"/>
            </w:rPr>
          </w:rPrChange>
        </w:rPr>
        <w:t xml:space="preserve"> to</w:t>
      </w:r>
      <w:r w:rsidRPr="008A4BA4">
        <w:rPr>
          <w:rFonts w:eastAsia="Arial Unicode MS"/>
          <w:rPrChange w:id="189" w:author="Ruismaki Rauno (Nokia-CIC/Espoo)" w:date="2011-09-12T15:17:00Z">
            <w:rPr>
              <w:rFonts w:eastAsia="Arial Unicode MS"/>
              <w:color w:val="0000FF"/>
            </w:rPr>
          </w:rPrChange>
        </w:rPr>
        <w:t xml:space="preserve"> the </w:t>
      </w:r>
      <w:proofErr w:type="spellStart"/>
      <w:r w:rsidRPr="008A4BA4">
        <w:rPr>
          <w:rFonts w:eastAsia="Arial Unicode MS"/>
          <w:rPrChange w:id="190" w:author="Ruismaki Rauno (Nokia-CIC/Espoo)" w:date="2011-09-12T15:17:00Z">
            <w:rPr>
              <w:rFonts w:eastAsia="Arial Unicode MS"/>
              <w:color w:val="0000FF"/>
            </w:rPr>
          </w:rPrChange>
        </w:rPr>
        <w:t>actual</w:t>
      </w:r>
      <w:proofErr w:type="spellEnd"/>
      <w:r w:rsidRPr="008A4BA4">
        <w:rPr>
          <w:rFonts w:eastAsia="Arial Unicode MS"/>
          <w:rPrChange w:id="191" w:author="Ruismaki Rauno (Nokia-CIC/Espoo)" w:date="2011-09-12T15:17:00Z">
            <w:rPr>
              <w:rFonts w:eastAsia="Arial Unicode MS"/>
              <w:color w:val="0000FF"/>
            </w:rPr>
          </w:rPrChange>
        </w:rPr>
        <w:t xml:space="preserve"> mobile </w:t>
      </w:r>
      <w:proofErr w:type="spellStart"/>
      <w:r w:rsidRPr="008A4BA4">
        <w:rPr>
          <w:rFonts w:eastAsia="Arial Unicode MS"/>
          <w:rPrChange w:id="192" w:author="Ruismaki Rauno (Nokia-CIC/Espoo)" w:date="2011-09-12T15:17:00Z">
            <w:rPr>
              <w:rFonts w:eastAsia="Arial Unicode MS"/>
              <w:color w:val="0000FF"/>
            </w:rPr>
          </w:rPrChange>
        </w:rPr>
        <w:t>traffic</w:t>
      </w:r>
      <w:proofErr w:type="spellEnd"/>
      <w:r w:rsidRPr="008A4BA4">
        <w:rPr>
          <w:rFonts w:eastAsia="Arial Unicode MS"/>
          <w:rPrChange w:id="193" w:author="Ruismaki Rauno (Nokia-CIC/Espoo)" w:date="2011-09-12T15:17:00Z">
            <w:rPr>
              <w:rFonts w:eastAsia="Arial Unicode MS"/>
              <w:color w:val="0000FF"/>
            </w:rPr>
          </w:rPrChange>
        </w:rPr>
        <w:t xml:space="preserve"> </w:t>
      </w:r>
      <w:proofErr w:type="spellStart"/>
      <w:r w:rsidRPr="008A4BA4">
        <w:rPr>
          <w:rFonts w:eastAsia="Arial Unicode MS"/>
          <w:rPrChange w:id="194" w:author="Ruismaki Rauno (Nokia-CIC/Espoo)" w:date="2011-09-12T15:17:00Z">
            <w:rPr>
              <w:rFonts w:eastAsia="Arial Unicode MS"/>
              <w:color w:val="0000FF"/>
            </w:rPr>
          </w:rPrChange>
        </w:rPr>
        <w:t>rise</w:t>
      </w:r>
      <w:proofErr w:type="spellEnd"/>
      <w:r w:rsidRPr="008A4BA4">
        <w:rPr>
          <w:rFonts w:eastAsia="Arial Unicode MS"/>
          <w:rPrChange w:id="195" w:author="Ruismaki Rauno (Nokia-CIC/Espoo)" w:date="2011-09-12T15:17:00Z">
            <w:rPr>
              <w:rFonts w:eastAsia="Arial Unicode MS"/>
              <w:color w:val="0000FF"/>
            </w:rPr>
          </w:rPrChange>
        </w:rPr>
        <w:t xml:space="preserve"> </w:t>
      </w:r>
      <w:proofErr w:type="spellStart"/>
      <w:r w:rsidRPr="008A4BA4">
        <w:rPr>
          <w:rFonts w:eastAsia="Arial Unicode MS"/>
          <w:rPrChange w:id="196" w:author="Ruismaki Rauno (Nokia-CIC/Espoo)" w:date="2011-09-12T15:17:00Z">
            <w:rPr>
              <w:rFonts w:eastAsia="Arial Unicode MS"/>
              <w:color w:val="0000FF"/>
            </w:rPr>
          </w:rPrChange>
        </w:rPr>
        <w:t>from</w:t>
      </w:r>
      <w:proofErr w:type="spellEnd"/>
      <w:r w:rsidRPr="008A4BA4">
        <w:rPr>
          <w:rFonts w:eastAsia="Arial Unicode MS"/>
          <w:rPrChange w:id="197" w:author="Ruismaki Rauno (Nokia-CIC/Espoo)" w:date="2011-09-12T15:17:00Z">
            <w:rPr>
              <w:rFonts w:eastAsia="Arial Unicode MS"/>
              <w:color w:val="0000FF"/>
            </w:rPr>
          </w:rPrChange>
        </w:rPr>
        <w:t xml:space="preserve"> 2007 to 2010, as </w:t>
      </w:r>
      <w:proofErr w:type="spellStart"/>
      <w:r w:rsidRPr="008A4BA4">
        <w:rPr>
          <w:rFonts w:eastAsia="Arial Unicode MS"/>
          <w:rPrChange w:id="198" w:author="Ruismaki Rauno (Nokia-CIC/Espoo)" w:date="2011-09-12T15:17:00Z">
            <w:rPr>
              <w:rFonts w:eastAsia="Arial Unicode MS"/>
              <w:color w:val="0000FF"/>
            </w:rPr>
          </w:rPrChange>
        </w:rPr>
        <w:t>shown</w:t>
      </w:r>
      <w:proofErr w:type="spellEnd"/>
      <w:r w:rsidRPr="008A4BA4">
        <w:rPr>
          <w:rFonts w:eastAsia="Arial Unicode MS"/>
          <w:rPrChange w:id="199" w:author="Ruismaki Rauno (Nokia-CIC/Espoo)" w:date="2011-09-12T15:17:00Z">
            <w:rPr>
              <w:rFonts w:eastAsia="Arial Unicode MS"/>
              <w:color w:val="0000FF"/>
            </w:rPr>
          </w:rPrChange>
        </w:rPr>
        <w:t xml:space="preserve"> in the Figure </w:t>
      </w:r>
      <w:proofErr w:type="spellStart"/>
      <w:r w:rsidRPr="008A4BA4">
        <w:rPr>
          <w:rFonts w:eastAsia="Arial Unicode MS"/>
          <w:highlight w:val="yellow"/>
          <w:rPrChange w:id="200" w:author="Ruismaki Rauno (Nokia-CIC/Espoo)" w:date="2011-09-12T15:17:00Z">
            <w:rPr>
              <w:rFonts w:eastAsia="Arial Unicode MS"/>
              <w:color w:val="0000FF"/>
              <w:highlight w:val="yellow"/>
            </w:rPr>
          </w:rPrChange>
        </w:rPr>
        <w:t>xxyy</w:t>
      </w:r>
      <w:proofErr w:type="spellEnd"/>
      <w:r w:rsidRPr="008A4BA4">
        <w:rPr>
          <w:rFonts w:eastAsia="Arial Unicode MS"/>
          <w:rPrChange w:id="201" w:author="Ruismaki Rauno (Nokia-CIC/Espoo)" w:date="2011-09-12T15:17:00Z">
            <w:rPr>
              <w:rFonts w:eastAsia="Arial Unicode MS"/>
              <w:color w:val="0000FF"/>
            </w:rPr>
          </w:rPrChange>
        </w:rPr>
        <w:t>.</w:t>
      </w:r>
    </w:p>
    <w:p w:rsidR="00F43FFC" w:rsidRPr="00E20F64" w:rsidRDefault="00BD4020" w:rsidP="00E20F64">
      <w:pPr>
        <w:pStyle w:val="FigureNo"/>
        <w:ind w:left="432"/>
        <w:rPr>
          <w:highlight w:val="yellow"/>
        </w:rPr>
      </w:pPr>
      <w:r>
        <w:t xml:space="preserve">FIGURE </w:t>
      </w:r>
      <w:r w:rsidR="00774193" w:rsidRPr="00E20F64">
        <w:rPr>
          <w:highlight w:val="yellow"/>
        </w:rPr>
        <w:t>xxYY</w:t>
      </w:r>
    </w:p>
    <w:p w:rsidR="00F43FFC" w:rsidRDefault="00BD4020" w:rsidP="00E20F64">
      <w:pPr>
        <w:pStyle w:val="FigureNo"/>
        <w:ind w:left="432"/>
        <w:rPr>
          <w:b/>
          <w:bCs/>
        </w:rPr>
      </w:pPr>
      <w:r w:rsidRPr="00D90DAE">
        <w:rPr>
          <w:b/>
          <w:bCs/>
        </w:rPr>
        <w:t>Comparision between traffic forecasts from Report ITU-R M.2072 and actual global mobile traffic (2007-2010)</w:t>
      </w:r>
    </w:p>
    <w:p w:rsidR="00F43FFC" w:rsidRDefault="00F43FFC" w:rsidP="00E20F64">
      <w:pPr>
        <w:jc w:val="center"/>
        <w:rPr>
          <w:rFonts w:eastAsia="Arial Unicode MS"/>
          <w:noProof/>
          <w:lang w:val="en-US"/>
        </w:rPr>
      </w:pPr>
      <w:r w:rsidRPr="00E20F64">
        <w:rPr>
          <w:rFonts w:eastAsia="Arial Unicode MS"/>
          <w:noProof/>
          <w:sz w:val="24"/>
          <w:lang w:val="en-US" w:eastAsia="en-US"/>
        </w:rPr>
        <w:drawing>
          <wp:inline distT="0" distB="0" distL="0" distR="0" wp14:anchorId="6D560714" wp14:editId="185A6C59">
            <wp:extent cx="5944362" cy="3535299"/>
            <wp:effectExtent l="12192" t="6096" r="6096" b="1905"/>
            <wp:docPr id="3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3FFC" w:rsidRDefault="00F43FFC" w:rsidP="00E20F64">
      <w:pPr>
        <w:jc w:val="center"/>
        <w:rPr>
          <w:rFonts w:eastAsia="Arial Unicode MS"/>
          <w:noProof/>
          <w:lang w:val="en-US"/>
        </w:rPr>
      </w:pPr>
    </w:p>
    <w:p w:rsidR="00F43FFC" w:rsidRDefault="00F43FFC" w:rsidP="00E20F64">
      <w:pPr>
        <w:jc w:val="center"/>
        <w:rPr>
          <w:rFonts w:eastAsia="Arial Unicode MS"/>
          <w:noProof/>
          <w:lang w:val="en-US"/>
        </w:rPr>
      </w:pPr>
    </w:p>
    <w:p w:rsidR="00F43FFC" w:rsidRDefault="00F43FFC" w:rsidP="00E20F64">
      <w:pPr>
        <w:jc w:val="center"/>
        <w:rPr>
          <w:rFonts w:eastAsia="Arial Unicode MS"/>
          <w:noProof/>
          <w:lang w:val="en-US"/>
        </w:rPr>
      </w:pPr>
    </w:p>
    <w:p w:rsidR="00F43FFC" w:rsidRPr="00E20F64" w:rsidRDefault="00F43FFC" w:rsidP="00E20F64">
      <w:pPr>
        <w:jc w:val="center"/>
        <w:rPr>
          <w:rFonts w:eastAsia="Arial Unicode MS"/>
          <w:noProof/>
          <w:lang w:val="en-US"/>
        </w:rPr>
      </w:pPr>
    </w:p>
    <w:p w:rsidR="00F43FFC" w:rsidRPr="00E20F64" w:rsidRDefault="00F43FFC" w:rsidP="00E20F64">
      <w:pPr>
        <w:rPr>
          <w:rFonts w:eastAsia="Arial Unicode MS"/>
        </w:rPr>
      </w:pPr>
    </w:p>
    <w:p w:rsidR="00F43FFC" w:rsidRDefault="00F43FFC" w:rsidP="00E20F64">
      <w:pPr>
        <w:pStyle w:val="ListParagraph"/>
        <w:ind w:left="432"/>
        <w:rPr>
          <w:rFonts w:eastAsia="Arial Unicode MS"/>
        </w:rPr>
      </w:pPr>
    </w:p>
    <w:p w:rsidR="00F43FFC" w:rsidRDefault="00BD4020" w:rsidP="00E20F64">
      <w:pPr>
        <w:pStyle w:val="ListParagraph"/>
        <w:ind w:left="432"/>
        <w:rPr>
          <w:caps/>
        </w:rPr>
      </w:pPr>
      <w:r w:rsidRPr="00BD4020">
        <w:rPr>
          <w:rFonts w:eastAsia="Arial Unicode MS"/>
        </w:rPr>
        <w:t>Though the global mobile traffic forecasts from Report ITU-R M.2072 were quite co</w:t>
      </w:r>
      <w:r w:rsidR="00C74492">
        <w:rPr>
          <w:rFonts w:eastAsia="Arial Unicode MS"/>
        </w:rPr>
        <w:t xml:space="preserve">nservative, </w:t>
      </w:r>
      <w:r w:rsidRPr="00BD4020">
        <w:rPr>
          <w:rFonts w:eastAsia="Arial Unicode MS"/>
        </w:rPr>
        <w:t>it should be highlighted that traffic forecasts from the European Commission Joint Research Centre</w:t>
      </w:r>
      <w:r>
        <w:rPr>
          <w:rStyle w:val="FootnoteReference"/>
          <w:rFonts w:eastAsia="Arial Unicode MS"/>
          <w:szCs w:val="24"/>
        </w:rPr>
        <w:footnoteReference w:id="13"/>
      </w:r>
      <w:r w:rsidRPr="00BD4020">
        <w:rPr>
          <w:rFonts w:eastAsia="Arial Unicode MS"/>
        </w:rPr>
        <w:t xml:space="preserve">, (referred to below as the </w:t>
      </w:r>
      <w:r w:rsidRPr="00BD4020">
        <w:rPr>
          <w:rFonts w:eastAsia="Arial Unicode MS"/>
        </w:rPr>
        <w:lastRenderedPageBreak/>
        <w:t>FMS Report), published in 2005 were already predicting significant</w:t>
      </w:r>
      <w:r w:rsidR="003B4C80">
        <w:rPr>
          <w:rFonts w:eastAsia="Arial Unicode MS"/>
        </w:rPr>
        <w:t>ly bigger</w:t>
      </w:r>
      <w:r w:rsidRPr="00BD4020">
        <w:rPr>
          <w:rFonts w:eastAsia="Arial Unicode MS"/>
        </w:rPr>
        <w:t xml:space="preserve"> traffic growth. The comparison of the traffic growth forecasts from both 2005 reports are detailed in Figure </w:t>
      </w:r>
      <w:r w:rsidR="00774193" w:rsidRPr="00E20F64">
        <w:rPr>
          <w:rFonts w:eastAsia="Arial Unicode MS"/>
          <w:highlight w:val="yellow"/>
        </w:rPr>
        <w:t>XXYYY</w:t>
      </w:r>
      <w:r w:rsidRPr="00BD4020">
        <w:rPr>
          <w:rFonts w:eastAsia="Arial Unicode MS"/>
        </w:rPr>
        <w:t>.</w:t>
      </w:r>
    </w:p>
    <w:p w:rsidR="00F43FFC" w:rsidRDefault="00BD4020" w:rsidP="00E20F64">
      <w:pPr>
        <w:pStyle w:val="FigureNo"/>
        <w:ind w:left="432"/>
      </w:pPr>
      <w:r>
        <w:t xml:space="preserve">FIGURE </w:t>
      </w:r>
      <w:r w:rsidR="00774193" w:rsidRPr="00E20F64">
        <w:rPr>
          <w:highlight w:val="yellow"/>
        </w:rPr>
        <w:t>XXYYY</w:t>
      </w:r>
    </w:p>
    <w:p w:rsidR="00F43FFC" w:rsidRDefault="00BD4020" w:rsidP="00E20F64">
      <w:pPr>
        <w:pStyle w:val="ListParagraph"/>
        <w:spacing w:after="480"/>
        <w:ind w:left="432"/>
        <w:jc w:val="center"/>
        <w:rPr>
          <w:b/>
          <w:bCs/>
        </w:rPr>
      </w:pPr>
      <w:r w:rsidRPr="00BD4020">
        <w:rPr>
          <w:b/>
          <w:bCs/>
        </w:rPr>
        <w:t>Comparision of 2005 forecasts of traffic growth.</w:t>
      </w:r>
    </w:p>
    <w:p w:rsidR="00F43FFC" w:rsidRPr="00E20F64" w:rsidRDefault="00F43FFC" w:rsidP="00E20F64">
      <w:pPr>
        <w:overflowPunct w:val="0"/>
        <w:autoSpaceDE w:val="0"/>
        <w:autoSpaceDN w:val="0"/>
        <w:adjustRightInd w:val="0"/>
        <w:jc w:val="center"/>
        <w:textAlignment w:val="baseline"/>
        <w:rPr>
          <w:rFonts w:eastAsia="Times New Roman" w:cs="Arial"/>
          <w:bCs/>
          <w:szCs w:val="22"/>
          <w:lang w:val="nl" w:eastAsia="nl-NL"/>
        </w:rPr>
      </w:pPr>
      <w:r w:rsidRPr="00E20F64">
        <w:rPr>
          <w:noProof/>
          <w:sz w:val="24"/>
          <w:lang w:val="en-US" w:eastAsia="en-US"/>
        </w:rPr>
        <w:drawing>
          <wp:inline distT="0" distB="0" distL="0" distR="0" wp14:anchorId="5FFB6354" wp14:editId="4A1E74EB">
            <wp:extent cx="5944362" cy="3737229"/>
            <wp:effectExtent l="12192" t="6096" r="6096"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0CCB" w:rsidRDefault="00C74492" w:rsidP="00FE25A1">
      <w:pPr>
        <w:overflowPunct w:val="0"/>
        <w:autoSpaceDE w:val="0"/>
        <w:autoSpaceDN w:val="0"/>
        <w:adjustRightInd w:val="0"/>
        <w:textAlignment w:val="baseline"/>
        <w:rPr>
          <w:rFonts w:eastAsia="Times New Roman" w:cs="Arial"/>
          <w:bCs/>
          <w:szCs w:val="22"/>
          <w:lang w:val="en-GB" w:eastAsia="nl-NL"/>
        </w:rPr>
      </w:pPr>
      <w:r>
        <w:rPr>
          <w:rFonts w:eastAsia="Times New Roman" w:cs="Arial"/>
          <w:bCs/>
          <w:szCs w:val="22"/>
          <w:lang w:val="en-GB" w:eastAsia="nl-NL"/>
        </w:rPr>
        <w:t xml:space="preserve">Related to observed mobile broadband traffic in European countries, </w:t>
      </w:r>
      <w:r w:rsidR="00140CCB" w:rsidRPr="00FE25A1">
        <w:rPr>
          <w:rFonts w:eastAsia="Times New Roman" w:cs="Arial"/>
          <w:bCs/>
          <w:szCs w:val="22"/>
          <w:lang w:val="en-GB" w:eastAsia="nl-NL"/>
        </w:rPr>
        <w:t xml:space="preserve">Table 2 is reprinted here so that comparison can be done. Note that </w:t>
      </w:r>
      <w:r>
        <w:rPr>
          <w:rFonts w:eastAsia="Times New Roman" w:cs="Arial"/>
          <w:bCs/>
          <w:szCs w:val="22"/>
          <w:lang w:val="en-GB" w:eastAsia="nl-NL"/>
        </w:rPr>
        <w:t xml:space="preserve">previous </w:t>
      </w:r>
      <w:r w:rsidR="00140CCB" w:rsidRPr="00FE25A1">
        <w:rPr>
          <w:rFonts w:eastAsia="Times New Roman" w:cs="Arial"/>
          <w:bCs/>
          <w:szCs w:val="22"/>
          <w:lang w:val="en-GB" w:eastAsia="nl-NL"/>
        </w:rPr>
        <w:t>forecast was for a representative European country of 8.8 million mobile broadband subscriptions. Also information added from GSMA from section 5.2.</w:t>
      </w:r>
    </w:p>
    <w:p w:rsidR="00140CCB" w:rsidRDefault="00140CCB" w:rsidP="00FE25A1">
      <w:pPr>
        <w:overflowPunct w:val="0"/>
        <w:autoSpaceDE w:val="0"/>
        <w:autoSpaceDN w:val="0"/>
        <w:adjustRightInd w:val="0"/>
        <w:textAlignment w:val="baseline"/>
        <w:rPr>
          <w:rFonts w:eastAsia="Times New Roman" w:cs="Arial"/>
          <w:bCs/>
          <w:szCs w:val="22"/>
          <w:lang w:val="en-GB" w:eastAsia="nl-NL"/>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gridCol w:w="2008"/>
      </w:tblGrid>
      <w:tr w:rsidR="00140CCB" w:rsidRPr="00615507"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Pr>
                <w:rFonts w:eastAsia="Times New Roman" w:cs="Arial"/>
                <w:b/>
                <w:bCs/>
                <w:sz w:val="18"/>
                <w:szCs w:val="18"/>
                <w:lang w:val="nl" w:eastAsia="nl-NL"/>
              </w:rPr>
              <w:t>Date</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r>
              <w:rPr>
                <w:rStyle w:val="FootnoteReference"/>
                <w:rFonts w:eastAsia="Times New Roman"/>
                <w:b/>
                <w:bCs/>
                <w:sz w:val="18"/>
                <w:szCs w:val="18"/>
                <w:lang w:val="nl" w:eastAsia="nl-NL"/>
              </w:rPr>
              <w:footnoteReference w:id="14"/>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June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Q4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22 2010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n/a</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r w:rsidR="00140CCB" w:rsidRPr="00FE25A1" w:rsidTr="00C66A05">
        <w:trPr>
          <w:trHeight w:val="64"/>
          <w:jc w:val="center"/>
        </w:trPr>
        <w:tc>
          <w:tcPr>
            <w:tcW w:w="5656" w:type="dxa"/>
            <w:gridSpan w:val="3"/>
            <w:shd w:val="clear" w:color="auto" w:fill="D9D9D9"/>
            <w:vAlign w:val="center"/>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r>
      <w:tr w:rsidR="00140CCB" w:rsidRPr="00FE25A1" w:rsidTr="00C66A05">
        <w:trPr>
          <w:jc w:val="center"/>
        </w:trPr>
        <w:tc>
          <w:tcPr>
            <w:tcW w:w="1798"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GSMA/Telia Sonera</w:t>
            </w:r>
          </w:p>
        </w:tc>
        <w:tc>
          <w:tcPr>
            <w:tcW w:w="1850"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November 2010</w:t>
            </w: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 xml:space="preserve">12 MB </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(average smartphones)</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167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(3G modem)</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500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(LTE user)</w:t>
            </w:r>
          </w:p>
        </w:tc>
      </w:tr>
      <w:tr w:rsidR="00140CCB" w:rsidRPr="00FE25A1" w:rsidTr="00C66A05">
        <w:trPr>
          <w:trHeight w:val="329"/>
          <w:jc w:val="center"/>
        </w:trPr>
        <w:tc>
          <w:tcPr>
            <w:tcW w:w="1798" w:type="dxa"/>
            <w:vMerge w:val="restart"/>
            <w:vAlign w:val="center"/>
          </w:tcPr>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sidRPr="00C66A05">
              <w:rPr>
                <w:rFonts w:eastAsia="Times New Roman" w:cs="Arial"/>
                <w:bCs/>
                <w:sz w:val="18"/>
                <w:szCs w:val="18"/>
                <w:lang w:val="nl" w:eastAsia="nl-NL"/>
              </w:rPr>
              <w:t>ITU-R M.2072</w:t>
            </w:r>
          </w:p>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(UMTS Forum)</w:t>
            </w:r>
          </w:p>
          <w:p w:rsidR="00140CCB" w:rsidRPr="00C66A05"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Estimates from 2005</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2012</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28  MB</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2020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495 MB</w:t>
            </w:r>
          </w:p>
        </w:tc>
      </w:tr>
    </w:tbl>
    <w:p w:rsidR="00140CCB" w:rsidRPr="00C66A05" w:rsidRDefault="00140CCB" w:rsidP="00C66A05">
      <w:pPr>
        <w:overflowPunct w:val="0"/>
        <w:autoSpaceDE w:val="0"/>
        <w:autoSpaceDN w:val="0"/>
        <w:adjustRightInd w:val="0"/>
        <w:jc w:val="center"/>
        <w:textAlignment w:val="baseline"/>
        <w:rPr>
          <w:rFonts w:eastAsia="Times New Roman"/>
          <w:b/>
          <w:bCs/>
          <w:szCs w:val="20"/>
          <w:lang w:val="en-GB" w:eastAsia="nl-NL"/>
        </w:rPr>
      </w:pPr>
      <w:r w:rsidRPr="00C66A05">
        <w:rPr>
          <w:rFonts w:eastAsia="Times New Roman"/>
          <w:b/>
          <w:bCs/>
          <w:szCs w:val="20"/>
          <w:lang w:val="en-GB" w:eastAsia="nl-NL"/>
        </w:rPr>
        <w:t xml:space="preserve">Table </w:t>
      </w:r>
      <w:r w:rsidR="009F0762">
        <w:rPr>
          <w:rFonts w:eastAsia="Times New Roman"/>
          <w:b/>
          <w:bCs/>
          <w:szCs w:val="20"/>
          <w:lang w:val="en-GB" w:eastAsia="nl-NL"/>
        </w:rPr>
        <w:t>4</w:t>
      </w:r>
      <w:r w:rsidRPr="00C66A05">
        <w:rPr>
          <w:rFonts w:eastAsia="Times New Roman"/>
          <w:b/>
          <w:bCs/>
          <w:szCs w:val="20"/>
          <w:lang w:val="en-GB" w:eastAsia="nl-NL"/>
        </w:rPr>
        <w:t>: Daily mobile broadband data statistics and an estimate from ITU-R M.2072.</w:t>
      </w:r>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Pr>
          <w:rFonts w:eastAsia="Times New Roman" w:cs="Arial"/>
          <w:bCs/>
          <w:szCs w:val="22"/>
          <w:lang w:val="en-GB" w:eastAsia="nl-NL"/>
        </w:rPr>
        <w:t xml:space="preserve">The above figure reveals that the previous forecasts made prior 2007 greatly underestimated the mobile data traffic. </w:t>
      </w:r>
      <w:r w:rsidR="006B18B2">
        <w:rPr>
          <w:rFonts w:eastAsia="Times New Roman" w:cs="Arial"/>
          <w:bCs/>
          <w:szCs w:val="22"/>
          <w:lang w:val="en-GB" w:eastAsia="nl-NL"/>
        </w:rPr>
        <w:t>This is one reason, why the</w:t>
      </w:r>
      <w:r>
        <w:rPr>
          <w:rFonts w:eastAsia="Times New Roman" w:cs="Arial"/>
          <w:bCs/>
          <w:szCs w:val="22"/>
          <w:lang w:val="en-GB" w:eastAsia="nl-NL"/>
        </w:rPr>
        <w:t xml:space="preserve"> forecasts should be reviewed with due consideration of current facts and trends. </w:t>
      </w:r>
    </w:p>
    <w:p w:rsidR="00342A61" w:rsidRPr="00FE25A1" w:rsidRDefault="00342A61"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563FA8">
      <w:pPr>
        <w:pStyle w:val="Heading2"/>
        <w:numPr>
          <w:ilvl w:val="1"/>
          <w:numId w:val="24"/>
        </w:numPr>
      </w:pPr>
      <w:bookmarkStart w:id="208" w:name="_Toc291677497"/>
      <w:r w:rsidRPr="00FE25A1">
        <w:t>New forecasts</w:t>
      </w:r>
      <w:r w:rsidRPr="0042670E">
        <w:t xml:space="preserve"> from UMTS Forum for a “representative Western European Country”</w:t>
      </w:r>
      <w:bookmarkEnd w:id="208"/>
      <w:r w:rsidR="0052433A">
        <w:t>[6]</w:t>
      </w:r>
    </w:p>
    <w:p w:rsidR="00140CCB"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735616" w:rsidP="00FE25A1">
      <w:pPr>
        <w:overflowPunct w:val="0"/>
        <w:autoSpaceDE w:val="0"/>
        <w:autoSpaceDN w:val="0"/>
        <w:adjustRightInd w:val="0"/>
        <w:textAlignment w:val="baseline"/>
        <w:rPr>
          <w:rFonts w:eastAsia="Batang"/>
          <w:szCs w:val="20"/>
          <w:lang w:val="en-CA" w:eastAsia="ko-KR"/>
        </w:rPr>
      </w:pPr>
      <w:r>
        <w:rPr>
          <w:rFonts w:eastAsia="Batang"/>
          <w:szCs w:val="20"/>
          <w:lang w:val="en-CA" w:eastAsia="ko-KR"/>
        </w:rPr>
        <w:t xml:space="preserve">In this new UMTS Forum forecast [6], </w:t>
      </w:r>
      <w:r w:rsidR="00140CCB" w:rsidRPr="00FE25A1">
        <w:rPr>
          <w:rFonts w:eastAsia="Batang"/>
          <w:szCs w:val="20"/>
          <w:lang w:val="en-CA" w:eastAsia="ko-KR"/>
        </w:rPr>
        <w:t xml:space="preserve"> a represen</w:t>
      </w:r>
      <w:r w:rsidR="00140CCB">
        <w:rPr>
          <w:rFonts w:eastAsia="Batang"/>
          <w:szCs w:val="20"/>
          <w:lang w:val="en-CA" w:eastAsia="ko-KR"/>
        </w:rPr>
        <w:t>tative Western European country</w:t>
      </w:r>
      <w:r w:rsidR="00140CCB" w:rsidRPr="00FE25A1">
        <w:rPr>
          <w:rFonts w:eastAsia="Batang"/>
          <w:szCs w:val="20"/>
          <w:lang w:val="en-CA" w:eastAsia="ko-KR"/>
        </w:rPr>
        <w:t xml:space="preserve"> will </w:t>
      </w:r>
      <w:r>
        <w:rPr>
          <w:rFonts w:eastAsia="Batang"/>
          <w:szCs w:val="20"/>
          <w:lang w:val="en-CA" w:eastAsia="ko-KR"/>
        </w:rPr>
        <w:t xml:space="preserve">have </w:t>
      </w:r>
      <w:r w:rsidR="00140CCB" w:rsidRPr="00FE25A1">
        <w:rPr>
          <w:rFonts w:eastAsia="Batang"/>
          <w:szCs w:val="20"/>
          <w:lang w:val="en-CA" w:eastAsia="ko-KR"/>
        </w:rPr>
        <w:t>85 million subscriptions in 2020.</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0D782853" wp14:editId="55AFC088">
            <wp:extent cx="6001385" cy="1066165"/>
            <wp:effectExtent l="0" t="0" r="0" b="635"/>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1385" cy="1066165"/>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5</w:t>
      </w:r>
      <w:r>
        <w:rPr>
          <w:b/>
          <w:szCs w:val="20"/>
          <w:lang w:val="en-CA" w:eastAsia="ko-KR"/>
        </w:rPr>
        <w:t xml:space="preserve">: </w:t>
      </w:r>
      <w:r w:rsidRPr="00FE25A1">
        <w:rPr>
          <w:b/>
          <w:szCs w:val="20"/>
          <w:lang w:val="en-CA" w:eastAsia="ko-KR"/>
        </w:rPr>
        <w:t>Population and subscriptions- Representative Western European Country</w:t>
      </w:r>
    </w:p>
    <w:p w:rsidR="00140CCB" w:rsidRPr="00FE25A1" w:rsidRDefault="00140CCB" w:rsidP="0042670E">
      <w:pPr>
        <w:pStyle w:val="Heading3"/>
        <w:numPr>
          <w:ilvl w:val="2"/>
          <w:numId w:val="24"/>
        </w:numPr>
      </w:pPr>
      <w:bookmarkStart w:id="209" w:name="_Toc291677498"/>
      <w:r w:rsidRPr="00FE25A1">
        <w:t>Monthly traffic</w:t>
      </w:r>
      <w:bookmarkEnd w:id="209"/>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the representative European country, in year 2020, having a population of 50 million and subscriptions of more than 85 million, the total amount of traffic generated by smartphones reaching 6.9 GB in average, is more significant than the 15 GB generated by the dongles, for the reason that the dongles are fewer in numbers.</w:t>
      </w:r>
    </w:p>
    <w:p w:rsidR="00140CCB" w:rsidRPr="0042670E" w:rsidRDefault="00140CCB" w:rsidP="00FE25A1">
      <w:pPr>
        <w:rPr>
          <w:rFonts w:eastAsia="Times New Roman"/>
          <w:b/>
          <w:bCs/>
          <w:szCs w:val="20"/>
          <w:lang w:val="en-CA" w:eastAsia="de-DE"/>
        </w:rPr>
      </w:pP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drawing>
          <wp:inline distT="0" distB="0" distL="0" distR="0" wp14:anchorId="527A0D14" wp14:editId="2F5492C8">
            <wp:extent cx="4304030" cy="2859405"/>
            <wp:effectExtent l="0" t="0" r="127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030" cy="2859405"/>
                    </a:xfrm>
                    <a:prstGeom prst="rect">
                      <a:avLst/>
                    </a:prstGeom>
                    <a:noFill/>
                    <a:ln>
                      <a:noFill/>
                    </a:ln>
                  </pic:spPr>
                </pic:pic>
              </a:graphicData>
            </a:graphic>
          </wp:inline>
        </w:drawing>
      </w:r>
      <w:r w:rsidR="00140CCB" w:rsidRPr="0042670E">
        <w:rPr>
          <w:b/>
          <w:szCs w:val="20"/>
          <w:lang w:val="en-CA" w:eastAsia="ko-KR"/>
        </w:rPr>
        <w:t xml:space="preserve"> </w:t>
      </w:r>
    </w:p>
    <w:p w:rsidR="00140CCB" w:rsidRPr="00FE25A1"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Figure </w:t>
      </w:r>
      <w:r w:rsidRPr="0042670E">
        <w:rPr>
          <w:b/>
          <w:szCs w:val="20"/>
          <w:highlight w:val="yellow"/>
          <w:lang w:val="en-CA" w:eastAsia="ko-KR"/>
        </w:rPr>
        <w:t>xx</w:t>
      </w:r>
      <w:r>
        <w:rPr>
          <w:b/>
          <w:szCs w:val="20"/>
          <w:lang w:val="en-CA" w:eastAsia="ko-KR"/>
        </w:rPr>
        <w:t>: M</w:t>
      </w:r>
      <w:r w:rsidRPr="00FE25A1">
        <w:rPr>
          <w:b/>
          <w:szCs w:val="20"/>
          <w:lang w:val="en-CA" w:eastAsia="ko-KR"/>
        </w:rPr>
        <w:t>onthly traffic per device (representative Western European country)</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our hypothesis, the traffic generated by dongles in 2020 is similar to the traffic generated today by a fixed connection on Digital Subscriber Lines or CATV/Cable TV networks.</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lastRenderedPageBreak/>
        <w:drawing>
          <wp:inline distT="0" distB="0" distL="0" distR="0" wp14:anchorId="5A8FC651" wp14:editId="58B7EC16">
            <wp:extent cx="5173345" cy="1323340"/>
            <wp:effectExtent l="0" t="0" r="8255"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3345" cy="13233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6</w:t>
      </w:r>
      <w:r>
        <w:rPr>
          <w:b/>
          <w:szCs w:val="20"/>
          <w:lang w:val="en-CA" w:eastAsia="ko-KR"/>
        </w:rPr>
        <w:t xml:space="preserve">: </w:t>
      </w:r>
      <w:r w:rsidRPr="00FE25A1">
        <w:rPr>
          <w:b/>
          <w:szCs w:val="20"/>
          <w:lang w:val="en-CA" w:eastAsia="ko-KR"/>
        </w:rPr>
        <w:t>Monthly traffic per device (MB – representative Western European Country)</w:t>
      </w:r>
    </w:p>
    <w:p w:rsidR="00140CCB" w:rsidRPr="00FE25A1" w:rsidRDefault="00140CCB" w:rsidP="0042670E">
      <w:pPr>
        <w:pStyle w:val="Heading3"/>
        <w:numPr>
          <w:ilvl w:val="2"/>
          <w:numId w:val="24"/>
        </w:numPr>
      </w:pPr>
      <w:bookmarkStart w:id="210" w:name="_Toc291677499"/>
      <w:r w:rsidRPr="00FE25A1">
        <w:t>Total mobile traffic</w:t>
      </w:r>
      <w:bookmarkEnd w:id="210"/>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total mobile traffic in a representative Western European country will rise from 1,860 PB in 2015 to 4,580 PB in 2020.</w:t>
      </w:r>
    </w:p>
    <w:p w:rsidR="00140CCB"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22E8FFF4" wp14:editId="5FB0060F">
            <wp:extent cx="5971540" cy="1066165"/>
            <wp:effectExtent l="0" t="0" r="0" b="635"/>
            <wp:docPr id="2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1066165"/>
                    </a:xfrm>
                    <a:prstGeom prst="rect">
                      <a:avLst/>
                    </a:prstGeom>
                    <a:noFill/>
                    <a:ln>
                      <a:noFill/>
                    </a:ln>
                  </pic:spPr>
                </pic:pic>
              </a:graphicData>
            </a:graphic>
          </wp:inline>
        </w:drawing>
      </w:r>
      <w:r w:rsidR="00140CCB" w:rsidRPr="0042670E">
        <w:rPr>
          <w:b/>
          <w:szCs w:val="20"/>
          <w:lang w:val="en-CA" w:eastAsia="ko-KR"/>
        </w:rPr>
        <w:t xml:space="preserve"> </w:t>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7</w:t>
      </w:r>
      <w:r>
        <w:rPr>
          <w:b/>
          <w:szCs w:val="20"/>
          <w:lang w:val="en-CA" w:eastAsia="ko-KR"/>
        </w:rPr>
        <w:t xml:space="preserve">: </w:t>
      </w:r>
      <w:r w:rsidRPr="00FE25A1">
        <w:rPr>
          <w:b/>
          <w:szCs w:val="20"/>
          <w:lang w:val="en-CA" w:eastAsia="ko-KR"/>
        </w:rPr>
        <w:t>Total mobile traffic per year- Representative Western European Country</w:t>
      </w:r>
    </w:p>
    <w:p w:rsidR="00140CCB" w:rsidRPr="00FE25A1" w:rsidRDefault="00140CCB" w:rsidP="0042670E">
      <w:pPr>
        <w:pStyle w:val="Heading3"/>
        <w:numPr>
          <w:ilvl w:val="2"/>
          <w:numId w:val="24"/>
        </w:numPr>
      </w:pPr>
      <w:bookmarkStart w:id="211" w:name="_Toc291677500"/>
      <w:r w:rsidRPr="00E20F64">
        <w:t>Daily</w:t>
      </w:r>
      <w:r w:rsidRPr="001333FD">
        <w:t xml:space="preserve"> t</w:t>
      </w:r>
      <w:r w:rsidRPr="00FE25A1">
        <w:t>raffic</w:t>
      </w:r>
      <w:bookmarkEnd w:id="211"/>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From 2010 to 2020, total daily mobile traffic in the representative Western European country will grow from 186 TB to 12,540 TB.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7EE56628" wp14:editId="418CFE46">
            <wp:extent cx="6077585" cy="828675"/>
            <wp:effectExtent l="0" t="0" r="0" b="9525"/>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7585" cy="828675"/>
                    </a:xfrm>
                    <a:prstGeom prst="rect">
                      <a:avLst/>
                    </a:prstGeom>
                    <a:noFill/>
                    <a:ln>
                      <a:noFill/>
                    </a:ln>
                  </pic:spPr>
                </pic:pic>
              </a:graphicData>
            </a:graphic>
          </wp:inline>
        </w:drawing>
      </w:r>
      <w:r w:rsidR="00140CCB" w:rsidRPr="0042670E">
        <w:rPr>
          <w:b/>
          <w:szCs w:val="20"/>
          <w:lang w:val="en-CA" w:eastAsia="ko-KR"/>
        </w:rPr>
        <w:t xml:space="preserve"> </w:t>
      </w:r>
      <w:r w:rsidR="00140CCB">
        <w:rPr>
          <w:b/>
          <w:szCs w:val="20"/>
          <w:lang w:val="en-CA" w:eastAsia="ko-KR"/>
        </w:rPr>
        <w:t>Table</w:t>
      </w:r>
      <w:r w:rsidR="009F0762">
        <w:rPr>
          <w:b/>
          <w:szCs w:val="20"/>
          <w:lang w:val="en-CA" w:eastAsia="ko-KR"/>
        </w:rPr>
        <w:t xml:space="preserve"> 8</w:t>
      </w:r>
      <w:r w:rsidR="00140CCB">
        <w:rPr>
          <w:b/>
          <w:szCs w:val="20"/>
          <w:lang w:val="en-CA" w:eastAsia="ko-KR"/>
        </w:rPr>
        <w:t xml:space="preserve">: </w:t>
      </w:r>
      <w:r w:rsidR="00140CCB" w:rsidRPr="00FE25A1">
        <w:rPr>
          <w:b/>
          <w:szCs w:val="20"/>
          <w:lang w:val="en-CA" w:eastAsia="ko-KR"/>
        </w:rPr>
        <w:t>Total daily mobile traffic - Representative Western European Country</w:t>
      </w:r>
    </w:p>
    <w:p w:rsidR="00140CCB" w:rsidRPr="00FE25A1" w:rsidRDefault="00140CCB" w:rsidP="0042670E">
      <w:pPr>
        <w:pStyle w:val="Heading3"/>
        <w:numPr>
          <w:ilvl w:val="2"/>
          <w:numId w:val="24"/>
        </w:numPr>
      </w:pPr>
      <w:bookmarkStart w:id="212" w:name="_Toc291677501"/>
      <w:r w:rsidRPr="00E20F64">
        <w:t>Daily</w:t>
      </w:r>
      <w:r w:rsidRPr="001333FD">
        <w:t xml:space="preserve"> traffic</w:t>
      </w:r>
      <w:r w:rsidRPr="00FE25A1">
        <w:t xml:space="preserve"> per subscription</w:t>
      </w:r>
      <w:bookmarkEnd w:id="212"/>
    </w:p>
    <w:p w:rsidR="00140CCB" w:rsidRPr="0042670E" w:rsidRDefault="00140CCB" w:rsidP="0042670E">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Daily traffic per Mobile Broadband (MBB)</w:t>
      </w:r>
      <w:r w:rsidRPr="00FE25A1">
        <w:rPr>
          <w:rFonts w:eastAsia="Batang"/>
          <w:szCs w:val="20"/>
          <w:vertAlign w:val="superscript"/>
          <w:lang w:val="en-CA" w:eastAsia="ko-KR"/>
        </w:rPr>
        <w:footnoteReference w:id="15"/>
      </w:r>
      <w:r w:rsidRPr="00FE25A1">
        <w:rPr>
          <w:rFonts w:eastAsia="Batang"/>
          <w:szCs w:val="20"/>
          <w:lang w:val="en-CA" w:eastAsia="ko-KR"/>
        </w:rPr>
        <w:t xml:space="preserve"> subscription is expected to reach 294 MB per day in 2020. This figure represents an average over the devices generating the most important share of the traffic on mobile networks (high-end smartphones and dongles).</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590392ED" wp14:editId="79288395">
            <wp:extent cx="6113145" cy="955040"/>
            <wp:effectExtent l="0" t="0" r="1905"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textAlignment w:val="baseline"/>
        <w:rPr>
          <w:rFonts w:eastAsia="Batang"/>
          <w:szCs w:val="20"/>
          <w:lang w:val="en-CA" w:eastAsia="ko-KR"/>
        </w:rPr>
      </w:pPr>
      <w:r w:rsidRPr="0042670E">
        <w:rPr>
          <w:rFonts w:eastAsia="Batang"/>
          <w:noProof/>
          <w:szCs w:val="20"/>
          <w:lang w:val="en-GB" w:eastAsia="fr-FR"/>
        </w:rPr>
        <w:t xml:space="preserve">Table </w:t>
      </w:r>
      <w:r w:rsidR="009F0762">
        <w:rPr>
          <w:rFonts w:eastAsia="Batang"/>
          <w:noProof/>
          <w:szCs w:val="20"/>
          <w:lang w:val="en-GB" w:eastAsia="fr-FR"/>
        </w:rPr>
        <w:t>9</w:t>
      </w:r>
      <w:r w:rsidRPr="0042670E">
        <w:rPr>
          <w:rFonts w:eastAsia="Batang"/>
          <w:noProof/>
          <w:szCs w:val="20"/>
          <w:highlight w:val="yellow"/>
          <w:lang w:val="en-GB" w:eastAsia="fr-FR"/>
        </w:rPr>
        <w:t>.</w:t>
      </w:r>
      <w:r w:rsidRPr="0042670E">
        <w:rPr>
          <w:rFonts w:eastAsia="Batang"/>
          <w:noProof/>
          <w:szCs w:val="20"/>
          <w:lang w:val="en-GB" w:eastAsia="fr-FR"/>
        </w:rPr>
        <w:t xml:space="preserve"> </w:t>
      </w:r>
      <w:r w:rsidRPr="00FE25A1">
        <w:rPr>
          <w:b/>
          <w:szCs w:val="20"/>
          <w:lang w:val="en-CA" w:eastAsia="ko-KR"/>
        </w:rPr>
        <w:t>Daily mobile traffic per Mobile Broadband &amp; dongle subscriptions - Representative Western European Country</w:t>
      </w:r>
    </w:p>
    <w:p w:rsidR="00140CCB" w:rsidRPr="00FE25A1" w:rsidRDefault="00140CCB" w:rsidP="0042670E">
      <w:pPr>
        <w:pStyle w:val="Heading3"/>
        <w:numPr>
          <w:ilvl w:val="2"/>
          <w:numId w:val="24"/>
        </w:numPr>
      </w:pPr>
      <w:bookmarkStart w:id="213" w:name="_Toc291677502"/>
      <w:r w:rsidRPr="00E20F64">
        <w:lastRenderedPageBreak/>
        <w:t>Busy</w:t>
      </w:r>
      <w:r w:rsidRPr="00FE25A1">
        <w:t xml:space="preserve"> hour traffic</w:t>
      </w:r>
      <w:bookmarkEnd w:id="213"/>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It is assumed that the busy hour carries 10% of the daily traffic. In 2020, the busy hour traffic per </w:t>
      </w:r>
      <w:r>
        <w:rPr>
          <w:rFonts w:eastAsia="Batang"/>
          <w:szCs w:val="20"/>
          <w:lang w:val="en-CA" w:eastAsia="ko-KR"/>
        </w:rPr>
        <w:t>mobile broadband</w:t>
      </w:r>
      <w:r w:rsidRPr="00FE25A1">
        <w:rPr>
          <w:rFonts w:eastAsia="Batang"/>
          <w:szCs w:val="20"/>
          <w:lang w:val="en-CA" w:eastAsia="ko-KR"/>
        </w:rPr>
        <w:t xml:space="preserve"> subscription will be 29.4 MB.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b/>
          <w:noProof/>
          <w:szCs w:val="20"/>
          <w:lang w:val="en-US" w:eastAsia="en-US"/>
        </w:rPr>
        <w:drawing>
          <wp:inline distT="0" distB="0" distL="0" distR="0" wp14:anchorId="224CE424" wp14:editId="7AD8FA0A">
            <wp:extent cx="6077585" cy="732790"/>
            <wp:effectExtent l="0" t="0" r="0" b="0"/>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7585" cy="732790"/>
                    </a:xfrm>
                    <a:prstGeom prst="rect">
                      <a:avLst/>
                    </a:prstGeom>
                    <a:noFill/>
                    <a:ln>
                      <a:noFill/>
                    </a:ln>
                  </pic:spPr>
                </pic:pic>
              </a:graphicData>
            </a:graphic>
          </wp:inline>
        </w:drawing>
      </w:r>
      <w:r w:rsidR="00140CCB" w:rsidRPr="00FE25A1">
        <w:rPr>
          <w:rFonts w:eastAsia="Times New Roman"/>
          <w:b/>
          <w:bCs/>
          <w:szCs w:val="20"/>
          <w:lang w:val="en-GB" w:eastAsia="de-DE"/>
        </w:rPr>
        <w:br/>
      </w:r>
      <w:r w:rsidR="00140CCB">
        <w:rPr>
          <w:rFonts w:eastAsia="Times New Roman"/>
          <w:b/>
          <w:bCs/>
          <w:szCs w:val="20"/>
          <w:lang w:val="en-GB" w:eastAsia="de-DE"/>
        </w:rPr>
        <w:t xml:space="preserve">Table </w:t>
      </w:r>
      <w:r w:rsidR="009F0762">
        <w:rPr>
          <w:rFonts w:eastAsia="Times New Roman"/>
          <w:b/>
          <w:bCs/>
          <w:szCs w:val="20"/>
          <w:lang w:val="en-GB" w:eastAsia="de-DE"/>
        </w:rPr>
        <w:t>10</w:t>
      </w:r>
      <w:r w:rsidR="00140CCB">
        <w:rPr>
          <w:rFonts w:eastAsia="Times New Roman"/>
          <w:b/>
          <w:bCs/>
          <w:szCs w:val="20"/>
          <w:lang w:val="en-GB" w:eastAsia="de-DE"/>
        </w:rPr>
        <w:t xml:space="preserve">. </w:t>
      </w:r>
      <w:r w:rsidR="00140CCB" w:rsidRPr="00FE25A1">
        <w:rPr>
          <w:b/>
          <w:szCs w:val="20"/>
          <w:lang w:val="en-CA" w:eastAsia="ko-KR"/>
        </w:rPr>
        <w:t>Busy hour traffic - Representative Western European Country – 1/2</w:t>
      </w:r>
    </w:p>
    <w:p w:rsidR="00140CCB" w:rsidRPr="00FE25A1" w:rsidRDefault="00140CCB" w:rsidP="00FE25A1">
      <w:pPr>
        <w:rPr>
          <w:rFonts w:eastAsia="Times New Roman"/>
          <w:b/>
          <w:bCs/>
          <w:szCs w:val="20"/>
          <w:lang w:val="en-GB" w:eastAsia="de-DE"/>
        </w:rPr>
      </w:pPr>
    </w:p>
    <w:p w:rsidR="00140CCB" w:rsidRPr="00FE25A1" w:rsidRDefault="00C622AE" w:rsidP="00FE25A1">
      <w:pPr>
        <w:overflowPunct w:val="0"/>
        <w:autoSpaceDE w:val="0"/>
        <w:autoSpaceDN w:val="0"/>
        <w:adjustRightInd w:val="0"/>
        <w:textAlignment w:val="baseline"/>
        <w:rPr>
          <w:rFonts w:eastAsia="Batang"/>
          <w:szCs w:val="20"/>
          <w:lang w:val="en-CA" w:eastAsia="ko-KR"/>
        </w:rPr>
      </w:pPr>
      <w:r>
        <w:rPr>
          <w:rFonts w:eastAsia="Batang"/>
          <w:noProof/>
          <w:szCs w:val="20"/>
          <w:lang w:val="en-US" w:eastAsia="en-US"/>
        </w:rPr>
        <w:drawing>
          <wp:inline distT="0" distB="0" distL="0" distR="0" wp14:anchorId="70FD3DFA" wp14:editId="3E3F92B0">
            <wp:extent cx="6113145" cy="955040"/>
            <wp:effectExtent l="0" t="0" r="1905"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FE25A1" w:rsidRDefault="00140CCB" w:rsidP="0042670E">
      <w:pPr>
        <w:overflowPunct w:val="0"/>
        <w:autoSpaceDE w:val="0"/>
        <w:autoSpaceDN w:val="0"/>
        <w:adjustRightInd w:val="0"/>
        <w:jc w:val="center"/>
        <w:textAlignment w:val="baseline"/>
        <w:rPr>
          <w:rFonts w:eastAsia="Batang"/>
          <w:b/>
          <w:szCs w:val="20"/>
          <w:lang w:val="en-CA" w:eastAsia="ko-KR"/>
        </w:rPr>
      </w:pPr>
      <w:r>
        <w:rPr>
          <w:b/>
          <w:szCs w:val="20"/>
          <w:lang w:val="en-CA" w:eastAsia="ko-KR"/>
        </w:rPr>
        <w:t xml:space="preserve">Table </w:t>
      </w:r>
      <w:r w:rsidR="009F0762">
        <w:rPr>
          <w:b/>
          <w:szCs w:val="20"/>
          <w:lang w:val="en-CA" w:eastAsia="ko-KR"/>
        </w:rPr>
        <w:t>11</w:t>
      </w:r>
      <w:r>
        <w:rPr>
          <w:b/>
          <w:szCs w:val="20"/>
          <w:lang w:val="en-CA" w:eastAsia="ko-KR"/>
        </w:rPr>
        <w:t xml:space="preserve">. </w:t>
      </w:r>
      <w:r w:rsidRPr="00FE25A1">
        <w:rPr>
          <w:b/>
          <w:szCs w:val="20"/>
          <w:lang w:val="en-CA" w:eastAsia="ko-KR"/>
        </w:rPr>
        <w:t>Busy hour traffic - Representative Western European Country – 2/2</w:t>
      </w:r>
    </w:p>
    <w:p w:rsidR="00140CCB" w:rsidRPr="00FE25A1" w:rsidRDefault="00140CCB" w:rsidP="0042670E">
      <w:pPr>
        <w:pStyle w:val="Heading3"/>
        <w:numPr>
          <w:ilvl w:val="2"/>
          <w:numId w:val="24"/>
        </w:numPr>
      </w:pPr>
      <w:bookmarkStart w:id="214" w:name="_Toc291677503"/>
      <w:r w:rsidRPr="00E20F64">
        <w:t>Conclusion</w:t>
      </w:r>
      <w:r w:rsidRPr="00FE25A1">
        <w:t xml:space="preserve"> on mobile traffic forecast</w:t>
      </w:r>
      <w:bookmarkEnd w:id="214"/>
      <w:r w:rsidR="0052433A">
        <w:t>[6]</w:t>
      </w:r>
    </w:p>
    <w:p w:rsidR="00140CCB" w:rsidRPr="00FE25A1" w:rsidRDefault="00774193" w:rsidP="00FE25A1">
      <w:pPr>
        <w:overflowPunct w:val="0"/>
        <w:autoSpaceDE w:val="0"/>
        <w:autoSpaceDN w:val="0"/>
        <w:adjustRightInd w:val="0"/>
        <w:textAlignment w:val="baseline"/>
        <w:rPr>
          <w:rFonts w:eastAsia="Batang"/>
          <w:szCs w:val="20"/>
          <w:lang w:val="en-CA" w:eastAsia="ko-KR"/>
        </w:rPr>
      </w:pPr>
      <w:r w:rsidRPr="008A4BA4">
        <w:rPr>
          <w:rFonts w:eastAsia="Batang"/>
          <w:szCs w:val="20"/>
          <w:lang w:val="en-CA" w:eastAsia="ko-KR"/>
          <w:rPrChange w:id="215" w:author="Ruismaki Rauno (Nokia-CIC/Espoo)" w:date="2011-09-12T15:18:00Z">
            <w:rPr>
              <w:rFonts w:eastAsia="Batang"/>
              <w:szCs w:val="20"/>
              <w:highlight w:val="green"/>
              <w:lang w:val="en-CA" w:eastAsia="ko-KR"/>
            </w:rPr>
          </w:rPrChange>
        </w:rPr>
        <w:t xml:space="preserve">Based on </w:t>
      </w:r>
      <w:r w:rsidR="00735616" w:rsidRPr="008A4BA4">
        <w:rPr>
          <w:rFonts w:eastAsia="Batang"/>
          <w:szCs w:val="20"/>
          <w:lang w:val="en-CA" w:eastAsia="ko-KR"/>
          <w:rPrChange w:id="216" w:author="Ruismaki Rauno (Nokia-CIC/Espoo)" w:date="2011-09-12T15:18:00Z">
            <w:rPr>
              <w:rFonts w:eastAsia="Batang"/>
              <w:szCs w:val="20"/>
              <w:highlight w:val="green"/>
              <w:lang w:val="en-CA" w:eastAsia="ko-KR"/>
            </w:rPr>
          </w:rPrChange>
        </w:rPr>
        <w:t>new forecast [6]</w:t>
      </w:r>
      <w:r w:rsidR="00C36AFF" w:rsidRPr="008A4BA4">
        <w:rPr>
          <w:rFonts w:eastAsia="Batang"/>
          <w:szCs w:val="20"/>
          <w:lang w:val="en-CA" w:eastAsia="ko-KR"/>
          <w:rPrChange w:id="217" w:author="Ruismaki Rauno (Nokia-CIC/Espoo)" w:date="2011-09-12T15:18:00Z">
            <w:rPr>
              <w:rFonts w:eastAsia="Batang"/>
              <w:szCs w:val="20"/>
              <w:highlight w:val="green"/>
              <w:lang w:val="en-CA" w:eastAsia="ko-KR"/>
            </w:rPr>
          </w:rPrChange>
        </w:rPr>
        <w:t xml:space="preserve">, </w:t>
      </w:r>
      <w:r w:rsidR="00140CCB" w:rsidRPr="008A4BA4">
        <w:rPr>
          <w:rFonts w:eastAsia="Batang"/>
          <w:szCs w:val="20"/>
          <w:lang w:val="en-CA" w:eastAsia="ko-KR"/>
        </w:rPr>
        <w:t xml:space="preserve"> mobile traffic could increase by a factor of 33 (worldwide) and 67</w:t>
      </w:r>
      <w:r w:rsidR="00140CCB" w:rsidRPr="008A4BA4">
        <w:rPr>
          <w:rFonts w:eastAsia="Batang"/>
          <w:szCs w:val="20"/>
          <w:vertAlign w:val="superscript"/>
          <w:lang w:val="en-CA" w:eastAsia="ko-KR"/>
        </w:rPr>
        <w:footnoteReference w:id="16"/>
      </w:r>
      <w:r w:rsidR="00140CCB" w:rsidRPr="008A4BA4">
        <w:rPr>
          <w:rFonts w:eastAsia="Batang"/>
          <w:szCs w:val="20"/>
          <w:lang w:val="en-CA" w:eastAsia="ko-KR"/>
        </w:rPr>
        <w:t xml:space="preserve"> (representative Western</w:t>
      </w:r>
      <w:r w:rsidR="00140CCB" w:rsidRPr="00FE25A1">
        <w:rPr>
          <w:rFonts w:eastAsia="Batang"/>
          <w:szCs w:val="20"/>
          <w:lang w:val="en-CA" w:eastAsia="ko-KR"/>
        </w:rPr>
        <w:t xml:space="preserve"> European country): from 2010 to 2020, total worldwide traffic will grow from 3.86 EB to 127.8 EB. For a representative European country, total daily traffic could grow from 186 TB to 12 540 TB. This growth may come from the combination of a higher number of subscriptions and the importance of video traffic.</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The traffic could be dominated by video, i.e. user related content. As a result, the traffic may continue to be unevenly distributed with a significant unbalance between busy and </w:t>
      </w:r>
      <w:proofErr w:type="spellStart"/>
      <w:r w:rsidRPr="00FE25A1">
        <w:rPr>
          <w:rFonts w:eastAsia="Batang"/>
          <w:szCs w:val="20"/>
          <w:lang w:val="en-CA" w:eastAsia="ko-KR"/>
        </w:rPr>
        <w:t>non busy</w:t>
      </w:r>
      <w:proofErr w:type="spellEnd"/>
      <w:r w:rsidRPr="00FE25A1">
        <w:rPr>
          <w:rFonts w:eastAsia="Batang"/>
          <w:szCs w:val="20"/>
          <w:lang w:val="en-CA" w:eastAsia="ko-KR"/>
        </w:rPr>
        <w:t xml:space="preserve"> hours, along with very large variations across the different </w:t>
      </w:r>
      <w:r w:rsidRPr="00C36AFF">
        <w:rPr>
          <w:rFonts w:eastAsia="Batang"/>
          <w:szCs w:val="20"/>
          <w:lang w:val="en-CA" w:eastAsia="ko-KR"/>
        </w:rPr>
        <w:t xml:space="preserve">parts of the globe. Traffic is likely to </w:t>
      </w:r>
      <w:r w:rsidR="00C36AFF">
        <w:rPr>
          <w:rFonts w:eastAsia="Batang"/>
          <w:szCs w:val="20"/>
          <w:lang w:val="en-CA" w:eastAsia="ko-KR"/>
        </w:rPr>
        <w:t>follow</w:t>
      </w:r>
      <w:r w:rsidRPr="00C36AFF">
        <w:rPr>
          <w:rFonts w:eastAsia="Batang"/>
          <w:szCs w:val="20"/>
          <w:lang w:val="en-CA" w:eastAsia="ko-KR"/>
        </w:rPr>
        <w:t xml:space="preserve"> peaks in population density</w:t>
      </w:r>
      <w:r w:rsidR="00C36AFF">
        <w:rPr>
          <w:rFonts w:eastAsia="Batang"/>
          <w:szCs w:val="20"/>
          <w:lang w:val="en-CA" w:eastAsia="ko-KR"/>
        </w:rPr>
        <w:t xml:space="preserve"> and </w:t>
      </w:r>
      <w:r w:rsidRPr="00C36AFF">
        <w:rPr>
          <w:rFonts w:eastAsia="Batang"/>
          <w:szCs w:val="20"/>
          <w:lang w:val="en-CA" w:eastAsia="ko-KR"/>
        </w:rPr>
        <w:t>the peak</w:t>
      </w:r>
      <w:r w:rsidR="00C36AFF">
        <w:rPr>
          <w:rFonts w:eastAsia="Batang"/>
          <w:szCs w:val="20"/>
          <w:lang w:val="en-CA" w:eastAsia="ko-KR"/>
        </w:rPr>
        <w:t>s</w:t>
      </w:r>
      <w:r w:rsidRPr="00C36AFF">
        <w:rPr>
          <w:rFonts w:eastAsia="Batang"/>
          <w:szCs w:val="20"/>
          <w:lang w:val="en-CA" w:eastAsia="ko-KR"/>
        </w:rPr>
        <w:t xml:space="preserve"> of leisure time.</w:t>
      </w:r>
    </w:p>
    <w:p w:rsidR="00140CCB" w:rsidRPr="00FE25A1" w:rsidRDefault="00140CCB" w:rsidP="0042670E">
      <w:pPr>
        <w:pStyle w:val="Heading3"/>
        <w:numPr>
          <w:ilvl w:val="2"/>
          <w:numId w:val="24"/>
        </w:numPr>
      </w:pPr>
      <w:bookmarkStart w:id="218" w:name="_Toc291677504"/>
      <w:r w:rsidRPr="00E20F64">
        <w:t>Estimate</w:t>
      </w:r>
      <w:r w:rsidRPr="001333FD">
        <w:t xml:space="preserve"> b</w:t>
      </w:r>
      <w:r w:rsidRPr="00FE25A1">
        <w:t>eyond 2020: 2025 forecasts</w:t>
      </w:r>
      <w:bookmarkEnd w:id="218"/>
      <w:r w:rsidR="0052433A">
        <w:t xml:space="preserve"> [6]</w:t>
      </w: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Disclaimer: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140CCB" w:rsidRPr="00E20F64" w:rsidRDefault="00140CCB" w:rsidP="004F2D99">
      <w:pPr>
        <w:overflowPunct w:val="0"/>
        <w:autoSpaceDE w:val="0"/>
        <w:autoSpaceDN w:val="0"/>
        <w:adjustRightInd w:val="0"/>
        <w:textAlignment w:val="baseline"/>
        <w:rPr>
          <w:rFonts w:eastAsia="Batang"/>
          <w:szCs w:val="20"/>
          <w:lang w:val="en-CA" w:eastAsia="ko-KR"/>
        </w:rPr>
      </w:pPr>
      <w:r>
        <w:rPr>
          <w:rFonts w:eastAsia="Batang"/>
          <w:szCs w:val="20"/>
          <w:lang w:val="en-CA" w:eastAsia="ko-KR"/>
        </w:rPr>
        <w:t>A</w:t>
      </w:r>
      <w:r w:rsidRPr="00FE25A1">
        <w:rPr>
          <w:rFonts w:eastAsia="Batang"/>
          <w:szCs w:val="20"/>
          <w:lang w:val="en-CA" w:eastAsia="ko-KR"/>
        </w:rPr>
        <w:t xml:space="preserve"> total</w:t>
      </w:r>
      <w:r w:rsidRPr="00FE25A1" w:rsidDel="004F2D99">
        <w:rPr>
          <w:rFonts w:eastAsia="Batang"/>
          <w:szCs w:val="20"/>
          <w:lang w:val="en-CA" w:eastAsia="ko-KR"/>
        </w:rPr>
        <w:t xml:space="preserve"> </w:t>
      </w:r>
      <w:r w:rsidRPr="00FE25A1">
        <w:rPr>
          <w:rFonts w:eastAsia="Batang"/>
          <w:szCs w:val="20"/>
          <w:lang w:val="en-CA" w:eastAsia="ko-KR"/>
        </w:rPr>
        <w:t xml:space="preserve">mobile traffic could </w:t>
      </w:r>
      <w:r>
        <w:rPr>
          <w:rFonts w:eastAsia="Batang"/>
          <w:szCs w:val="20"/>
          <w:lang w:val="en-CA" w:eastAsia="ko-KR"/>
        </w:rPr>
        <w:t xml:space="preserve">be </w:t>
      </w:r>
      <w:r w:rsidRPr="00FE25A1">
        <w:rPr>
          <w:rFonts w:eastAsia="Batang"/>
          <w:szCs w:val="20"/>
          <w:lang w:val="en-CA" w:eastAsia="ko-KR"/>
        </w:rPr>
        <w:t>anticipate</w:t>
      </w:r>
      <w:r>
        <w:rPr>
          <w:rFonts w:eastAsia="Batang"/>
          <w:szCs w:val="20"/>
          <w:lang w:val="en-CA" w:eastAsia="ko-KR"/>
        </w:rPr>
        <w:t>d</w:t>
      </w:r>
      <w:r w:rsidRPr="00FE25A1">
        <w:rPr>
          <w:rFonts w:eastAsia="Batang"/>
          <w:szCs w:val="20"/>
          <w:lang w:val="en-CA" w:eastAsia="ko-KR"/>
        </w:rPr>
        <w:t xml:space="preserve"> of more than 350 EB in 2025 (worldwide) representing a 174% increase compared to 2020. Daily traffic per </w:t>
      </w:r>
      <w:r>
        <w:rPr>
          <w:rFonts w:eastAsia="Batang"/>
          <w:szCs w:val="20"/>
          <w:lang w:val="en-CA" w:eastAsia="ko-KR"/>
        </w:rPr>
        <w:t xml:space="preserve">mobile broadband </w:t>
      </w:r>
      <w:r w:rsidRPr="00FE25A1">
        <w:rPr>
          <w:rFonts w:eastAsia="Batang"/>
          <w:szCs w:val="20"/>
          <w:lang w:val="en-CA" w:eastAsia="ko-KR"/>
        </w:rPr>
        <w:t>subscription in the representative Western European country will stand at 452 MB by that point in time.</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noProof/>
          <w:szCs w:val="20"/>
          <w:lang w:eastAsia="fr-FR"/>
        </w:rPr>
      </w:pPr>
      <w:r>
        <w:rPr>
          <w:b/>
          <w:noProof/>
          <w:szCs w:val="20"/>
          <w:lang w:val="en-US" w:eastAsia="en-US"/>
        </w:rPr>
        <w:drawing>
          <wp:inline distT="0" distB="0" distL="0" distR="0" wp14:anchorId="27EB2EF3" wp14:editId="0474DEEC">
            <wp:extent cx="3556635" cy="1884680"/>
            <wp:effectExtent l="0" t="0" r="5715" b="127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6635" cy="188468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Figure </w:t>
      </w:r>
      <w:r w:rsidRPr="0042670E">
        <w:rPr>
          <w:b/>
          <w:szCs w:val="20"/>
          <w:highlight w:val="yellow"/>
          <w:lang w:val="en-CA" w:eastAsia="ko-KR"/>
        </w:rPr>
        <w:t>xx</w:t>
      </w:r>
      <w:r>
        <w:rPr>
          <w:b/>
          <w:szCs w:val="20"/>
          <w:lang w:val="en-CA" w:eastAsia="ko-KR"/>
        </w:rPr>
        <w:t xml:space="preserve">. </w:t>
      </w:r>
      <w:r w:rsidRPr="0042670E">
        <w:rPr>
          <w:b/>
          <w:szCs w:val="20"/>
          <w:lang w:val="en-CA" w:eastAsia="ko-KR"/>
        </w:rPr>
        <w:t>2025 mobile traffic forecasts</w:t>
      </w:r>
    </w:p>
    <w:p w:rsidR="00140CCB" w:rsidRPr="00FE25A1" w:rsidRDefault="00140CCB" w:rsidP="00F40793">
      <w:pPr>
        <w:contextualSpacing/>
        <w:rPr>
          <w:rFonts w:eastAsia="Times New Roman"/>
          <w:szCs w:val="20"/>
          <w:lang w:val="en-GB"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Pr="001333FD" w:rsidRDefault="001333FD" w:rsidP="001333FD">
      <w:pPr>
        <w:pStyle w:val="ListParagraph"/>
        <w:numPr>
          <w:ilvl w:val="0"/>
          <w:numId w:val="24"/>
        </w:numPr>
        <w:rPr>
          <w:rFonts w:eastAsia="Times New Roman"/>
          <w:lang w:val="en-US"/>
        </w:rPr>
      </w:pPr>
      <w:r w:rsidRPr="00E20F64">
        <w:rPr>
          <w:rFonts w:ascii="Times New Roman Bold" w:hAnsi="Times New Roman Bold" w:cs="Arial"/>
          <w:b/>
          <w:bCs/>
          <w:caps/>
          <w:kern w:val="32"/>
          <w:lang w:val="fi-FI"/>
        </w:rPr>
        <w:lastRenderedPageBreak/>
        <w:t>MOBILE BROADBAND FORECASTS</w:t>
      </w:r>
      <w:r w:rsidRPr="001333FD">
        <w:rPr>
          <w:rFonts w:eastAsia="Times New Roman"/>
          <w:lang w:val="en-US"/>
        </w:rPr>
        <w:t xml:space="preserve"> </w:t>
      </w:r>
    </w:p>
    <w:p w:rsidR="001333FD" w:rsidRPr="001333FD" w:rsidRDefault="001333FD" w:rsidP="001333FD">
      <w:pPr>
        <w:pStyle w:val="ListParagraph"/>
        <w:ind w:left="432"/>
        <w:rPr>
          <w:rFonts w:eastAsia="Times New Roman"/>
          <w:lang w:val="en-US"/>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40CCB" w:rsidRPr="00FE25A1" w:rsidRDefault="00140CCB" w:rsidP="004F2D99">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en-US" w:eastAsia="nl-NL"/>
        </w:rPr>
        <w:t xml:space="preserve">To meet this growing traffic demand in the near future, </w:t>
      </w:r>
      <w:r w:rsidR="00EA0ED3">
        <w:rPr>
          <w:rFonts w:eastAsia="Times New Roman"/>
          <w:szCs w:val="20"/>
          <w:lang w:val="en-US" w:eastAsia="nl-NL"/>
        </w:rPr>
        <w:t xml:space="preserve">at least (?) </w:t>
      </w:r>
      <w:r w:rsidRPr="00FE25A1">
        <w:rPr>
          <w:rFonts w:eastAsia="Times New Roman"/>
          <w:szCs w:val="20"/>
          <w:lang w:val="en-US" w:eastAsia="nl-NL"/>
        </w:rPr>
        <w:t xml:space="preserve">the following </w:t>
      </w:r>
      <w:r w:rsidR="00EA0ED3">
        <w:rPr>
          <w:rFonts w:eastAsia="Times New Roman"/>
          <w:szCs w:val="20"/>
          <w:lang w:val="en-US" w:eastAsia="nl-NL"/>
        </w:rPr>
        <w:t xml:space="preserve">measures </w:t>
      </w:r>
      <w:r>
        <w:rPr>
          <w:rFonts w:eastAsia="Times New Roman"/>
          <w:szCs w:val="20"/>
          <w:lang w:val="en-US" w:eastAsia="nl-NL"/>
        </w:rPr>
        <w:t xml:space="preserve">could be </w:t>
      </w:r>
      <w:r w:rsidR="00EA0ED3">
        <w:rPr>
          <w:rFonts w:eastAsia="Times New Roman"/>
          <w:szCs w:val="20"/>
          <w:lang w:val="en-US" w:eastAsia="nl-NL"/>
        </w:rPr>
        <w:t>used</w:t>
      </w:r>
      <w:r>
        <w:rPr>
          <w:rFonts w:eastAsia="Times New Roman"/>
          <w:szCs w:val="20"/>
          <w:lang w:val="en-US" w:eastAsia="nl-NL"/>
        </w:rPr>
        <w:t xml:space="preserve"> </w:t>
      </w:r>
      <w:r w:rsidRPr="00FE25A1">
        <w:rPr>
          <w:rFonts w:eastAsia="Times New Roman"/>
          <w:szCs w:val="20"/>
          <w:vertAlign w:val="superscript"/>
          <w:lang w:val="nl" w:eastAsia="nl-NL"/>
        </w:rPr>
        <w:footnoteReference w:id="17"/>
      </w:r>
      <w:r w:rsidRPr="00FE25A1">
        <w:rPr>
          <w:rFonts w:eastAsia="Times New Roman"/>
          <w:szCs w:val="20"/>
          <w:lang w:val="en-US" w:eastAsia="nl-NL"/>
        </w:rPr>
        <w:t>: turn to more efficient wireless access technologies, improve locally the capacity offering through network densification and access to new frequency bands</w:t>
      </w:r>
      <w:r w:rsidR="00C36AFF">
        <w:rPr>
          <w:rFonts w:eastAsia="Times New Roman"/>
          <w:szCs w:val="20"/>
          <w:lang w:val="en-US" w:eastAsia="nl-NL"/>
        </w:rPr>
        <w:t>.</w:t>
      </w:r>
    </w:p>
    <w:p w:rsidR="00140CCB" w:rsidRPr="00FE25A1" w:rsidRDefault="00140CCB" w:rsidP="00FE25A1">
      <w:pPr>
        <w:overflowPunct w:val="0"/>
        <w:autoSpaceDE w:val="0"/>
        <w:autoSpaceDN w:val="0"/>
        <w:adjustRightInd w:val="0"/>
        <w:textAlignment w:val="baseline"/>
        <w:rPr>
          <w:rFonts w:eastAsia="Times New Roman"/>
          <w:sz w:val="16"/>
          <w:szCs w:val="20"/>
          <w:lang w:val="nl" w:eastAsia="nl-NL"/>
        </w:rPr>
      </w:pPr>
    </w:p>
    <w:p w:rsidR="00140CCB" w:rsidRPr="00FE25A1" w:rsidRDefault="00140CCB" w:rsidP="00FE25A1">
      <w:pPr>
        <w:overflowPunct w:val="0"/>
        <w:autoSpaceDE w:val="0"/>
        <w:autoSpaceDN w:val="0"/>
        <w:adjustRightInd w:val="0"/>
        <w:textAlignment w:val="baseline"/>
        <w:rPr>
          <w:b/>
          <w:color w:val="000000"/>
          <w:lang w:val="en-US" w:eastAsia="en-US"/>
        </w:rPr>
      </w:pPr>
      <w:r w:rsidRPr="00FE25A1">
        <w:rPr>
          <w:rFonts w:eastAsia="Times New Roman"/>
          <w:b/>
          <w:color w:val="000000"/>
          <w:lang w:val="en-US" w:eastAsia="en-US"/>
        </w:rPr>
        <w:t>New</w:t>
      </w:r>
      <w:r w:rsidR="00EA0ED3">
        <w:rPr>
          <w:rFonts w:eastAsia="Times New Roman"/>
          <w:b/>
          <w:color w:val="000000"/>
          <w:lang w:val="en-US" w:eastAsia="en-US"/>
        </w:rPr>
        <w:t>, more spectrum efficient</w:t>
      </w:r>
      <w:r w:rsidRPr="00FE25A1">
        <w:rPr>
          <w:rFonts w:eastAsia="Times New Roman"/>
          <w:b/>
          <w:color w:val="000000"/>
          <w:lang w:val="en-US" w:eastAsia="en-US"/>
        </w:rPr>
        <w:t xml:space="preserve"> air interface technologies: </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en-US" w:eastAsia="en-US"/>
        </w:rPr>
        <w:t xml:space="preserve">The </w:t>
      </w:r>
      <w:r w:rsidRPr="00FE25A1">
        <w:rPr>
          <w:rFonts w:eastAsia="Times New Roman"/>
          <w:szCs w:val="20"/>
          <w:lang w:val="en-US" w:eastAsia="nl-NL"/>
        </w:rPr>
        <w:t xml:space="preserve">opening </w:t>
      </w:r>
      <w:r w:rsidRPr="00FE25A1">
        <w:rPr>
          <w:rFonts w:eastAsia="Times New Roman"/>
          <w:szCs w:val="20"/>
          <w:lang w:val="en-US" w:eastAsia="en-US"/>
        </w:rPr>
        <w:t>of existing 2G spectrum</w:t>
      </w:r>
      <w:r w:rsidRPr="00FE25A1">
        <w:rPr>
          <w:rFonts w:eastAsia="Times New Roman"/>
          <w:szCs w:val="20"/>
          <w:lang w:val="en-US" w:eastAsia="nl-NL"/>
        </w:rPr>
        <w:t xml:space="preserve"> </w:t>
      </w:r>
      <w:r w:rsidRPr="00FE25A1">
        <w:rPr>
          <w:rFonts w:eastAsia="Times New Roman"/>
          <w:szCs w:val="20"/>
          <w:lang w:val="en-US" w:eastAsia="en-US"/>
        </w:rPr>
        <w:t xml:space="preserve">(900 and 1800 MHz) to </w:t>
      </w:r>
      <w:r w:rsidR="00EA0ED3">
        <w:rPr>
          <w:rFonts w:eastAsia="Times New Roman"/>
          <w:szCs w:val="20"/>
          <w:lang w:val="en-US" w:eastAsia="nl-NL"/>
        </w:rPr>
        <w:t>more spectrum efficient</w:t>
      </w:r>
      <w:r w:rsidR="00EA0ED3" w:rsidRPr="00FE25A1">
        <w:rPr>
          <w:rFonts w:eastAsia="Times New Roman"/>
          <w:szCs w:val="20"/>
          <w:lang w:val="en-US" w:eastAsia="nl-NL"/>
        </w:rPr>
        <w:t xml:space="preserve"> </w:t>
      </w:r>
      <w:r w:rsidRPr="00FE25A1">
        <w:rPr>
          <w:rFonts w:eastAsia="Times New Roman"/>
          <w:szCs w:val="20"/>
          <w:lang w:val="en-US" w:eastAsia="nl-NL"/>
        </w:rPr>
        <w:t xml:space="preserve">technologies (like </w:t>
      </w:r>
      <w:r w:rsidRPr="00FE25A1">
        <w:rPr>
          <w:rFonts w:eastAsia="Times New Roman"/>
          <w:szCs w:val="20"/>
          <w:lang w:val="en-US" w:eastAsia="en-US"/>
        </w:rPr>
        <w:t>3G and IMT-Advanced</w:t>
      </w:r>
      <w:r w:rsidRPr="00FE25A1">
        <w:rPr>
          <w:rFonts w:eastAsia="Times New Roman"/>
          <w:szCs w:val="20"/>
          <w:lang w:val="en-US" w:eastAsia="nl-NL"/>
        </w:rPr>
        <w:t>)</w:t>
      </w:r>
      <w:r w:rsidRPr="00FE25A1">
        <w:rPr>
          <w:rFonts w:eastAsia="Times New Roman"/>
          <w:szCs w:val="20"/>
          <w:lang w:val="en-US" w:eastAsia="en-US"/>
        </w:rPr>
        <w:t xml:space="preserve"> will allow more capacity to be delivered over existing IMT spectrum. Up to today, peak wireless spectral efficiency is doubling every 30 months</w:t>
      </w:r>
      <w:r w:rsidRPr="00FE25A1">
        <w:rPr>
          <w:rFonts w:eastAsia="Times New Roman"/>
          <w:szCs w:val="20"/>
          <w:vertAlign w:val="superscript"/>
          <w:lang w:val="nl" w:eastAsia="nl-NL"/>
        </w:rPr>
        <w:footnoteReference w:id="18"/>
      </w:r>
      <w:r w:rsidRPr="00FE25A1">
        <w:rPr>
          <w:rFonts w:eastAsia="Times New Roman"/>
          <w:szCs w:val="20"/>
          <w:lang w:val="nl" w:eastAsia="nl-NL"/>
        </w:rPr>
        <w:t xml:space="preserve">, </w:t>
      </w:r>
      <w:r w:rsidRPr="00FE25A1">
        <w:rPr>
          <w:rFonts w:eastAsia="Times New Roman"/>
          <w:szCs w:val="20"/>
          <w:lang w:val="en-US" w:eastAsia="en-US"/>
        </w:rPr>
        <w:t>but user demand for bandwidth doubles at a much faster rate, every 11 months. Moreover, for most users, 3G and IMT-Advanced technologies (</w:t>
      </w:r>
      <w:r w:rsidR="00735616">
        <w:rPr>
          <w:rFonts w:eastAsia="Times New Roman"/>
          <w:szCs w:val="20"/>
          <w:lang w:val="en-US" w:eastAsia="en-US"/>
        </w:rPr>
        <w:t xml:space="preserve">like </w:t>
      </w:r>
      <w:r w:rsidRPr="00FE25A1">
        <w:rPr>
          <w:rFonts w:eastAsia="Times New Roman"/>
          <w:szCs w:val="20"/>
          <w:lang w:val="en-US" w:eastAsia="en-US"/>
        </w:rPr>
        <w:t>HSPA+, LTE, LTE-Advanced) already operate very close to the maximum spectral efficiency as defined by Shannon</w:t>
      </w:r>
      <w:r w:rsidRPr="00FE25A1">
        <w:rPr>
          <w:rFonts w:eastAsia="Times New Roman"/>
          <w:sz w:val="16"/>
          <w:szCs w:val="20"/>
          <w:lang w:val="en-US" w:eastAsia="nl-NL"/>
        </w:rPr>
        <w:t>’</w:t>
      </w:r>
      <w:r w:rsidRPr="00FE25A1">
        <w:rPr>
          <w:rFonts w:eastAsia="Times New Roman"/>
          <w:szCs w:val="20"/>
          <w:lang w:val="en-US" w:eastAsia="en-US"/>
        </w:rPr>
        <w:t>s Law</w:t>
      </w:r>
      <w:r w:rsidRPr="00FE25A1">
        <w:rPr>
          <w:rFonts w:eastAsia="Times New Roman"/>
          <w:sz w:val="16"/>
          <w:szCs w:val="20"/>
          <w:lang w:val="en-US" w:eastAsia="nl-NL"/>
        </w:rPr>
        <w:t>.</w:t>
      </w:r>
      <w:r w:rsidRPr="00FE25A1">
        <w:rPr>
          <w:rFonts w:eastAsia="Times New Roman"/>
          <w:sz w:val="16"/>
          <w:szCs w:val="20"/>
          <w:vertAlign w:val="superscript"/>
          <w:lang w:val="nl" w:eastAsia="nl-NL"/>
        </w:rPr>
        <w:footnoteReference w:id="19"/>
      </w:r>
      <w:r w:rsidRPr="00FE25A1">
        <w:rPr>
          <w:rFonts w:eastAsia="Times New Roman"/>
          <w:sz w:val="16"/>
          <w:szCs w:val="20"/>
          <w:lang w:val="nl" w:eastAsia="nl-NL"/>
        </w:rPr>
        <w:t xml:space="preserve"> </w:t>
      </w:r>
      <w:r w:rsidRPr="00FE25A1">
        <w:rPr>
          <w:rFonts w:eastAsia="Times New Roman"/>
          <w:sz w:val="16"/>
          <w:szCs w:val="20"/>
          <w:vertAlign w:val="superscript"/>
          <w:lang w:val="nl" w:eastAsia="nl-NL"/>
        </w:rPr>
        <w:footnoteReference w:id="20"/>
      </w:r>
      <w:r w:rsidR="00735616">
        <w:rPr>
          <w:rFonts w:eastAsia="Times New Roman"/>
          <w:szCs w:val="20"/>
          <w:lang w:val="en-US" w:eastAsia="nl-NL"/>
        </w:rPr>
        <w:t>Therefore, t</w:t>
      </w:r>
      <w:r w:rsidRPr="00FE25A1">
        <w:rPr>
          <w:rFonts w:eastAsia="Times New Roman"/>
          <w:szCs w:val="20"/>
          <w:lang w:val="en-US" w:eastAsia="nl-NL"/>
        </w:rPr>
        <w:t xml:space="preserve">his </w:t>
      </w:r>
      <w:r w:rsidR="00EA0ED3">
        <w:rPr>
          <w:rFonts w:eastAsia="Times New Roman"/>
          <w:szCs w:val="20"/>
          <w:lang w:val="en-US" w:eastAsia="nl-NL"/>
        </w:rPr>
        <w:t>measure alone</w:t>
      </w:r>
      <w:r w:rsidR="00EA0ED3" w:rsidRPr="00FE25A1">
        <w:rPr>
          <w:rFonts w:eastAsia="Times New Roman"/>
          <w:szCs w:val="20"/>
          <w:lang w:val="en-US" w:eastAsia="nl-NL"/>
        </w:rPr>
        <w:t xml:space="preserve"> </w:t>
      </w:r>
      <w:r w:rsidRPr="00FE25A1">
        <w:rPr>
          <w:rFonts w:eastAsia="Times New Roman"/>
          <w:szCs w:val="20"/>
          <w:lang w:val="en-US" w:eastAsia="nl-NL"/>
        </w:rPr>
        <w:t xml:space="preserve">will not be sufficient </w:t>
      </w:r>
      <w:r w:rsidR="00735616">
        <w:rPr>
          <w:rFonts w:eastAsia="Times New Roman"/>
          <w:szCs w:val="20"/>
          <w:lang w:val="en-US" w:eastAsia="nl-NL"/>
        </w:rPr>
        <w:t xml:space="preserve">alone </w:t>
      </w:r>
      <w:r w:rsidR="00EA0ED3">
        <w:rPr>
          <w:rFonts w:eastAsia="Times New Roman"/>
          <w:szCs w:val="20"/>
          <w:lang w:val="en-US" w:eastAsia="nl-NL"/>
        </w:rPr>
        <w:t>to fulfill</w:t>
      </w:r>
      <w:r w:rsidRPr="00FE25A1">
        <w:rPr>
          <w:rFonts w:eastAsia="Times New Roman"/>
          <w:szCs w:val="20"/>
          <w:lang w:val="en-US" w:eastAsia="nl-NL"/>
        </w:rPr>
        <w:t xml:space="preserve"> the forecasted capacity needs in the future.</w:t>
      </w:r>
    </w:p>
    <w:p w:rsidR="00140CCB" w:rsidRPr="00FE25A1" w:rsidRDefault="00140CCB" w:rsidP="00FE25A1">
      <w:pPr>
        <w:overflowPunct w:val="0"/>
        <w:autoSpaceDE w:val="0"/>
        <w:autoSpaceDN w:val="0"/>
        <w:adjustRightInd w:val="0"/>
        <w:textAlignment w:val="baseline"/>
        <w:rPr>
          <w:b/>
          <w:color w:val="000000"/>
          <w:szCs w:val="20"/>
          <w:lang w:val="en-US" w:eastAsia="en-US"/>
        </w:rPr>
      </w:pPr>
      <w:r w:rsidRPr="00FE25A1">
        <w:rPr>
          <w:rFonts w:eastAsia="Times New Roman"/>
          <w:sz w:val="18"/>
          <w:szCs w:val="20"/>
          <w:lang w:val="nl" w:eastAsia="nl-NL"/>
        </w:rPr>
        <w:br/>
      </w:r>
      <w:r w:rsidR="00EA0ED3">
        <w:rPr>
          <w:rFonts w:eastAsia="Times New Roman"/>
          <w:b/>
          <w:color w:val="000000"/>
          <w:szCs w:val="20"/>
          <w:lang w:val="en-US" w:eastAsia="en-US"/>
        </w:rPr>
        <w:t>Reducing the cell size in mobile n</w:t>
      </w:r>
      <w:r w:rsidRPr="00FE25A1">
        <w:rPr>
          <w:rFonts w:eastAsia="Times New Roman"/>
          <w:b/>
          <w:color w:val="000000"/>
          <w:szCs w:val="20"/>
          <w:lang w:val="en-US" w:eastAsia="en-US"/>
        </w:rPr>
        <w:t>etwork:</w:t>
      </w:r>
    </w:p>
    <w:p w:rsidR="00140CCB" w:rsidRPr="00FE25A1" w:rsidRDefault="00140CCB" w:rsidP="00FE25A1">
      <w:pPr>
        <w:overflowPunct w:val="0"/>
        <w:autoSpaceDE w:val="0"/>
        <w:autoSpaceDN w:val="0"/>
        <w:adjustRightInd w:val="0"/>
        <w:textAlignment w:val="baseline"/>
        <w:rPr>
          <w:rFonts w:eastAsia="Times New Roman"/>
          <w:szCs w:val="20"/>
          <w:lang w:val="en-US" w:eastAsia="nl-NL"/>
        </w:rPr>
      </w:pPr>
      <w:r w:rsidRPr="00FE25A1">
        <w:rPr>
          <w:rFonts w:eastAsia="Times New Roman"/>
          <w:szCs w:val="20"/>
          <w:lang w:val="en-US" w:eastAsia="en-US"/>
        </w:rPr>
        <w:t xml:space="preserve">The highest </w:t>
      </w:r>
      <w:r w:rsidRPr="00FE25A1">
        <w:rPr>
          <w:rFonts w:eastAsia="Times New Roman"/>
          <w:szCs w:val="20"/>
          <w:lang w:val="en-US" w:eastAsia="nl-NL"/>
        </w:rPr>
        <w:t xml:space="preserve">capacity </w:t>
      </w:r>
      <w:r w:rsidRPr="00FE25A1">
        <w:rPr>
          <w:rFonts w:eastAsia="Times New Roman"/>
          <w:szCs w:val="20"/>
          <w:lang w:val="en-US" w:eastAsia="en-US"/>
        </w:rPr>
        <w:t xml:space="preserve">demand </w:t>
      </w:r>
      <w:r w:rsidRPr="00FE25A1">
        <w:rPr>
          <w:rFonts w:eastAsia="Times New Roman"/>
          <w:szCs w:val="20"/>
          <w:lang w:val="en-US" w:eastAsia="nl-NL"/>
        </w:rPr>
        <w:t xml:space="preserve">occurs </w:t>
      </w:r>
      <w:r w:rsidRPr="00FE25A1">
        <w:rPr>
          <w:rFonts w:eastAsia="Times New Roman"/>
          <w:szCs w:val="20"/>
          <w:lang w:val="en-US" w:eastAsia="en-US"/>
        </w:rPr>
        <w:t xml:space="preserve">in dense urban </w:t>
      </w:r>
      <w:proofErr w:type="spellStart"/>
      <w:r w:rsidRPr="00FE25A1">
        <w:rPr>
          <w:rFonts w:eastAsia="Times New Roman"/>
          <w:szCs w:val="20"/>
          <w:lang w:val="en-US" w:eastAsia="en-US"/>
        </w:rPr>
        <w:t>centres</w:t>
      </w:r>
      <w:proofErr w:type="spellEnd"/>
      <w:r w:rsidRPr="00FE25A1">
        <w:rPr>
          <w:rFonts w:eastAsia="Times New Roman"/>
          <w:szCs w:val="20"/>
          <w:lang w:val="en-US" w:eastAsia="en-US"/>
        </w:rPr>
        <w:t xml:space="preserve"> at peak times.  </w:t>
      </w:r>
      <w:r w:rsidRPr="00FE25A1">
        <w:rPr>
          <w:rFonts w:eastAsia="Times New Roman"/>
          <w:szCs w:val="20"/>
          <w:lang w:val="en-US" w:eastAsia="nl-NL"/>
        </w:rPr>
        <w:t>F</w:t>
      </w:r>
      <w:r w:rsidRPr="00FE25A1">
        <w:rPr>
          <w:rFonts w:eastAsia="Times New Roman"/>
          <w:szCs w:val="20"/>
          <w:lang w:val="en-US" w:eastAsia="en-US"/>
        </w:rPr>
        <w:t xml:space="preserve">or </w:t>
      </w:r>
      <w:r w:rsidR="00F43FFC">
        <w:rPr>
          <w:rFonts w:eastAsia="Times New Roman"/>
          <w:szCs w:val="20"/>
          <w:lang w:val="en-US" w:eastAsia="en-US"/>
        </w:rPr>
        <w:t>instance</w:t>
      </w:r>
      <w:r w:rsidRPr="00FE25A1">
        <w:rPr>
          <w:rFonts w:eastAsia="Times New Roman"/>
          <w:szCs w:val="20"/>
          <w:lang w:val="en-US" w:eastAsia="en-US"/>
        </w:rPr>
        <w:t xml:space="preserve">, </w:t>
      </w:r>
      <w:r w:rsidRPr="00FE25A1">
        <w:rPr>
          <w:rFonts w:eastAsia="Times New Roman"/>
          <w:szCs w:val="20"/>
          <w:lang w:val="en-US" w:eastAsia="nl-NL"/>
        </w:rPr>
        <w:t xml:space="preserve">in one network in Europe, </w:t>
      </w:r>
      <w:r w:rsidRPr="00FE25A1">
        <w:rPr>
          <w:rFonts w:eastAsia="Times New Roman"/>
          <w:szCs w:val="20"/>
          <w:lang w:val="en-US" w:eastAsia="en-US"/>
        </w:rPr>
        <w:t xml:space="preserve">average network utilization stands at around 30%, but this rises to 90% for the densest urban </w:t>
      </w:r>
      <w:proofErr w:type="spellStart"/>
      <w:r w:rsidRPr="00FE25A1">
        <w:rPr>
          <w:rFonts w:eastAsia="Times New Roman"/>
          <w:szCs w:val="20"/>
          <w:lang w:val="en-US" w:eastAsia="en-US"/>
        </w:rPr>
        <w:t>centres</w:t>
      </w:r>
      <w:proofErr w:type="spellEnd"/>
      <w:r w:rsidRPr="00FE25A1">
        <w:rPr>
          <w:rFonts w:eastAsia="Times New Roman"/>
          <w:szCs w:val="20"/>
          <w:lang w:val="en-US" w:eastAsia="en-US"/>
        </w:rPr>
        <w:t xml:space="preserve"> (5% of sites) during peak hours</w:t>
      </w:r>
      <w:r w:rsidRPr="00FE25A1">
        <w:rPr>
          <w:rFonts w:eastAsia="Times New Roman"/>
          <w:szCs w:val="20"/>
          <w:lang w:val="nl" w:eastAsia="nl-NL"/>
        </w:rPr>
        <w:t>.</w:t>
      </w:r>
      <w:r w:rsidRPr="00FE25A1">
        <w:rPr>
          <w:rFonts w:eastAsia="Times New Roman"/>
          <w:szCs w:val="20"/>
          <w:vertAlign w:val="superscript"/>
          <w:lang w:val="nl" w:eastAsia="nl-NL"/>
        </w:rPr>
        <w:footnoteReference w:id="21"/>
      </w:r>
      <w:r w:rsidRPr="00FE25A1">
        <w:rPr>
          <w:rFonts w:eastAsia="Times New Roman"/>
          <w:szCs w:val="20"/>
          <w:lang w:val="nl" w:eastAsia="nl-NL"/>
        </w:rPr>
        <w:t xml:space="preserve"> </w:t>
      </w:r>
      <w:r w:rsidRPr="00FE25A1">
        <w:rPr>
          <w:rFonts w:eastAsia="Times New Roman"/>
          <w:szCs w:val="20"/>
          <w:lang w:val="en-US" w:eastAsia="en-US"/>
        </w:rPr>
        <w:t xml:space="preserve">As a result, </w:t>
      </w:r>
      <w:r w:rsidR="00902156">
        <w:rPr>
          <w:rFonts w:eastAsia="Times New Roman"/>
          <w:szCs w:val="20"/>
          <w:lang w:val="en-US" w:eastAsia="en-US"/>
        </w:rPr>
        <w:t>especially, the</w:t>
      </w:r>
      <w:r w:rsidR="002F679A">
        <w:rPr>
          <w:rFonts w:eastAsia="Times New Roman"/>
          <w:szCs w:val="20"/>
          <w:lang w:val="en-US" w:eastAsia="en-US"/>
        </w:rPr>
        <w:t xml:space="preserve"> </w:t>
      </w:r>
      <w:r w:rsidRPr="00FE25A1">
        <w:rPr>
          <w:rFonts w:eastAsia="Times New Roman"/>
          <w:szCs w:val="20"/>
          <w:lang w:val="en-US" w:eastAsia="en-US"/>
        </w:rPr>
        <w:t>urban hotspot sites require additional capacity</w:t>
      </w:r>
      <w:r w:rsidR="00902156">
        <w:rPr>
          <w:rFonts w:eastAsia="Times New Roman"/>
          <w:szCs w:val="20"/>
          <w:lang w:val="en-US" w:eastAsia="en-US"/>
        </w:rPr>
        <w:t>.</w:t>
      </w:r>
      <w:r w:rsidRPr="00FE25A1">
        <w:rPr>
          <w:rFonts w:eastAsia="Times New Roman"/>
          <w:szCs w:val="20"/>
          <w:lang w:val="en-US" w:eastAsia="en-US"/>
        </w:rPr>
        <w:t xml:space="preserve"> </w:t>
      </w:r>
      <w:r w:rsidR="00902156">
        <w:rPr>
          <w:rFonts w:eastAsia="Times New Roman"/>
          <w:szCs w:val="20"/>
          <w:lang w:val="en-US" w:eastAsia="en-US"/>
        </w:rPr>
        <w:t>H</w:t>
      </w:r>
      <w:r w:rsidRPr="00FE25A1">
        <w:rPr>
          <w:rFonts w:eastAsia="Times New Roman"/>
          <w:szCs w:val="20"/>
          <w:lang w:val="en-US" w:eastAsia="en-US"/>
        </w:rPr>
        <w:t xml:space="preserve">owever, in these areas networks are already very dense today and further real estate for sites is very hard to find and is costly. Smaller sites such as </w:t>
      </w:r>
      <w:proofErr w:type="spellStart"/>
      <w:r w:rsidRPr="00FE25A1">
        <w:rPr>
          <w:rFonts w:eastAsia="Times New Roman"/>
          <w:szCs w:val="20"/>
          <w:lang w:val="en-US" w:eastAsia="en-US"/>
        </w:rPr>
        <w:t>picocells</w:t>
      </w:r>
      <w:proofErr w:type="spellEnd"/>
      <w:r w:rsidRPr="00FE25A1">
        <w:rPr>
          <w:rFonts w:eastAsia="Times New Roman"/>
          <w:szCs w:val="20"/>
          <w:lang w:val="en-US" w:eastAsia="en-US"/>
        </w:rPr>
        <w:t xml:space="preserve"> are likely to be used to increase capacity at demand hotspots but </w:t>
      </w:r>
      <w:r w:rsidR="00902156" w:rsidRPr="00FE25A1">
        <w:rPr>
          <w:rFonts w:eastAsia="Times New Roman"/>
          <w:szCs w:val="20"/>
          <w:lang w:val="en-US" w:eastAsia="en-US"/>
        </w:rPr>
        <w:t>the</w:t>
      </w:r>
      <w:r w:rsidR="00902156">
        <w:rPr>
          <w:rFonts w:eastAsia="Times New Roman"/>
          <w:szCs w:val="20"/>
          <w:lang w:val="en-US" w:eastAsia="en-US"/>
        </w:rPr>
        <w:t>r</w:t>
      </w:r>
      <w:r w:rsidR="00902156" w:rsidRPr="00FE25A1">
        <w:rPr>
          <w:rFonts w:eastAsia="Times New Roman"/>
          <w:szCs w:val="20"/>
          <w:lang w:val="en-US" w:eastAsia="en-US"/>
        </w:rPr>
        <w:t xml:space="preserve">e </w:t>
      </w:r>
      <w:r w:rsidR="00902156">
        <w:rPr>
          <w:rFonts w:eastAsia="Times New Roman"/>
          <w:szCs w:val="20"/>
          <w:lang w:val="en-US" w:eastAsia="en-US"/>
        </w:rPr>
        <w:t xml:space="preserve">new challenges e.g. </w:t>
      </w:r>
      <w:r w:rsidRPr="00FE25A1">
        <w:rPr>
          <w:rFonts w:eastAsia="Times New Roman"/>
          <w:szCs w:val="20"/>
          <w:lang w:val="en-US" w:eastAsia="en-US"/>
        </w:rPr>
        <w:t xml:space="preserve"> in terms of backhaul provision and site rental. </w:t>
      </w:r>
      <w:proofErr w:type="spellStart"/>
      <w:r w:rsidRPr="00FE25A1">
        <w:rPr>
          <w:rFonts w:eastAsia="Times New Roman"/>
          <w:szCs w:val="20"/>
          <w:lang w:val="en-US" w:eastAsia="en-US"/>
        </w:rPr>
        <w:t>Femtocells</w:t>
      </w:r>
      <w:proofErr w:type="spellEnd"/>
      <w:r w:rsidRPr="00FE25A1">
        <w:rPr>
          <w:rFonts w:eastAsia="Times New Roman"/>
          <w:szCs w:val="20"/>
          <w:lang w:val="en-US" w:eastAsia="en-US"/>
        </w:rPr>
        <w:t xml:space="preserve"> can also provide some capacity increase in specific situations, </w:t>
      </w:r>
      <w:r w:rsidR="00902156">
        <w:rPr>
          <w:rFonts w:eastAsia="Times New Roman"/>
          <w:szCs w:val="20"/>
          <w:lang w:val="en-US" w:eastAsia="en-US"/>
        </w:rPr>
        <w:t xml:space="preserve">e.g. </w:t>
      </w:r>
      <w:r w:rsidRPr="00FE25A1">
        <w:rPr>
          <w:rFonts w:eastAsia="Times New Roman"/>
          <w:szCs w:val="20"/>
          <w:lang w:val="en-US" w:eastAsia="en-US"/>
        </w:rPr>
        <w:t xml:space="preserve"> domestic environments where they </w:t>
      </w:r>
      <w:r w:rsidR="00902156">
        <w:rPr>
          <w:rFonts w:eastAsia="Times New Roman"/>
          <w:szCs w:val="20"/>
          <w:lang w:val="en-US" w:eastAsia="en-US"/>
        </w:rPr>
        <w:t xml:space="preserve">can improve the indoor coverage. </w:t>
      </w:r>
      <w:r w:rsidRPr="00FE25A1">
        <w:rPr>
          <w:rFonts w:eastAsia="Times New Roman"/>
          <w:szCs w:val="20"/>
          <w:lang w:val="nl" w:eastAsia="nl-NL"/>
        </w:rPr>
        <w:t xml:space="preserve">This option </w:t>
      </w:r>
      <w:r w:rsidR="00902156">
        <w:rPr>
          <w:rFonts w:eastAsia="Times New Roman"/>
          <w:szCs w:val="20"/>
          <w:lang w:val="nl" w:eastAsia="nl-NL"/>
        </w:rPr>
        <w:t>can offer</w:t>
      </w:r>
      <w:r w:rsidRPr="00FE25A1">
        <w:rPr>
          <w:rFonts w:eastAsia="Times New Roman"/>
          <w:szCs w:val="20"/>
          <w:lang w:val="en-US" w:eastAsia="nl-NL"/>
        </w:rPr>
        <w:t xml:space="preserve"> higher capacity </w:t>
      </w:r>
      <w:r w:rsidR="002F679A">
        <w:rPr>
          <w:rFonts w:eastAsia="Times New Roman"/>
          <w:szCs w:val="20"/>
          <w:lang w:val="en-US" w:eastAsia="nl-NL"/>
        </w:rPr>
        <w:t xml:space="preserve">in </w:t>
      </w:r>
      <w:r w:rsidRPr="00FE25A1">
        <w:rPr>
          <w:rFonts w:eastAsia="Times New Roman"/>
          <w:szCs w:val="20"/>
          <w:lang w:val="en-US" w:eastAsia="nl-NL"/>
        </w:rPr>
        <w:t>certain environments</w:t>
      </w:r>
      <w:r w:rsidR="002F679A">
        <w:rPr>
          <w:rFonts w:eastAsia="Times New Roman"/>
          <w:szCs w:val="20"/>
          <w:lang w:val="en-US" w:eastAsia="nl-NL"/>
        </w:rPr>
        <w:t xml:space="preserve"> but </w:t>
      </w:r>
      <w:r w:rsidR="002F679A" w:rsidRPr="00FE25A1">
        <w:rPr>
          <w:rFonts w:eastAsia="Times New Roman"/>
          <w:szCs w:val="20"/>
          <w:lang w:val="en-US" w:eastAsia="nl-NL"/>
        </w:rPr>
        <w:t>will not</w:t>
      </w:r>
      <w:r w:rsidR="00902156">
        <w:rPr>
          <w:rFonts w:eastAsia="Times New Roman"/>
          <w:szCs w:val="20"/>
          <w:lang w:val="en-US" w:eastAsia="nl-NL"/>
        </w:rPr>
        <w:t xml:space="preserve"> alone</w:t>
      </w:r>
      <w:r w:rsidR="002F679A" w:rsidRPr="00FE25A1">
        <w:rPr>
          <w:rFonts w:eastAsia="Times New Roman"/>
          <w:szCs w:val="20"/>
          <w:lang w:val="en-US" w:eastAsia="nl-NL"/>
        </w:rPr>
        <w:t xml:space="preserve"> be sufficient to </w:t>
      </w:r>
      <w:r w:rsidR="00FE07B7">
        <w:rPr>
          <w:rFonts w:eastAsia="Times New Roman"/>
          <w:szCs w:val="20"/>
          <w:lang w:val="en-US" w:eastAsia="nl-NL"/>
        </w:rPr>
        <w:t>fulfill</w:t>
      </w:r>
      <w:r w:rsidR="002F679A" w:rsidRPr="00FE25A1">
        <w:rPr>
          <w:rFonts w:eastAsia="Times New Roman"/>
          <w:szCs w:val="20"/>
          <w:lang w:val="en-US" w:eastAsia="nl-NL"/>
        </w:rPr>
        <w:t xml:space="preserve"> the forecas</w:t>
      </w:r>
      <w:r w:rsidR="002F679A">
        <w:rPr>
          <w:rFonts w:eastAsia="Times New Roman"/>
          <w:szCs w:val="20"/>
          <w:lang w:val="en-US" w:eastAsia="nl-NL"/>
        </w:rPr>
        <w:t>ted capacity needs in all environments</w:t>
      </w:r>
      <w:r w:rsidRPr="00FE25A1">
        <w:rPr>
          <w:rFonts w:eastAsia="Times New Roman"/>
          <w:szCs w:val="20"/>
          <w:lang w:val="en-US" w:eastAsia="nl-NL"/>
        </w:rPr>
        <w:t>.</w:t>
      </w:r>
    </w:p>
    <w:p w:rsidR="00140CCB" w:rsidRPr="00E20F64" w:rsidRDefault="00140CCB" w:rsidP="00FE25A1">
      <w:pPr>
        <w:overflowPunct w:val="0"/>
        <w:autoSpaceDE w:val="0"/>
        <w:autoSpaceDN w:val="0"/>
        <w:adjustRightInd w:val="0"/>
        <w:textAlignment w:val="baseline"/>
        <w:rPr>
          <w:rFonts w:eastAsia="Times New Roman"/>
          <w:szCs w:val="20"/>
          <w:lang w:val="en-US" w:eastAsia="nl-NL"/>
        </w:rPr>
      </w:pPr>
    </w:p>
    <w:p w:rsidR="00140CCB" w:rsidRPr="00FE25A1" w:rsidRDefault="00FE07B7" w:rsidP="00FE25A1">
      <w:pPr>
        <w:overflowPunct w:val="0"/>
        <w:autoSpaceDE w:val="0"/>
        <w:autoSpaceDN w:val="0"/>
        <w:adjustRightInd w:val="0"/>
        <w:textAlignment w:val="baseline"/>
        <w:rPr>
          <w:b/>
          <w:color w:val="000000"/>
          <w:szCs w:val="20"/>
          <w:lang w:val="en-US" w:eastAsia="en-US"/>
        </w:rPr>
      </w:pPr>
      <w:r>
        <w:rPr>
          <w:rFonts w:eastAsia="Times New Roman"/>
          <w:b/>
          <w:color w:val="000000"/>
          <w:szCs w:val="20"/>
          <w:lang w:val="en-US" w:eastAsia="nl-NL"/>
        </w:rPr>
        <w:t>N</w:t>
      </w:r>
      <w:r w:rsidR="00140CCB" w:rsidRPr="00FE25A1">
        <w:rPr>
          <w:rFonts w:eastAsia="Times New Roman"/>
          <w:b/>
          <w:color w:val="000000"/>
          <w:szCs w:val="20"/>
          <w:lang w:val="en-US" w:eastAsia="nl-NL"/>
        </w:rPr>
        <w:t xml:space="preserve">ew </w:t>
      </w:r>
      <w:r w:rsidR="00291FAE" w:rsidRPr="00C36AFF">
        <w:rPr>
          <w:rFonts w:eastAsia="Times New Roman"/>
          <w:b/>
          <w:color w:val="000000"/>
          <w:szCs w:val="20"/>
          <w:highlight w:val="yellow"/>
          <w:lang w:val="en-US" w:eastAsia="nl-NL"/>
        </w:rPr>
        <w:t>[mobile broadband/IMT]</w:t>
      </w:r>
      <w:r w:rsidR="00C36AFF" w:rsidRPr="00E20F64">
        <w:rPr>
          <w:rFonts w:eastAsia="Times New Roman"/>
          <w:b/>
          <w:color w:val="000000"/>
          <w:szCs w:val="20"/>
          <w:highlight w:val="yellow"/>
          <w:lang w:val="en-US" w:eastAsia="nl-NL"/>
        </w:rPr>
        <w:t xml:space="preserve"> [</w:t>
      </w:r>
      <w:proofErr w:type="spellStart"/>
      <w:r w:rsidR="00C36AFF" w:rsidRPr="00E20F64">
        <w:rPr>
          <w:rFonts w:eastAsia="Times New Roman"/>
          <w:b/>
          <w:color w:val="000000"/>
          <w:szCs w:val="20"/>
          <w:highlight w:val="yellow"/>
          <w:lang w:val="en-US" w:eastAsia="nl-NL"/>
        </w:rPr>
        <w:t>Editors</w:t>
      </w:r>
      <w:proofErr w:type="spellEnd"/>
      <w:r w:rsidR="00C36AFF" w:rsidRPr="00E20F64">
        <w:rPr>
          <w:rFonts w:eastAsia="Times New Roman"/>
          <w:b/>
          <w:color w:val="000000"/>
          <w:szCs w:val="20"/>
          <w:highlight w:val="yellow"/>
          <w:lang w:val="en-US" w:eastAsia="nl-NL"/>
        </w:rPr>
        <w:t xml:space="preserve"> note: to be discussed and decided]</w:t>
      </w:r>
      <w:r w:rsidR="00C36AFF">
        <w:rPr>
          <w:rFonts w:eastAsia="Times New Roman"/>
          <w:b/>
          <w:color w:val="000000"/>
          <w:szCs w:val="20"/>
          <w:lang w:val="en-US" w:eastAsia="nl-NL"/>
        </w:rPr>
        <w:t xml:space="preserve"> </w:t>
      </w:r>
      <w:r w:rsidR="00291FAE">
        <w:rPr>
          <w:rFonts w:eastAsia="Times New Roman"/>
          <w:b/>
          <w:color w:val="000000"/>
          <w:szCs w:val="20"/>
          <w:lang w:val="en-US" w:eastAsia="nl-NL"/>
        </w:rPr>
        <w:t xml:space="preserve"> </w:t>
      </w:r>
      <w:r w:rsidR="00140CCB" w:rsidRPr="00FE25A1">
        <w:rPr>
          <w:rFonts w:eastAsia="Times New Roman"/>
          <w:b/>
          <w:color w:val="000000"/>
          <w:szCs w:val="20"/>
          <w:lang w:val="en-US" w:eastAsia="en-US"/>
        </w:rPr>
        <w:t xml:space="preserve">spectrum: </w:t>
      </w:r>
    </w:p>
    <w:p w:rsidR="00140CCB" w:rsidRPr="00FE25A1" w:rsidRDefault="00140CCB" w:rsidP="00FE25A1">
      <w:pPr>
        <w:overflowPunct w:val="0"/>
        <w:autoSpaceDE w:val="0"/>
        <w:autoSpaceDN w:val="0"/>
        <w:adjustRightInd w:val="0"/>
        <w:textAlignment w:val="baseline"/>
        <w:rPr>
          <w:rFonts w:eastAsia="Times New Roman"/>
          <w:szCs w:val="20"/>
          <w:lang w:val="en-US" w:eastAsia="en-US"/>
        </w:rPr>
      </w:pPr>
      <w:r w:rsidRPr="00FE25A1">
        <w:rPr>
          <w:rFonts w:eastAsia="Times New Roman"/>
          <w:szCs w:val="20"/>
          <w:lang w:val="en-US" w:eastAsia="en-US"/>
        </w:rPr>
        <w:t xml:space="preserve">The </w:t>
      </w:r>
      <w:r w:rsidR="00291FAE">
        <w:rPr>
          <w:rFonts w:eastAsia="Times New Roman"/>
          <w:szCs w:val="20"/>
          <w:lang w:val="en-US" w:eastAsia="en-US"/>
        </w:rPr>
        <w:t xml:space="preserve">expected capacity </w:t>
      </w:r>
      <w:r w:rsidRPr="00FE25A1">
        <w:rPr>
          <w:rFonts w:eastAsia="Times New Roman"/>
          <w:szCs w:val="20"/>
          <w:lang w:val="en-US" w:eastAsia="en-US"/>
        </w:rPr>
        <w:t xml:space="preserve">demand of mobile broadband traffic </w:t>
      </w:r>
      <w:r w:rsidRPr="00FE25A1">
        <w:rPr>
          <w:rFonts w:eastAsia="Times New Roman"/>
          <w:szCs w:val="20"/>
          <w:lang w:val="en-US" w:eastAsia="nl-NL"/>
        </w:rPr>
        <w:t xml:space="preserve">could be </w:t>
      </w:r>
      <w:r w:rsidRPr="00FE25A1">
        <w:rPr>
          <w:rFonts w:eastAsia="Times New Roman"/>
          <w:szCs w:val="20"/>
          <w:lang w:val="en-US" w:eastAsia="en-US"/>
        </w:rPr>
        <w:t xml:space="preserve">accommodated by </w:t>
      </w:r>
      <w:r w:rsidR="00291FAE">
        <w:rPr>
          <w:rFonts w:eastAsia="Times New Roman"/>
          <w:szCs w:val="20"/>
          <w:lang w:val="en-US" w:eastAsia="en-US"/>
        </w:rPr>
        <w:t>agreeing</w:t>
      </w:r>
      <w:r w:rsidRPr="00FE25A1">
        <w:rPr>
          <w:rFonts w:eastAsia="Times New Roman"/>
          <w:szCs w:val="20"/>
          <w:lang w:val="en-US" w:eastAsia="en-US"/>
        </w:rPr>
        <w:t xml:space="preserve"> </w:t>
      </w:r>
      <w:ins w:id="219" w:author="Ruismaki Rauno (Nokia-CIC/Espoo)" w:date="2011-09-12T15:19:00Z">
        <w:r w:rsidR="008A4BA4">
          <w:rPr>
            <w:rFonts w:eastAsia="Times New Roman"/>
            <w:szCs w:val="20"/>
            <w:lang w:val="en-US" w:eastAsia="en-US"/>
          </w:rPr>
          <w:t xml:space="preserve">on </w:t>
        </w:r>
      </w:ins>
      <w:r w:rsidRPr="00FE25A1">
        <w:rPr>
          <w:rFonts w:eastAsia="Times New Roman"/>
          <w:szCs w:val="20"/>
          <w:lang w:val="en-US" w:eastAsia="nl-NL"/>
        </w:rPr>
        <w:t xml:space="preserve">new spectrum for mobile </w:t>
      </w:r>
      <w:r w:rsidRPr="00FE25A1">
        <w:rPr>
          <w:rFonts w:eastAsia="Times New Roman"/>
          <w:szCs w:val="20"/>
          <w:lang w:val="en-US" w:eastAsia="en-US"/>
        </w:rPr>
        <w:t xml:space="preserve">broadband use. The ITU predicted (ITU Reports M.2072 and M.2078) that Europe will require </w:t>
      </w:r>
      <w:r w:rsidR="0061179C">
        <w:rPr>
          <w:rFonts w:eastAsia="Times New Roman"/>
          <w:szCs w:val="20"/>
          <w:lang w:val="en-US" w:eastAsia="en-US"/>
        </w:rPr>
        <w:t>at least</w:t>
      </w:r>
      <w:r w:rsidRPr="00FE25A1">
        <w:rPr>
          <w:rFonts w:eastAsia="Times New Roman"/>
          <w:szCs w:val="20"/>
          <w:lang w:val="en-US" w:eastAsia="en-US"/>
        </w:rPr>
        <w:t xml:space="preserve"> 600MHz of additional spectrum on top of the already assigned</w:t>
      </w:r>
      <w:r w:rsidR="0061179C">
        <w:rPr>
          <w:rFonts w:eastAsia="Times New Roman"/>
          <w:szCs w:val="20"/>
          <w:lang w:val="en-US" w:eastAsia="en-US"/>
        </w:rPr>
        <w:t xml:space="preserve"> (about 600 MHz</w:t>
      </w:r>
      <w:r w:rsidR="00291FAE">
        <w:rPr>
          <w:rFonts w:eastAsia="Times New Roman"/>
          <w:szCs w:val="20"/>
          <w:lang w:val="en-US" w:eastAsia="en-US"/>
        </w:rPr>
        <w:t xml:space="preserve"> MHz)</w:t>
      </w:r>
      <w:r w:rsidRPr="00FE25A1">
        <w:rPr>
          <w:rFonts w:eastAsia="Times New Roman"/>
          <w:szCs w:val="20"/>
          <w:lang w:val="en-US" w:eastAsia="en-US"/>
        </w:rPr>
        <w:t xml:space="preserve"> to mobile by year 2020. Sufficient spectrum resources would also facilitate the development of innovative services and applications and stimulate competition in mobile broadband landscape to the benefit of consumers. </w:t>
      </w:r>
    </w:p>
    <w:p w:rsidR="00140CCB" w:rsidRPr="00FE25A1" w:rsidRDefault="00140CCB" w:rsidP="00FE25A1">
      <w:pPr>
        <w:keepLines/>
        <w:overflowPunct w:val="0"/>
        <w:autoSpaceDE w:val="0"/>
        <w:autoSpaceDN w:val="0"/>
        <w:adjustRightInd w:val="0"/>
        <w:spacing w:after="180"/>
        <w:jc w:val="left"/>
        <w:textAlignment w:val="baseline"/>
        <w:rPr>
          <w:rFonts w:eastAsia="Times New Roman"/>
          <w:b/>
          <w:bCs/>
          <w:caps/>
          <w:szCs w:val="20"/>
          <w:lang w:val="en-US" w:eastAsia="en-US"/>
        </w:rPr>
      </w:pPr>
    </w:p>
    <w:p w:rsidR="00140CCB" w:rsidRPr="00FE25A1" w:rsidRDefault="00140CCB" w:rsidP="00FE25A1">
      <w:pPr>
        <w:overflowPunct w:val="0"/>
        <w:autoSpaceDE w:val="0"/>
        <w:autoSpaceDN w:val="0"/>
        <w:adjustRightInd w:val="0"/>
        <w:jc w:val="left"/>
        <w:textAlignment w:val="baseline"/>
        <w:rPr>
          <w:rFonts w:eastAsia="Times New Roman"/>
          <w:b/>
          <w:bCs/>
          <w:caps/>
          <w:szCs w:val="20"/>
          <w:lang w:val="en-GB"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r w:rsidRPr="00FE25A1">
        <w:rPr>
          <w:rFonts w:ascii="Times New Roman Bold" w:hAnsi="Times New Roman Bold" w:cs="Arial"/>
          <w:b/>
          <w:bCs/>
          <w:caps/>
          <w:kern w:val="32"/>
          <w:szCs w:val="20"/>
          <w:lang w:val="en-GB"/>
        </w:rPr>
        <w:br w:type="page"/>
      </w:r>
      <w:bookmarkStart w:id="220" w:name="_Toc291677506"/>
      <w:r w:rsidRPr="00FE25A1">
        <w:rPr>
          <w:rFonts w:ascii="Times New Roman Bold" w:hAnsi="Times New Roman Bold" w:cs="Arial"/>
          <w:b/>
          <w:bCs/>
          <w:caps/>
          <w:kern w:val="32"/>
          <w:szCs w:val="20"/>
          <w:lang w:val="en-GB"/>
        </w:rPr>
        <w:lastRenderedPageBreak/>
        <w:t>MOBILE BROADBAND PLANS IN CEPT COUNTRIES</w:t>
      </w:r>
      <w:bookmarkEnd w:id="220"/>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Several </w:t>
      </w:r>
      <w:r w:rsidRPr="00FE25A1">
        <w:rPr>
          <w:rFonts w:eastAsia="Times New Roman"/>
          <w:szCs w:val="20"/>
          <w:lang w:val="en-GB" w:eastAsia="nl-NL"/>
        </w:rPr>
        <w:t>CEPT countries</w:t>
      </w:r>
      <w:r>
        <w:rPr>
          <w:rFonts w:eastAsia="Times New Roman"/>
          <w:szCs w:val="20"/>
          <w:lang w:val="en-GB" w:eastAsia="nl-NL"/>
        </w:rPr>
        <w:t xml:space="preserve"> are in the process to grant authorisations in the 800MHz</w:t>
      </w:r>
      <w:r w:rsidR="002F679A">
        <w:rPr>
          <w:rFonts w:eastAsia="Times New Roman"/>
          <w:szCs w:val="20"/>
          <w:lang w:val="en-GB" w:eastAsia="nl-NL"/>
        </w:rPr>
        <w:t xml:space="preserve"> and </w:t>
      </w:r>
      <w:r>
        <w:rPr>
          <w:rFonts w:eastAsia="Times New Roman"/>
          <w:szCs w:val="20"/>
          <w:lang w:val="en-GB" w:eastAsia="nl-NL"/>
        </w:rPr>
        <w:t>2</w:t>
      </w:r>
      <w:r w:rsidR="002F679A">
        <w:rPr>
          <w:rFonts w:eastAsia="Times New Roman"/>
          <w:szCs w:val="20"/>
          <w:lang w:val="en-GB" w:eastAsia="nl-NL"/>
        </w:rPr>
        <w:t>.</w:t>
      </w:r>
      <w:r>
        <w:rPr>
          <w:rFonts w:eastAsia="Times New Roman"/>
          <w:szCs w:val="20"/>
          <w:lang w:val="en-GB" w:eastAsia="nl-NL"/>
        </w:rPr>
        <w:t xml:space="preserve">6 GHz </w:t>
      </w:r>
      <w:r w:rsidR="002F679A">
        <w:rPr>
          <w:rFonts w:eastAsia="Times New Roman"/>
          <w:szCs w:val="20"/>
          <w:lang w:val="en-GB" w:eastAsia="nl-NL"/>
        </w:rPr>
        <w:t xml:space="preserve">spectrum for IMT </w:t>
      </w:r>
      <w:r>
        <w:rPr>
          <w:rFonts w:eastAsia="Times New Roman"/>
          <w:szCs w:val="20"/>
          <w:lang w:val="en-GB" w:eastAsia="nl-NL"/>
        </w:rPr>
        <w:t xml:space="preserve">and to </w:t>
      </w:r>
      <w:proofErr w:type="spellStart"/>
      <w:r>
        <w:rPr>
          <w:rFonts w:eastAsia="Times New Roman"/>
          <w:szCs w:val="20"/>
          <w:lang w:val="en-GB" w:eastAsia="nl-NL"/>
        </w:rPr>
        <w:t>refarm</w:t>
      </w:r>
      <w:proofErr w:type="spellEnd"/>
      <w:r>
        <w:rPr>
          <w:rFonts w:eastAsia="Times New Roman"/>
          <w:szCs w:val="20"/>
          <w:lang w:val="en-GB" w:eastAsia="nl-NL"/>
        </w:rPr>
        <w:t xml:space="preserve"> the GSM bands in order to support the mobile broadband demand.</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 </w:t>
      </w: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Based on </w:t>
      </w:r>
      <w:r w:rsidRPr="00FE25A1">
        <w:rPr>
          <w:rFonts w:eastAsia="Times New Roman"/>
          <w:szCs w:val="20"/>
          <w:lang w:val="en-GB" w:eastAsia="nl-NL"/>
        </w:rPr>
        <w:t xml:space="preserve">information </w:t>
      </w:r>
      <w:r>
        <w:rPr>
          <w:rFonts w:eastAsia="Times New Roman"/>
          <w:szCs w:val="20"/>
          <w:lang w:val="en-GB" w:eastAsia="nl-NL"/>
        </w:rPr>
        <w:t xml:space="preserve">in </w:t>
      </w:r>
      <w:r w:rsidRPr="00FE25A1">
        <w:rPr>
          <w:rFonts w:eastAsia="Times New Roman"/>
          <w:szCs w:val="20"/>
          <w:lang w:val="en-GB" w:eastAsia="nl-NL"/>
        </w:rPr>
        <w:t xml:space="preserve">response </w:t>
      </w:r>
      <w:r>
        <w:rPr>
          <w:rFonts w:eastAsia="Times New Roman"/>
          <w:szCs w:val="20"/>
          <w:lang w:val="en-GB" w:eastAsia="nl-NL"/>
        </w:rPr>
        <w:t>the questionnaire (</w:t>
      </w:r>
      <w:r w:rsidRPr="00FE25A1">
        <w:rPr>
          <w:rFonts w:eastAsia="Times New Roman"/>
          <w:szCs w:val="20"/>
          <w:lang w:val="en-GB" w:eastAsia="nl-NL"/>
        </w:rPr>
        <w:t>“provide possible expectations, estimates and plans for future licensed mobile broadband data in your country”</w:t>
      </w:r>
      <w:r>
        <w:rPr>
          <w:rFonts w:eastAsia="Times New Roman"/>
          <w:szCs w:val="20"/>
          <w:lang w:val="en-GB" w:eastAsia="nl-NL"/>
        </w:rPr>
        <w:t>), CEPT countries gave some insight to their short-term broadband plan.</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C36AFF" w:rsidRPr="00FE25A1" w:rsidRDefault="00C36AFF" w:rsidP="00FE25A1">
      <w:pPr>
        <w:overflowPunct w:val="0"/>
        <w:autoSpaceDE w:val="0"/>
        <w:autoSpaceDN w:val="0"/>
        <w:adjustRightInd w:val="0"/>
        <w:textAlignment w:val="baseline"/>
        <w:rPr>
          <w:rFonts w:eastAsia="Times New Roman"/>
          <w:szCs w:val="20"/>
          <w:lang w:val="en-GB" w:eastAsia="nl-NL"/>
        </w:rPr>
      </w:pPr>
      <w:r w:rsidRPr="00E4394B">
        <w:rPr>
          <w:rFonts w:eastAsia="Times New Roman"/>
          <w:szCs w:val="20"/>
          <w:lang w:val="nl" w:eastAsia="nl-NL"/>
        </w:rPr>
        <w:t>Spectrum for mobile broadband becomes even more critical and valuable asset to factor into European broadband policies.</w:t>
      </w:r>
      <w:r w:rsidRPr="00C36AFF">
        <w:rPr>
          <w:rFonts w:eastAsia="Times New Roman"/>
          <w:szCs w:val="20"/>
          <w:lang w:val="nl" w:eastAsia="nl-NL"/>
        </w:rPr>
        <w:t xml:space="preserve"> Its harmonized</w:t>
      </w:r>
      <w:r w:rsidRPr="00FE25A1">
        <w:rPr>
          <w:rFonts w:eastAsia="Times New Roman"/>
          <w:szCs w:val="20"/>
          <w:lang w:val="nl" w:eastAsia="nl-NL"/>
        </w:rPr>
        <w:t xml:space="preserve"> allocation, identification and availability will facilitate affordable mobile broadband for all European citizens.</w:t>
      </w:r>
    </w:p>
    <w:p w:rsidR="00140CCB" w:rsidDel="00352CCA" w:rsidRDefault="00140CCB">
      <w:pPr>
        <w:overflowPunct w:val="0"/>
        <w:autoSpaceDE w:val="0"/>
        <w:autoSpaceDN w:val="0"/>
        <w:adjustRightInd w:val="0"/>
        <w:textAlignment w:val="baseline"/>
        <w:rPr>
          <w:del w:id="221" w:author="Ruismaki Rauno (Nokia-CIC/Espoo)" w:date="2011-09-12T15:33:00Z"/>
          <w:rFonts w:eastAsia="Times New Roman"/>
          <w:szCs w:val="20"/>
          <w:highlight w:val="yellow"/>
          <w:lang w:val="en-GB" w:eastAsia="nl-NL"/>
        </w:rPr>
      </w:pPr>
      <w:del w:id="222" w:author="Ruismaki Rauno (Nokia-CIC/Espoo)" w:date="2011-09-12T15:33:00Z">
        <w:r w:rsidRPr="00F40793" w:rsidDel="00352CCA">
          <w:rPr>
            <w:rFonts w:eastAsia="Times New Roman"/>
            <w:szCs w:val="20"/>
            <w:highlight w:val="yellow"/>
            <w:lang w:val="en-GB" w:eastAsia="nl-NL"/>
          </w:rPr>
          <w:delText>[</w:delText>
        </w:r>
      </w:del>
    </w:p>
    <w:p w:rsidR="00140CCB" w:rsidDel="00352CCA" w:rsidRDefault="00140CCB" w:rsidP="00FE25A1">
      <w:pPr>
        <w:overflowPunct w:val="0"/>
        <w:autoSpaceDE w:val="0"/>
        <w:autoSpaceDN w:val="0"/>
        <w:adjustRightInd w:val="0"/>
        <w:textAlignment w:val="baseline"/>
        <w:rPr>
          <w:del w:id="223" w:author="Ruismaki Rauno (Nokia-CIC/Espoo)" w:date="2011-09-12T15:33:00Z"/>
          <w:rFonts w:eastAsia="Times New Roman"/>
          <w:szCs w:val="20"/>
          <w:highlight w:val="yellow"/>
          <w:lang w:val="en-GB" w:eastAsia="nl-NL"/>
        </w:rPr>
      </w:pPr>
    </w:p>
    <w:p w:rsidR="00140CCB" w:rsidDel="00352CCA" w:rsidRDefault="00140CCB" w:rsidP="00FE25A1">
      <w:pPr>
        <w:overflowPunct w:val="0"/>
        <w:autoSpaceDE w:val="0"/>
        <w:autoSpaceDN w:val="0"/>
        <w:adjustRightInd w:val="0"/>
        <w:textAlignment w:val="baseline"/>
        <w:rPr>
          <w:del w:id="224" w:author="Ruismaki Rauno (Nokia-CIC/Espoo)" w:date="2011-09-12T15:33:00Z"/>
          <w:rFonts w:eastAsia="Times New Roman"/>
          <w:szCs w:val="20"/>
          <w:highlight w:val="yellow"/>
          <w:lang w:val="en-GB" w:eastAsia="nl-NL"/>
        </w:rPr>
      </w:pPr>
      <w:del w:id="225" w:author="Ruismaki Rauno (Nokia-CIC/Espoo)" w:date="2011-09-12T15:33:00Z">
        <w:r w:rsidDel="00352CCA">
          <w:rPr>
            <w:rFonts w:eastAsia="Times New Roman"/>
            <w:szCs w:val="20"/>
            <w:highlight w:val="yellow"/>
            <w:lang w:val="en-GB" w:eastAsia="nl-NL"/>
          </w:rPr>
          <w:delText>Editors note: Administration are invited to provide information on their MBB plans.</w:delText>
        </w:r>
      </w:del>
    </w:p>
    <w:p w:rsidR="00140CCB" w:rsidDel="00352CCA" w:rsidRDefault="00140CCB" w:rsidP="00FE25A1">
      <w:pPr>
        <w:overflowPunct w:val="0"/>
        <w:autoSpaceDE w:val="0"/>
        <w:autoSpaceDN w:val="0"/>
        <w:adjustRightInd w:val="0"/>
        <w:textAlignment w:val="baseline"/>
        <w:rPr>
          <w:del w:id="226" w:author="Ruismaki Rauno (Nokia-CIC/Espoo)" w:date="2011-09-12T15:33:00Z"/>
          <w:rFonts w:eastAsia="Times New Roman"/>
          <w:szCs w:val="20"/>
          <w:highlight w:val="yellow"/>
          <w:lang w:val="en-GB" w:eastAsia="nl-NL"/>
        </w:rPr>
      </w:pPr>
    </w:p>
    <w:p w:rsidR="00140CCB" w:rsidRPr="00FE25A1" w:rsidDel="00352CCA" w:rsidRDefault="00140CCB" w:rsidP="00FE25A1">
      <w:pPr>
        <w:overflowPunct w:val="0"/>
        <w:autoSpaceDE w:val="0"/>
        <w:autoSpaceDN w:val="0"/>
        <w:adjustRightInd w:val="0"/>
        <w:textAlignment w:val="baseline"/>
        <w:rPr>
          <w:del w:id="227" w:author="Ruismaki Rauno (Nokia-CIC/Espoo)" w:date="2011-09-12T15:33:00Z"/>
          <w:rFonts w:eastAsia="Times New Roman"/>
          <w:szCs w:val="20"/>
          <w:lang w:val="en-GB" w:eastAsia="nl-NL"/>
        </w:rPr>
      </w:pPr>
      <w:del w:id="228" w:author="Ruismaki Rauno (Nokia-CIC/Espoo)" w:date="2011-09-12T15:33:00Z">
        <w:r w:rsidRPr="00F40793" w:rsidDel="00352CCA">
          <w:rPr>
            <w:rFonts w:eastAsia="Times New Roman"/>
            <w:szCs w:val="20"/>
            <w:highlight w:val="yellow"/>
            <w:lang w:val="en-GB" w:eastAsia="nl-NL"/>
          </w:rPr>
          <w:delText>]</w:delText>
        </w:r>
      </w:del>
    </w:p>
    <w:p w:rsidR="00140CCB" w:rsidDel="00352CCA" w:rsidRDefault="00140CCB" w:rsidP="00FE25A1">
      <w:pPr>
        <w:overflowPunct w:val="0"/>
        <w:autoSpaceDE w:val="0"/>
        <w:autoSpaceDN w:val="0"/>
        <w:adjustRightInd w:val="0"/>
        <w:textAlignment w:val="baseline"/>
        <w:rPr>
          <w:del w:id="229" w:author="Ruismaki Rauno (Nokia-CIC/Espoo)" w:date="2011-09-12T15:33:00Z"/>
          <w:rFonts w:eastAsia="Times New Roman"/>
          <w:szCs w:val="20"/>
          <w:lang w:val="en-GB" w:eastAsia="nl-NL"/>
        </w:rPr>
      </w:pPr>
      <w:del w:id="230" w:author="Ruismaki Rauno (Nokia-CIC/Espoo)" w:date="2011-09-12T15:33:00Z">
        <w:r w:rsidRPr="00F40793" w:rsidDel="00352CCA">
          <w:rPr>
            <w:rFonts w:eastAsia="Times New Roman"/>
            <w:szCs w:val="20"/>
            <w:highlight w:val="yellow"/>
            <w:lang w:val="en-GB" w:eastAsia="nl-NL"/>
          </w:rPr>
          <w:delText>&gt;&gt;</w:delText>
        </w:r>
      </w:del>
    </w:p>
    <w:p w:rsidR="00140CCB" w:rsidRDefault="00140CCB" w:rsidP="0068107F">
      <w:pPr>
        <w:pStyle w:val="Heading2"/>
        <w:numPr>
          <w:ilvl w:val="1"/>
          <w:numId w:val="36"/>
        </w:numPr>
      </w:pPr>
      <w:bookmarkStart w:id="231" w:name="_Toc291143266"/>
      <w:bookmarkStart w:id="232" w:name="_Toc291677508"/>
      <w:r w:rsidRPr="00151F38">
        <w:t>Andorra</w:t>
      </w:r>
      <w:bookmarkEnd w:id="231"/>
      <w:bookmarkEnd w:id="232"/>
      <w:r w:rsidRPr="00151F38">
        <w:tab/>
      </w:r>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expectation of broadband data users for the end of 2010 is achieve the 15% and at the end of 2011 is achieve the 20%. </w:t>
      </w:r>
    </w:p>
    <w:p w:rsidR="00140CCB" w:rsidRDefault="00140CCB" w:rsidP="0068107F">
      <w:pPr>
        <w:pStyle w:val="Heading2"/>
        <w:numPr>
          <w:ilvl w:val="1"/>
          <w:numId w:val="36"/>
        </w:numPr>
      </w:pPr>
      <w:bookmarkStart w:id="233" w:name="_Toc291143267"/>
      <w:bookmarkStart w:id="234" w:name="_Toc291677509"/>
      <w:r w:rsidRPr="00151F38">
        <w:t>Austria</w:t>
      </w:r>
      <w:bookmarkEnd w:id="233"/>
      <w:bookmarkEnd w:id="234"/>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licensing process for 2.6 GHz is actually in progress and will be finalised by an auction in September 2010. The licensing process is carried out by the Austrian Regulatory Authority. A bandwidth of 70 MHz paired and 50 MHz unpaired is available in accordance with Commission Decision 2008/477/EC.</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For more detailed information, you may have a look to a non-binding translation of the tender document which is available under:</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http://www.rtr.at/en/tk/FRQ_2600MHz_2010_AU.</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35" w:name="_Toc291143268"/>
      <w:bookmarkStart w:id="236" w:name="_Toc291677516"/>
      <w:r w:rsidRPr="00151F38">
        <w:t>Cyprus</w:t>
      </w:r>
      <w:bookmarkEnd w:id="235"/>
      <w:bookmarkEnd w:id="236"/>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Further licensing is expected by 1ST half of 2011</w:t>
      </w:r>
    </w:p>
    <w:p w:rsidR="00140CCB" w:rsidRDefault="00140CCB" w:rsidP="0068107F">
      <w:pPr>
        <w:pStyle w:val="Heading2"/>
        <w:numPr>
          <w:ilvl w:val="1"/>
          <w:numId w:val="36"/>
        </w:numPr>
      </w:pPr>
      <w:bookmarkStart w:id="237" w:name="_Toc291143269"/>
      <w:bookmarkStart w:id="238" w:name="_Toc291677517"/>
      <w:r w:rsidRPr="00151F38">
        <w:t>Czech Republic</w:t>
      </w:r>
      <w:bookmarkEnd w:id="237"/>
      <w:bookmarkEnd w:id="238"/>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the CZ, the popularity of mobile BB supports expectations of growing number of mobile BB data subscriptions.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New bands are planned to be auctioned for providing of wireless BB electronic communication services (800 MHz; part of 1.8 GHz; 2.6 GHz; part of 3.5 GHz).</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39" w:name="_Toc291143270"/>
      <w:bookmarkStart w:id="240" w:name="_Toc291677518"/>
      <w:r w:rsidRPr="00151F38">
        <w:t>Denmark</w:t>
      </w:r>
      <w:bookmarkEnd w:id="239"/>
      <w:bookmarkEnd w:id="240"/>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NITA has adopted the OECD definition for mobile broadband, and will use this to gather data regarding mobile broadband subscriptions. In addition we collect data regarding traffic in mobile broadband networks, from both regular mobile telephones and from dedicated data subscriptions (dongles and data-cards primarily).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data collection in this area began in the summer of 2010 covering the first half-year of 2010. The results will be published in the late fall of 2010 on NITA’s website.</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41" w:name="_Toc291143271"/>
      <w:bookmarkStart w:id="242" w:name="_Toc291677519"/>
      <w:r w:rsidRPr="00151F38">
        <w:lastRenderedPageBreak/>
        <w:t>Estonia</w:t>
      </w:r>
      <w:bookmarkEnd w:id="241"/>
      <w:bookmarkEnd w:id="24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Estonian Administration plans in the nearest future to arrange public completion in the frequency band 2.5 GHz and make it available for new broadband mobile services and operators.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As well there the Administration started with preparations for arranging of technology neutral public competition in the part of Digital Dividend in the frequency band 800MHz. </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43" w:name="_Toc291143272"/>
      <w:bookmarkStart w:id="244" w:name="_Toc291677520"/>
      <w:r w:rsidRPr="00151F38">
        <w:t>Finland</w:t>
      </w:r>
      <w:bookmarkEnd w:id="243"/>
      <w:bookmarkEnd w:id="244"/>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Licenses have been granted to networks utilising the 2.6 GHz and they are expected</w:t>
      </w:r>
      <w:del w:id="245" w:author="Ruismaki Rauno (Nokia-CIC/Espoo)" w:date="2011-09-12T15:33:00Z">
        <w:r w:rsidRPr="00151F38" w:rsidDel="00352CCA">
          <w:rPr>
            <w:rFonts w:eastAsia="Times New Roman"/>
            <w:szCs w:val="20"/>
            <w:lang w:val="en-GB" w:eastAsia="nl-NL"/>
          </w:rPr>
          <w:delText xml:space="preserve"> </w:delText>
        </w:r>
        <w:r w:rsidRPr="00151F38" w:rsidDel="00352CCA">
          <w:rPr>
            <w:rFonts w:eastAsia="Times New Roman"/>
            <w:szCs w:val="20"/>
            <w:lang w:val="en-GB" w:eastAsia="nl-NL"/>
          </w:rPr>
          <w:tab/>
        </w:r>
      </w:del>
      <w:ins w:id="246" w:author="Ruismaki Rauno (Nokia-CIC/Espoo)" w:date="2011-09-12T15:33:00Z">
        <w:r w:rsidR="00352CCA">
          <w:rPr>
            <w:rFonts w:eastAsia="Times New Roman"/>
            <w:szCs w:val="20"/>
            <w:lang w:val="en-GB" w:eastAsia="nl-NL"/>
          </w:rPr>
          <w:t xml:space="preserve"> </w:t>
        </w:r>
      </w:ins>
      <w:r w:rsidRPr="00151F38">
        <w:rPr>
          <w:rFonts w:eastAsia="Times New Roman"/>
          <w:szCs w:val="20"/>
          <w:lang w:val="en-GB" w:eastAsia="nl-NL"/>
        </w:rPr>
        <w:t xml:space="preserve">to cater for increased data volumes in urban and suburban areas. The 800 MHz </w:t>
      </w:r>
      <w:r w:rsidRPr="00151F38">
        <w:rPr>
          <w:rFonts w:eastAsia="Times New Roman"/>
          <w:szCs w:val="20"/>
          <w:lang w:val="en-GB" w:eastAsia="nl-NL"/>
        </w:rPr>
        <w:tab/>
        <w:t>band is seen as playing an important part in the ca</w:t>
      </w:r>
      <w:r>
        <w:rPr>
          <w:rFonts w:eastAsia="Times New Roman"/>
          <w:szCs w:val="20"/>
          <w:lang w:val="en-GB" w:eastAsia="nl-NL"/>
        </w:rPr>
        <w:t xml:space="preserve">pacity increase to rural areas </w:t>
      </w:r>
      <w:r w:rsidRPr="00151F38">
        <w:rPr>
          <w:rFonts w:eastAsia="Times New Roman"/>
          <w:szCs w:val="20"/>
          <w:lang w:val="en-GB" w:eastAsia="nl-NL"/>
        </w:rPr>
        <w:t>once being deployed.</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47" w:name="_Toc291143273"/>
      <w:bookmarkStart w:id="248" w:name="_Toc291677521"/>
      <w:r>
        <w:t>France</w:t>
      </w:r>
      <w:bookmarkEnd w:id="247"/>
      <w:bookmarkEnd w:id="248"/>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French regulator is currently working on the awarding process of 800 MHz and 2.6 GHz bands authorizations in order to grant the frequency usage rights by 2011.</w:t>
      </w:r>
    </w:p>
    <w:p w:rsidR="00140CCB" w:rsidRDefault="00140CCB" w:rsidP="0068107F">
      <w:pPr>
        <w:pStyle w:val="Heading2"/>
        <w:numPr>
          <w:ilvl w:val="1"/>
          <w:numId w:val="36"/>
        </w:numPr>
      </w:pPr>
      <w:bookmarkStart w:id="249" w:name="_Toc291143275"/>
      <w:bookmarkStart w:id="250" w:name="_Toc291677526"/>
      <w:r>
        <w:t>Iceland</w:t>
      </w:r>
      <w:bookmarkEnd w:id="249"/>
      <w:bookmarkEnd w:id="250"/>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Mobile broadband was adopted later in Iceland than in other European countries and therefore the number of users and data transferred are still growing very fast. It is expected that mobile broadband users and data transferred will increase as the mobile networks speed and coverage increases. The licences require the operators to gradually increase their national coverage over the next 3 years.  </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51" w:name="_Toc291143276"/>
      <w:bookmarkStart w:id="252" w:name="_Toc291677527"/>
      <w:r w:rsidRPr="00151F38">
        <w:t>Ireland</w:t>
      </w:r>
      <w:bookmarkEnd w:id="251"/>
      <w:bookmarkEnd w:id="25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As can be seen from the above data mobile broadband penetration is relatively high and is a popular manner of obtaining broadband services in Ireland. In 2010-2011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would expect to see carrier speeds increase with a larger percentage of higher rate carriers being implemented (14.4Mb/s and 21 Mb/s).  We would expect to see a greater use of the second carrier (i.e. 10MHz of spectrum per sector rather than 5MHz) and subsequent improvement in customer experience.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notes that several of the Irish MNOs possess some of the most recent Software Defined Radio (SDR) base stations and as such we would expect demand from users to be more quickly and flexibly met in future with improvements coming not just in throughput but also in both rural and in-building coverage.</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53" w:name="_Toc291143277"/>
      <w:bookmarkStart w:id="254" w:name="_Toc291677529"/>
      <w:r w:rsidRPr="00151F38">
        <w:t>Latvia</w:t>
      </w:r>
      <w:bookmarkEnd w:id="253"/>
      <w:bookmarkEnd w:id="254"/>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testing of the 4G (fourth generation) mobile services (speed up to 100 Mb/s) has been started, but the service will be provided not earlier than in 2013.</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55" w:name="_Toc291143278"/>
      <w:bookmarkStart w:id="256" w:name="_Toc291677533"/>
      <w:r w:rsidRPr="00151F38">
        <w:t>Malta</w:t>
      </w:r>
      <w:bookmarkEnd w:id="255"/>
      <w:bookmarkEnd w:id="256"/>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broadband data usage is increasing steadily due to competitive offers and a new mobile network operator (MNO) which started operations in February 2009. We do not envisage any further entries into this market except for the possibility of two mobile virtual network operators (MVNO), however their impact is not expected to be significant.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addition, broadband data usage could also be increased due to the making available of new spectrum bands.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57" w:name="_Toc291143280"/>
      <w:bookmarkStart w:id="258" w:name="_Toc291677538"/>
      <w:r>
        <w:lastRenderedPageBreak/>
        <w:t>Poland</w:t>
      </w:r>
      <w:bookmarkEnd w:id="257"/>
      <w:bookmarkEnd w:id="258"/>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217"/>
        <w:gridCol w:w="1360"/>
        <w:gridCol w:w="2007"/>
        <w:gridCol w:w="1443"/>
      </w:tblGrid>
      <w:tr w:rsidR="00140CCB" w:rsidRPr="00FE25A1" w:rsidTr="00E80751">
        <w:trPr>
          <w:trHeight w:val="455"/>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2009</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30 June 2010</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2011 (est.)</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2012 (est.)</w:t>
            </w:r>
          </w:p>
        </w:tc>
      </w:tr>
      <w:tr w:rsidR="00140CCB" w:rsidRPr="00FE25A1" w:rsidTr="00E80751">
        <w:trPr>
          <w:trHeight w:val="149"/>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r w:rsidRPr="00FE25A1">
              <w:rPr>
                <w:rFonts w:eastAsia="Times New Roman" w:cs="Arial"/>
                <w:szCs w:val="20"/>
                <w:lang w:val="nl" w:eastAsia="nl-NL"/>
              </w:rPr>
              <w:t>Number of modems 2G/3G</w:t>
            </w: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2 092 798</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2 460 105</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2 792 243</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3 474 104</w:t>
            </w:r>
          </w:p>
        </w:tc>
      </w:tr>
    </w:tbl>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59" w:name="_Toc291143281"/>
      <w:bookmarkStart w:id="260" w:name="_Toc291677541"/>
      <w:r w:rsidRPr="00151F38">
        <w:t>Russia</w:t>
      </w:r>
      <w:bookmarkEnd w:id="259"/>
      <w:r>
        <w:t>n Federation</w:t>
      </w:r>
      <w:bookmarkEnd w:id="260"/>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tbl>
      <w:tblPr>
        <w:tblW w:w="63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20"/>
        <w:gridCol w:w="720"/>
        <w:gridCol w:w="720"/>
        <w:gridCol w:w="720"/>
        <w:gridCol w:w="720"/>
        <w:gridCol w:w="720"/>
      </w:tblGrid>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Year</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2010</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2011</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2012</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2013</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2014</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2015</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Traffic volume, TB/million/month</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26.5</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550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850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1100</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Penetration rate, %</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28</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37</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44</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48</w:t>
            </w:r>
          </w:p>
        </w:tc>
      </w:tr>
    </w:tbl>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61" w:name="_Toc291143282"/>
      <w:bookmarkStart w:id="262" w:name="_Toc291677544"/>
      <w:r w:rsidRPr="00151F38">
        <w:t>Slovak Republic</w:t>
      </w:r>
      <w:bookmarkEnd w:id="261"/>
      <w:bookmarkEnd w:id="262"/>
    </w:p>
    <w:p w:rsidR="00140CCB" w:rsidRPr="00FE25A1" w:rsidRDefault="00140CCB"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For the continuation of development of (licensed) mobile broadband in Slovakia, two factors are of key importance:</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 xml:space="preserve">1.  For economically reasonable investment into rural area coverage, timely and explicit political decision about usage of “Digital Dividend” spectrum for mobile broadband has to be made, including timing of specific steps such as tender timelines and launch timelines. This will enable expanding coverage in less populated (first of all rural) areas. </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2.  To be able to meet growing capacity demand, the 2.6 GHz spectrum has to be made available for mobile broadband usage in short term (i.e. 1-2 years).This will accommodate growing traffic volumes in densely populated areas. In general, less regulatory “red tape” for broadband services would have enable operators to cater better to customer needs, first of all to offer “seamless” broadband packagers including mobile and fixed connections.</w:t>
      </w:r>
    </w:p>
    <w:p w:rsidR="00140CCB" w:rsidRDefault="00140CCB"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Mobile operator (c): 3G (UMTS) rollout during 2011 to cover approx. 35% pop. of Slovakia</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68107F">
      <w:pPr>
        <w:pStyle w:val="Heading2"/>
        <w:numPr>
          <w:ilvl w:val="1"/>
          <w:numId w:val="36"/>
        </w:numPr>
      </w:pPr>
      <w:bookmarkStart w:id="263" w:name="_Toc291677547"/>
      <w:bookmarkStart w:id="264" w:name="_Toc291143283"/>
      <w:r>
        <w:t>Sweden</w:t>
      </w:r>
      <w:bookmarkEnd w:id="263"/>
    </w:p>
    <w:p w:rsidR="00140CCB" w:rsidRDefault="00140CCB" w:rsidP="00E80751">
      <w:pPr>
        <w:rPr>
          <w:ins w:id="265" w:author="Ruismaki Rauno (Nokia-CIC/Espoo)" w:date="2011-09-12T15:25:00Z"/>
          <w:lang w:val="en-GB" w:eastAsia="ko-KR"/>
        </w:rPr>
      </w:pPr>
      <w:del w:id="266" w:author="Ruismaki Rauno (Nokia-CIC/Espoo)" w:date="2011-09-12T15:25:00Z">
        <w:r w:rsidRPr="00F00A0E" w:rsidDel="0009476F">
          <w:rPr>
            <w:highlight w:val="yellow"/>
            <w:lang w:val="en-GB" w:eastAsia="ko-KR"/>
          </w:rPr>
          <w:delText>[BB plan]</w:delText>
        </w:r>
      </w:del>
      <w:ins w:id="267" w:author="Ruismaki Rauno (Nokia-CIC/Espoo)" w:date="2011-09-12T15:30:00Z">
        <w:r w:rsidR="00E22677" w:rsidRPr="00E22677">
          <w:rPr>
            <w:highlight w:val="yellow"/>
            <w:lang w:val="en-GB" w:eastAsia="ko-KR"/>
          </w:rPr>
          <w:t xml:space="preserve"> </w:t>
        </w:r>
        <w:r w:rsidR="00E22677" w:rsidRPr="004E2137">
          <w:rPr>
            <w:highlight w:val="yellow"/>
            <w:lang w:val="en-GB" w:eastAsia="ko-KR"/>
          </w:rPr>
          <w:t>[</w:t>
        </w:r>
        <w:proofErr w:type="spellStart"/>
        <w:r w:rsidR="00E22677" w:rsidRPr="004E2137">
          <w:rPr>
            <w:highlight w:val="yellow"/>
            <w:lang w:val="en-GB" w:eastAsia="ko-KR"/>
          </w:rPr>
          <w:t>Editors</w:t>
        </w:r>
        <w:proofErr w:type="spellEnd"/>
        <w:r w:rsidR="00E22677" w:rsidRPr="004E2137">
          <w:rPr>
            <w:highlight w:val="yellow"/>
            <w:lang w:val="en-GB" w:eastAsia="ko-KR"/>
          </w:rPr>
          <w:t xml:space="preserve"> note: text </w:t>
        </w:r>
        <w:r w:rsidR="00E22677">
          <w:rPr>
            <w:highlight w:val="yellow"/>
            <w:lang w:val="en-GB" w:eastAsia="ko-KR"/>
          </w:rPr>
          <w:t xml:space="preserve">below from Ola </w:t>
        </w:r>
        <w:proofErr w:type="spellStart"/>
        <w:r w:rsidR="00E22677">
          <w:rPr>
            <w:highlight w:val="yellow"/>
            <w:lang w:val="en-GB" w:eastAsia="ko-KR"/>
          </w:rPr>
          <w:t>Wimo</w:t>
        </w:r>
        <w:proofErr w:type="spellEnd"/>
        <w:r w:rsidR="00E22677">
          <w:rPr>
            <w:highlight w:val="yellow"/>
            <w:lang w:val="en-GB" w:eastAsia="ko-KR"/>
          </w:rPr>
          <w:t xml:space="preserve">/PTS </w:t>
        </w:r>
        <w:proofErr w:type="spellStart"/>
        <w:r w:rsidR="00E22677">
          <w:rPr>
            <w:highlight w:val="yellow"/>
            <w:lang w:val="en-GB" w:eastAsia="ko-KR"/>
          </w:rPr>
          <w:t>Swe</w:t>
        </w:r>
        <w:proofErr w:type="spellEnd"/>
        <w:r w:rsidR="00E22677" w:rsidRPr="004E2137">
          <w:rPr>
            <w:highlight w:val="yellow"/>
            <w:lang w:val="en-GB" w:eastAsia="ko-KR"/>
          </w:rPr>
          <w:t>]</w:t>
        </w:r>
      </w:ins>
    </w:p>
    <w:p w:rsidR="0009476F" w:rsidRPr="0009476F" w:rsidRDefault="0009476F" w:rsidP="00E80751">
      <w:pPr>
        <w:rPr>
          <w:lang w:eastAsia="ko-KR"/>
          <w:rPrChange w:id="268" w:author="Ruismaki Rauno (Nokia-CIC/Espoo)" w:date="2011-09-12T15:25:00Z">
            <w:rPr>
              <w:lang w:val="en-GB" w:eastAsia="ko-KR"/>
            </w:rPr>
          </w:rPrChange>
        </w:rPr>
      </w:pPr>
      <w:proofErr w:type="spellStart"/>
      <w:ins w:id="269" w:author="Ruismaki Rauno (Nokia-CIC/Espoo)" w:date="2011-09-12T15:25:00Z">
        <w:r w:rsidRPr="0009476F">
          <w:rPr>
            <w:lang w:eastAsia="ko-KR"/>
          </w:rPr>
          <w:t>Sweden</w:t>
        </w:r>
        <w:proofErr w:type="spellEnd"/>
        <w:r w:rsidRPr="0009476F">
          <w:rPr>
            <w:lang w:eastAsia="ko-KR"/>
          </w:rPr>
          <w:t xml:space="preserve"> has </w:t>
        </w:r>
        <w:proofErr w:type="spellStart"/>
        <w:r w:rsidRPr="0009476F">
          <w:rPr>
            <w:lang w:eastAsia="ko-KR"/>
          </w:rPr>
          <w:t>licensed</w:t>
        </w:r>
        <w:proofErr w:type="spellEnd"/>
        <w:r w:rsidRPr="0009476F">
          <w:rPr>
            <w:lang w:eastAsia="ko-KR"/>
          </w:rPr>
          <w:t xml:space="preserve"> 450, 800, 900, 2100 and 2600 MHz bands. 1800 MHz band </w:t>
        </w:r>
        <w:proofErr w:type="spellStart"/>
        <w:r w:rsidRPr="0009476F">
          <w:rPr>
            <w:lang w:eastAsia="ko-KR"/>
          </w:rPr>
          <w:t>is</w:t>
        </w:r>
        <w:proofErr w:type="spellEnd"/>
        <w:r w:rsidRPr="0009476F">
          <w:rPr>
            <w:lang w:eastAsia="ko-KR"/>
          </w:rPr>
          <w:t xml:space="preserve"> </w:t>
        </w:r>
        <w:proofErr w:type="spellStart"/>
        <w:r w:rsidRPr="0009476F">
          <w:rPr>
            <w:lang w:eastAsia="ko-KR"/>
          </w:rPr>
          <w:t>going</w:t>
        </w:r>
        <w:proofErr w:type="spellEnd"/>
        <w:r w:rsidRPr="0009476F">
          <w:rPr>
            <w:lang w:eastAsia="ko-KR"/>
          </w:rPr>
          <w:t xml:space="preserve"> to </w:t>
        </w:r>
        <w:proofErr w:type="spellStart"/>
        <w:r w:rsidRPr="0009476F">
          <w:rPr>
            <w:lang w:eastAsia="ko-KR"/>
          </w:rPr>
          <w:t>be</w:t>
        </w:r>
        <w:proofErr w:type="spellEnd"/>
        <w:r w:rsidRPr="0009476F">
          <w:rPr>
            <w:lang w:eastAsia="ko-KR"/>
          </w:rPr>
          <w:t xml:space="preserve"> </w:t>
        </w:r>
        <w:proofErr w:type="spellStart"/>
        <w:r w:rsidRPr="0009476F">
          <w:rPr>
            <w:lang w:eastAsia="ko-KR"/>
          </w:rPr>
          <w:t>re</w:t>
        </w:r>
        <w:r>
          <w:rPr>
            <w:lang w:eastAsia="ko-KR"/>
          </w:rPr>
          <w:t>-</w:t>
        </w:r>
        <w:r w:rsidRPr="0009476F">
          <w:rPr>
            <w:lang w:eastAsia="ko-KR"/>
          </w:rPr>
          <w:t>licensed</w:t>
        </w:r>
        <w:proofErr w:type="spellEnd"/>
        <w:r w:rsidRPr="0009476F">
          <w:rPr>
            <w:lang w:eastAsia="ko-KR"/>
          </w:rPr>
          <w:t xml:space="preserve"> </w:t>
        </w:r>
        <w:proofErr w:type="spellStart"/>
        <w:r w:rsidRPr="0009476F">
          <w:rPr>
            <w:lang w:eastAsia="ko-KR"/>
          </w:rPr>
          <w:t>with</w:t>
        </w:r>
        <w:proofErr w:type="spellEnd"/>
        <w:r w:rsidRPr="0009476F">
          <w:rPr>
            <w:lang w:eastAsia="ko-KR"/>
          </w:rPr>
          <w:t xml:space="preserve"> </w:t>
        </w:r>
        <w:proofErr w:type="spellStart"/>
        <w:r w:rsidRPr="0009476F">
          <w:rPr>
            <w:lang w:eastAsia="ko-KR"/>
          </w:rPr>
          <w:t>technology</w:t>
        </w:r>
        <w:proofErr w:type="spellEnd"/>
        <w:r w:rsidRPr="0009476F">
          <w:rPr>
            <w:lang w:eastAsia="ko-KR"/>
          </w:rPr>
          <w:t xml:space="preserve"> </w:t>
        </w:r>
        <w:proofErr w:type="spellStart"/>
        <w:r w:rsidRPr="0009476F">
          <w:rPr>
            <w:lang w:eastAsia="ko-KR"/>
          </w:rPr>
          <w:t>neutral</w:t>
        </w:r>
        <w:proofErr w:type="spellEnd"/>
        <w:r w:rsidRPr="0009476F">
          <w:rPr>
            <w:lang w:eastAsia="ko-KR"/>
          </w:rPr>
          <w:t xml:space="preserve"> conditions </w:t>
        </w:r>
        <w:proofErr w:type="spellStart"/>
        <w:r w:rsidRPr="0009476F">
          <w:rPr>
            <w:lang w:eastAsia="ko-KR"/>
          </w:rPr>
          <w:t>during</w:t>
        </w:r>
        <w:proofErr w:type="spellEnd"/>
        <w:r w:rsidRPr="0009476F">
          <w:rPr>
            <w:lang w:eastAsia="ko-KR"/>
          </w:rPr>
          <w:t xml:space="preserve"> 2011. </w:t>
        </w:r>
        <w:proofErr w:type="spellStart"/>
        <w:r w:rsidRPr="0009476F">
          <w:rPr>
            <w:lang w:eastAsia="ko-KR"/>
          </w:rPr>
          <w:t>Licensing</w:t>
        </w:r>
        <w:proofErr w:type="spellEnd"/>
        <w:r w:rsidRPr="0009476F">
          <w:rPr>
            <w:lang w:eastAsia="ko-KR"/>
          </w:rPr>
          <w:t xml:space="preserve"> of 2300-2400 MHz </w:t>
        </w:r>
        <w:proofErr w:type="spellStart"/>
        <w:r w:rsidRPr="0009476F">
          <w:rPr>
            <w:lang w:eastAsia="ko-KR"/>
          </w:rPr>
          <w:t>during</w:t>
        </w:r>
        <w:proofErr w:type="spellEnd"/>
        <w:r w:rsidRPr="0009476F">
          <w:rPr>
            <w:lang w:eastAsia="ko-KR"/>
          </w:rPr>
          <w:t xml:space="preserve"> 2012 </w:t>
        </w:r>
        <w:proofErr w:type="spellStart"/>
        <w:r w:rsidRPr="0009476F">
          <w:rPr>
            <w:lang w:eastAsia="ko-KR"/>
          </w:rPr>
          <w:t>is</w:t>
        </w:r>
        <w:proofErr w:type="spellEnd"/>
        <w:r w:rsidRPr="0009476F">
          <w:rPr>
            <w:lang w:eastAsia="ko-KR"/>
          </w:rPr>
          <w:t xml:space="preserve"> </w:t>
        </w:r>
        <w:proofErr w:type="spellStart"/>
        <w:r w:rsidRPr="0009476F">
          <w:rPr>
            <w:lang w:eastAsia="ko-KR"/>
          </w:rPr>
          <w:t>planned</w:t>
        </w:r>
        <w:proofErr w:type="spellEnd"/>
        <w:r w:rsidRPr="0009476F">
          <w:rPr>
            <w:lang w:eastAsia="ko-KR"/>
          </w:rPr>
          <w:t xml:space="preserve">. A future </w:t>
        </w:r>
        <w:proofErr w:type="spellStart"/>
        <w:r w:rsidRPr="0009476F">
          <w:rPr>
            <w:lang w:eastAsia="ko-KR"/>
          </w:rPr>
          <w:t>licensing</w:t>
        </w:r>
        <w:proofErr w:type="spellEnd"/>
        <w:r w:rsidRPr="0009476F">
          <w:rPr>
            <w:lang w:eastAsia="ko-KR"/>
          </w:rPr>
          <w:t xml:space="preserve"> of 3800-4200 MHz and 2700-2900 MHz </w:t>
        </w:r>
        <w:proofErr w:type="spellStart"/>
        <w:r w:rsidRPr="0009476F">
          <w:rPr>
            <w:lang w:eastAsia="ko-KR"/>
          </w:rPr>
          <w:t>is</w:t>
        </w:r>
        <w:proofErr w:type="spellEnd"/>
        <w:r w:rsidRPr="0009476F">
          <w:rPr>
            <w:lang w:eastAsia="ko-KR"/>
          </w:rPr>
          <w:t xml:space="preserve"> </w:t>
        </w:r>
        <w:proofErr w:type="spellStart"/>
        <w:r w:rsidRPr="0009476F">
          <w:rPr>
            <w:lang w:eastAsia="ko-KR"/>
          </w:rPr>
          <w:t>p</w:t>
        </w:r>
        <w:r>
          <w:rPr>
            <w:lang w:eastAsia="ko-KR"/>
          </w:rPr>
          <w:t>lanned</w:t>
        </w:r>
        <w:proofErr w:type="spellEnd"/>
        <w:r>
          <w:rPr>
            <w:lang w:eastAsia="ko-KR"/>
          </w:rPr>
          <w:t xml:space="preserve"> and </w:t>
        </w:r>
        <w:proofErr w:type="spellStart"/>
        <w:r>
          <w:rPr>
            <w:lang w:eastAsia="ko-KR"/>
          </w:rPr>
          <w:t>under</w:t>
        </w:r>
        <w:proofErr w:type="spellEnd"/>
        <w:r>
          <w:rPr>
            <w:lang w:eastAsia="ko-KR"/>
          </w:rPr>
          <w:t xml:space="preserve"> investigation.</w:t>
        </w:r>
      </w:ins>
    </w:p>
    <w:p w:rsidR="00140CCB" w:rsidRDefault="00140CCB" w:rsidP="0068107F">
      <w:pPr>
        <w:pStyle w:val="Heading2"/>
        <w:numPr>
          <w:ilvl w:val="1"/>
          <w:numId w:val="36"/>
        </w:numPr>
      </w:pPr>
      <w:bookmarkStart w:id="270" w:name="_Toc291677548"/>
      <w:r w:rsidRPr="00151F38">
        <w:t>Switzerland</w:t>
      </w:r>
      <w:bookmarkEnd w:id="264"/>
      <w:bookmarkEnd w:id="270"/>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An auction is planned for 2011 which covers the complete frequency spectrum in the 800 MHz, 900 MHz, 1800MHz, 2100 MHz and 2600 MHz bands for the use of mobile broadband technologies (e.g. LTE, UMTS, HSPA+)</w:t>
      </w:r>
    </w:p>
    <w:p w:rsidR="00140CCB" w:rsidRDefault="00140CCB" w:rsidP="0068107F">
      <w:pPr>
        <w:pStyle w:val="Heading2"/>
        <w:numPr>
          <w:ilvl w:val="1"/>
          <w:numId w:val="36"/>
        </w:numPr>
      </w:pPr>
      <w:bookmarkStart w:id="271" w:name="_Toc291677550"/>
      <w:r w:rsidRPr="00151F38">
        <w:t>The Netherlands</w:t>
      </w:r>
      <w:bookmarkEnd w:id="271"/>
    </w:p>
    <w:p w:rsidR="00140CCB" w:rsidRPr="00151F38" w:rsidRDefault="00140CCB" w:rsidP="00E80751">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OPTA has recently published a consultation document in which OPTA has analysed the mobile communications markets with regards to possible competition problems. This will serve as input for the Ministry of Economic Affairs in its policy for further frequency licensing. We expect the 2 new 2.6GHz licensees to roll out at least partial networks for LTE in urban areas, although we do not expect these operators to roll out full national networks short term. One new licensee (Tele2) has recently drawn attention to its LTE test area as being the first operator to have LTE. The 3 existing MNO’s will most likely roll out LTE </w:t>
      </w:r>
      <w:proofErr w:type="spellStart"/>
      <w:r w:rsidRPr="00151F38">
        <w:rPr>
          <w:rFonts w:eastAsia="Times New Roman"/>
          <w:szCs w:val="20"/>
          <w:lang w:val="en-GB" w:eastAsia="nl-NL"/>
        </w:rPr>
        <w:t>along side</w:t>
      </w:r>
      <w:proofErr w:type="spellEnd"/>
      <w:r w:rsidRPr="00151F38">
        <w:rPr>
          <w:rFonts w:eastAsia="Times New Roman"/>
          <w:szCs w:val="20"/>
          <w:lang w:val="en-GB" w:eastAsia="nl-NL"/>
        </w:rPr>
        <w:t xml:space="preserve"> their GSM and 3G networks. Long term several operators project possibly phasing out 3G and keeping 2G and 4G, but this is long term speculation.</w:t>
      </w:r>
    </w:p>
    <w:p w:rsidR="00140CCB" w:rsidRPr="00151F38" w:rsidRDefault="00140CCB" w:rsidP="00E80751">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lastRenderedPageBreak/>
        <w:t>Several developments are dependent on future frequency plans for the digital dividend and re-licensing of GSM-bands, for which the Ministry’s policy is not yet published.</w:t>
      </w:r>
    </w:p>
    <w:p w:rsidR="00352CCA" w:rsidRPr="00352CCA" w:rsidRDefault="00140CCB" w:rsidP="00352CCA">
      <w:pPr>
        <w:pStyle w:val="Heading2"/>
        <w:numPr>
          <w:ilvl w:val="1"/>
          <w:numId w:val="36"/>
        </w:numPr>
        <w:tabs>
          <w:tab w:val="left" w:pos="5040"/>
        </w:tabs>
        <w:rPr>
          <w:ins w:id="272" w:author="Ruismaki Rauno (Nokia-CIC/Espoo)" w:date="2011-09-12T15:31:00Z"/>
          <w:rFonts w:eastAsia="Malgun Gothic"/>
          <w:highlight w:val="yellow"/>
        </w:rPr>
      </w:pPr>
      <w:bookmarkStart w:id="273" w:name="_Toc291677553"/>
      <w:del w:id="274" w:author="Ruismaki Rauno (Nokia-CIC/Espoo)" w:date="2011-09-12T15:32:00Z">
        <w:r w:rsidDel="00352CCA">
          <w:delText>United Kingdom</w:delText>
        </w:r>
      </w:del>
      <w:bookmarkEnd w:id="273"/>
      <w:del w:id="275" w:author="Ruismaki Rauno (Nokia-CIC/Espoo)" w:date="2011-09-12T15:31:00Z">
        <w:r w:rsidRPr="00352CCA" w:rsidDel="00352CCA">
          <w:rPr>
            <w:highlight w:val="yellow"/>
          </w:rPr>
          <w:delText>[BB plan]</w:delText>
        </w:r>
      </w:del>
      <w:ins w:id="276" w:author="Ruismaki Rauno (Nokia-CIC/Espoo)" w:date="2011-09-12T15:31:00Z">
        <w:r w:rsidR="00352CCA" w:rsidRPr="00352CCA">
          <w:rPr>
            <w:rFonts w:eastAsia="Malgun Gothic"/>
            <w:highlight w:val="yellow"/>
          </w:rPr>
          <w:t>United Kingdom</w:t>
        </w:r>
        <w:r w:rsidR="00352CCA" w:rsidRPr="0040646B">
          <w:rPr>
            <w:rStyle w:val="FootnoteReference"/>
            <w:rFonts w:eastAsia="Malgun Gothic"/>
            <w:highlight w:val="yellow"/>
          </w:rPr>
          <w:footnoteReference w:id="22"/>
        </w:r>
        <w:r w:rsidR="00352CCA" w:rsidRPr="00352CCA">
          <w:rPr>
            <w:rFonts w:eastAsia="Malgun Gothic"/>
            <w:highlight w:val="yellow"/>
          </w:rPr>
          <w:t xml:space="preserve"> </w:t>
        </w:r>
      </w:ins>
    </w:p>
    <w:p w:rsidR="00352CCA" w:rsidRDefault="00352CCA" w:rsidP="00352CCA">
      <w:pPr>
        <w:tabs>
          <w:tab w:val="left" w:pos="5040"/>
        </w:tabs>
        <w:rPr>
          <w:ins w:id="279" w:author="Ruismaki Rauno (Nokia-CIC/Espoo)" w:date="2011-09-12T15:32:00Z"/>
          <w:highlight w:val="yellow"/>
          <w:lang w:val="en-GB" w:eastAsia="ko-KR"/>
        </w:rPr>
      </w:pPr>
      <w:ins w:id="280" w:author="Ruismaki Rauno (Nokia-CIC/Espoo)" w:date="2011-09-12T15:32:00Z">
        <w:r w:rsidRPr="004E2137">
          <w:rPr>
            <w:highlight w:val="yellow"/>
            <w:lang w:val="en-GB" w:eastAsia="ko-KR"/>
          </w:rPr>
          <w:t>[</w:t>
        </w:r>
        <w:proofErr w:type="spellStart"/>
        <w:r w:rsidRPr="004E2137">
          <w:rPr>
            <w:highlight w:val="yellow"/>
            <w:lang w:val="en-GB" w:eastAsia="ko-KR"/>
          </w:rPr>
          <w:t>Editors</w:t>
        </w:r>
        <w:proofErr w:type="spellEnd"/>
        <w:r w:rsidRPr="004E2137">
          <w:rPr>
            <w:highlight w:val="yellow"/>
            <w:lang w:val="en-GB" w:eastAsia="ko-KR"/>
          </w:rPr>
          <w:t xml:space="preserve"> note: text </w:t>
        </w:r>
        <w:r>
          <w:rPr>
            <w:highlight w:val="yellow"/>
            <w:lang w:val="en-GB" w:eastAsia="ko-KR"/>
          </w:rPr>
          <w:t xml:space="preserve">below </w:t>
        </w:r>
        <w:r w:rsidRPr="004E2137">
          <w:rPr>
            <w:highlight w:val="yellow"/>
            <w:lang w:val="en-GB" w:eastAsia="ko-KR"/>
          </w:rPr>
          <w:t>taken from IMT.UPDATE, Annex 6]</w:t>
        </w:r>
      </w:ins>
    </w:p>
    <w:p w:rsidR="00352CCA" w:rsidRDefault="00352CCA" w:rsidP="00352CCA">
      <w:pPr>
        <w:tabs>
          <w:tab w:val="left" w:pos="5040"/>
        </w:tabs>
        <w:rPr>
          <w:ins w:id="281" w:author="Ruismaki Rauno (Nokia-CIC/Espoo)" w:date="2011-09-12T15:31:00Z"/>
          <w:rFonts w:eastAsia="Malgun Gothic"/>
          <w:highlight w:val="yellow"/>
        </w:rPr>
      </w:pPr>
    </w:p>
    <w:p w:rsidR="00352CCA" w:rsidRPr="00352CCA" w:rsidRDefault="00352CCA" w:rsidP="00352CCA">
      <w:pPr>
        <w:tabs>
          <w:tab w:val="left" w:pos="5040"/>
        </w:tabs>
        <w:rPr>
          <w:ins w:id="282" w:author="Ruismaki Rauno (Nokia-CIC/Espoo)" w:date="2011-09-12T15:32:00Z"/>
          <w:rFonts w:eastAsia="Malgun Gothic"/>
          <w:rPrChange w:id="283" w:author="Ruismaki Rauno (Nokia-CIC/Espoo)" w:date="2011-09-12T15:32:00Z">
            <w:rPr>
              <w:ins w:id="284" w:author="Ruismaki Rauno (Nokia-CIC/Espoo)" w:date="2011-09-12T15:32:00Z"/>
              <w:rFonts w:eastAsia="Malgun Gothic"/>
              <w:highlight w:val="yellow"/>
            </w:rPr>
          </w:rPrChange>
        </w:rPr>
      </w:pPr>
      <w:ins w:id="285" w:author="Ruismaki Rauno (Nokia-CIC/Espoo)" w:date="2011-09-12T15:31:00Z">
        <w:r w:rsidRPr="00352CCA">
          <w:rPr>
            <w:rFonts w:eastAsia="Malgun Gothic"/>
            <w:rPrChange w:id="286" w:author="Ruismaki Rauno (Nokia-CIC/Espoo)" w:date="2011-09-12T15:32:00Z">
              <w:rPr>
                <w:rFonts w:eastAsia="Malgun Gothic"/>
                <w:highlight w:val="yellow"/>
              </w:rPr>
            </w:rPrChange>
          </w:rPr>
          <w:t xml:space="preserve">On 16 </w:t>
        </w:r>
        <w:proofErr w:type="spellStart"/>
        <w:r w:rsidRPr="00352CCA">
          <w:rPr>
            <w:rFonts w:eastAsia="Malgun Gothic"/>
            <w:rPrChange w:id="287" w:author="Ruismaki Rauno (Nokia-CIC/Espoo)" w:date="2011-09-12T15:32:00Z">
              <w:rPr>
                <w:rFonts w:eastAsia="Malgun Gothic"/>
                <w:highlight w:val="yellow"/>
              </w:rPr>
            </w:rPrChange>
          </w:rPr>
          <w:t>June</w:t>
        </w:r>
        <w:proofErr w:type="spellEnd"/>
        <w:r w:rsidRPr="00352CCA">
          <w:rPr>
            <w:rFonts w:eastAsia="Malgun Gothic"/>
            <w:rPrChange w:id="288" w:author="Ruismaki Rauno (Nokia-CIC/Espoo)" w:date="2011-09-12T15:32:00Z">
              <w:rPr>
                <w:rFonts w:eastAsia="Malgun Gothic"/>
                <w:highlight w:val="yellow"/>
              </w:rPr>
            </w:rPrChange>
          </w:rPr>
          <w:t xml:space="preserve"> 2009, the UK </w:t>
        </w:r>
        <w:proofErr w:type="spellStart"/>
        <w:r w:rsidRPr="00352CCA">
          <w:rPr>
            <w:rFonts w:eastAsia="Malgun Gothic"/>
            <w:rPrChange w:id="289" w:author="Ruismaki Rauno (Nokia-CIC/Espoo)" w:date="2011-09-12T15:32:00Z">
              <w:rPr>
                <w:rFonts w:eastAsia="Malgun Gothic"/>
                <w:highlight w:val="yellow"/>
              </w:rPr>
            </w:rPrChange>
          </w:rPr>
          <w:t>Government</w:t>
        </w:r>
        <w:proofErr w:type="spellEnd"/>
        <w:r w:rsidRPr="00352CCA">
          <w:rPr>
            <w:rFonts w:eastAsia="Malgun Gothic"/>
            <w:rPrChange w:id="290" w:author="Ruismaki Rauno (Nokia-CIC/Espoo)" w:date="2011-09-12T15:32:00Z">
              <w:rPr>
                <w:rFonts w:eastAsia="Malgun Gothic"/>
                <w:highlight w:val="yellow"/>
              </w:rPr>
            </w:rPrChange>
          </w:rPr>
          <w:t xml:space="preserve"> </w:t>
        </w:r>
        <w:proofErr w:type="spellStart"/>
        <w:r w:rsidRPr="00352CCA">
          <w:rPr>
            <w:rFonts w:eastAsia="Malgun Gothic"/>
            <w:rPrChange w:id="291" w:author="Ruismaki Rauno (Nokia-CIC/Espoo)" w:date="2011-09-12T15:32:00Z">
              <w:rPr>
                <w:rFonts w:eastAsia="Malgun Gothic"/>
                <w:highlight w:val="yellow"/>
              </w:rPr>
            </w:rPrChange>
          </w:rPr>
          <w:t>published</w:t>
        </w:r>
        <w:proofErr w:type="spellEnd"/>
        <w:r w:rsidRPr="00352CCA">
          <w:rPr>
            <w:rFonts w:eastAsia="Malgun Gothic"/>
            <w:rPrChange w:id="292" w:author="Ruismaki Rauno (Nokia-CIC/Espoo)" w:date="2011-09-12T15:32:00Z">
              <w:rPr>
                <w:rFonts w:eastAsia="Malgun Gothic"/>
                <w:highlight w:val="yellow"/>
              </w:rPr>
            </w:rPrChange>
          </w:rPr>
          <w:t xml:space="preserve"> </w:t>
        </w:r>
        <w:proofErr w:type="spellStart"/>
        <w:r w:rsidRPr="00352CCA">
          <w:rPr>
            <w:rFonts w:eastAsia="Malgun Gothic"/>
            <w:rPrChange w:id="293" w:author="Ruismaki Rauno (Nokia-CIC/Espoo)" w:date="2011-09-12T15:32:00Z">
              <w:rPr>
                <w:rFonts w:eastAsia="Malgun Gothic"/>
                <w:highlight w:val="yellow"/>
              </w:rPr>
            </w:rPrChange>
          </w:rPr>
          <w:t>its</w:t>
        </w:r>
        <w:proofErr w:type="spellEnd"/>
        <w:r w:rsidRPr="00352CCA">
          <w:rPr>
            <w:rFonts w:eastAsia="Malgun Gothic"/>
            <w:rPrChange w:id="294" w:author="Ruismaki Rauno (Nokia-CIC/Espoo)" w:date="2011-09-12T15:32:00Z">
              <w:rPr>
                <w:rFonts w:eastAsia="Malgun Gothic"/>
                <w:highlight w:val="yellow"/>
              </w:rPr>
            </w:rPrChange>
          </w:rPr>
          <w:t xml:space="preserve"> </w:t>
        </w:r>
        <w:r w:rsidRPr="00352CCA">
          <w:rPr>
            <w:rFonts w:eastAsia="Malgun Gothic"/>
            <w:i/>
            <w:iCs/>
            <w:rPrChange w:id="295" w:author="Ruismaki Rauno (Nokia-CIC/Espoo)" w:date="2011-09-12T15:32:00Z">
              <w:rPr>
                <w:rFonts w:eastAsia="Malgun Gothic"/>
                <w:i/>
                <w:iCs/>
                <w:highlight w:val="yellow"/>
              </w:rPr>
            </w:rPrChange>
          </w:rPr>
          <w:t xml:space="preserve">Digital </w:t>
        </w:r>
        <w:proofErr w:type="spellStart"/>
        <w:r w:rsidRPr="00352CCA">
          <w:rPr>
            <w:rFonts w:eastAsia="Malgun Gothic"/>
            <w:i/>
            <w:iCs/>
            <w:rPrChange w:id="296" w:author="Ruismaki Rauno (Nokia-CIC/Espoo)" w:date="2011-09-12T15:32:00Z">
              <w:rPr>
                <w:rFonts w:eastAsia="Malgun Gothic"/>
                <w:i/>
                <w:iCs/>
                <w:highlight w:val="yellow"/>
              </w:rPr>
            </w:rPrChange>
          </w:rPr>
          <w:t>Britain</w:t>
        </w:r>
        <w:proofErr w:type="spellEnd"/>
        <w:r w:rsidRPr="00352CCA">
          <w:rPr>
            <w:rFonts w:eastAsia="Malgun Gothic"/>
            <w:i/>
            <w:iCs/>
            <w:rPrChange w:id="297" w:author="Ruismaki Rauno (Nokia-CIC/Espoo)" w:date="2011-09-12T15:32:00Z">
              <w:rPr>
                <w:rFonts w:eastAsia="Malgun Gothic"/>
                <w:i/>
                <w:iCs/>
                <w:highlight w:val="yellow"/>
              </w:rPr>
            </w:rPrChange>
          </w:rPr>
          <w:t>: Final Report</w:t>
        </w:r>
        <w:r w:rsidRPr="00352CCA">
          <w:rPr>
            <w:rFonts w:eastAsia="Malgun Gothic"/>
            <w:rPrChange w:id="298" w:author="Ruismaki Rauno (Nokia-CIC/Espoo)" w:date="2011-09-12T15:32:00Z">
              <w:rPr>
                <w:rFonts w:eastAsia="Malgun Gothic"/>
                <w:highlight w:val="yellow"/>
              </w:rPr>
            </w:rPrChange>
          </w:rPr>
          <w:t xml:space="preserve"> in </w:t>
        </w:r>
        <w:proofErr w:type="spellStart"/>
        <w:r w:rsidRPr="00352CCA">
          <w:rPr>
            <w:rFonts w:eastAsia="Malgun Gothic"/>
            <w:rPrChange w:id="299" w:author="Ruismaki Rauno (Nokia-CIC/Espoo)" w:date="2011-09-12T15:32:00Z">
              <w:rPr>
                <w:rFonts w:eastAsia="Malgun Gothic"/>
                <w:highlight w:val="yellow"/>
              </w:rPr>
            </w:rPrChange>
          </w:rPr>
          <w:t>which</w:t>
        </w:r>
        <w:proofErr w:type="spellEnd"/>
        <w:r w:rsidRPr="00352CCA">
          <w:rPr>
            <w:rFonts w:eastAsia="Malgun Gothic"/>
            <w:rPrChange w:id="300" w:author="Ruismaki Rauno (Nokia-CIC/Espoo)" w:date="2011-09-12T15:32:00Z">
              <w:rPr>
                <w:rFonts w:eastAsia="Malgun Gothic"/>
                <w:highlight w:val="yellow"/>
              </w:rPr>
            </w:rPrChange>
          </w:rPr>
          <w:t xml:space="preserve"> the </w:t>
        </w:r>
        <w:proofErr w:type="spellStart"/>
        <w:r w:rsidRPr="00352CCA">
          <w:rPr>
            <w:rFonts w:eastAsia="Malgun Gothic"/>
            <w:rPrChange w:id="301" w:author="Ruismaki Rauno (Nokia-CIC/Espoo)" w:date="2011-09-12T15:32:00Z">
              <w:rPr>
                <w:rFonts w:eastAsia="Malgun Gothic"/>
                <w:highlight w:val="yellow"/>
              </w:rPr>
            </w:rPrChange>
          </w:rPr>
          <w:t>government</w:t>
        </w:r>
        <w:proofErr w:type="spellEnd"/>
        <w:r w:rsidRPr="00352CCA">
          <w:rPr>
            <w:rFonts w:eastAsia="Malgun Gothic"/>
            <w:rPrChange w:id="302" w:author="Ruismaki Rauno (Nokia-CIC/Espoo)" w:date="2011-09-12T15:32:00Z">
              <w:rPr>
                <w:rFonts w:eastAsia="Malgun Gothic"/>
                <w:highlight w:val="yellow"/>
              </w:rPr>
            </w:rPrChange>
          </w:rPr>
          <w:t xml:space="preserve"> </w:t>
        </w:r>
        <w:proofErr w:type="spellStart"/>
        <w:r w:rsidRPr="00352CCA">
          <w:rPr>
            <w:rFonts w:eastAsia="Malgun Gothic"/>
            <w:rPrChange w:id="303" w:author="Ruismaki Rauno (Nokia-CIC/Espoo)" w:date="2011-09-12T15:32:00Z">
              <w:rPr>
                <w:rFonts w:eastAsia="Malgun Gothic"/>
                <w:highlight w:val="yellow"/>
              </w:rPr>
            </w:rPrChange>
          </w:rPr>
          <w:t>proposed</w:t>
        </w:r>
        <w:proofErr w:type="spellEnd"/>
        <w:r w:rsidRPr="00352CCA">
          <w:rPr>
            <w:rFonts w:eastAsia="Malgun Gothic"/>
            <w:rPrChange w:id="304" w:author="Ruismaki Rauno (Nokia-CIC/Espoo)" w:date="2011-09-12T15:32:00Z">
              <w:rPr>
                <w:rFonts w:eastAsia="Malgun Gothic"/>
                <w:highlight w:val="yellow"/>
              </w:rPr>
            </w:rPrChange>
          </w:rPr>
          <w:t xml:space="preserve">, inter alia, a </w:t>
        </w:r>
        <w:proofErr w:type="spellStart"/>
        <w:r w:rsidRPr="00352CCA">
          <w:rPr>
            <w:rFonts w:eastAsia="Malgun Gothic"/>
            <w:rPrChange w:id="305" w:author="Ruismaki Rauno (Nokia-CIC/Espoo)" w:date="2011-09-12T15:32:00Z">
              <w:rPr>
                <w:rFonts w:eastAsia="Malgun Gothic"/>
                <w:highlight w:val="yellow"/>
              </w:rPr>
            </w:rPrChange>
          </w:rPr>
          <w:t>combined</w:t>
        </w:r>
        <w:proofErr w:type="spellEnd"/>
        <w:r w:rsidRPr="00352CCA">
          <w:rPr>
            <w:rFonts w:eastAsia="Malgun Gothic"/>
            <w:rPrChange w:id="306" w:author="Ruismaki Rauno (Nokia-CIC/Espoo)" w:date="2011-09-12T15:32:00Z">
              <w:rPr>
                <w:rFonts w:eastAsia="Malgun Gothic"/>
                <w:highlight w:val="yellow"/>
              </w:rPr>
            </w:rPrChange>
          </w:rPr>
          <w:t xml:space="preserve"> </w:t>
        </w:r>
        <w:proofErr w:type="spellStart"/>
        <w:r w:rsidRPr="00352CCA">
          <w:rPr>
            <w:rFonts w:eastAsia="Malgun Gothic"/>
            <w:rPrChange w:id="307" w:author="Ruismaki Rauno (Nokia-CIC/Espoo)" w:date="2011-09-12T15:32:00Z">
              <w:rPr>
                <w:rFonts w:eastAsia="Malgun Gothic"/>
                <w:highlight w:val="yellow"/>
              </w:rPr>
            </w:rPrChange>
          </w:rPr>
          <w:t>auction</w:t>
        </w:r>
        <w:proofErr w:type="spellEnd"/>
        <w:r w:rsidRPr="00352CCA">
          <w:rPr>
            <w:rFonts w:eastAsia="Malgun Gothic"/>
            <w:rPrChange w:id="308" w:author="Ruismaki Rauno (Nokia-CIC/Espoo)" w:date="2011-09-12T15:32:00Z">
              <w:rPr>
                <w:rFonts w:eastAsia="Malgun Gothic"/>
                <w:highlight w:val="yellow"/>
              </w:rPr>
            </w:rPrChange>
          </w:rPr>
          <w:t xml:space="preserve"> of the 800 MHz and 2.6 GHz bands in </w:t>
        </w:r>
        <w:proofErr w:type="spellStart"/>
        <w:r w:rsidRPr="00352CCA">
          <w:rPr>
            <w:rFonts w:eastAsia="Malgun Gothic"/>
            <w:rPrChange w:id="309" w:author="Ruismaki Rauno (Nokia-CIC/Espoo)" w:date="2011-09-12T15:32:00Z">
              <w:rPr>
                <w:rFonts w:eastAsia="Malgun Gothic"/>
                <w:highlight w:val="yellow"/>
              </w:rPr>
            </w:rPrChange>
          </w:rPr>
          <w:t>conjunction</w:t>
        </w:r>
        <w:proofErr w:type="spellEnd"/>
        <w:r w:rsidRPr="00352CCA">
          <w:rPr>
            <w:rFonts w:eastAsia="Malgun Gothic"/>
            <w:rPrChange w:id="310" w:author="Ruismaki Rauno (Nokia-CIC/Espoo)" w:date="2011-09-12T15:32:00Z">
              <w:rPr>
                <w:rFonts w:eastAsia="Malgun Gothic"/>
                <w:highlight w:val="yellow"/>
              </w:rPr>
            </w:rPrChange>
          </w:rPr>
          <w:t xml:space="preserve"> </w:t>
        </w:r>
        <w:proofErr w:type="spellStart"/>
        <w:r w:rsidRPr="00352CCA">
          <w:rPr>
            <w:rFonts w:eastAsia="Malgun Gothic"/>
            <w:rPrChange w:id="311" w:author="Ruismaki Rauno (Nokia-CIC/Espoo)" w:date="2011-09-12T15:32:00Z">
              <w:rPr>
                <w:rFonts w:eastAsia="Malgun Gothic"/>
                <w:highlight w:val="yellow"/>
              </w:rPr>
            </w:rPrChange>
          </w:rPr>
          <w:t>with</w:t>
        </w:r>
        <w:proofErr w:type="spellEnd"/>
        <w:r w:rsidRPr="00352CCA">
          <w:rPr>
            <w:rFonts w:eastAsia="Malgun Gothic"/>
            <w:rPrChange w:id="312" w:author="Ruismaki Rauno (Nokia-CIC/Espoo)" w:date="2011-09-12T15:32:00Z">
              <w:rPr>
                <w:rFonts w:eastAsia="Malgun Gothic"/>
                <w:highlight w:val="yellow"/>
              </w:rPr>
            </w:rPrChange>
          </w:rPr>
          <w:t xml:space="preserve"> a </w:t>
        </w:r>
        <w:proofErr w:type="spellStart"/>
        <w:r w:rsidRPr="00352CCA">
          <w:rPr>
            <w:rFonts w:eastAsia="Malgun Gothic"/>
            <w:rPrChange w:id="313" w:author="Ruismaki Rauno (Nokia-CIC/Espoo)" w:date="2011-09-12T15:32:00Z">
              <w:rPr>
                <w:rFonts w:eastAsia="Malgun Gothic"/>
                <w:highlight w:val="yellow"/>
              </w:rPr>
            </w:rPrChange>
          </w:rPr>
          <w:t>relinquishment</w:t>
        </w:r>
        <w:proofErr w:type="spellEnd"/>
        <w:r w:rsidRPr="00352CCA">
          <w:rPr>
            <w:rFonts w:eastAsia="Malgun Gothic"/>
            <w:rPrChange w:id="314" w:author="Ruismaki Rauno (Nokia-CIC/Espoo)" w:date="2011-09-12T15:32:00Z">
              <w:rPr>
                <w:rFonts w:eastAsia="Malgun Gothic"/>
                <w:highlight w:val="yellow"/>
              </w:rPr>
            </w:rPrChange>
          </w:rPr>
          <w:t xml:space="preserve"> of </w:t>
        </w:r>
        <w:proofErr w:type="spellStart"/>
        <w:r w:rsidRPr="00352CCA">
          <w:rPr>
            <w:rFonts w:eastAsia="Malgun Gothic"/>
            <w:rPrChange w:id="315" w:author="Ruismaki Rauno (Nokia-CIC/Espoo)" w:date="2011-09-12T15:32:00Z">
              <w:rPr>
                <w:rFonts w:eastAsia="Malgun Gothic"/>
                <w:highlight w:val="yellow"/>
              </w:rPr>
            </w:rPrChange>
          </w:rPr>
          <w:t>spectrum</w:t>
        </w:r>
        <w:proofErr w:type="spellEnd"/>
        <w:r w:rsidRPr="00352CCA">
          <w:rPr>
            <w:rFonts w:eastAsia="Malgun Gothic"/>
            <w:rPrChange w:id="316" w:author="Ruismaki Rauno (Nokia-CIC/Espoo)" w:date="2011-09-12T15:32:00Z">
              <w:rPr>
                <w:rFonts w:eastAsia="Malgun Gothic"/>
                <w:highlight w:val="yellow"/>
              </w:rPr>
            </w:rPrChange>
          </w:rPr>
          <w:t xml:space="preserve"> in the 1.8 GHz or 2.1 GHz bands by mobile network operators.69 The objective </w:t>
        </w:r>
        <w:proofErr w:type="spellStart"/>
        <w:r w:rsidRPr="00352CCA">
          <w:rPr>
            <w:rFonts w:eastAsia="Malgun Gothic"/>
            <w:rPrChange w:id="317" w:author="Ruismaki Rauno (Nokia-CIC/Espoo)" w:date="2011-09-12T15:32:00Z">
              <w:rPr>
                <w:rFonts w:eastAsia="Malgun Gothic"/>
                <w:highlight w:val="yellow"/>
              </w:rPr>
            </w:rPrChange>
          </w:rPr>
          <w:t>is</w:t>
        </w:r>
        <w:proofErr w:type="spellEnd"/>
        <w:r w:rsidRPr="00352CCA">
          <w:rPr>
            <w:rFonts w:eastAsia="Malgun Gothic"/>
            <w:rPrChange w:id="318" w:author="Ruismaki Rauno (Nokia-CIC/Espoo)" w:date="2011-09-12T15:32:00Z">
              <w:rPr>
                <w:rFonts w:eastAsia="Malgun Gothic"/>
                <w:highlight w:val="yellow"/>
              </w:rPr>
            </w:rPrChange>
          </w:rPr>
          <w:t xml:space="preserve"> to </w:t>
        </w:r>
        <w:proofErr w:type="spellStart"/>
        <w:r w:rsidRPr="00352CCA">
          <w:rPr>
            <w:rFonts w:eastAsia="Malgun Gothic"/>
            <w:rPrChange w:id="319" w:author="Ruismaki Rauno (Nokia-CIC/Espoo)" w:date="2011-09-12T15:32:00Z">
              <w:rPr>
                <w:rFonts w:eastAsia="Malgun Gothic"/>
                <w:highlight w:val="yellow"/>
              </w:rPr>
            </w:rPrChange>
          </w:rPr>
          <w:t>increase</w:t>
        </w:r>
        <w:proofErr w:type="spellEnd"/>
        <w:r w:rsidRPr="00352CCA">
          <w:rPr>
            <w:rFonts w:eastAsia="Malgun Gothic"/>
            <w:rPrChange w:id="320" w:author="Ruismaki Rauno (Nokia-CIC/Espoo)" w:date="2011-09-12T15:32:00Z">
              <w:rPr>
                <w:rFonts w:eastAsia="Malgun Gothic"/>
                <w:highlight w:val="yellow"/>
              </w:rPr>
            </w:rPrChange>
          </w:rPr>
          <w:t xml:space="preserve"> mobile network </w:t>
        </w:r>
        <w:proofErr w:type="spellStart"/>
        <w:r w:rsidRPr="00352CCA">
          <w:rPr>
            <w:rFonts w:eastAsia="Malgun Gothic"/>
            <w:rPrChange w:id="321" w:author="Ruismaki Rauno (Nokia-CIC/Espoo)" w:date="2011-09-12T15:32:00Z">
              <w:rPr>
                <w:rFonts w:eastAsia="Malgun Gothic"/>
                <w:highlight w:val="yellow"/>
              </w:rPr>
            </w:rPrChange>
          </w:rPr>
          <w:t>operators</w:t>
        </w:r>
        <w:proofErr w:type="spellEnd"/>
        <w:r w:rsidRPr="00352CCA">
          <w:rPr>
            <w:rFonts w:eastAsia="Malgun Gothic"/>
            <w:rPrChange w:id="322" w:author="Ruismaki Rauno (Nokia-CIC/Espoo)" w:date="2011-09-12T15:32:00Z">
              <w:rPr>
                <w:rFonts w:eastAsia="Malgun Gothic"/>
                <w:highlight w:val="yellow"/>
              </w:rPr>
            </w:rPrChange>
          </w:rPr>
          <w:t xml:space="preserve">’ </w:t>
        </w:r>
        <w:proofErr w:type="spellStart"/>
        <w:r w:rsidRPr="00352CCA">
          <w:rPr>
            <w:rFonts w:eastAsia="Malgun Gothic"/>
            <w:rPrChange w:id="323" w:author="Ruismaki Rauno (Nokia-CIC/Espoo)" w:date="2011-09-12T15:32:00Z">
              <w:rPr>
                <w:rFonts w:eastAsia="Malgun Gothic"/>
                <w:highlight w:val="yellow"/>
              </w:rPr>
            </w:rPrChange>
          </w:rPr>
          <w:t>capacity</w:t>
        </w:r>
        <w:proofErr w:type="spellEnd"/>
        <w:r w:rsidRPr="00352CCA">
          <w:rPr>
            <w:rFonts w:eastAsia="Malgun Gothic"/>
            <w:rPrChange w:id="324" w:author="Ruismaki Rauno (Nokia-CIC/Espoo)" w:date="2011-09-12T15:32:00Z">
              <w:rPr>
                <w:rFonts w:eastAsia="Malgun Gothic"/>
                <w:highlight w:val="yellow"/>
              </w:rPr>
            </w:rPrChange>
          </w:rPr>
          <w:t xml:space="preserve"> to </w:t>
        </w:r>
        <w:proofErr w:type="spellStart"/>
        <w:r w:rsidRPr="00352CCA">
          <w:rPr>
            <w:rFonts w:eastAsia="Malgun Gothic"/>
            <w:rPrChange w:id="325" w:author="Ruismaki Rauno (Nokia-CIC/Espoo)" w:date="2011-09-12T15:32:00Z">
              <w:rPr>
                <w:rFonts w:eastAsia="Malgun Gothic"/>
                <w:highlight w:val="yellow"/>
              </w:rPr>
            </w:rPrChange>
          </w:rPr>
          <w:t>provide</w:t>
        </w:r>
        <w:proofErr w:type="spellEnd"/>
        <w:r w:rsidRPr="00352CCA">
          <w:rPr>
            <w:rFonts w:eastAsia="Malgun Gothic"/>
            <w:rPrChange w:id="326" w:author="Ruismaki Rauno (Nokia-CIC/Espoo)" w:date="2011-09-12T15:32:00Z">
              <w:rPr>
                <w:rFonts w:eastAsia="Malgun Gothic"/>
                <w:highlight w:val="yellow"/>
              </w:rPr>
            </w:rPrChange>
          </w:rPr>
          <w:t xml:space="preserve"> mobile </w:t>
        </w:r>
        <w:proofErr w:type="spellStart"/>
        <w:r w:rsidRPr="00352CCA">
          <w:rPr>
            <w:rFonts w:eastAsia="Malgun Gothic"/>
            <w:rPrChange w:id="327" w:author="Ruismaki Rauno (Nokia-CIC/Espoo)" w:date="2011-09-12T15:32:00Z">
              <w:rPr>
                <w:rFonts w:eastAsia="Malgun Gothic"/>
                <w:highlight w:val="yellow"/>
              </w:rPr>
            </w:rPrChange>
          </w:rPr>
          <w:t>broadband</w:t>
        </w:r>
        <w:proofErr w:type="spellEnd"/>
        <w:r w:rsidRPr="00352CCA">
          <w:rPr>
            <w:rFonts w:eastAsia="Malgun Gothic"/>
            <w:rPrChange w:id="328" w:author="Ruismaki Rauno (Nokia-CIC/Espoo)" w:date="2011-09-12T15:32:00Z">
              <w:rPr>
                <w:rFonts w:eastAsia="Malgun Gothic"/>
                <w:highlight w:val="yellow"/>
              </w:rPr>
            </w:rPrChange>
          </w:rPr>
          <w:t xml:space="preserve"> </w:t>
        </w:r>
        <w:proofErr w:type="spellStart"/>
        <w:r w:rsidRPr="00352CCA">
          <w:rPr>
            <w:rFonts w:eastAsia="Malgun Gothic"/>
            <w:rPrChange w:id="329" w:author="Ruismaki Rauno (Nokia-CIC/Espoo)" w:date="2011-09-12T15:32:00Z">
              <w:rPr>
                <w:rFonts w:eastAsia="Malgun Gothic"/>
                <w:highlight w:val="yellow"/>
              </w:rPr>
            </w:rPrChange>
          </w:rPr>
          <w:t>access</w:t>
        </w:r>
        <w:proofErr w:type="spellEnd"/>
        <w:r w:rsidRPr="00352CCA">
          <w:rPr>
            <w:rFonts w:eastAsia="Malgun Gothic"/>
            <w:rPrChange w:id="330" w:author="Ruismaki Rauno (Nokia-CIC/Espoo)" w:date="2011-09-12T15:32:00Z">
              <w:rPr>
                <w:rFonts w:eastAsia="Malgun Gothic"/>
                <w:highlight w:val="yellow"/>
              </w:rPr>
            </w:rPrChange>
          </w:rPr>
          <w:t xml:space="preserve"> in </w:t>
        </w:r>
        <w:proofErr w:type="spellStart"/>
        <w:r w:rsidRPr="00352CCA">
          <w:rPr>
            <w:rFonts w:eastAsia="Malgun Gothic"/>
            <w:rPrChange w:id="331" w:author="Ruismaki Rauno (Nokia-CIC/Espoo)" w:date="2011-09-12T15:32:00Z">
              <w:rPr>
                <w:rFonts w:eastAsia="Malgun Gothic"/>
                <w:highlight w:val="yellow"/>
              </w:rPr>
            </w:rPrChange>
          </w:rPr>
          <w:t>urban</w:t>
        </w:r>
        <w:proofErr w:type="spellEnd"/>
        <w:r w:rsidRPr="00352CCA">
          <w:rPr>
            <w:rFonts w:eastAsia="Malgun Gothic"/>
            <w:rPrChange w:id="332" w:author="Ruismaki Rauno (Nokia-CIC/Espoo)" w:date="2011-09-12T15:32:00Z">
              <w:rPr>
                <w:rFonts w:eastAsia="Malgun Gothic"/>
                <w:highlight w:val="yellow"/>
              </w:rPr>
            </w:rPrChange>
          </w:rPr>
          <w:t xml:space="preserve"> and rural areas. </w:t>
        </w:r>
      </w:ins>
    </w:p>
    <w:p w:rsidR="00352CCA" w:rsidRPr="00352CCA" w:rsidRDefault="00352CCA" w:rsidP="00352CCA">
      <w:pPr>
        <w:tabs>
          <w:tab w:val="left" w:pos="5040"/>
        </w:tabs>
        <w:rPr>
          <w:ins w:id="333" w:author="Ruismaki Rauno (Nokia-CIC/Espoo)" w:date="2011-09-12T15:31:00Z"/>
          <w:rFonts w:eastAsia="Malgun Gothic"/>
          <w:rPrChange w:id="334" w:author="Ruismaki Rauno (Nokia-CIC/Espoo)" w:date="2011-09-12T15:32:00Z">
            <w:rPr>
              <w:ins w:id="335" w:author="Ruismaki Rauno (Nokia-CIC/Espoo)" w:date="2011-09-12T15:31:00Z"/>
              <w:rFonts w:eastAsia="Malgun Gothic"/>
              <w:highlight w:val="yellow"/>
            </w:rPr>
          </w:rPrChange>
        </w:rPr>
      </w:pPr>
    </w:p>
    <w:p w:rsidR="00352CCA" w:rsidRPr="00352CCA" w:rsidRDefault="00352CCA" w:rsidP="00352CCA">
      <w:pPr>
        <w:rPr>
          <w:ins w:id="336" w:author="Ruismaki Rauno (Nokia-CIC/Espoo)" w:date="2011-09-12T15:32:00Z"/>
          <w:rFonts w:eastAsia="Malgun Gothic"/>
          <w:rPrChange w:id="337" w:author="Ruismaki Rauno (Nokia-CIC/Espoo)" w:date="2011-09-12T15:32:00Z">
            <w:rPr>
              <w:ins w:id="338" w:author="Ruismaki Rauno (Nokia-CIC/Espoo)" w:date="2011-09-12T15:32:00Z"/>
              <w:rFonts w:eastAsia="Malgun Gothic"/>
              <w:highlight w:val="yellow"/>
            </w:rPr>
          </w:rPrChange>
        </w:rPr>
      </w:pPr>
      <w:ins w:id="339" w:author="Ruismaki Rauno (Nokia-CIC/Espoo)" w:date="2011-09-12T15:31:00Z">
        <w:r w:rsidRPr="00352CCA">
          <w:rPr>
            <w:rFonts w:eastAsia="Malgun Gothic"/>
            <w:rPrChange w:id="340" w:author="Ruismaki Rauno (Nokia-CIC/Espoo)" w:date="2011-09-12T15:32:00Z">
              <w:rPr>
                <w:rFonts w:eastAsia="Malgun Gothic"/>
                <w:highlight w:val="yellow"/>
              </w:rPr>
            </w:rPrChange>
          </w:rPr>
          <w:t xml:space="preserve">In </w:t>
        </w:r>
        <w:proofErr w:type="spellStart"/>
        <w:r w:rsidRPr="00352CCA">
          <w:rPr>
            <w:rFonts w:eastAsia="Malgun Gothic"/>
            <w:rPrChange w:id="341" w:author="Ruismaki Rauno (Nokia-CIC/Espoo)" w:date="2011-09-12T15:32:00Z">
              <w:rPr>
                <w:rFonts w:eastAsia="Malgun Gothic"/>
                <w:highlight w:val="yellow"/>
              </w:rPr>
            </w:rPrChange>
          </w:rPr>
          <w:t>December</w:t>
        </w:r>
        <w:proofErr w:type="spellEnd"/>
        <w:r w:rsidRPr="00352CCA">
          <w:rPr>
            <w:rFonts w:eastAsia="Malgun Gothic"/>
            <w:rPrChange w:id="342" w:author="Ruismaki Rauno (Nokia-CIC/Espoo)" w:date="2011-09-12T15:32:00Z">
              <w:rPr>
                <w:rFonts w:eastAsia="Malgun Gothic"/>
                <w:highlight w:val="yellow"/>
              </w:rPr>
            </w:rPrChange>
          </w:rPr>
          <w:t xml:space="preserve"> 2010, the UK </w:t>
        </w:r>
        <w:proofErr w:type="spellStart"/>
        <w:r w:rsidRPr="00352CCA">
          <w:rPr>
            <w:rFonts w:eastAsia="Malgun Gothic"/>
            <w:rPrChange w:id="343" w:author="Ruismaki Rauno (Nokia-CIC/Espoo)" w:date="2011-09-12T15:32:00Z">
              <w:rPr>
                <w:rFonts w:eastAsia="Malgun Gothic"/>
                <w:highlight w:val="yellow"/>
              </w:rPr>
            </w:rPrChange>
          </w:rPr>
          <w:t>Government</w:t>
        </w:r>
        <w:proofErr w:type="spellEnd"/>
        <w:r w:rsidRPr="00352CCA">
          <w:rPr>
            <w:rFonts w:eastAsia="Malgun Gothic"/>
            <w:rPrChange w:id="344" w:author="Ruismaki Rauno (Nokia-CIC/Espoo)" w:date="2011-09-12T15:32:00Z">
              <w:rPr>
                <w:rFonts w:eastAsia="Malgun Gothic"/>
                <w:highlight w:val="yellow"/>
              </w:rPr>
            </w:rPrChange>
          </w:rPr>
          <w:t xml:space="preserve"> </w:t>
        </w:r>
        <w:proofErr w:type="spellStart"/>
        <w:r w:rsidRPr="00352CCA">
          <w:rPr>
            <w:rFonts w:eastAsia="Malgun Gothic"/>
            <w:rPrChange w:id="345" w:author="Ruismaki Rauno (Nokia-CIC/Espoo)" w:date="2011-09-12T15:32:00Z">
              <w:rPr>
                <w:rFonts w:eastAsia="Malgun Gothic"/>
                <w:highlight w:val="yellow"/>
              </w:rPr>
            </w:rPrChange>
          </w:rPr>
          <w:t>released</w:t>
        </w:r>
        <w:proofErr w:type="spellEnd"/>
        <w:r w:rsidRPr="00352CCA">
          <w:rPr>
            <w:rFonts w:eastAsia="Malgun Gothic"/>
            <w:rPrChange w:id="346" w:author="Ruismaki Rauno (Nokia-CIC/Espoo)" w:date="2011-09-12T15:32:00Z">
              <w:rPr>
                <w:rFonts w:eastAsia="Malgun Gothic"/>
                <w:highlight w:val="yellow"/>
              </w:rPr>
            </w:rPrChange>
          </w:rPr>
          <w:t xml:space="preserve"> a </w:t>
        </w:r>
        <w:proofErr w:type="spellStart"/>
        <w:r w:rsidRPr="00352CCA">
          <w:rPr>
            <w:rFonts w:eastAsia="Malgun Gothic"/>
            <w:rPrChange w:id="347" w:author="Ruismaki Rauno (Nokia-CIC/Espoo)" w:date="2011-09-12T15:32:00Z">
              <w:rPr>
                <w:rFonts w:eastAsia="Malgun Gothic"/>
                <w:highlight w:val="yellow"/>
              </w:rPr>
            </w:rPrChange>
          </w:rPr>
          <w:t>paper</w:t>
        </w:r>
        <w:proofErr w:type="spellEnd"/>
        <w:r w:rsidRPr="00352CCA">
          <w:rPr>
            <w:rFonts w:eastAsia="Malgun Gothic"/>
            <w:rPrChange w:id="348" w:author="Ruismaki Rauno (Nokia-CIC/Espoo)" w:date="2011-09-12T15:32:00Z">
              <w:rPr>
                <w:rFonts w:eastAsia="Malgun Gothic"/>
                <w:highlight w:val="yellow"/>
              </w:rPr>
            </w:rPrChange>
          </w:rPr>
          <w:t xml:space="preserve"> </w:t>
        </w:r>
        <w:proofErr w:type="spellStart"/>
        <w:r w:rsidRPr="00352CCA">
          <w:rPr>
            <w:rFonts w:eastAsia="Malgun Gothic"/>
            <w:rPrChange w:id="349" w:author="Ruismaki Rauno (Nokia-CIC/Espoo)" w:date="2011-09-12T15:32:00Z">
              <w:rPr>
                <w:rFonts w:eastAsia="Malgun Gothic"/>
                <w:highlight w:val="yellow"/>
              </w:rPr>
            </w:rPrChange>
          </w:rPr>
          <w:t>titled</w:t>
        </w:r>
        <w:proofErr w:type="spellEnd"/>
        <w:r w:rsidRPr="00352CCA">
          <w:rPr>
            <w:rFonts w:eastAsia="Malgun Gothic"/>
            <w:rPrChange w:id="350" w:author="Ruismaki Rauno (Nokia-CIC/Espoo)" w:date="2011-09-12T15:32:00Z">
              <w:rPr>
                <w:rFonts w:eastAsia="Malgun Gothic"/>
                <w:highlight w:val="yellow"/>
              </w:rPr>
            </w:rPrChange>
          </w:rPr>
          <w:t xml:space="preserve"> </w:t>
        </w:r>
        <w:proofErr w:type="spellStart"/>
        <w:r w:rsidRPr="00352CCA">
          <w:rPr>
            <w:rFonts w:eastAsia="Malgun Gothic"/>
            <w:i/>
            <w:iCs/>
            <w:rPrChange w:id="351" w:author="Ruismaki Rauno (Nokia-CIC/Espoo)" w:date="2011-09-12T15:32:00Z">
              <w:rPr>
                <w:rFonts w:eastAsia="Malgun Gothic"/>
                <w:i/>
                <w:iCs/>
                <w:highlight w:val="yellow"/>
              </w:rPr>
            </w:rPrChange>
          </w:rPr>
          <w:t>Britain’s</w:t>
        </w:r>
        <w:proofErr w:type="spellEnd"/>
        <w:r w:rsidRPr="00352CCA">
          <w:rPr>
            <w:rFonts w:eastAsia="Malgun Gothic"/>
            <w:i/>
            <w:iCs/>
            <w:rPrChange w:id="352" w:author="Ruismaki Rauno (Nokia-CIC/Espoo)" w:date="2011-09-12T15:32:00Z">
              <w:rPr>
                <w:rFonts w:eastAsia="Malgun Gothic"/>
                <w:i/>
                <w:iCs/>
                <w:highlight w:val="yellow"/>
              </w:rPr>
            </w:rPrChange>
          </w:rPr>
          <w:t xml:space="preserve"> </w:t>
        </w:r>
        <w:proofErr w:type="spellStart"/>
        <w:r w:rsidRPr="00352CCA">
          <w:rPr>
            <w:rFonts w:eastAsia="Malgun Gothic"/>
            <w:i/>
            <w:iCs/>
            <w:rPrChange w:id="353" w:author="Ruismaki Rauno (Nokia-CIC/Espoo)" w:date="2011-09-12T15:32:00Z">
              <w:rPr>
                <w:rFonts w:eastAsia="Malgun Gothic"/>
                <w:i/>
                <w:iCs/>
                <w:highlight w:val="yellow"/>
              </w:rPr>
            </w:rPrChange>
          </w:rPr>
          <w:t>Superfast</w:t>
        </w:r>
        <w:proofErr w:type="spellEnd"/>
        <w:r w:rsidRPr="00352CCA">
          <w:rPr>
            <w:rFonts w:eastAsia="Malgun Gothic"/>
            <w:i/>
            <w:iCs/>
            <w:rPrChange w:id="354" w:author="Ruismaki Rauno (Nokia-CIC/Espoo)" w:date="2011-09-12T15:32:00Z">
              <w:rPr>
                <w:rFonts w:eastAsia="Malgun Gothic"/>
                <w:i/>
                <w:iCs/>
                <w:highlight w:val="yellow"/>
              </w:rPr>
            </w:rPrChange>
          </w:rPr>
          <w:t xml:space="preserve"> Broadband Future </w:t>
        </w:r>
        <w:r w:rsidRPr="00352CCA">
          <w:rPr>
            <w:rFonts w:eastAsia="Malgun Gothic"/>
            <w:rPrChange w:id="355" w:author="Ruismaki Rauno (Nokia-CIC/Espoo)" w:date="2011-09-12T15:32:00Z">
              <w:rPr>
                <w:rFonts w:eastAsia="Malgun Gothic"/>
                <w:highlight w:val="yellow"/>
              </w:rPr>
            </w:rPrChange>
          </w:rPr>
          <w:t xml:space="preserve">(the </w:t>
        </w:r>
        <w:proofErr w:type="spellStart"/>
        <w:r w:rsidRPr="00352CCA">
          <w:rPr>
            <w:rFonts w:eastAsia="Malgun Gothic"/>
            <w:rPrChange w:id="356" w:author="Ruismaki Rauno (Nokia-CIC/Espoo)" w:date="2011-09-12T15:32:00Z">
              <w:rPr>
                <w:rFonts w:eastAsia="Malgun Gothic"/>
                <w:highlight w:val="yellow"/>
              </w:rPr>
            </w:rPrChange>
          </w:rPr>
          <w:t>paper</w:t>
        </w:r>
        <w:proofErr w:type="spellEnd"/>
        <w:r w:rsidRPr="00352CCA">
          <w:rPr>
            <w:rFonts w:eastAsia="Malgun Gothic"/>
            <w:rPrChange w:id="357" w:author="Ruismaki Rauno (Nokia-CIC/Espoo)" w:date="2011-09-12T15:32:00Z">
              <w:rPr>
                <w:rFonts w:eastAsia="Malgun Gothic"/>
                <w:highlight w:val="yellow"/>
              </w:rPr>
            </w:rPrChange>
          </w:rPr>
          <w:t xml:space="preserve">) </w:t>
        </w:r>
        <w:proofErr w:type="spellStart"/>
        <w:r w:rsidRPr="00352CCA">
          <w:rPr>
            <w:rFonts w:eastAsia="Malgun Gothic"/>
            <w:rPrChange w:id="358" w:author="Ruismaki Rauno (Nokia-CIC/Espoo)" w:date="2011-09-12T15:32:00Z">
              <w:rPr>
                <w:rFonts w:eastAsia="Malgun Gothic"/>
                <w:highlight w:val="yellow"/>
              </w:rPr>
            </w:rPrChange>
          </w:rPr>
          <w:t>that</w:t>
        </w:r>
        <w:proofErr w:type="spellEnd"/>
        <w:r w:rsidRPr="00352CCA">
          <w:rPr>
            <w:rFonts w:eastAsia="Malgun Gothic"/>
            <w:rPrChange w:id="359" w:author="Ruismaki Rauno (Nokia-CIC/Espoo)" w:date="2011-09-12T15:32:00Z">
              <w:rPr>
                <w:rFonts w:eastAsia="Malgun Gothic"/>
                <w:highlight w:val="yellow"/>
              </w:rPr>
            </w:rPrChange>
          </w:rPr>
          <w:t xml:space="preserve"> </w:t>
        </w:r>
        <w:proofErr w:type="spellStart"/>
        <w:r w:rsidRPr="00352CCA">
          <w:rPr>
            <w:rFonts w:eastAsia="Malgun Gothic"/>
            <w:rPrChange w:id="360" w:author="Ruismaki Rauno (Nokia-CIC/Espoo)" w:date="2011-09-12T15:32:00Z">
              <w:rPr>
                <w:rFonts w:eastAsia="Malgun Gothic"/>
                <w:highlight w:val="yellow"/>
              </w:rPr>
            </w:rPrChange>
          </w:rPr>
          <w:t>echoed</w:t>
        </w:r>
        <w:proofErr w:type="spellEnd"/>
        <w:r w:rsidRPr="00352CCA">
          <w:rPr>
            <w:rFonts w:eastAsia="Malgun Gothic"/>
            <w:rPrChange w:id="361" w:author="Ruismaki Rauno (Nokia-CIC/Espoo)" w:date="2011-09-12T15:32:00Z">
              <w:rPr>
                <w:rFonts w:eastAsia="Malgun Gothic"/>
                <w:highlight w:val="yellow"/>
              </w:rPr>
            </w:rPrChange>
          </w:rPr>
          <w:t xml:space="preserve"> the </w:t>
        </w:r>
        <w:proofErr w:type="spellStart"/>
        <w:r w:rsidRPr="00352CCA">
          <w:rPr>
            <w:rFonts w:eastAsia="Malgun Gothic"/>
            <w:rPrChange w:id="362" w:author="Ruismaki Rauno (Nokia-CIC/Espoo)" w:date="2011-09-12T15:32:00Z">
              <w:rPr>
                <w:rFonts w:eastAsia="Malgun Gothic"/>
                <w:highlight w:val="yellow"/>
              </w:rPr>
            </w:rPrChange>
          </w:rPr>
          <w:t>announcement</w:t>
        </w:r>
        <w:proofErr w:type="spellEnd"/>
        <w:r w:rsidRPr="00352CCA">
          <w:rPr>
            <w:rFonts w:eastAsia="Malgun Gothic"/>
            <w:rPrChange w:id="363" w:author="Ruismaki Rauno (Nokia-CIC/Espoo)" w:date="2011-09-12T15:32:00Z">
              <w:rPr>
                <w:rFonts w:eastAsia="Malgun Gothic"/>
                <w:highlight w:val="yellow"/>
              </w:rPr>
            </w:rPrChange>
          </w:rPr>
          <w:t xml:space="preserve"> of the FCC </w:t>
        </w:r>
        <w:proofErr w:type="spellStart"/>
        <w:r w:rsidRPr="00352CCA">
          <w:rPr>
            <w:rFonts w:eastAsia="Malgun Gothic"/>
            <w:rPrChange w:id="364" w:author="Ruismaki Rauno (Nokia-CIC/Espoo)" w:date="2011-09-12T15:32:00Z">
              <w:rPr>
                <w:rFonts w:eastAsia="Malgun Gothic"/>
                <w:highlight w:val="yellow"/>
              </w:rPr>
            </w:rPrChange>
          </w:rPr>
          <w:t>in</w:t>
        </w:r>
        <w:proofErr w:type="spellEnd"/>
        <w:r w:rsidRPr="00352CCA">
          <w:rPr>
            <w:rFonts w:eastAsia="Malgun Gothic"/>
            <w:rPrChange w:id="365" w:author="Ruismaki Rauno (Nokia-CIC/Espoo)" w:date="2011-09-12T15:32:00Z">
              <w:rPr>
                <w:rFonts w:eastAsia="Malgun Gothic"/>
                <w:highlight w:val="yellow"/>
              </w:rPr>
            </w:rPrChange>
          </w:rPr>
          <w:t xml:space="preserve"> 2010 and </w:t>
        </w:r>
        <w:proofErr w:type="spellStart"/>
        <w:r w:rsidRPr="00352CCA">
          <w:rPr>
            <w:rFonts w:eastAsia="Malgun Gothic"/>
            <w:rPrChange w:id="366" w:author="Ruismaki Rauno (Nokia-CIC/Espoo)" w:date="2011-09-12T15:32:00Z">
              <w:rPr>
                <w:rFonts w:eastAsia="Malgun Gothic"/>
                <w:highlight w:val="yellow"/>
              </w:rPr>
            </w:rPrChange>
          </w:rPr>
          <w:t>recommended</w:t>
        </w:r>
        <w:proofErr w:type="spellEnd"/>
        <w:r w:rsidRPr="00352CCA">
          <w:rPr>
            <w:rFonts w:eastAsia="Malgun Gothic"/>
            <w:rPrChange w:id="367" w:author="Ruismaki Rauno (Nokia-CIC/Espoo)" w:date="2011-09-12T15:32:00Z">
              <w:rPr>
                <w:rFonts w:eastAsia="Malgun Gothic"/>
                <w:highlight w:val="yellow"/>
              </w:rPr>
            </w:rPrChange>
          </w:rPr>
          <w:t xml:space="preserve"> </w:t>
        </w:r>
        <w:proofErr w:type="spellStart"/>
        <w:r w:rsidRPr="00352CCA">
          <w:rPr>
            <w:rFonts w:eastAsia="Malgun Gothic"/>
            <w:rPrChange w:id="368" w:author="Ruismaki Rauno (Nokia-CIC/Espoo)" w:date="2011-09-12T15:32:00Z">
              <w:rPr>
                <w:rFonts w:eastAsia="Malgun Gothic"/>
                <w:highlight w:val="yellow"/>
              </w:rPr>
            </w:rPrChange>
          </w:rPr>
          <w:t>at</w:t>
        </w:r>
        <w:proofErr w:type="spellEnd"/>
        <w:r w:rsidRPr="00352CCA">
          <w:rPr>
            <w:rFonts w:eastAsia="Malgun Gothic"/>
            <w:rPrChange w:id="369" w:author="Ruismaki Rauno (Nokia-CIC/Espoo)" w:date="2011-09-12T15:32:00Z">
              <w:rPr>
                <w:rFonts w:eastAsia="Malgun Gothic"/>
                <w:highlight w:val="yellow"/>
              </w:rPr>
            </w:rPrChange>
          </w:rPr>
          <w:t xml:space="preserve"> least 500 MHz of </w:t>
        </w:r>
        <w:proofErr w:type="spellStart"/>
        <w:r w:rsidRPr="00352CCA">
          <w:rPr>
            <w:rFonts w:eastAsia="Malgun Gothic"/>
            <w:rPrChange w:id="370" w:author="Ruismaki Rauno (Nokia-CIC/Espoo)" w:date="2011-09-12T15:32:00Z">
              <w:rPr>
                <w:rFonts w:eastAsia="Malgun Gothic"/>
                <w:highlight w:val="yellow"/>
              </w:rPr>
            </w:rPrChange>
          </w:rPr>
          <w:t>spectrum</w:t>
        </w:r>
        <w:proofErr w:type="spellEnd"/>
        <w:r w:rsidRPr="00352CCA">
          <w:rPr>
            <w:rFonts w:eastAsia="Malgun Gothic"/>
            <w:rPrChange w:id="371" w:author="Ruismaki Rauno (Nokia-CIC/Espoo)" w:date="2011-09-12T15:32:00Z">
              <w:rPr>
                <w:rFonts w:eastAsia="Malgun Gothic"/>
                <w:highlight w:val="yellow"/>
              </w:rPr>
            </w:rPrChange>
          </w:rPr>
          <w:t xml:space="preserve"> </w:t>
        </w:r>
        <w:proofErr w:type="spellStart"/>
        <w:r w:rsidRPr="00352CCA">
          <w:rPr>
            <w:rFonts w:eastAsia="Malgun Gothic"/>
            <w:rPrChange w:id="372" w:author="Ruismaki Rauno (Nokia-CIC/Espoo)" w:date="2011-09-12T15:32:00Z">
              <w:rPr>
                <w:rFonts w:eastAsia="Malgun Gothic"/>
                <w:highlight w:val="yellow"/>
              </w:rPr>
            </w:rPrChange>
          </w:rPr>
          <w:t>be</w:t>
        </w:r>
        <w:proofErr w:type="spellEnd"/>
        <w:r w:rsidRPr="00352CCA">
          <w:rPr>
            <w:rFonts w:eastAsia="Malgun Gothic"/>
            <w:rPrChange w:id="373" w:author="Ruismaki Rauno (Nokia-CIC/Espoo)" w:date="2011-09-12T15:32:00Z">
              <w:rPr>
                <w:rFonts w:eastAsia="Malgun Gothic"/>
                <w:highlight w:val="yellow"/>
              </w:rPr>
            </w:rPrChange>
          </w:rPr>
          <w:t xml:space="preserve"> made </w:t>
        </w:r>
        <w:proofErr w:type="spellStart"/>
        <w:r w:rsidRPr="00352CCA">
          <w:rPr>
            <w:rFonts w:eastAsia="Malgun Gothic"/>
            <w:rPrChange w:id="374" w:author="Ruismaki Rauno (Nokia-CIC/Espoo)" w:date="2011-09-12T15:32:00Z">
              <w:rPr>
                <w:rFonts w:eastAsia="Malgun Gothic"/>
                <w:highlight w:val="yellow"/>
              </w:rPr>
            </w:rPrChange>
          </w:rPr>
          <w:t>available</w:t>
        </w:r>
        <w:proofErr w:type="spellEnd"/>
        <w:r w:rsidRPr="00352CCA">
          <w:rPr>
            <w:rFonts w:eastAsia="Malgun Gothic"/>
            <w:rPrChange w:id="375" w:author="Ruismaki Rauno (Nokia-CIC/Espoo)" w:date="2011-09-12T15:32:00Z">
              <w:rPr>
                <w:rFonts w:eastAsia="Malgun Gothic"/>
                <w:highlight w:val="yellow"/>
              </w:rPr>
            </w:rPrChange>
          </w:rPr>
          <w:t xml:space="preserve"> for mobile </w:t>
        </w:r>
        <w:proofErr w:type="spellStart"/>
        <w:r w:rsidRPr="00352CCA">
          <w:rPr>
            <w:rFonts w:eastAsia="Malgun Gothic"/>
            <w:rPrChange w:id="376" w:author="Ruismaki Rauno (Nokia-CIC/Espoo)" w:date="2011-09-12T15:32:00Z">
              <w:rPr>
                <w:rFonts w:eastAsia="Malgun Gothic"/>
                <w:highlight w:val="yellow"/>
              </w:rPr>
            </w:rPrChange>
          </w:rPr>
          <w:t>broadband</w:t>
        </w:r>
        <w:proofErr w:type="spellEnd"/>
        <w:r w:rsidRPr="00352CCA">
          <w:rPr>
            <w:rFonts w:eastAsia="Malgun Gothic"/>
            <w:rPrChange w:id="377" w:author="Ruismaki Rauno (Nokia-CIC/Espoo)" w:date="2011-09-12T15:32:00Z">
              <w:rPr>
                <w:rFonts w:eastAsia="Malgun Gothic"/>
                <w:highlight w:val="yellow"/>
              </w:rPr>
            </w:rPrChange>
          </w:rPr>
          <w:t xml:space="preserve"> </w:t>
        </w:r>
        <w:proofErr w:type="spellStart"/>
        <w:r w:rsidRPr="00352CCA">
          <w:rPr>
            <w:rFonts w:eastAsia="Malgun Gothic"/>
            <w:rPrChange w:id="378" w:author="Ruismaki Rauno (Nokia-CIC/Espoo)" w:date="2011-09-12T15:32:00Z">
              <w:rPr>
                <w:rFonts w:eastAsia="Malgun Gothic"/>
                <w:highlight w:val="yellow"/>
              </w:rPr>
            </w:rPrChange>
          </w:rPr>
          <w:t>within</w:t>
        </w:r>
        <w:proofErr w:type="spellEnd"/>
        <w:r w:rsidRPr="00352CCA">
          <w:rPr>
            <w:rFonts w:eastAsia="Malgun Gothic"/>
            <w:rPrChange w:id="379" w:author="Ruismaki Rauno (Nokia-CIC/Espoo)" w:date="2011-09-12T15:32:00Z">
              <w:rPr>
                <w:rFonts w:eastAsia="Malgun Gothic"/>
                <w:highlight w:val="yellow"/>
              </w:rPr>
            </w:rPrChange>
          </w:rPr>
          <w:t xml:space="preserve"> 10 </w:t>
        </w:r>
        <w:proofErr w:type="spellStart"/>
        <w:r w:rsidRPr="00352CCA">
          <w:rPr>
            <w:rFonts w:eastAsia="Malgun Gothic"/>
            <w:rPrChange w:id="380" w:author="Ruismaki Rauno (Nokia-CIC/Espoo)" w:date="2011-09-12T15:32:00Z">
              <w:rPr>
                <w:rFonts w:eastAsia="Malgun Gothic"/>
                <w:highlight w:val="yellow"/>
              </w:rPr>
            </w:rPrChange>
          </w:rPr>
          <w:t>years</w:t>
        </w:r>
        <w:proofErr w:type="spellEnd"/>
        <w:r w:rsidRPr="00352CCA">
          <w:rPr>
            <w:rFonts w:eastAsia="Malgun Gothic"/>
            <w:rPrChange w:id="381" w:author="Ruismaki Rauno (Nokia-CIC/Espoo)" w:date="2011-09-12T15:32:00Z">
              <w:rPr>
                <w:rFonts w:eastAsia="Malgun Gothic"/>
                <w:highlight w:val="yellow"/>
              </w:rPr>
            </w:rPrChange>
          </w:rPr>
          <w:t xml:space="preserve">. This quantum of </w:t>
        </w:r>
        <w:proofErr w:type="spellStart"/>
        <w:r w:rsidRPr="00352CCA">
          <w:rPr>
            <w:rFonts w:eastAsia="Malgun Gothic"/>
            <w:rPrChange w:id="382" w:author="Ruismaki Rauno (Nokia-CIC/Espoo)" w:date="2011-09-12T15:32:00Z">
              <w:rPr>
                <w:rFonts w:eastAsia="Malgun Gothic"/>
                <w:highlight w:val="yellow"/>
              </w:rPr>
            </w:rPrChange>
          </w:rPr>
          <w:t>spectrum</w:t>
        </w:r>
        <w:proofErr w:type="spellEnd"/>
        <w:r w:rsidRPr="00352CCA">
          <w:rPr>
            <w:rFonts w:eastAsia="Malgun Gothic"/>
            <w:rPrChange w:id="383" w:author="Ruismaki Rauno (Nokia-CIC/Espoo)" w:date="2011-09-12T15:32:00Z">
              <w:rPr>
                <w:rFonts w:eastAsia="Malgun Gothic"/>
                <w:highlight w:val="yellow"/>
              </w:rPr>
            </w:rPrChange>
          </w:rPr>
          <w:t xml:space="preserve"> </w:t>
        </w:r>
        <w:proofErr w:type="spellStart"/>
        <w:r w:rsidRPr="00352CCA">
          <w:rPr>
            <w:rFonts w:eastAsia="Malgun Gothic"/>
            <w:rPrChange w:id="384" w:author="Ruismaki Rauno (Nokia-CIC/Espoo)" w:date="2011-09-12T15:32:00Z">
              <w:rPr>
                <w:rFonts w:eastAsia="Malgun Gothic"/>
                <w:highlight w:val="yellow"/>
              </w:rPr>
            </w:rPrChange>
          </w:rPr>
          <w:t>would</w:t>
        </w:r>
        <w:proofErr w:type="spellEnd"/>
        <w:r w:rsidRPr="00352CCA">
          <w:rPr>
            <w:rFonts w:eastAsia="Malgun Gothic"/>
            <w:rPrChange w:id="385" w:author="Ruismaki Rauno (Nokia-CIC/Espoo)" w:date="2011-09-12T15:32:00Z">
              <w:rPr>
                <w:rFonts w:eastAsia="Malgun Gothic"/>
                <w:highlight w:val="yellow"/>
              </w:rPr>
            </w:rPrChange>
          </w:rPr>
          <w:t xml:space="preserve"> </w:t>
        </w:r>
        <w:proofErr w:type="spellStart"/>
        <w:r w:rsidRPr="00352CCA">
          <w:rPr>
            <w:rFonts w:eastAsia="Malgun Gothic"/>
            <w:rPrChange w:id="386" w:author="Ruismaki Rauno (Nokia-CIC/Espoo)" w:date="2011-09-12T15:32:00Z">
              <w:rPr>
                <w:rFonts w:eastAsia="Malgun Gothic"/>
                <w:highlight w:val="yellow"/>
              </w:rPr>
            </w:rPrChange>
          </w:rPr>
          <w:t>assist</w:t>
        </w:r>
        <w:proofErr w:type="spellEnd"/>
        <w:r w:rsidRPr="00352CCA">
          <w:rPr>
            <w:rFonts w:eastAsia="Malgun Gothic"/>
            <w:rPrChange w:id="387" w:author="Ruismaki Rauno (Nokia-CIC/Espoo)" w:date="2011-09-12T15:32:00Z">
              <w:rPr>
                <w:rFonts w:eastAsia="Malgun Gothic"/>
                <w:highlight w:val="yellow"/>
              </w:rPr>
            </w:rPrChange>
          </w:rPr>
          <w:t xml:space="preserve"> in </w:t>
        </w:r>
        <w:proofErr w:type="spellStart"/>
        <w:r w:rsidRPr="00352CCA">
          <w:rPr>
            <w:rFonts w:eastAsia="Malgun Gothic"/>
            <w:rPrChange w:id="388" w:author="Ruismaki Rauno (Nokia-CIC/Espoo)" w:date="2011-09-12T15:32:00Z">
              <w:rPr>
                <w:rFonts w:eastAsia="Malgun Gothic"/>
                <w:highlight w:val="yellow"/>
              </w:rPr>
            </w:rPrChange>
          </w:rPr>
          <w:t>ensuring</w:t>
        </w:r>
        <w:proofErr w:type="spellEnd"/>
        <w:r w:rsidRPr="00352CCA">
          <w:rPr>
            <w:rFonts w:eastAsia="Malgun Gothic"/>
            <w:rPrChange w:id="389" w:author="Ruismaki Rauno (Nokia-CIC/Espoo)" w:date="2011-09-12T15:32:00Z">
              <w:rPr>
                <w:rFonts w:eastAsia="Malgun Gothic"/>
                <w:highlight w:val="yellow"/>
              </w:rPr>
            </w:rPrChange>
          </w:rPr>
          <w:t xml:space="preserve"> </w:t>
        </w:r>
        <w:proofErr w:type="spellStart"/>
        <w:r w:rsidRPr="00352CCA">
          <w:rPr>
            <w:rFonts w:eastAsia="Malgun Gothic"/>
            <w:rPrChange w:id="390" w:author="Ruismaki Rauno (Nokia-CIC/Espoo)" w:date="2011-09-12T15:32:00Z">
              <w:rPr>
                <w:rFonts w:eastAsia="Malgun Gothic"/>
                <w:highlight w:val="yellow"/>
              </w:rPr>
            </w:rPrChange>
          </w:rPr>
          <w:t>that</w:t>
        </w:r>
        <w:proofErr w:type="spellEnd"/>
        <w:r w:rsidRPr="00352CCA">
          <w:rPr>
            <w:rFonts w:eastAsia="Malgun Gothic"/>
            <w:rPrChange w:id="391" w:author="Ruismaki Rauno (Nokia-CIC/Espoo)" w:date="2011-09-12T15:32:00Z">
              <w:rPr>
                <w:rFonts w:eastAsia="Malgun Gothic"/>
                <w:highlight w:val="yellow"/>
              </w:rPr>
            </w:rPrChange>
          </w:rPr>
          <w:t xml:space="preserve"> </w:t>
        </w:r>
        <w:proofErr w:type="spellStart"/>
        <w:r w:rsidRPr="00352CCA">
          <w:rPr>
            <w:rFonts w:eastAsia="Malgun Gothic"/>
            <w:rPrChange w:id="392" w:author="Ruismaki Rauno (Nokia-CIC/Espoo)" w:date="2011-09-12T15:32:00Z">
              <w:rPr>
                <w:rFonts w:eastAsia="Malgun Gothic"/>
                <w:highlight w:val="yellow"/>
              </w:rPr>
            </w:rPrChange>
          </w:rPr>
          <w:t>virtually</w:t>
        </w:r>
        <w:proofErr w:type="spellEnd"/>
        <w:r w:rsidRPr="00352CCA">
          <w:rPr>
            <w:rFonts w:eastAsia="Malgun Gothic"/>
            <w:rPrChange w:id="393" w:author="Ruismaki Rauno (Nokia-CIC/Espoo)" w:date="2011-09-12T15:32:00Z">
              <w:rPr>
                <w:rFonts w:eastAsia="Malgun Gothic"/>
                <w:highlight w:val="yellow"/>
              </w:rPr>
            </w:rPrChange>
          </w:rPr>
          <w:t xml:space="preserve"> all homes in the UK have </w:t>
        </w:r>
        <w:proofErr w:type="spellStart"/>
        <w:r w:rsidRPr="00352CCA">
          <w:rPr>
            <w:rFonts w:eastAsia="Malgun Gothic"/>
            <w:rPrChange w:id="394" w:author="Ruismaki Rauno (Nokia-CIC/Espoo)" w:date="2011-09-12T15:32:00Z">
              <w:rPr>
                <w:rFonts w:eastAsia="Malgun Gothic"/>
                <w:highlight w:val="yellow"/>
              </w:rPr>
            </w:rPrChange>
          </w:rPr>
          <w:t>access</w:t>
        </w:r>
        <w:proofErr w:type="spellEnd"/>
        <w:r w:rsidRPr="00352CCA">
          <w:rPr>
            <w:rFonts w:eastAsia="Malgun Gothic"/>
            <w:rPrChange w:id="395" w:author="Ruismaki Rauno (Nokia-CIC/Espoo)" w:date="2011-09-12T15:32:00Z">
              <w:rPr>
                <w:rFonts w:eastAsia="Malgun Gothic"/>
                <w:highlight w:val="yellow"/>
              </w:rPr>
            </w:rPrChange>
          </w:rPr>
          <w:t xml:space="preserve"> to </w:t>
        </w:r>
        <w:proofErr w:type="gramStart"/>
        <w:r w:rsidRPr="00352CCA">
          <w:rPr>
            <w:rFonts w:eastAsia="Malgun Gothic"/>
            <w:rPrChange w:id="396" w:author="Ruismaki Rauno (Nokia-CIC/Espoo)" w:date="2011-09-12T15:32:00Z">
              <w:rPr>
                <w:rFonts w:eastAsia="Malgun Gothic"/>
                <w:highlight w:val="yellow"/>
              </w:rPr>
            </w:rPrChange>
          </w:rPr>
          <w:t>a</w:t>
        </w:r>
        <w:proofErr w:type="gramEnd"/>
        <w:r w:rsidRPr="00352CCA">
          <w:rPr>
            <w:rFonts w:eastAsia="Malgun Gothic"/>
            <w:rPrChange w:id="397" w:author="Ruismaki Rauno (Nokia-CIC/Espoo)" w:date="2011-09-12T15:32:00Z">
              <w:rPr>
                <w:rFonts w:eastAsia="Malgun Gothic"/>
                <w:highlight w:val="yellow"/>
              </w:rPr>
            </w:rPrChange>
          </w:rPr>
          <w:t xml:space="preserve"> minimum service </w:t>
        </w:r>
        <w:proofErr w:type="spellStart"/>
        <w:r w:rsidRPr="00352CCA">
          <w:rPr>
            <w:rFonts w:eastAsia="Malgun Gothic"/>
            <w:rPrChange w:id="398" w:author="Ruismaki Rauno (Nokia-CIC/Espoo)" w:date="2011-09-12T15:32:00Z">
              <w:rPr>
                <w:rFonts w:eastAsia="Malgun Gothic"/>
                <w:highlight w:val="yellow"/>
              </w:rPr>
            </w:rPrChange>
          </w:rPr>
          <w:t>level</w:t>
        </w:r>
        <w:proofErr w:type="spellEnd"/>
        <w:r w:rsidRPr="00352CCA">
          <w:rPr>
            <w:rFonts w:eastAsia="Malgun Gothic"/>
            <w:rPrChange w:id="399" w:author="Ruismaki Rauno (Nokia-CIC/Espoo)" w:date="2011-09-12T15:32:00Z">
              <w:rPr>
                <w:rFonts w:eastAsia="Malgun Gothic"/>
                <w:highlight w:val="yellow"/>
              </w:rPr>
            </w:rPrChange>
          </w:rPr>
          <w:t xml:space="preserve"> of 2Mbps by 2015. </w:t>
        </w:r>
      </w:ins>
    </w:p>
    <w:p w:rsidR="00352CCA" w:rsidRPr="00352CCA" w:rsidRDefault="00352CCA" w:rsidP="00352CCA">
      <w:pPr>
        <w:rPr>
          <w:ins w:id="400" w:author="Ruismaki Rauno (Nokia-CIC/Espoo)" w:date="2011-09-12T15:31:00Z"/>
          <w:rFonts w:eastAsia="Malgun Gothic"/>
          <w:rPrChange w:id="401" w:author="Ruismaki Rauno (Nokia-CIC/Espoo)" w:date="2011-09-12T15:32:00Z">
            <w:rPr>
              <w:ins w:id="402" w:author="Ruismaki Rauno (Nokia-CIC/Espoo)" w:date="2011-09-12T15:31:00Z"/>
              <w:rFonts w:eastAsia="Malgun Gothic"/>
              <w:highlight w:val="yellow"/>
            </w:rPr>
          </w:rPrChange>
        </w:rPr>
      </w:pPr>
    </w:p>
    <w:p w:rsidR="00352CCA" w:rsidRPr="00352CCA" w:rsidRDefault="00352CCA" w:rsidP="00352CCA">
      <w:pPr>
        <w:rPr>
          <w:ins w:id="403" w:author="Ruismaki Rauno (Nokia-CIC/Espoo)" w:date="2011-09-12T15:31:00Z"/>
          <w:rFonts w:eastAsia="Malgun Gothic"/>
          <w:rPrChange w:id="404" w:author="Ruismaki Rauno (Nokia-CIC/Espoo)" w:date="2011-09-12T15:32:00Z">
            <w:rPr>
              <w:ins w:id="405" w:author="Ruismaki Rauno (Nokia-CIC/Espoo)" w:date="2011-09-12T15:31:00Z"/>
              <w:rFonts w:eastAsia="Malgun Gothic"/>
              <w:highlight w:val="yellow"/>
            </w:rPr>
          </w:rPrChange>
        </w:rPr>
      </w:pPr>
      <w:ins w:id="406" w:author="Ruismaki Rauno (Nokia-CIC/Espoo)" w:date="2011-09-12T15:31:00Z">
        <w:r w:rsidRPr="00352CCA">
          <w:rPr>
            <w:rFonts w:eastAsia="Malgun Gothic"/>
            <w:rPrChange w:id="407" w:author="Ruismaki Rauno (Nokia-CIC/Espoo)" w:date="2011-09-12T15:32:00Z">
              <w:rPr>
                <w:rFonts w:eastAsia="Malgun Gothic"/>
                <w:highlight w:val="yellow"/>
              </w:rPr>
            </w:rPrChange>
          </w:rPr>
          <w:t xml:space="preserve">The service mix </w:t>
        </w:r>
        <w:proofErr w:type="spellStart"/>
        <w:r w:rsidRPr="00352CCA">
          <w:rPr>
            <w:rFonts w:eastAsia="Malgun Gothic"/>
            <w:rPrChange w:id="408" w:author="Ruismaki Rauno (Nokia-CIC/Espoo)" w:date="2011-09-12T15:32:00Z">
              <w:rPr>
                <w:rFonts w:eastAsia="Malgun Gothic"/>
                <w:highlight w:val="yellow"/>
              </w:rPr>
            </w:rPrChange>
          </w:rPr>
          <w:t>highlighted</w:t>
        </w:r>
        <w:proofErr w:type="spellEnd"/>
        <w:r w:rsidRPr="00352CCA">
          <w:rPr>
            <w:rFonts w:eastAsia="Malgun Gothic"/>
            <w:rPrChange w:id="409" w:author="Ruismaki Rauno (Nokia-CIC/Espoo)" w:date="2011-09-12T15:32:00Z">
              <w:rPr>
                <w:rFonts w:eastAsia="Malgun Gothic"/>
                <w:highlight w:val="yellow"/>
              </w:rPr>
            </w:rPrChange>
          </w:rPr>
          <w:t xml:space="preserve"> in the </w:t>
        </w:r>
        <w:proofErr w:type="spellStart"/>
        <w:r w:rsidRPr="00352CCA">
          <w:rPr>
            <w:rFonts w:eastAsia="Malgun Gothic"/>
            <w:rPrChange w:id="410" w:author="Ruismaki Rauno (Nokia-CIC/Espoo)" w:date="2011-09-12T15:32:00Z">
              <w:rPr>
                <w:rFonts w:eastAsia="Malgun Gothic"/>
                <w:highlight w:val="yellow"/>
              </w:rPr>
            </w:rPrChange>
          </w:rPr>
          <w:t>paper</w:t>
        </w:r>
        <w:proofErr w:type="spellEnd"/>
        <w:r w:rsidRPr="00352CCA">
          <w:rPr>
            <w:rFonts w:eastAsia="Malgun Gothic"/>
            <w:rPrChange w:id="411" w:author="Ruismaki Rauno (Nokia-CIC/Espoo)" w:date="2011-09-12T15:32:00Z">
              <w:rPr>
                <w:rFonts w:eastAsia="Malgun Gothic"/>
                <w:highlight w:val="yellow"/>
              </w:rPr>
            </w:rPrChange>
          </w:rPr>
          <w:t xml:space="preserve"> </w:t>
        </w:r>
        <w:proofErr w:type="spellStart"/>
        <w:r w:rsidRPr="00352CCA">
          <w:rPr>
            <w:rFonts w:eastAsia="Malgun Gothic"/>
            <w:rPrChange w:id="412" w:author="Ruismaki Rauno (Nokia-CIC/Espoo)" w:date="2011-09-12T15:32:00Z">
              <w:rPr>
                <w:rFonts w:eastAsia="Malgun Gothic"/>
                <w:highlight w:val="yellow"/>
              </w:rPr>
            </w:rPrChange>
          </w:rPr>
          <w:t>aligns</w:t>
        </w:r>
        <w:proofErr w:type="spellEnd"/>
        <w:r w:rsidRPr="00352CCA">
          <w:rPr>
            <w:rFonts w:eastAsia="Malgun Gothic"/>
            <w:rPrChange w:id="413" w:author="Ruismaki Rauno (Nokia-CIC/Espoo)" w:date="2011-09-12T15:32:00Z">
              <w:rPr>
                <w:rFonts w:eastAsia="Malgun Gothic"/>
                <w:highlight w:val="yellow"/>
              </w:rPr>
            </w:rPrChange>
          </w:rPr>
          <w:t xml:space="preserve"> </w:t>
        </w:r>
        <w:proofErr w:type="spellStart"/>
        <w:r w:rsidRPr="00352CCA">
          <w:rPr>
            <w:rFonts w:eastAsia="Malgun Gothic"/>
            <w:rPrChange w:id="414" w:author="Ruismaki Rauno (Nokia-CIC/Espoo)" w:date="2011-09-12T15:32:00Z">
              <w:rPr>
                <w:rFonts w:eastAsia="Malgun Gothic"/>
                <w:highlight w:val="yellow"/>
              </w:rPr>
            </w:rPrChange>
          </w:rPr>
          <w:t>heavily</w:t>
        </w:r>
        <w:proofErr w:type="spellEnd"/>
        <w:r w:rsidRPr="00352CCA">
          <w:rPr>
            <w:rFonts w:eastAsia="Malgun Gothic"/>
            <w:rPrChange w:id="415" w:author="Ruismaki Rauno (Nokia-CIC/Espoo)" w:date="2011-09-12T15:32:00Z">
              <w:rPr>
                <w:rFonts w:eastAsia="Malgun Gothic"/>
                <w:highlight w:val="yellow"/>
              </w:rPr>
            </w:rPrChange>
          </w:rPr>
          <w:t xml:space="preserve"> </w:t>
        </w:r>
        <w:proofErr w:type="spellStart"/>
        <w:r w:rsidRPr="00352CCA">
          <w:rPr>
            <w:rFonts w:eastAsia="Malgun Gothic"/>
            <w:rPrChange w:id="416" w:author="Ruismaki Rauno (Nokia-CIC/Espoo)" w:date="2011-09-12T15:32:00Z">
              <w:rPr>
                <w:rFonts w:eastAsia="Malgun Gothic"/>
                <w:highlight w:val="yellow"/>
              </w:rPr>
            </w:rPrChange>
          </w:rPr>
          <w:t>with</w:t>
        </w:r>
        <w:proofErr w:type="spellEnd"/>
        <w:r w:rsidRPr="00352CCA">
          <w:rPr>
            <w:rFonts w:eastAsia="Malgun Gothic"/>
            <w:rPrChange w:id="417" w:author="Ruismaki Rauno (Nokia-CIC/Espoo)" w:date="2011-09-12T15:32:00Z">
              <w:rPr>
                <w:rFonts w:eastAsia="Malgun Gothic"/>
                <w:highlight w:val="yellow"/>
              </w:rPr>
            </w:rPrChange>
          </w:rPr>
          <w:t xml:space="preserve"> </w:t>
        </w:r>
        <w:proofErr w:type="spellStart"/>
        <w:r w:rsidRPr="00352CCA">
          <w:rPr>
            <w:rFonts w:eastAsia="Malgun Gothic"/>
            <w:rPrChange w:id="418" w:author="Ruismaki Rauno (Nokia-CIC/Espoo)" w:date="2011-09-12T15:32:00Z">
              <w:rPr>
                <w:rFonts w:eastAsia="Malgun Gothic"/>
                <w:highlight w:val="yellow"/>
              </w:rPr>
            </w:rPrChange>
          </w:rPr>
          <w:t>those</w:t>
        </w:r>
        <w:proofErr w:type="spellEnd"/>
        <w:r w:rsidRPr="00352CCA">
          <w:rPr>
            <w:rFonts w:eastAsia="Malgun Gothic"/>
            <w:rPrChange w:id="419" w:author="Ruismaki Rauno (Nokia-CIC/Espoo)" w:date="2011-09-12T15:32:00Z">
              <w:rPr>
                <w:rFonts w:eastAsia="Malgun Gothic"/>
                <w:highlight w:val="yellow"/>
              </w:rPr>
            </w:rPrChange>
          </w:rPr>
          <w:t xml:space="preserve"> of the </w:t>
        </w:r>
        <w:proofErr w:type="spellStart"/>
        <w:r w:rsidRPr="00352CCA">
          <w:rPr>
            <w:rFonts w:eastAsia="Malgun Gothic"/>
            <w:rPrChange w:id="420" w:author="Ruismaki Rauno (Nokia-CIC/Espoo)" w:date="2011-09-12T15:32:00Z">
              <w:rPr>
                <w:rFonts w:eastAsia="Malgun Gothic"/>
                <w:highlight w:val="yellow"/>
              </w:rPr>
            </w:rPrChange>
          </w:rPr>
          <w:t>Australian</w:t>
        </w:r>
        <w:proofErr w:type="spellEnd"/>
        <w:r w:rsidRPr="00352CCA">
          <w:rPr>
            <w:rFonts w:eastAsia="Malgun Gothic"/>
            <w:rPrChange w:id="421" w:author="Ruismaki Rauno (Nokia-CIC/Espoo)" w:date="2011-09-12T15:32:00Z">
              <w:rPr>
                <w:rFonts w:eastAsia="Malgun Gothic"/>
                <w:highlight w:val="yellow"/>
              </w:rPr>
            </w:rPrChange>
          </w:rPr>
          <w:t xml:space="preserve"> NBN; </w:t>
        </w:r>
        <w:proofErr w:type="spellStart"/>
        <w:r w:rsidRPr="00352CCA">
          <w:rPr>
            <w:rFonts w:eastAsia="Malgun Gothic"/>
            <w:rPrChange w:id="422" w:author="Ruismaki Rauno (Nokia-CIC/Espoo)" w:date="2011-09-12T15:32:00Z">
              <w:rPr>
                <w:rFonts w:eastAsia="Malgun Gothic"/>
                <w:highlight w:val="yellow"/>
              </w:rPr>
            </w:rPrChange>
          </w:rPr>
          <w:t>that</w:t>
        </w:r>
        <w:proofErr w:type="spellEnd"/>
        <w:r w:rsidRPr="00352CCA">
          <w:rPr>
            <w:rFonts w:eastAsia="Malgun Gothic"/>
            <w:rPrChange w:id="423" w:author="Ruismaki Rauno (Nokia-CIC/Espoo)" w:date="2011-09-12T15:32:00Z">
              <w:rPr>
                <w:rFonts w:eastAsia="Malgun Gothic"/>
                <w:highlight w:val="yellow"/>
              </w:rPr>
            </w:rPrChange>
          </w:rPr>
          <w:t xml:space="preserve"> </w:t>
        </w:r>
        <w:proofErr w:type="spellStart"/>
        <w:r w:rsidRPr="00352CCA">
          <w:rPr>
            <w:rFonts w:eastAsia="Malgun Gothic"/>
            <w:rPrChange w:id="424" w:author="Ruismaki Rauno (Nokia-CIC/Espoo)" w:date="2011-09-12T15:32:00Z">
              <w:rPr>
                <w:rFonts w:eastAsia="Malgun Gothic"/>
                <w:highlight w:val="yellow"/>
              </w:rPr>
            </w:rPrChange>
          </w:rPr>
          <w:t>is</w:t>
        </w:r>
        <w:proofErr w:type="spellEnd"/>
        <w:r w:rsidRPr="00352CCA">
          <w:rPr>
            <w:rFonts w:eastAsia="Malgun Gothic"/>
            <w:rPrChange w:id="425" w:author="Ruismaki Rauno (Nokia-CIC/Espoo)" w:date="2011-09-12T15:32:00Z">
              <w:rPr>
                <w:rFonts w:eastAsia="Malgun Gothic"/>
                <w:highlight w:val="yellow"/>
              </w:rPr>
            </w:rPrChange>
          </w:rPr>
          <w:t xml:space="preserve">, a mixture of </w:t>
        </w:r>
        <w:proofErr w:type="spellStart"/>
        <w:r w:rsidRPr="00352CCA">
          <w:rPr>
            <w:rFonts w:eastAsia="Malgun Gothic"/>
            <w:rPrChange w:id="426" w:author="Ruismaki Rauno (Nokia-CIC/Espoo)" w:date="2011-09-12T15:32:00Z">
              <w:rPr>
                <w:rFonts w:eastAsia="Malgun Gothic"/>
                <w:highlight w:val="yellow"/>
              </w:rPr>
            </w:rPrChange>
          </w:rPr>
          <w:t>fixed</w:t>
        </w:r>
        <w:proofErr w:type="spellEnd"/>
        <w:r w:rsidRPr="00352CCA">
          <w:rPr>
            <w:rFonts w:eastAsia="Malgun Gothic"/>
            <w:rPrChange w:id="427" w:author="Ruismaki Rauno (Nokia-CIC/Espoo)" w:date="2011-09-12T15:32:00Z">
              <w:rPr>
                <w:rFonts w:eastAsia="Malgun Gothic"/>
                <w:highlight w:val="yellow"/>
              </w:rPr>
            </w:rPrChange>
          </w:rPr>
          <w:t xml:space="preserve">, mobile and satellite services. The </w:t>
        </w:r>
        <w:proofErr w:type="spellStart"/>
        <w:r w:rsidRPr="00352CCA">
          <w:rPr>
            <w:rFonts w:eastAsia="Malgun Gothic"/>
            <w:rPrChange w:id="428" w:author="Ruismaki Rauno (Nokia-CIC/Espoo)" w:date="2011-09-12T15:32:00Z">
              <w:rPr>
                <w:rFonts w:eastAsia="Malgun Gothic"/>
                <w:highlight w:val="yellow"/>
              </w:rPr>
            </w:rPrChange>
          </w:rPr>
          <w:t>paper</w:t>
        </w:r>
        <w:proofErr w:type="spellEnd"/>
        <w:r w:rsidRPr="00352CCA">
          <w:rPr>
            <w:rFonts w:eastAsia="Malgun Gothic"/>
            <w:rPrChange w:id="429" w:author="Ruismaki Rauno (Nokia-CIC/Espoo)" w:date="2011-09-12T15:32:00Z">
              <w:rPr>
                <w:rFonts w:eastAsia="Malgun Gothic"/>
                <w:highlight w:val="yellow"/>
              </w:rPr>
            </w:rPrChange>
          </w:rPr>
          <w:t xml:space="preserve"> </w:t>
        </w:r>
        <w:proofErr w:type="spellStart"/>
        <w:r w:rsidRPr="00352CCA">
          <w:rPr>
            <w:rFonts w:eastAsia="Malgun Gothic"/>
            <w:rPrChange w:id="430" w:author="Ruismaki Rauno (Nokia-CIC/Espoo)" w:date="2011-09-12T15:32:00Z">
              <w:rPr>
                <w:rFonts w:eastAsia="Malgun Gothic"/>
                <w:highlight w:val="yellow"/>
              </w:rPr>
            </w:rPrChange>
          </w:rPr>
          <w:t>suggests</w:t>
        </w:r>
        <w:proofErr w:type="spellEnd"/>
        <w:r w:rsidRPr="00352CCA">
          <w:rPr>
            <w:rFonts w:eastAsia="Malgun Gothic"/>
            <w:rPrChange w:id="431" w:author="Ruismaki Rauno (Nokia-CIC/Espoo)" w:date="2011-09-12T15:32:00Z">
              <w:rPr>
                <w:rFonts w:eastAsia="Malgun Gothic"/>
                <w:highlight w:val="yellow"/>
              </w:rPr>
            </w:rPrChange>
          </w:rPr>
          <w:t xml:space="preserve"> </w:t>
        </w:r>
        <w:proofErr w:type="spellStart"/>
        <w:r w:rsidRPr="00352CCA">
          <w:rPr>
            <w:rFonts w:eastAsia="Malgun Gothic"/>
            <w:rPrChange w:id="432" w:author="Ruismaki Rauno (Nokia-CIC/Espoo)" w:date="2011-09-12T15:32:00Z">
              <w:rPr>
                <w:rFonts w:eastAsia="Malgun Gothic"/>
                <w:highlight w:val="yellow"/>
              </w:rPr>
            </w:rPrChange>
          </w:rPr>
          <w:t>that</w:t>
        </w:r>
        <w:proofErr w:type="spellEnd"/>
        <w:r w:rsidRPr="00352CCA">
          <w:rPr>
            <w:rFonts w:eastAsia="Malgun Gothic"/>
            <w:rPrChange w:id="433" w:author="Ruismaki Rauno (Nokia-CIC/Espoo)" w:date="2011-09-12T15:32:00Z">
              <w:rPr>
                <w:rFonts w:eastAsia="Malgun Gothic"/>
                <w:highlight w:val="yellow"/>
              </w:rPr>
            </w:rPrChange>
          </w:rPr>
          <w:t xml:space="preserve"> part of the </w:t>
        </w:r>
        <w:proofErr w:type="spellStart"/>
        <w:r w:rsidRPr="00352CCA">
          <w:rPr>
            <w:rFonts w:eastAsia="Malgun Gothic"/>
            <w:rPrChange w:id="434" w:author="Ruismaki Rauno (Nokia-CIC/Espoo)" w:date="2011-09-12T15:32:00Z">
              <w:rPr>
                <w:rFonts w:eastAsia="Malgun Gothic"/>
                <w:highlight w:val="yellow"/>
              </w:rPr>
            </w:rPrChange>
          </w:rPr>
          <w:t>spectrum</w:t>
        </w:r>
        <w:proofErr w:type="spellEnd"/>
        <w:r w:rsidRPr="00352CCA">
          <w:rPr>
            <w:rFonts w:eastAsia="Malgun Gothic"/>
            <w:rPrChange w:id="435" w:author="Ruismaki Rauno (Nokia-CIC/Espoo)" w:date="2011-09-12T15:32:00Z">
              <w:rPr>
                <w:rFonts w:eastAsia="Malgun Gothic"/>
                <w:highlight w:val="yellow"/>
              </w:rPr>
            </w:rPrChange>
          </w:rPr>
          <w:t xml:space="preserve"> </w:t>
        </w:r>
        <w:proofErr w:type="spellStart"/>
        <w:r w:rsidRPr="00352CCA">
          <w:rPr>
            <w:rFonts w:eastAsia="Malgun Gothic"/>
            <w:rPrChange w:id="436" w:author="Ruismaki Rauno (Nokia-CIC/Espoo)" w:date="2011-09-12T15:32:00Z">
              <w:rPr>
                <w:rFonts w:eastAsia="Malgun Gothic"/>
                <w:highlight w:val="yellow"/>
              </w:rPr>
            </w:rPrChange>
          </w:rPr>
          <w:t>requirements</w:t>
        </w:r>
        <w:proofErr w:type="spellEnd"/>
        <w:r w:rsidRPr="00352CCA">
          <w:rPr>
            <w:rFonts w:eastAsia="Malgun Gothic"/>
            <w:rPrChange w:id="437" w:author="Ruismaki Rauno (Nokia-CIC/Espoo)" w:date="2011-09-12T15:32:00Z">
              <w:rPr>
                <w:rFonts w:eastAsia="Malgun Gothic"/>
                <w:highlight w:val="yellow"/>
              </w:rPr>
            </w:rPrChange>
          </w:rPr>
          <w:t xml:space="preserve"> </w:t>
        </w:r>
        <w:proofErr w:type="spellStart"/>
        <w:r w:rsidRPr="00352CCA">
          <w:rPr>
            <w:rFonts w:eastAsia="Malgun Gothic"/>
            <w:rPrChange w:id="438" w:author="Ruismaki Rauno (Nokia-CIC/Espoo)" w:date="2011-09-12T15:32:00Z">
              <w:rPr>
                <w:rFonts w:eastAsia="Malgun Gothic"/>
                <w:highlight w:val="yellow"/>
              </w:rPr>
            </w:rPrChange>
          </w:rPr>
          <w:t>may</w:t>
        </w:r>
        <w:proofErr w:type="spellEnd"/>
        <w:r w:rsidRPr="00352CCA">
          <w:rPr>
            <w:rFonts w:eastAsia="Malgun Gothic"/>
            <w:rPrChange w:id="439" w:author="Ruismaki Rauno (Nokia-CIC/Espoo)" w:date="2011-09-12T15:32:00Z">
              <w:rPr>
                <w:rFonts w:eastAsia="Malgun Gothic"/>
                <w:highlight w:val="yellow"/>
              </w:rPr>
            </w:rPrChange>
          </w:rPr>
          <w:t xml:space="preserve"> </w:t>
        </w:r>
        <w:proofErr w:type="spellStart"/>
        <w:r w:rsidRPr="00352CCA">
          <w:rPr>
            <w:rFonts w:eastAsia="Malgun Gothic"/>
            <w:rPrChange w:id="440" w:author="Ruismaki Rauno (Nokia-CIC/Espoo)" w:date="2011-09-12T15:32:00Z">
              <w:rPr>
                <w:rFonts w:eastAsia="Malgun Gothic"/>
                <w:highlight w:val="yellow"/>
              </w:rPr>
            </w:rPrChange>
          </w:rPr>
          <w:t>be</w:t>
        </w:r>
        <w:proofErr w:type="spellEnd"/>
        <w:r w:rsidRPr="00352CCA">
          <w:rPr>
            <w:rFonts w:eastAsia="Malgun Gothic"/>
            <w:rPrChange w:id="441" w:author="Ruismaki Rauno (Nokia-CIC/Espoo)" w:date="2011-09-12T15:32:00Z">
              <w:rPr>
                <w:rFonts w:eastAsia="Malgun Gothic"/>
                <w:highlight w:val="yellow"/>
              </w:rPr>
            </w:rPrChange>
          </w:rPr>
          <w:t xml:space="preserve"> met </w:t>
        </w:r>
        <w:proofErr w:type="spellStart"/>
        <w:r w:rsidRPr="00352CCA">
          <w:rPr>
            <w:rFonts w:eastAsia="Malgun Gothic"/>
            <w:rPrChange w:id="442" w:author="Ruismaki Rauno (Nokia-CIC/Espoo)" w:date="2011-09-12T15:32:00Z">
              <w:rPr>
                <w:rFonts w:eastAsia="Malgun Gothic"/>
                <w:highlight w:val="yellow"/>
              </w:rPr>
            </w:rPrChange>
          </w:rPr>
          <w:t>through</w:t>
        </w:r>
        <w:proofErr w:type="spellEnd"/>
        <w:r w:rsidRPr="00352CCA">
          <w:rPr>
            <w:rFonts w:eastAsia="Malgun Gothic"/>
            <w:rPrChange w:id="443" w:author="Ruismaki Rauno (Nokia-CIC/Espoo)" w:date="2011-09-12T15:32:00Z">
              <w:rPr>
                <w:rFonts w:eastAsia="Malgun Gothic"/>
                <w:highlight w:val="yellow"/>
              </w:rPr>
            </w:rPrChange>
          </w:rPr>
          <w:t xml:space="preserve"> the </w:t>
        </w:r>
        <w:proofErr w:type="spellStart"/>
        <w:r w:rsidRPr="00352CCA">
          <w:rPr>
            <w:rFonts w:eastAsia="Malgun Gothic"/>
            <w:rPrChange w:id="444" w:author="Ruismaki Rauno (Nokia-CIC/Espoo)" w:date="2011-09-12T15:32:00Z">
              <w:rPr>
                <w:rFonts w:eastAsia="Malgun Gothic"/>
                <w:highlight w:val="yellow"/>
              </w:rPr>
            </w:rPrChange>
          </w:rPr>
          <w:t>Ministry</w:t>
        </w:r>
        <w:proofErr w:type="spellEnd"/>
        <w:r w:rsidRPr="00352CCA">
          <w:rPr>
            <w:rFonts w:eastAsia="Malgun Gothic"/>
            <w:rPrChange w:id="445" w:author="Ruismaki Rauno (Nokia-CIC/Espoo)" w:date="2011-09-12T15:32:00Z">
              <w:rPr>
                <w:rFonts w:eastAsia="Malgun Gothic"/>
                <w:highlight w:val="yellow"/>
              </w:rPr>
            </w:rPrChange>
          </w:rPr>
          <w:t xml:space="preserve"> of </w:t>
        </w:r>
        <w:proofErr w:type="spellStart"/>
        <w:r w:rsidRPr="00352CCA">
          <w:rPr>
            <w:rFonts w:eastAsia="Malgun Gothic"/>
            <w:rPrChange w:id="446" w:author="Ruismaki Rauno (Nokia-CIC/Espoo)" w:date="2011-09-12T15:32:00Z">
              <w:rPr>
                <w:rFonts w:eastAsia="Malgun Gothic"/>
                <w:highlight w:val="yellow"/>
              </w:rPr>
            </w:rPrChange>
          </w:rPr>
          <w:t>Defence</w:t>
        </w:r>
        <w:proofErr w:type="spellEnd"/>
        <w:r w:rsidRPr="00352CCA">
          <w:rPr>
            <w:rFonts w:eastAsia="Malgun Gothic"/>
            <w:rPrChange w:id="447" w:author="Ruismaki Rauno (Nokia-CIC/Espoo)" w:date="2011-09-12T15:32:00Z">
              <w:rPr>
                <w:rFonts w:eastAsia="Malgun Gothic"/>
                <w:highlight w:val="yellow"/>
              </w:rPr>
            </w:rPrChange>
          </w:rPr>
          <w:t xml:space="preserve"> </w:t>
        </w:r>
        <w:proofErr w:type="spellStart"/>
        <w:r w:rsidRPr="00352CCA">
          <w:rPr>
            <w:rFonts w:eastAsia="Malgun Gothic"/>
            <w:rPrChange w:id="448" w:author="Ruismaki Rauno (Nokia-CIC/Espoo)" w:date="2011-09-12T15:32:00Z">
              <w:rPr>
                <w:rFonts w:eastAsia="Malgun Gothic"/>
                <w:highlight w:val="yellow"/>
              </w:rPr>
            </w:rPrChange>
          </w:rPr>
          <w:t>reviewing</w:t>
        </w:r>
        <w:proofErr w:type="spellEnd"/>
        <w:r w:rsidRPr="00352CCA">
          <w:rPr>
            <w:rFonts w:eastAsia="Malgun Gothic"/>
            <w:rPrChange w:id="449" w:author="Ruismaki Rauno (Nokia-CIC/Espoo)" w:date="2011-09-12T15:32:00Z">
              <w:rPr>
                <w:rFonts w:eastAsia="Malgun Gothic"/>
                <w:highlight w:val="yellow"/>
              </w:rPr>
            </w:rPrChange>
          </w:rPr>
          <w:t xml:space="preserve"> </w:t>
        </w:r>
        <w:proofErr w:type="spellStart"/>
        <w:r w:rsidRPr="00352CCA">
          <w:rPr>
            <w:rFonts w:eastAsia="Malgun Gothic"/>
            <w:rPrChange w:id="450" w:author="Ruismaki Rauno (Nokia-CIC/Espoo)" w:date="2011-09-12T15:32:00Z">
              <w:rPr>
                <w:rFonts w:eastAsia="Malgun Gothic"/>
                <w:highlight w:val="yellow"/>
              </w:rPr>
            </w:rPrChange>
          </w:rPr>
          <w:t>its</w:t>
        </w:r>
        <w:proofErr w:type="spellEnd"/>
        <w:r w:rsidRPr="00352CCA">
          <w:rPr>
            <w:rFonts w:eastAsia="Malgun Gothic"/>
            <w:rPrChange w:id="451" w:author="Ruismaki Rauno (Nokia-CIC/Espoo)" w:date="2011-09-12T15:32:00Z">
              <w:rPr>
                <w:rFonts w:eastAsia="Malgun Gothic"/>
                <w:highlight w:val="yellow"/>
              </w:rPr>
            </w:rPrChange>
          </w:rPr>
          <w:t xml:space="preserve"> </w:t>
        </w:r>
        <w:proofErr w:type="spellStart"/>
        <w:r w:rsidRPr="00352CCA">
          <w:rPr>
            <w:rFonts w:eastAsia="Malgun Gothic"/>
            <w:rPrChange w:id="452" w:author="Ruismaki Rauno (Nokia-CIC/Espoo)" w:date="2011-09-12T15:32:00Z">
              <w:rPr>
                <w:rFonts w:eastAsia="Malgun Gothic"/>
                <w:highlight w:val="yellow"/>
              </w:rPr>
            </w:rPrChange>
          </w:rPr>
          <w:t>spectrum</w:t>
        </w:r>
        <w:proofErr w:type="spellEnd"/>
        <w:r w:rsidRPr="00352CCA">
          <w:rPr>
            <w:rFonts w:eastAsia="Malgun Gothic"/>
            <w:rPrChange w:id="453" w:author="Ruismaki Rauno (Nokia-CIC/Espoo)" w:date="2011-09-12T15:32:00Z">
              <w:rPr>
                <w:rFonts w:eastAsia="Malgun Gothic"/>
                <w:highlight w:val="yellow"/>
              </w:rPr>
            </w:rPrChange>
          </w:rPr>
          <w:t xml:space="preserve"> holdings and </w:t>
        </w:r>
        <w:proofErr w:type="spellStart"/>
        <w:r w:rsidRPr="00352CCA">
          <w:rPr>
            <w:rFonts w:eastAsia="Malgun Gothic"/>
            <w:rPrChange w:id="454" w:author="Ruismaki Rauno (Nokia-CIC/Espoo)" w:date="2011-09-12T15:32:00Z">
              <w:rPr>
                <w:rFonts w:eastAsia="Malgun Gothic"/>
                <w:highlight w:val="yellow"/>
              </w:rPr>
            </w:rPrChange>
          </w:rPr>
          <w:t>relinquishing</w:t>
        </w:r>
        <w:proofErr w:type="spellEnd"/>
        <w:r w:rsidRPr="00352CCA">
          <w:rPr>
            <w:rFonts w:eastAsia="Malgun Gothic"/>
            <w:rPrChange w:id="455" w:author="Ruismaki Rauno (Nokia-CIC/Espoo)" w:date="2011-09-12T15:32:00Z">
              <w:rPr>
                <w:rFonts w:eastAsia="Malgun Gothic"/>
                <w:highlight w:val="yellow"/>
              </w:rPr>
            </w:rPrChange>
          </w:rPr>
          <w:t xml:space="preserve"> </w:t>
        </w:r>
        <w:proofErr w:type="spellStart"/>
        <w:r w:rsidRPr="00352CCA">
          <w:rPr>
            <w:rFonts w:eastAsia="Malgun Gothic"/>
            <w:rPrChange w:id="456" w:author="Ruismaki Rauno (Nokia-CIC/Espoo)" w:date="2011-09-12T15:32:00Z">
              <w:rPr>
                <w:rFonts w:eastAsia="Malgun Gothic"/>
                <w:highlight w:val="yellow"/>
              </w:rPr>
            </w:rPrChange>
          </w:rPr>
          <w:t>some</w:t>
        </w:r>
        <w:proofErr w:type="spellEnd"/>
        <w:r w:rsidRPr="00352CCA">
          <w:rPr>
            <w:rFonts w:eastAsia="Malgun Gothic"/>
            <w:rPrChange w:id="457" w:author="Ruismaki Rauno (Nokia-CIC/Espoo)" w:date="2011-09-12T15:32:00Z">
              <w:rPr>
                <w:rFonts w:eastAsia="Malgun Gothic"/>
                <w:highlight w:val="yellow"/>
              </w:rPr>
            </w:rPrChange>
          </w:rPr>
          <w:t xml:space="preserve"> </w:t>
        </w:r>
        <w:proofErr w:type="spellStart"/>
        <w:r w:rsidRPr="00352CCA">
          <w:rPr>
            <w:rFonts w:eastAsia="Malgun Gothic"/>
            <w:rPrChange w:id="458" w:author="Ruismaki Rauno (Nokia-CIC/Espoo)" w:date="2011-09-12T15:32:00Z">
              <w:rPr>
                <w:rFonts w:eastAsia="Malgun Gothic"/>
                <w:highlight w:val="yellow"/>
              </w:rPr>
            </w:rPrChange>
          </w:rPr>
          <w:t>spectrum</w:t>
        </w:r>
        <w:proofErr w:type="spellEnd"/>
        <w:r w:rsidRPr="00352CCA">
          <w:rPr>
            <w:rFonts w:eastAsia="Malgun Gothic"/>
            <w:rPrChange w:id="459" w:author="Ruismaki Rauno (Nokia-CIC/Espoo)" w:date="2011-09-12T15:32:00Z">
              <w:rPr>
                <w:rFonts w:eastAsia="Malgun Gothic"/>
                <w:highlight w:val="yellow"/>
              </w:rPr>
            </w:rPrChange>
          </w:rPr>
          <w:t xml:space="preserve"> for release to the </w:t>
        </w:r>
        <w:proofErr w:type="spellStart"/>
        <w:r w:rsidRPr="00352CCA">
          <w:rPr>
            <w:rFonts w:eastAsia="Malgun Gothic"/>
            <w:rPrChange w:id="460" w:author="Ruismaki Rauno (Nokia-CIC/Espoo)" w:date="2011-09-12T15:32:00Z">
              <w:rPr>
                <w:rFonts w:eastAsia="Malgun Gothic"/>
                <w:highlight w:val="yellow"/>
              </w:rPr>
            </w:rPrChange>
          </w:rPr>
          <w:t>market</w:t>
        </w:r>
        <w:proofErr w:type="spellEnd"/>
        <w:r w:rsidRPr="00352CCA">
          <w:rPr>
            <w:rFonts w:eastAsia="Malgun Gothic"/>
            <w:rPrChange w:id="461" w:author="Ruismaki Rauno (Nokia-CIC/Espoo)" w:date="2011-09-12T15:32:00Z">
              <w:rPr>
                <w:rFonts w:eastAsia="Malgun Gothic"/>
                <w:highlight w:val="yellow"/>
              </w:rPr>
            </w:rPrChange>
          </w:rPr>
          <w:t xml:space="preserve"> </w:t>
        </w:r>
        <w:proofErr w:type="spellStart"/>
        <w:r w:rsidRPr="00352CCA">
          <w:rPr>
            <w:rFonts w:eastAsia="Malgun Gothic"/>
            <w:rPrChange w:id="462" w:author="Ruismaki Rauno (Nokia-CIC/Espoo)" w:date="2011-09-12T15:32:00Z">
              <w:rPr>
                <w:rFonts w:eastAsia="Malgun Gothic"/>
                <w:highlight w:val="yellow"/>
              </w:rPr>
            </w:rPrChange>
          </w:rPr>
          <w:t>in</w:t>
        </w:r>
        <w:proofErr w:type="spellEnd"/>
        <w:r w:rsidRPr="00352CCA">
          <w:rPr>
            <w:rFonts w:eastAsia="Malgun Gothic"/>
            <w:rPrChange w:id="463" w:author="Ruismaki Rauno (Nokia-CIC/Espoo)" w:date="2011-09-12T15:32:00Z">
              <w:rPr>
                <w:rFonts w:eastAsia="Malgun Gothic"/>
                <w:highlight w:val="yellow"/>
              </w:rPr>
            </w:rPrChange>
          </w:rPr>
          <w:t xml:space="preserve"> 2013. The </w:t>
        </w:r>
        <w:proofErr w:type="spellStart"/>
        <w:r w:rsidRPr="00352CCA">
          <w:rPr>
            <w:rFonts w:eastAsia="Malgun Gothic"/>
            <w:rPrChange w:id="464" w:author="Ruismaki Rauno (Nokia-CIC/Espoo)" w:date="2011-09-12T15:32:00Z">
              <w:rPr>
                <w:rFonts w:eastAsia="Malgun Gothic"/>
                <w:highlight w:val="yellow"/>
              </w:rPr>
            </w:rPrChange>
          </w:rPr>
          <w:t>government</w:t>
        </w:r>
        <w:proofErr w:type="spellEnd"/>
        <w:r w:rsidRPr="00352CCA">
          <w:rPr>
            <w:rFonts w:eastAsia="Malgun Gothic"/>
            <w:rPrChange w:id="465" w:author="Ruismaki Rauno (Nokia-CIC/Espoo)" w:date="2011-09-12T15:32:00Z">
              <w:rPr>
                <w:rFonts w:eastAsia="Malgun Gothic"/>
                <w:highlight w:val="yellow"/>
              </w:rPr>
            </w:rPrChange>
          </w:rPr>
          <w:t xml:space="preserve"> </w:t>
        </w:r>
        <w:proofErr w:type="spellStart"/>
        <w:r w:rsidRPr="00352CCA">
          <w:rPr>
            <w:rFonts w:eastAsia="Malgun Gothic"/>
            <w:rPrChange w:id="466" w:author="Ruismaki Rauno (Nokia-CIC/Espoo)" w:date="2011-09-12T15:32:00Z">
              <w:rPr>
                <w:rFonts w:eastAsia="Malgun Gothic"/>
                <w:highlight w:val="yellow"/>
              </w:rPr>
            </w:rPrChange>
          </w:rPr>
          <w:t>target</w:t>
        </w:r>
        <w:proofErr w:type="spellEnd"/>
        <w:r w:rsidRPr="00352CCA">
          <w:rPr>
            <w:rFonts w:eastAsia="Malgun Gothic"/>
            <w:rPrChange w:id="467" w:author="Ruismaki Rauno (Nokia-CIC/Espoo)" w:date="2011-09-12T15:32:00Z">
              <w:rPr>
                <w:rFonts w:eastAsia="Malgun Gothic"/>
                <w:highlight w:val="yellow"/>
              </w:rPr>
            </w:rPrChange>
          </w:rPr>
          <w:t xml:space="preserve"> of 500 MHz </w:t>
        </w:r>
        <w:proofErr w:type="spellStart"/>
        <w:r w:rsidRPr="00352CCA">
          <w:rPr>
            <w:rFonts w:eastAsia="Malgun Gothic"/>
            <w:rPrChange w:id="468" w:author="Ruismaki Rauno (Nokia-CIC/Espoo)" w:date="2011-09-12T15:32:00Z">
              <w:rPr>
                <w:rFonts w:eastAsia="Malgun Gothic"/>
                <w:highlight w:val="yellow"/>
              </w:rPr>
            </w:rPrChange>
          </w:rPr>
          <w:t>is</w:t>
        </w:r>
        <w:proofErr w:type="spellEnd"/>
        <w:r w:rsidRPr="00352CCA">
          <w:rPr>
            <w:rFonts w:eastAsia="Malgun Gothic"/>
            <w:rPrChange w:id="469" w:author="Ruismaki Rauno (Nokia-CIC/Espoo)" w:date="2011-09-12T15:32:00Z">
              <w:rPr>
                <w:rFonts w:eastAsia="Malgun Gothic"/>
                <w:highlight w:val="yellow"/>
              </w:rPr>
            </w:rPrChange>
          </w:rPr>
          <w:t xml:space="preserve"> to </w:t>
        </w:r>
        <w:proofErr w:type="spellStart"/>
        <w:r w:rsidRPr="00352CCA">
          <w:rPr>
            <w:rFonts w:eastAsia="Malgun Gothic"/>
            <w:rPrChange w:id="470" w:author="Ruismaki Rauno (Nokia-CIC/Espoo)" w:date="2011-09-12T15:32:00Z">
              <w:rPr>
                <w:rFonts w:eastAsia="Malgun Gothic"/>
                <w:highlight w:val="yellow"/>
              </w:rPr>
            </w:rPrChange>
          </w:rPr>
          <w:t>be</w:t>
        </w:r>
        <w:proofErr w:type="spellEnd"/>
        <w:r w:rsidRPr="00352CCA">
          <w:rPr>
            <w:rFonts w:eastAsia="Malgun Gothic"/>
            <w:rPrChange w:id="471" w:author="Ruismaki Rauno (Nokia-CIC/Espoo)" w:date="2011-09-12T15:32:00Z">
              <w:rPr>
                <w:rFonts w:eastAsia="Malgun Gothic"/>
                <w:highlight w:val="yellow"/>
              </w:rPr>
            </w:rPrChange>
          </w:rPr>
          <w:t xml:space="preserve"> </w:t>
        </w:r>
        <w:proofErr w:type="spellStart"/>
        <w:r w:rsidRPr="00352CCA">
          <w:rPr>
            <w:rFonts w:eastAsia="Malgun Gothic"/>
            <w:rPrChange w:id="472" w:author="Ruismaki Rauno (Nokia-CIC/Espoo)" w:date="2011-09-12T15:32:00Z">
              <w:rPr>
                <w:rFonts w:eastAsia="Malgun Gothic"/>
                <w:highlight w:val="yellow"/>
              </w:rPr>
            </w:rPrChange>
          </w:rPr>
          <w:t>found</w:t>
        </w:r>
        <w:proofErr w:type="spellEnd"/>
        <w:r w:rsidRPr="00352CCA">
          <w:rPr>
            <w:rFonts w:eastAsia="Malgun Gothic"/>
            <w:rPrChange w:id="473" w:author="Ruismaki Rauno (Nokia-CIC/Espoo)" w:date="2011-09-12T15:32:00Z">
              <w:rPr>
                <w:rFonts w:eastAsia="Malgun Gothic"/>
                <w:highlight w:val="yellow"/>
              </w:rPr>
            </w:rPrChange>
          </w:rPr>
          <w:t xml:space="preserve"> </w:t>
        </w:r>
        <w:proofErr w:type="spellStart"/>
        <w:r w:rsidRPr="00352CCA">
          <w:rPr>
            <w:rFonts w:eastAsia="Malgun Gothic"/>
            <w:rPrChange w:id="474" w:author="Ruismaki Rauno (Nokia-CIC/Espoo)" w:date="2011-09-12T15:32:00Z">
              <w:rPr>
                <w:rFonts w:eastAsia="Malgun Gothic"/>
                <w:highlight w:val="yellow"/>
              </w:rPr>
            </w:rPrChange>
          </w:rPr>
          <w:t>below</w:t>
        </w:r>
        <w:proofErr w:type="spellEnd"/>
        <w:r w:rsidRPr="00352CCA">
          <w:rPr>
            <w:rFonts w:eastAsia="Malgun Gothic"/>
            <w:rPrChange w:id="475" w:author="Ruismaki Rauno (Nokia-CIC/Espoo)" w:date="2011-09-12T15:32:00Z">
              <w:rPr>
                <w:rFonts w:eastAsia="Malgun Gothic"/>
                <w:highlight w:val="yellow"/>
              </w:rPr>
            </w:rPrChange>
          </w:rPr>
          <w:t xml:space="preserve"> 5 GHz in bands not </w:t>
        </w:r>
        <w:proofErr w:type="spellStart"/>
        <w:r w:rsidRPr="00352CCA">
          <w:rPr>
            <w:rFonts w:eastAsia="Malgun Gothic"/>
            <w:rPrChange w:id="476" w:author="Ruismaki Rauno (Nokia-CIC/Espoo)" w:date="2011-09-12T15:32:00Z">
              <w:rPr>
                <w:rFonts w:eastAsia="Malgun Gothic"/>
                <w:highlight w:val="yellow"/>
              </w:rPr>
            </w:rPrChange>
          </w:rPr>
          <w:t>already</w:t>
        </w:r>
        <w:proofErr w:type="spellEnd"/>
        <w:r w:rsidRPr="00352CCA">
          <w:rPr>
            <w:rFonts w:eastAsia="Malgun Gothic"/>
            <w:rPrChange w:id="477" w:author="Ruismaki Rauno (Nokia-CIC/Espoo)" w:date="2011-09-12T15:32:00Z">
              <w:rPr>
                <w:rFonts w:eastAsia="Malgun Gothic"/>
                <w:highlight w:val="yellow"/>
              </w:rPr>
            </w:rPrChange>
          </w:rPr>
          <w:t xml:space="preserve"> </w:t>
        </w:r>
        <w:proofErr w:type="spellStart"/>
        <w:r w:rsidRPr="00352CCA">
          <w:rPr>
            <w:rFonts w:eastAsia="Malgun Gothic"/>
            <w:rPrChange w:id="478" w:author="Ruismaki Rauno (Nokia-CIC/Espoo)" w:date="2011-09-12T15:32:00Z">
              <w:rPr>
                <w:rFonts w:eastAsia="Malgun Gothic"/>
                <w:highlight w:val="yellow"/>
              </w:rPr>
            </w:rPrChange>
          </w:rPr>
          <w:t>allocated</w:t>
        </w:r>
        <w:proofErr w:type="spellEnd"/>
        <w:r w:rsidRPr="00352CCA">
          <w:rPr>
            <w:rFonts w:eastAsia="Malgun Gothic"/>
            <w:rPrChange w:id="479" w:author="Ruismaki Rauno (Nokia-CIC/Espoo)" w:date="2011-09-12T15:32:00Z">
              <w:rPr>
                <w:rFonts w:eastAsia="Malgun Gothic"/>
                <w:highlight w:val="yellow"/>
              </w:rPr>
            </w:rPrChange>
          </w:rPr>
          <w:t xml:space="preserve"> to mobile </w:t>
        </w:r>
        <w:proofErr w:type="spellStart"/>
        <w:r w:rsidRPr="00352CCA">
          <w:rPr>
            <w:rFonts w:eastAsia="Malgun Gothic"/>
            <w:rPrChange w:id="480" w:author="Ruismaki Rauno (Nokia-CIC/Espoo)" w:date="2011-09-12T15:32:00Z">
              <w:rPr>
                <w:rFonts w:eastAsia="Malgun Gothic"/>
                <w:highlight w:val="yellow"/>
              </w:rPr>
            </w:rPrChange>
          </w:rPr>
          <w:t>broadband</w:t>
        </w:r>
        <w:proofErr w:type="spellEnd"/>
        <w:r w:rsidRPr="00352CCA">
          <w:rPr>
            <w:rFonts w:eastAsia="Malgun Gothic"/>
            <w:rPrChange w:id="481" w:author="Ruismaki Rauno (Nokia-CIC/Espoo)" w:date="2011-09-12T15:32:00Z">
              <w:rPr>
                <w:rFonts w:eastAsia="Malgun Gothic"/>
                <w:highlight w:val="yellow"/>
              </w:rPr>
            </w:rPrChange>
          </w:rPr>
          <w:t xml:space="preserve">. It </w:t>
        </w:r>
        <w:proofErr w:type="spellStart"/>
        <w:r w:rsidRPr="00352CCA">
          <w:rPr>
            <w:rFonts w:eastAsia="Malgun Gothic"/>
            <w:rPrChange w:id="482" w:author="Ruismaki Rauno (Nokia-CIC/Espoo)" w:date="2011-09-12T15:32:00Z">
              <w:rPr>
                <w:rFonts w:eastAsia="Malgun Gothic"/>
                <w:highlight w:val="yellow"/>
              </w:rPr>
            </w:rPrChange>
          </w:rPr>
          <w:t>should</w:t>
        </w:r>
        <w:proofErr w:type="spellEnd"/>
        <w:r w:rsidRPr="00352CCA">
          <w:rPr>
            <w:rFonts w:eastAsia="Malgun Gothic"/>
            <w:rPrChange w:id="483" w:author="Ruismaki Rauno (Nokia-CIC/Espoo)" w:date="2011-09-12T15:32:00Z">
              <w:rPr>
                <w:rFonts w:eastAsia="Malgun Gothic"/>
                <w:highlight w:val="yellow"/>
              </w:rPr>
            </w:rPrChange>
          </w:rPr>
          <w:t xml:space="preserve"> </w:t>
        </w:r>
        <w:proofErr w:type="spellStart"/>
        <w:r w:rsidRPr="00352CCA">
          <w:rPr>
            <w:rFonts w:eastAsia="Malgun Gothic"/>
            <w:rPrChange w:id="484" w:author="Ruismaki Rauno (Nokia-CIC/Espoo)" w:date="2011-09-12T15:32:00Z">
              <w:rPr>
                <w:rFonts w:eastAsia="Malgun Gothic"/>
                <w:highlight w:val="yellow"/>
              </w:rPr>
            </w:rPrChange>
          </w:rPr>
          <w:t>be</w:t>
        </w:r>
        <w:proofErr w:type="spellEnd"/>
        <w:r w:rsidRPr="00352CCA">
          <w:rPr>
            <w:rFonts w:eastAsia="Malgun Gothic"/>
            <w:rPrChange w:id="485" w:author="Ruismaki Rauno (Nokia-CIC/Espoo)" w:date="2011-09-12T15:32:00Z">
              <w:rPr>
                <w:rFonts w:eastAsia="Malgun Gothic"/>
                <w:highlight w:val="yellow"/>
              </w:rPr>
            </w:rPrChange>
          </w:rPr>
          <w:t xml:space="preserve"> </w:t>
        </w:r>
        <w:proofErr w:type="spellStart"/>
        <w:r w:rsidRPr="00352CCA">
          <w:rPr>
            <w:rFonts w:eastAsia="Malgun Gothic"/>
            <w:rPrChange w:id="486" w:author="Ruismaki Rauno (Nokia-CIC/Espoo)" w:date="2011-09-12T15:32:00Z">
              <w:rPr>
                <w:rFonts w:eastAsia="Malgun Gothic"/>
                <w:highlight w:val="yellow"/>
              </w:rPr>
            </w:rPrChange>
          </w:rPr>
          <w:t>noted</w:t>
        </w:r>
        <w:proofErr w:type="spellEnd"/>
        <w:r w:rsidRPr="00352CCA">
          <w:rPr>
            <w:rFonts w:eastAsia="Malgun Gothic"/>
            <w:rPrChange w:id="487" w:author="Ruismaki Rauno (Nokia-CIC/Espoo)" w:date="2011-09-12T15:32:00Z">
              <w:rPr>
                <w:rFonts w:eastAsia="Malgun Gothic"/>
                <w:highlight w:val="yellow"/>
              </w:rPr>
            </w:rPrChange>
          </w:rPr>
          <w:t xml:space="preserve"> </w:t>
        </w:r>
        <w:proofErr w:type="spellStart"/>
        <w:r w:rsidRPr="00352CCA">
          <w:rPr>
            <w:rFonts w:eastAsia="Malgun Gothic"/>
            <w:rPrChange w:id="488" w:author="Ruismaki Rauno (Nokia-CIC/Espoo)" w:date="2011-09-12T15:32:00Z">
              <w:rPr>
                <w:rFonts w:eastAsia="Malgun Gothic"/>
                <w:highlight w:val="yellow"/>
              </w:rPr>
            </w:rPrChange>
          </w:rPr>
          <w:t>that</w:t>
        </w:r>
        <w:proofErr w:type="spellEnd"/>
        <w:r w:rsidRPr="00352CCA">
          <w:rPr>
            <w:rFonts w:eastAsia="Malgun Gothic"/>
            <w:rPrChange w:id="489" w:author="Ruismaki Rauno (Nokia-CIC/Espoo)" w:date="2011-09-12T15:32:00Z">
              <w:rPr>
                <w:rFonts w:eastAsia="Malgun Gothic"/>
                <w:highlight w:val="yellow"/>
              </w:rPr>
            </w:rPrChange>
          </w:rPr>
          <w:t xml:space="preserve"> the suggestions set out in the </w:t>
        </w:r>
        <w:proofErr w:type="spellStart"/>
        <w:r w:rsidRPr="00352CCA">
          <w:rPr>
            <w:rFonts w:eastAsia="Malgun Gothic"/>
            <w:rPrChange w:id="490" w:author="Ruismaki Rauno (Nokia-CIC/Espoo)" w:date="2011-09-12T15:32:00Z">
              <w:rPr>
                <w:rFonts w:eastAsia="Malgun Gothic"/>
                <w:highlight w:val="yellow"/>
              </w:rPr>
            </w:rPrChange>
          </w:rPr>
          <w:t>paper</w:t>
        </w:r>
        <w:proofErr w:type="spellEnd"/>
        <w:r w:rsidRPr="00352CCA">
          <w:rPr>
            <w:rFonts w:eastAsia="Malgun Gothic"/>
            <w:rPrChange w:id="491" w:author="Ruismaki Rauno (Nokia-CIC/Espoo)" w:date="2011-09-12T15:32:00Z">
              <w:rPr>
                <w:rFonts w:eastAsia="Malgun Gothic"/>
                <w:highlight w:val="yellow"/>
              </w:rPr>
            </w:rPrChange>
          </w:rPr>
          <w:t xml:space="preserve"> have not been </w:t>
        </w:r>
        <w:proofErr w:type="spellStart"/>
        <w:r w:rsidRPr="00352CCA">
          <w:rPr>
            <w:rFonts w:eastAsia="Malgun Gothic"/>
            <w:rPrChange w:id="492" w:author="Ruismaki Rauno (Nokia-CIC/Espoo)" w:date="2011-09-12T15:32:00Z">
              <w:rPr>
                <w:rFonts w:eastAsia="Malgun Gothic"/>
                <w:highlight w:val="yellow"/>
              </w:rPr>
            </w:rPrChange>
          </w:rPr>
          <w:t>supported</w:t>
        </w:r>
        <w:proofErr w:type="spellEnd"/>
        <w:r w:rsidRPr="00352CCA">
          <w:rPr>
            <w:rFonts w:eastAsia="Malgun Gothic"/>
            <w:rPrChange w:id="493" w:author="Ruismaki Rauno (Nokia-CIC/Espoo)" w:date="2011-09-12T15:32:00Z">
              <w:rPr>
                <w:rFonts w:eastAsia="Malgun Gothic"/>
                <w:highlight w:val="yellow"/>
              </w:rPr>
            </w:rPrChange>
          </w:rPr>
          <w:t xml:space="preserve"> by </w:t>
        </w:r>
        <w:proofErr w:type="spellStart"/>
        <w:r w:rsidRPr="00352CCA">
          <w:rPr>
            <w:rFonts w:eastAsia="Malgun Gothic"/>
            <w:rPrChange w:id="494" w:author="Ruismaki Rauno (Nokia-CIC/Espoo)" w:date="2011-09-12T15:32:00Z">
              <w:rPr>
                <w:rFonts w:eastAsia="Malgun Gothic"/>
                <w:highlight w:val="yellow"/>
              </w:rPr>
            </w:rPrChange>
          </w:rPr>
          <w:t>Ofcom</w:t>
        </w:r>
        <w:proofErr w:type="spellEnd"/>
        <w:r w:rsidRPr="00352CCA">
          <w:rPr>
            <w:rFonts w:eastAsia="Malgun Gothic"/>
            <w:rPrChange w:id="495" w:author="Ruismaki Rauno (Nokia-CIC/Espoo)" w:date="2011-09-12T15:32:00Z">
              <w:rPr>
                <w:rFonts w:eastAsia="Malgun Gothic"/>
                <w:highlight w:val="yellow"/>
              </w:rPr>
            </w:rPrChange>
          </w:rPr>
          <w:t xml:space="preserve"> to date. </w:t>
        </w:r>
      </w:ins>
    </w:p>
    <w:p w:rsidR="00352CCA" w:rsidRPr="00352CCA" w:rsidRDefault="00352CCA" w:rsidP="00E80751">
      <w:pPr>
        <w:rPr>
          <w:lang w:eastAsia="ko-KR"/>
          <w:rPrChange w:id="496" w:author="Ruismaki Rauno (Nokia-CIC/Espoo)" w:date="2011-09-12T15:31:00Z">
            <w:rPr>
              <w:lang w:val="en-GB" w:eastAsia="ko-KR"/>
            </w:rPr>
          </w:rPrChange>
        </w:rPr>
      </w:pPr>
    </w:p>
    <w:p w:rsidR="00140CCB" w:rsidRDefault="00140CCB" w:rsidP="0068107F">
      <w:pPr>
        <w:pStyle w:val="Heading2"/>
        <w:numPr>
          <w:ilvl w:val="1"/>
          <w:numId w:val="36"/>
        </w:numPr>
      </w:pPr>
      <w:bookmarkStart w:id="497" w:name="_Toc291677555"/>
      <w:r>
        <w:t>European Union</w:t>
      </w:r>
      <w:bookmarkEnd w:id="497"/>
    </w:p>
    <w:p w:rsidR="00140CCB" w:rsidRPr="00F00A0E" w:rsidDel="00E22677" w:rsidRDefault="00140CCB" w:rsidP="005D154C">
      <w:pPr>
        <w:rPr>
          <w:del w:id="498" w:author="Ruismaki Rauno (Nokia-CIC/Espoo)" w:date="2011-09-12T15:27:00Z"/>
          <w:lang w:val="en-GB" w:eastAsia="ko-KR"/>
        </w:rPr>
      </w:pPr>
      <w:del w:id="499" w:author="Ruismaki Rauno (Nokia-CIC/Espoo)" w:date="2011-09-12T15:27:00Z">
        <w:r w:rsidRPr="00F00A0E" w:rsidDel="00E22677">
          <w:rPr>
            <w:highlight w:val="yellow"/>
            <w:lang w:val="en-GB" w:eastAsia="ko-KR"/>
          </w:rPr>
          <w:delText>[RSPP</w:delText>
        </w:r>
        <w:r w:rsidDel="00E22677">
          <w:rPr>
            <w:highlight w:val="yellow"/>
            <w:lang w:val="en-GB" w:eastAsia="ko-KR"/>
          </w:rPr>
          <w:delText>, digital dividend</w:delText>
        </w:r>
        <w:r w:rsidRPr="00E22677" w:rsidDel="00E22677">
          <w:rPr>
            <w:highlight w:val="yellow"/>
            <w:lang w:val="en-GB" w:eastAsia="ko-KR"/>
          </w:rPr>
          <w:delText>]</w:delText>
        </w:r>
      </w:del>
      <w:ins w:id="500" w:author="Ruismaki Rauno (Nokia-CIC/Espoo)" w:date="2011-09-12T15:28:00Z">
        <w:r w:rsidR="00E22677" w:rsidRPr="00E22677">
          <w:rPr>
            <w:highlight w:val="yellow"/>
            <w:lang w:val="en-GB" w:eastAsia="ko-KR"/>
            <w:rPrChange w:id="501" w:author="Ruismaki Rauno (Nokia-CIC/Espoo)" w:date="2011-09-12T15:29:00Z">
              <w:rPr>
                <w:lang w:val="en-GB" w:eastAsia="ko-KR"/>
              </w:rPr>
            </w:rPrChange>
          </w:rPr>
          <w:t xml:space="preserve"> [</w:t>
        </w:r>
        <w:proofErr w:type="spellStart"/>
        <w:r w:rsidR="00E22677" w:rsidRPr="00E22677">
          <w:rPr>
            <w:highlight w:val="yellow"/>
            <w:lang w:val="en-GB" w:eastAsia="ko-KR"/>
            <w:rPrChange w:id="502" w:author="Ruismaki Rauno (Nokia-CIC/Espoo)" w:date="2011-09-12T15:29:00Z">
              <w:rPr>
                <w:lang w:val="en-GB" w:eastAsia="ko-KR"/>
              </w:rPr>
            </w:rPrChange>
          </w:rPr>
          <w:t>Editors</w:t>
        </w:r>
        <w:proofErr w:type="spellEnd"/>
        <w:r w:rsidR="00E22677" w:rsidRPr="00E22677">
          <w:rPr>
            <w:highlight w:val="yellow"/>
            <w:lang w:val="en-GB" w:eastAsia="ko-KR"/>
            <w:rPrChange w:id="503" w:author="Ruismaki Rauno (Nokia-CIC/Espoo)" w:date="2011-09-12T15:29:00Z">
              <w:rPr>
                <w:lang w:val="en-GB" w:eastAsia="ko-KR"/>
              </w:rPr>
            </w:rPrChange>
          </w:rPr>
          <w:t xml:space="preserve"> note: text </w:t>
        </w:r>
      </w:ins>
      <w:ins w:id="504" w:author="Ruismaki Rauno (Nokia-CIC/Espoo)" w:date="2011-09-12T15:29:00Z">
        <w:r w:rsidR="00E22677">
          <w:rPr>
            <w:highlight w:val="yellow"/>
            <w:lang w:val="en-GB" w:eastAsia="ko-KR"/>
          </w:rPr>
          <w:t xml:space="preserve">below </w:t>
        </w:r>
      </w:ins>
      <w:ins w:id="505" w:author="Ruismaki Rauno (Nokia-CIC/Espoo)" w:date="2011-09-12T15:28:00Z">
        <w:r w:rsidR="00E22677" w:rsidRPr="00E22677">
          <w:rPr>
            <w:highlight w:val="yellow"/>
            <w:lang w:val="en-GB" w:eastAsia="ko-KR"/>
            <w:rPrChange w:id="506" w:author="Ruismaki Rauno (Nokia-CIC/Espoo)" w:date="2011-09-12T15:29:00Z">
              <w:rPr>
                <w:lang w:val="en-GB" w:eastAsia="ko-KR"/>
              </w:rPr>
            </w:rPrChange>
          </w:rPr>
          <w:t>taken from IMT.UPDATE, Annex 6]</w:t>
        </w:r>
      </w:ins>
    </w:p>
    <w:p w:rsidR="00E22677" w:rsidRDefault="00E22677">
      <w:pPr>
        <w:rPr>
          <w:ins w:id="507" w:author="Ruismaki Rauno (Nokia-CIC/Espoo)" w:date="2011-09-12T15:27:00Z"/>
          <w:lang w:val="en-GB" w:eastAsia="ko-KR"/>
        </w:rPr>
        <w:pPrChange w:id="508" w:author="Ruismaki Rauno (Nokia-CIC/Espoo)" w:date="2011-09-12T15:27:00Z">
          <w:pPr>
            <w:spacing w:after="80"/>
          </w:pPr>
        </w:pPrChange>
      </w:pPr>
    </w:p>
    <w:p w:rsidR="00E22677" w:rsidRPr="00E22677" w:rsidRDefault="00E22677">
      <w:pPr>
        <w:rPr>
          <w:ins w:id="509" w:author="Ruismaki Rauno (Nokia-CIC/Espoo)" w:date="2011-09-12T15:27:00Z"/>
          <w:lang w:eastAsia="zh-CN"/>
          <w:rPrChange w:id="510" w:author="Ruismaki Rauno (Nokia-CIC/Espoo)" w:date="2011-09-12T15:28:00Z">
            <w:rPr>
              <w:ins w:id="511" w:author="Ruismaki Rauno (Nokia-CIC/Espoo)" w:date="2011-09-12T15:27:00Z"/>
              <w:highlight w:val="yellow"/>
              <w:lang w:eastAsia="zh-CN"/>
            </w:rPr>
          </w:rPrChange>
        </w:rPr>
        <w:pPrChange w:id="512" w:author="Ruismaki Rauno (Nokia-CIC/Espoo)" w:date="2011-09-12T15:27:00Z">
          <w:pPr>
            <w:spacing w:after="80"/>
          </w:pPr>
        </w:pPrChange>
      </w:pPr>
      <w:ins w:id="513" w:author="Ruismaki Rauno (Nokia-CIC/Espoo)" w:date="2011-09-12T15:27:00Z">
        <w:r w:rsidRPr="00E22677">
          <w:rPr>
            <w:lang w:eastAsia="zh-CN"/>
            <w:rPrChange w:id="514" w:author="Ruismaki Rauno (Nokia-CIC/Espoo)" w:date="2011-09-12T15:28:00Z">
              <w:rPr>
                <w:highlight w:val="yellow"/>
                <w:lang w:eastAsia="zh-CN"/>
              </w:rPr>
            </w:rPrChange>
          </w:rPr>
          <w:t xml:space="preserve">The </w:t>
        </w:r>
        <w:proofErr w:type="spellStart"/>
        <w:r w:rsidRPr="00E22677">
          <w:rPr>
            <w:lang w:eastAsia="zh-CN"/>
            <w:rPrChange w:id="515" w:author="Ruismaki Rauno (Nokia-CIC/Espoo)" w:date="2011-09-12T15:28:00Z">
              <w:rPr>
                <w:highlight w:val="yellow"/>
                <w:lang w:eastAsia="zh-CN"/>
              </w:rPr>
            </w:rPrChange>
          </w:rPr>
          <w:t>European</w:t>
        </w:r>
        <w:proofErr w:type="spellEnd"/>
        <w:r w:rsidRPr="00E22677">
          <w:rPr>
            <w:lang w:eastAsia="zh-CN"/>
            <w:rPrChange w:id="516" w:author="Ruismaki Rauno (Nokia-CIC/Espoo)" w:date="2011-09-12T15:28:00Z">
              <w:rPr>
                <w:highlight w:val="yellow"/>
                <w:lang w:eastAsia="zh-CN"/>
              </w:rPr>
            </w:rPrChange>
          </w:rPr>
          <w:t xml:space="preserve"> Union (EU) </w:t>
        </w:r>
        <w:proofErr w:type="spellStart"/>
        <w:r w:rsidRPr="00E22677">
          <w:rPr>
            <w:lang w:eastAsia="zh-CN"/>
            <w:rPrChange w:id="517" w:author="Ruismaki Rauno (Nokia-CIC/Espoo)" w:date="2011-09-12T15:28:00Z">
              <w:rPr>
                <w:highlight w:val="yellow"/>
                <w:lang w:eastAsia="zh-CN"/>
              </w:rPr>
            </w:rPrChange>
          </w:rPr>
          <w:t>released</w:t>
        </w:r>
        <w:proofErr w:type="spellEnd"/>
        <w:r w:rsidRPr="00E22677">
          <w:rPr>
            <w:lang w:eastAsia="zh-CN"/>
            <w:rPrChange w:id="518" w:author="Ruismaki Rauno (Nokia-CIC/Espoo)" w:date="2011-09-12T15:28:00Z">
              <w:rPr>
                <w:highlight w:val="yellow"/>
                <w:lang w:eastAsia="zh-CN"/>
              </w:rPr>
            </w:rPrChange>
          </w:rPr>
          <w:t xml:space="preserve"> </w:t>
        </w:r>
        <w:proofErr w:type="spellStart"/>
        <w:r w:rsidRPr="00E22677">
          <w:rPr>
            <w:lang w:eastAsia="zh-CN"/>
            <w:rPrChange w:id="519" w:author="Ruismaki Rauno (Nokia-CIC/Espoo)" w:date="2011-09-12T15:28:00Z">
              <w:rPr>
                <w:highlight w:val="yellow"/>
                <w:lang w:eastAsia="zh-CN"/>
              </w:rPr>
            </w:rPrChange>
          </w:rPr>
          <w:t>its</w:t>
        </w:r>
        <w:proofErr w:type="spellEnd"/>
        <w:r w:rsidRPr="00E22677">
          <w:rPr>
            <w:lang w:eastAsia="zh-CN"/>
            <w:rPrChange w:id="520" w:author="Ruismaki Rauno (Nokia-CIC/Espoo)" w:date="2011-09-12T15:28:00Z">
              <w:rPr>
                <w:highlight w:val="yellow"/>
                <w:lang w:eastAsia="zh-CN"/>
              </w:rPr>
            </w:rPrChange>
          </w:rPr>
          <w:t xml:space="preserve"> </w:t>
        </w:r>
        <w:r w:rsidRPr="00E22677">
          <w:rPr>
            <w:i/>
            <w:lang w:eastAsia="zh-CN"/>
            <w:rPrChange w:id="521" w:author="Ruismaki Rauno (Nokia-CIC/Espoo)" w:date="2011-09-12T15:28:00Z">
              <w:rPr>
                <w:i/>
                <w:highlight w:val="yellow"/>
                <w:lang w:eastAsia="zh-CN"/>
              </w:rPr>
            </w:rPrChange>
          </w:rPr>
          <w:t>Digital Agenda for Europe: 2010–2020</w:t>
        </w:r>
        <w:r w:rsidRPr="00E22677">
          <w:rPr>
            <w:lang w:eastAsia="zh-CN"/>
            <w:rPrChange w:id="522" w:author="Ruismaki Rauno (Nokia-CIC/Espoo)" w:date="2011-09-12T15:28:00Z">
              <w:rPr>
                <w:highlight w:val="yellow"/>
                <w:lang w:eastAsia="zh-CN"/>
              </w:rPr>
            </w:rPrChange>
          </w:rPr>
          <w:t xml:space="preserve"> in May 2010 setting out the </w:t>
        </w:r>
        <w:proofErr w:type="spellStart"/>
        <w:r w:rsidRPr="00E22677">
          <w:rPr>
            <w:lang w:eastAsia="zh-CN"/>
            <w:rPrChange w:id="523" w:author="Ruismaki Rauno (Nokia-CIC/Espoo)" w:date="2011-09-12T15:28:00Z">
              <w:rPr>
                <w:highlight w:val="yellow"/>
                <w:lang w:eastAsia="zh-CN"/>
              </w:rPr>
            </w:rPrChange>
          </w:rPr>
          <w:t>following</w:t>
        </w:r>
        <w:proofErr w:type="spellEnd"/>
        <w:r w:rsidRPr="00E22677">
          <w:rPr>
            <w:lang w:eastAsia="zh-CN"/>
            <w:rPrChange w:id="524" w:author="Ruismaki Rauno (Nokia-CIC/Espoo)" w:date="2011-09-12T15:28:00Z">
              <w:rPr>
                <w:highlight w:val="yellow"/>
                <w:lang w:eastAsia="zh-CN"/>
              </w:rPr>
            </w:rPrChange>
          </w:rPr>
          <w:t xml:space="preserve"> objectives</w:t>
        </w:r>
        <w:r w:rsidRPr="00E22677">
          <w:rPr>
            <w:rStyle w:val="FootnoteReference"/>
            <w:lang w:eastAsia="zh-CN"/>
            <w:rPrChange w:id="525" w:author="Ruismaki Rauno (Nokia-CIC/Espoo)" w:date="2011-09-12T15:28:00Z">
              <w:rPr>
                <w:rStyle w:val="FootnoteReference"/>
                <w:highlight w:val="yellow"/>
                <w:lang w:eastAsia="zh-CN"/>
              </w:rPr>
            </w:rPrChange>
          </w:rPr>
          <w:footnoteReference w:id="23"/>
        </w:r>
        <w:r w:rsidRPr="00E22677">
          <w:rPr>
            <w:lang w:eastAsia="zh-CN"/>
            <w:rPrChange w:id="528" w:author="Ruismaki Rauno (Nokia-CIC/Espoo)" w:date="2011-09-12T15:28:00Z">
              <w:rPr>
                <w:highlight w:val="yellow"/>
                <w:lang w:eastAsia="zh-CN"/>
              </w:rPr>
            </w:rPrChange>
          </w:rPr>
          <w:t>:</w:t>
        </w:r>
      </w:ins>
    </w:p>
    <w:p w:rsidR="00E22677" w:rsidRPr="00E22677" w:rsidRDefault="00E22677" w:rsidP="00E22677">
      <w:pPr>
        <w:pStyle w:val="ListBullet"/>
        <w:numPr>
          <w:ilvl w:val="0"/>
          <w:numId w:val="1"/>
        </w:numPr>
        <w:tabs>
          <w:tab w:val="clear" w:pos="360"/>
          <w:tab w:val="num" w:pos="295"/>
        </w:tabs>
        <w:spacing w:after="80" w:line="240" w:lineRule="atLeast"/>
        <w:ind w:left="295" w:hanging="295"/>
        <w:contextualSpacing w:val="0"/>
        <w:rPr>
          <w:ins w:id="529" w:author="Ruismaki Rauno (Nokia-CIC/Espoo)" w:date="2011-09-12T15:27:00Z"/>
          <w:lang w:eastAsia="zh-CN"/>
          <w:rPrChange w:id="530" w:author="Ruismaki Rauno (Nokia-CIC/Espoo)" w:date="2011-09-12T15:28:00Z">
            <w:rPr>
              <w:ins w:id="531" w:author="Ruismaki Rauno (Nokia-CIC/Espoo)" w:date="2011-09-12T15:27:00Z"/>
              <w:sz w:val="24"/>
              <w:highlight w:val="yellow"/>
              <w:lang w:eastAsia="zh-CN"/>
            </w:rPr>
          </w:rPrChange>
        </w:rPr>
      </w:pPr>
      <w:ins w:id="532" w:author="Ruismaki Rauno (Nokia-CIC/Espoo)" w:date="2011-09-12T15:27:00Z">
        <w:r w:rsidRPr="00E22677">
          <w:rPr>
            <w:lang w:eastAsia="zh-CN"/>
            <w:rPrChange w:id="533" w:author="Ruismaki Rauno (Nokia-CIC/Espoo)" w:date="2011-09-12T15:28:00Z">
              <w:rPr>
                <w:sz w:val="24"/>
                <w:szCs w:val="24"/>
                <w:highlight w:val="yellow"/>
                <w:lang w:val="fr-FR" w:eastAsia="zh-CN"/>
              </w:rPr>
            </w:rPrChange>
          </w:rPr>
          <w:t>ensure broadband coverage of all EU citizens by 2013</w:t>
        </w:r>
      </w:ins>
    </w:p>
    <w:p w:rsidR="00E22677" w:rsidRPr="00E22677" w:rsidRDefault="00E22677" w:rsidP="00E22677">
      <w:pPr>
        <w:pStyle w:val="ListBullet"/>
        <w:numPr>
          <w:ilvl w:val="0"/>
          <w:numId w:val="1"/>
        </w:numPr>
        <w:tabs>
          <w:tab w:val="clear" w:pos="360"/>
          <w:tab w:val="num" w:pos="295"/>
        </w:tabs>
        <w:spacing w:after="240" w:line="240" w:lineRule="atLeast"/>
        <w:ind w:left="295" w:hanging="295"/>
        <w:contextualSpacing w:val="0"/>
        <w:rPr>
          <w:ins w:id="534" w:author="Ruismaki Rauno (Nokia-CIC/Espoo)" w:date="2011-09-12T15:27:00Z"/>
          <w:lang w:eastAsia="zh-CN"/>
          <w:rPrChange w:id="535" w:author="Ruismaki Rauno (Nokia-CIC/Espoo)" w:date="2011-09-12T15:28:00Z">
            <w:rPr>
              <w:ins w:id="536" w:author="Ruismaki Rauno (Nokia-CIC/Espoo)" w:date="2011-09-12T15:27:00Z"/>
              <w:sz w:val="24"/>
              <w:highlight w:val="yellow"/>
              <w:lang w:eastAsia="zh-CN"/>
            </w:rPr>
          </w:rPrChange>
        </w:rPr>
      </w:pPr>
      <w:proofErr w:type="gramStart"/>
      <w:ins w:id="537" w:author="Ruismaki Rauno (Nokia-CIC/Espoo)" w:date="2011-09-12T15:27:00Z">
        <w:r w:rsidRPr="00E22677">
          <w:rPr>
            <w:lang w:eastAsia="zh-CN"/>
            <w:rPrChange w:id="538" w:author="Ruismaki Rauno (Nokia-CIC/Espoo)" w:date="2011-09-12T15:28:00Z">
              <w:rPr>
                <w:sz w:val="24"/>
                <w:szCs w:val="24"/>
                <w:highlight w:val="yellow"/>
                <w:lang w:val="fr-FR" w:eastAsia="zh-CN"/>
              </w:rPr>
            </w:rPrChange>
          </w:rPr>
          <w:t>offer</w:t>
        </w:r>
        <w:proofErr w:type="gramEnd"/>
        <w:r w:rsidRPr="00E22677">
          <w:rPr>
            <w:lang w:eastAsia="zh-CN"/>
            <w:rPrChange w:id="539" w:author="Ruismaki Rauno (Nokia-CIC/Espoo)" w:date="2011-09-12T15:28:00Z">
              <w:rPr>
                <w:sz w:val="24"/>
                <w:szCs w:val="24"/>
                <w:highlight w:val="yellow"/>
                <w:lang w:val="fr-FR" w:eastAsia="zh-CN"/>
              </w:rPr>
            </w:rPrChange>
          </w:rPr>
          <w:t xml:space="preserve"> broadband coverage at 30 Mbps or more for at least half of EU households</w:t>
        </w:r>
      </w:ins>
      <w:ins w:id="540" w:author="Ruismaki Rauno (Nokia-CIC/Espoo)" w:date="2011-09-12T15:28:00Z">
        <w:r w:rsidRPr="00E22677">
          <w:rPr>
            <w:lang w:eastAsia="zh-CN"/>
            <w:rPrChange w:id="541" w:author="Ruismaki Rauno (Nokia-CIC/Espoo)" w:date="2011-09-12T15:28:00Z">
              <w:rPr>
                <w:sz w:val="22"/>
                <w:szCs w:val="24"/>
                <w:highlight w:val="yellow"/>
                <w:lang w:val="fr-FR" w:eastAsia="zh-CN"/>
              </w:rPr>
            </w:rPrChange>
          </w:rPr>
          <w:t xml:space="preserve"> </w:t>
        </w:r>
      </w:ins>
      <w:ins w:id="542" w:author="Ruismaki Rauno (Nokia-CIC/Espoo)" w:date="2011-09-12T15:27:00Z">
        <w:r w:rsidRPr="00E22677">
          <w:rPr>
            <w:lang w:eastAsia="zh-CN"/>
            <w:rPrChange w:id="543" w:author="Ruismaki Rauno (Nokia-CIC/Espoo)" w:date="2011-09-12T15:28:00Z">
              <w:rPr>
                <w:sz w:val="24"/>
                <w:szCs w:val="24"/>
                <w:highlight w:val="yellow"/>
                <w:lang w:val="fr-FR" w:eastAsia="zh-CN"/>
              </w:rPr>
            </w:rPrChange>
          </w:rPr>
          <w:t>by 2020.</w:t>
        </w:r>
      </w:ins>
    </w:p>
    <w:p w:rsidR="00E22677" w:rsidRDefault="00E22677" w:rsidP="00E22677">
      <w:pPr>
        <w:rPr>
          <w:ins w:id="544" w:author="Ruismaki Rauno (Nokia-CIC/Espoo)" w:date="2011-09-12T15:27:00Z"/>
          <w:lang w:eastAsia="zh-CN"/>
        </w:rPr>
      </w:pPr>
      <w:ins w:id="545" w:author="Ruismaki Rauno (Nokia-CIC/Espoo)" w:date="2011-09-12T15:27:00Z">
        <w:r w:rsidRPr="00E22677">
          <w:rPr>
            <w:i/>
            <w:lang w:eastAsia="zh-CN"/>
            <w:rPrChange w:id="546" w:author="Ruismaki Rauno (Nokia-CIC/Espoo)" w:date="2011-09-12T15:28:00Z">
              <w:rPr>
                <w:i/>
                <w:highlight w:val="yellow"/>
                <w:lang w:eastAsia="zh-CN"/>
              </w:rPr>
            </w:rPrChange>
          </w:rPr>
          <w:t>The Digital Agenda for Europe: 2010–2020</w:t>
        </w:r>
        <w:r w:rsidRPr="00E22677">
          <w:rPr>
            <w:lang w:eastAsia="zh-CN"/>
            <w:rPrChange w:id="547" w:author="Ruismaki Rauno (Nokia-CIC/Espoo)" w:date="2011-09-12T15:28:00Z">
              <w:rPr>
                <w:highlight w:val="yellow"/>
                <w:lang w:eastAsia="zh-CN"/>
              </w:rPr>
            </w:rPrChange>
          </w:rPr>
          <w:t xml:space="preserve"> </w:t>
        </w:r>
        <w:proofErr w:type="spellStart"/>
        <w:r w:rsidRPr="00E22677">
          <w:rPr>
            <w:lang w:eastAsia="zh-CN"/>
            <w:rPrChange w:id="548" w:author="Ruismaki Rauno (Nokia-CIC/Espoo)" w:date="2011-09-12T15:28:00Z">
              <w:rPr>
                <w:highlight w:val="yellow"/>
                <w:lang w:eastAsia="zh-CN"/>
              </w:rPr>
            </w:rPrChange>
          </w:rPr>
          <w:t>also</w:t>
        </w:r>
        <w:proofErr w:type="spellEnd"/>
        <w:r w:rsidRPr="00E22677">
          <w:rPr>
            <w:lang w:eastAsia="zh-CN"/>
            <w:rPrChange w:id="549" w:author="Ruismaki Rauno (Nokia-CIC/Espoo)" w:date="2011-09-12T15:28:00Z">
              <w:rPr>
                <w:highlight w:val="yellow"/>
                <w:lang w:eastAsia="zh-CN"/>
              </w:rPr>
            </w:rPrChange>
          </w:rPr>
          <w:t xml:space="preserve"> </w:t>
        </w:r>
        <w:proofErr w:type="spellStart"/>
        <w:r w:rsidRPr="00E22677">
          <w:rPr>
            <w:lang w:eastAsia="zh-CN"/>
            <w:rPrChange w:id="550" w:author="Ruismaki Rauno (Nokia-CIC/Espoo)" w:date="2011-09-12T15:28:00Z">
              <w:rPr>
                <w:highlight w:val="yellow"/>
                <w:lang w:eastAsia="zh-CN"/>
              </w:rPr>
            </w:rPrChange>
          </w:rPr>
          <w:t>included</w:t>
        </w:r>
        <w:proofErr w:type="spellEnd"/>
        <w:r w:rsidRPr="00E22677">
          <w:rPr>
            <w:lang w:eastAsia="zh-CN"/>
            <w:rPrChange w:id="551" w:author="Ruismaki Rauno (Nokia-CIC/Espoo)" w:date="2011-09-12T15:28:00Z">
              <w:rPr>
                <w:highlight w:val="yellow"/>
                <w:lang w:eastAsia="zh-CN"/>
              </w:rPr>
            </w:rPrChange>
          </w:rPr>
          <w:t xml:space="preserve"> a </w:t>
        </w:r>
        <w:proofErr w:type="spellStart"/>
        <w:r w:rsidRPr="00E22677">
          <w:rPr>
            <w:lang w:eastAsia="zh-CN"/>
            <w:rPrChange w:id="552" w:author="Ruismaki Rauno (Nokia-CIC/Espoo)" w:date="2011-09-12T15:28:00Z">
              <w:rPr>
                <w:highlight w:val="yellow"/>
                <w:lang w:eastAsia="zh-CN"/>
              </w:rPr>
            </w:rPrChange>
          </w:rPr>
          <w:t>strategy</w:t>
        </w:r>
        <w:proofErr w:type="spellEnd"/>
        <w:r w:rsidRPr="00E22677">
          <w:rPr>
            <w:lang w:eastAsia="zh-CN"/>
            <w:rPrChange w:id="553" w:author="Ruismaki Rauno (Nokia-CIC/Espoo)" w:date="2011-09-12T15:28:00Z">
              <w:rPr>
                <w:highlight w:val="yellow"/>
                <w:lang w:eastAsia="zh-CN"/>
              </w:rPr>
            </w:rPrChange>
          </w:rPr>
          <w:t xml:space="preserve"> </w:t>
        </w:r>
        <w:proofErr w:type="spellStart"/>
        <w:r w:rsidRPr="00E22677">
          <w:rPr>
            <w:lang w:eastAsia="zh-CN"/>
            <w:rPrChange w:id="554" w:author="Ruismaki Rauno (Nokia-CIC/Espoo)" w:date="2011-09-12T15:28:00Z">
              <w:rPr>
                <w:highlight w:val="yellow"/>
                <w:lang w:eastAsia="zh-CN"/>
              </w:rPr>
            </w:rPrChange>
          </w:rPr>
          <w:t>designed</w:t>
        </w:r>
        <w:proofErr w:type="spellEnd"/>
        <w:r w:rsidRPr="00E22677">
          <w:rPr>
            <w:lang w:eastAsia="zh-CN"/>
            <w:rPrChange w:id="555" w:author="Ruismaki Rauno (Nokia-CIC/Espoo)" w:date="2011-09-12T15:28:00Z">
              <w:rPr>
                <w:highlight w:val="yellow"/>
                <w:lang w:eastAsia="zh-CN"/>
              </w:rPr>
            </w:rPrChange>
          </w:rPr>
          <w:t xml:space="preserve"> to </w:t>
        </w:r>
        <w:proofErr w:type="spellStart"/>
        <w:r w:rsidRPr="00E22677">
          <w:rPr>
            <w:lang w:eastAsia="zh-CN"/>
            <w:rPrChange w:id="556" w:author="Ruismaki Rauno (Nokia-CIC/Espoo)" w:date="2011-09-12T15:28:00Z">
              <w:rPr>
                <w:highlight w:val="yellow"/>
                <w:lang w:eastAsia="zh-CN"/>
              </w:rPr>
            </w:rPrChange>
          </w:rPr>
          <w:t>improve</w:t>
        </w:r>
        <w:proofErr w:type="spellEnd"/>
        <w:r w:rsidRPr="00E22677">
          <w:rPr>
            <w:lang w:eastAsia="zh-CN"/>
            <w:rPrChange w:id="557" w:author="Ruismaki Rauno (Nokia-CIC/Espoo)" w:date="2011-09-12T15:28:00Z">
              <w:rPr>
                <w:highlight w:val="yellow"/>
                <w:lang w:eastAsia="zh-CN"/>
              </w:rPr>
            </w:rPrChange>
          </w:rPr>
          <w:t xml:space="preserve"> </w:t>
        </w:r>
        <w:proofErr w:type="spellStart"/>
        <w:r w:rsidRPr="00E22677">
          <w:rPr>
            <w:lang w:eastAsia="zh-CN"/>
            <w:rPrChange w:id="558" w:author="Ruismaki Rauno (Nokia-CIC/Espoo)" w:date="2011-09-12T15:28:00Z">
              <w:rPr>
                <w:highlight w:val="yellow"/>
                <w:lang w:eastAsia="zh-CN"/>
              </w:rPr>
            </w:rPrChange>
          </w:rPr>
          <w:t>spectrum</w:t>
        </w:r>
        <w:proofErr w:type="spellEnd"/>
        <w:r w:rsidRPr="00E22677">
          <w:rPr>
            <w:lang w:eastAsia="zh-CN"/>
            <w:rPrChange w:id="559" w:author="Ruismaki Rauno (Nokia-CIC/Espoo)" w:date="2011-09-12T15:28:00Z">
              <w:rPr>
                <w:highlight w:val="yellow"/>
                <w:lang w:eastAsia="zh-CN"/>
              </w:rPr>
            </w:rPrChange>
          </w:rPr>
          <w:t xml:space="preserve"> allocations in </w:t>
        </w:r>
        <w:smartTag w:uri="urn:schemas-microsoft-com:office:smarttags" w:element="place">
          <w:r w:rsidRPr="00E22677">
            <w:rPr>
              <w:lang w:eastAsia="zh-CN"/>
              <w:rPrChange w:id="560" w:author="Ruismaki Rauno (Nokia-CIC/Espoo)" w:date="2011-09-12T15:28:00Z">
                <w:rPr>
                  <w:highlight w:val="yellow"/>
                  <w:lang w:eastAsia="zh-CN"/>
                </w:rPr>
              </w:rPrChange>
            </w:rPr>
            <w:t>Europe</w:t>
          </w:r>
        </w:smartTag>
        <w:r w:rsidRPr="00E22677">
          <w:rPr>
            <w:lang w:eastAsia="zh-CN"/>
            <w:rPrChange w:id="561" w:author="Ruismaki Rauno (Nokia-CIC/Espoo)" w:date="2011-09-12T15:28:00Z">
              <w:rPr>
                <w:highlight w:val="yellow"/>
                <w:lang w:eastAsia="zh-CN"/>
              </w:rPr>
            </w:rPrChange>
          </w:rPr>
          <w:t xml:space="preserve"> </w:t>
        </w:r>
        <w:proofErr w:type="spellStart"/>
        <w:r w:rsidRPr="00E22677">
          <w:rPr>
            <w:lang w:eastAsia="zh-CN"/>
            <w:rPrChange w:id="562" w:author="Ruismaki Rauno (Nokia-CIC/Espoo)" w:date="2011-09-12T15:28:00Z">
              <w:rPr>
                <w:highlight w:val="yellow"/>
                <w:lang w:eastAsia="zh-CN"/>
              </w:rPr>
            </w:rPrChange>
          </w:rPr>
          <w:t>through</w:t>
        </w:r>
        <w:proofErr w:type="spellEnd"/>
        <w:r w:rsidRPr="00E22677">
          <w:rPr>
            <w:lang w:eastAsia="zh-CN"/>
            <w:rPrChange w:id="563" w:author="Ruismaki Rauno (Nokia-CIC/Espoo)" w:date="2011-09-12T15:28:00Z">
              <w:rPr>
                <w:highlight w:val="yellow"/>
                <w:lang w:eastAsia="zh-CN"/>
              </w:rPr>
            </w:rPrChange>
          </w:rPr>
          <w:t xml:space="preserve"> the </w:t>
        </w:r>
        <w:proofErr w:type="spellStart"/>
        <w:r w:rsidRPr="00E22677">
          <w:rPr>
            <w:lang w:eastAsia="zh-CN"/>
            <w:rPrChange w:id="564" w:author="Ruismaki Rauno (Nokia-CIC/Espoo)" w:date="2011-09-12T15:28:00Z">
              <w:rPr>
                <w:highlight w:val="yellow"/>
                <w:lang w:eastAsia="zh-CN"/>
              </w:rPr>
            </w:rPrChange>
          </w:rPr>
          <w:t>creation</w:t>
        </w:r>
        <w:proofErr w:type="spellEnd"/>
        <w:r w:rsidRPr="00E22677">
          <w:rPr>
            <w:lang w:eastAsia="zh-CN"/>
            <w:rPrChange w:id="565" w:author="Ruismaki Rauno (Nokia-CIC/Espoo)" w:date="2011-09-12T15:28:00Z">
              <w:rPr>
                <w:highlight w:val="yellow"/>
                <w:lang w:eastAsia="zh-CN"/>
              </w:rPr>
            </w:rPrChange>
          </w:rPr>
          <w:t xml:space="preserve"> of </w:t>
        </w:r>
        <w:proofErr w:type="gramStart"/>
        <w:r w:rsidRPr="00E22677">
          <w:rPr>
            <w:lang w:eastAsia="zh-CN"/>
            <w:rPrChange w:id="566" w:author="Ruismaki Rauno (Nokia-CIC/Espoo)" w:date="2011-09-12T15:28:00Z">
              <w:rPr>
                <w:highlight w:val="yellow"/>
                <w:lang w:eastAsia="zh-CN"/>
              </w:rPr>
            </w:rPrChange>
          </w:rPr>
          <w:t>a</w:t>
        </w:r>
        <w:proofErr w:type="gramEnd"/>
        <w:r w:rsidRPr="00E22677">
          <w:rPr>
            <w:lang w:eastAsia="zh-CN"/>
            <w:rPrChange w:id="567" w:author="Ruismaki Rauno (Nokia-CIC/Espoo)" w:date="2011-09-12T15:28:00Z">
              <w:rPr>
                <w:highlight w:val="yellow"/>
                <w:lang w:eastAsia="zh-CN"/>
              </w:rPr>
            </w:rPrChange>
          </w:rPr>
          <w:t xml:space="preserve"> </w:t>
        </w:r>
        <w:proofErr w:type="spellStart"/>
        <w:r w:rsidRPr="00E22677">
          <w:rPr>
            <w:lang w:eastAsia="zh-CN"/>
            <w:rPrChange w:id="568" w:author="Ruismaki Rauno (Nokia-CIC/Espoo)" w:date="2011-09-12T15:28:00Z">
              <w:rPr>
                <w:highlight w:val="yellow"/>
                <w:lang w:eastAsia="zh-CN"/>
              </w:rPr>
            </w:rPrChange>
          </w:rPr>
          <w:t>coordinated</w:t>
        </w:r>
        <w:proofErr w:type="spellEnd"/>
        <w:r w:rsidRPr="00E22677">
          <w:rPr>
            <w:lang w:eastAsia="zh-CN"/>
            <w:rPrChange w:id="569" w:author="Ruismaki Rauno (Nokia-CIC/Espoo)" w:date="2011-09-12T15:28:00Z">
              <w:rPr>
                <w:highlight w:val="yellow"/>
                <w:lang w:eastAsia="zh-CN"/>
              </w:rPr>
            </w:rPrChange>
          </w:rPr>
          <w:t xml:space="preserve"> and </w:t>
        </w:r>
        <w:proofErr w:type="spellStart"/>
        <w:r w:rsidRPr="00E22677">
          <w:rPr>
            <w:lang w:eastAsia="zh-CN"/>
            <w:rPrChange w:id="570" w:author="Ruismaki Rauno (Nokia-CIC/Espoo)" w:date="2011-09-12T15:28:00Z">
              <w:rPr>
                <w:highlight w:val="yellow"/>
                <w:lang w:eastAsia="zh-CN"/>
              </w:rPr>
            </w:rPrChange>
          </w:rPr>
          <w:t>strategic</w:t>
        </w:r>
        <w:proofErr w:type="spellEnd"/>
        <w:r w:rsidRPr="00E22677">
          <w:rPr>
            <w:lang w:eastAsia="zh-CN"/>
            <w:rPrChange w:id="571" w:author="Ruismaki Rauno (Nokia-CIC/Espoo)" w:date="2011-09-12T15:28:00Z">
              <w:rPr>
                <w:highlight w:val="yellow"/>
                <w:lang w:eastAsia="zh-CN"/>
              </w:rPr>
            </w:rPrChange>
          </w:rPr>
          <w:t xml:space="preserve"> </w:t>
        </w:r>
        <w:proofErr w:type="spellStart"/>
        <w:r w:rsidRPr="00E22677">
          <w:rPr>
            <w:lang w:eastAsia="zh-CN"/>
            <w:rPrChange w:id="572" w:author="Ruismaki Rauno (Nokia-CIC/Espoo)" w:date="2011-09-12T15:28:00Z">
              <w:rPr>
                <w:highlight w:val="yellow"/>
                <w:lang w:eastAsia="zh-CN"/>
              </w:rPr>
            </w:rPrChange>
          </w:rPr>
          <w:t>spectrum</w:t>
        </w:r>
        <w:proofErr w:type="spellEnd"/>
        <w:r w:rsidRPr="00E22677">
          <w:rPr>
            <w:lang w:eastAsia="zh-CN"/>
            <w:rPrChange w:id="573" w:author="Ruismaki Rauno (Nokia-CIC/Espoo)" w:date="2011-09-12T15:28:00Z">
              <w:rPr>
                <w:highlight w:val="yellow"/>
                <w:lang w:eastAsia="zh-CN"/>
              </w:rPr>
            </w:rPrChange>
          </w:rPr>
          <w:t xml:space="preserve"> </w:t>
        </w:r>
        <w:proofErr w:type="spellStart"/>
        <w:r w:rsidRPr="00E22677">
          <w:rPr>
            <w:lang w:eastAsia="zh-CN"/>
            <w:rPrChange w:id="574" w:author="Ruismaki Rauno (Nokia-CIC/Espoo)" w:date="2011-09-12T15:28:00Z">
              <w:rPr>
                <w:highlight w:val="yellow"/>
                <w:lang w:eastAsia="zh-CN"/>
              </w:rPr>
            </w:rPrChange>
          </w:rPr>
          <w:t>policy</w:t>
        </w:r>
        <w:proofErr w:type="spellEnd"/>
        <w:r w:rsidRPr="00E22677">
          <w:rPr>
            <w:lang w:eastAsia="zh-CN"/>
            <w:rPrChange w:id="575" w:author="Ruismaki Rauno (Nokia-CIC/Espoo)" w:date="2011-09-12T15:28:00Z">
              <w:rPr>
                <w:highlight w:val="yellow"/>
                <w:lang w:eastAsia="zh-CN"/>
              </w:rPr>
            </w:rPrChange>
          </w:rPr>
          <w:t xml:space="preserve"> </w:t>
        </w:r>
        <w:proofErr w:type="spellStart"/>
        <w:r w:rsidRPr="00E22677">
          <w:rPr>
            <w:lang w:eastAsia="zh-CN"/>
            <w:rPrChange w:id="576" w:author="Ruismaki Rauno (Nokia-CIC/Espoo)" w:date="2011-09-12T15:28:00Z">
              <w:rPr>
                <w:highlight w:val="yellow"/>
                <w:lang w:eastAsia="zh-CN"/>
              </w:rPr>
            </w:rPrChange>
          </w:rPr>
          <w:t>directed</w:t>
        </w:r>
        <w:proofErr w:type="spellEnd"/>
        <w:r w:rsidRPr="00E22677">
          <w:rPr>
            <w:lang w:eastAsia="zh-CN"/>
            <w:rPrChange w:id="577" w:author="Ruismaki Rauno (Nokia-CIC/Espoo)" w:date="2011-09-12T15:28:00Z">
              <w:rPr>
                <w:highlight w:val="yellow"/>
                <w:lang w:eastAsia="zh-CN"/>
              </w:rPr>
            </w:rPrChange>
          </w:rPr>
          <w:t xml:space="preserve"> </w:t>
        </w:r>
        <w:proofErr w:type="spellStart"/>
        <w:r w:rsidRPr="00E22677">
          <w:rPr>
            <w:lang w:eastAsia="zh-CN"/>
            <w:rPrChange w:id="578" w:author="Ruismaki Rauno (Nokia-CIC/Espoo)" w:date="2011-09-12T15:28:00Z">
              <w:rPr>
                <w:highlight w:val="yellow"/>
                <w:lang w:eastAsia="zh-CN"/>
              </w:rPr>
            </w:rPrChange>
          </w:rPr>
          <w:t>at</w:t>
        </w:r>
        <w:proofErr w:type="spellEnd"/>
        <w:r w:rsidRPr="00E22677">
          <w:rPr>
            <w:lang w:eastAsia="zh-CN"/>
            <w:rPrChange w:id="579" w:author="Ruismaki Rauno (Nokia-CIC/Espoo)" w:date="2011-09-12T15:28:00Z">
              <w:rPr>
                <w:highlight w:val="yellow"/>
                <w:lang w:eastAsia="zh-CN"/>
              </w:rPr>
            </w:rPrChange>
          </w:rPr>
          <w:t xml:space="preserve"> the EU </w:t>
        </w:r>
        <w:proofErr w:type="spellStart"/>
        <w:r w:rsidRPr="00E22677">
          <w:rPr>
            <w:lang w:eastAsia="zh-CN"/>
            <w:rPrChange w:id="580" w:author="Ruismaki Rauno (Nokia-CIC/Espoo)" w:date="2011-09-12T15:28:00Z">
              <w:rPr>
                <w:highlight w:val="yellow"/>
                <w:lang w:eastAsia="zh-CN"/>
              </w:rPr>
            </w:rPrChange>
          </w:rPr>
          <w:t>level</w:t>
        </w:r>
        <w:proofErr w:type="spellEnd"/>
        <w:r w:rsidRPr="00E22677">
          <w:rPr>
            <w:lang w:eastAsia="zh-CN"/>
            <w:rPrChange w:id="581" w:author="Ruismaki Rauno (Nokia-CIC/Espoo)" w:date="2011-09-12T15:28:00Z">
              <w:rPr>
                <w:highlight w:val="yellow"/>
                <w:lang w:eastAsia="zh-CN"/>
              </w:rPr>
            </w:rPrChange>
          </w:rPr>
          <w:t xml:space="preserve"> </w:t>
        </w:r>
        <w:proofErr w:type="spellStart"/>
        <w:r w:rsidRPr="00E22677">
          <w:rPr>
            <w:lang w:eastAsia="zh-CN"/>
            <w:rPrChange w:id="582" w:author="Ruismaki Rauno (Nokia-CIC/Espoo)" w:date="2011-09-12T15:28:00Z">
              <w:rPr>
                <w:highlight w:val="yellow"/>
                <w:lang w:eastAsia="zh-CN"/>
              </w:rPr>
            </w:rPrChange>
          </w:rPr>
          <w:t>that</w:t>
        </w:r>
        <w:proofErr w:type="spellEnd"/>
        <w:r w:rsidRPr="00E22677">
          <w:rPr>
            <w:lang w:eastAsia="zh-CN"/>
            <w:rPrChange w:id="583" w:author="Ruismaki Rauno (Nokia-CIC/Espoo)" w:date="2011-09-12T15:28:00Z">
              <w:rPr>
                <w:highlight w:val="yellow"/>
                <w:lang w:eastAsia="zh-CN"/>
              </w:rPr>
            </w:rPrChange>
          </w:rPr>
          <w:t xml:space="preserve"> </w:t>
        </w:r>
        <w:proofErr w:type="spellStart"/>
        <w:r w:rsidRPr="00E22677">
          <w:rPr>
            <w:lang w:eastAsia="zh-CN"/>
            <w:rPrChange w:id="584" w:author="Ruismaki Rauno (Nokia-CIC/Espoo)" w:date="2011-09-12T15:28:00Z">
              <w:rPr>
                <w:highlight w:val="yellow"/>
                <w:lang w:eastAsia="zh-CN"/>
              </w:rPr>
            </w:rPrChange>
          </w:rPr>
          <w:t>would</w:t>
        </w:r>
        <w:proofErr w:type="spellEnd"/>
        <w:r w:rsidRPr="00E22677">
          <w:rPr>
            <w:lang w:eastAsia="zh-CN"/>
            <w:rPrChange w:id="585" w:author="Ruismaki Rauno (Nokia-CIC/Espoo)" w:date="2011-09-12T15:28:00Z">
              <w:rPr>
                <w:highlight w:val="yellow"/>
                <w:lang w:eastAsia="zh-CN"/>
              </w:rPr>
            </w:rPrChange>
          </w:rPr>
          <w:t xml:space="preserve"> </w:t>
        </w:r>
        <w:proofErr w:type="spellStart"/>
        <w:r w:rsidRPr="00E22677">
          <w:rPr>
            <w:lang w:eastAsia="zh-CN"/>
            <w:rPrChange w:id="586" w:author="Ruismaki Rauno (Nokia-CIC/Espoo)" w:date="2011-09-12T15:28:00Z">
              <w:rPr>
                <w:highlight w:val="yellow"/>
                <w:lang w:eastAsia="zh-CN"/>
              </w:rPr>
            </w:rPrChange>
          </w:rPr>
          <w:t>increase</w:t>
        </w:r>
        <w:proofErr w:type="spellEnd"/>
        <w:r w:rsidRPr="00E22677">
          <w:rPr>
            <w:lang w:eastAsia="zh-CN"/>
            <w:rPrChange w:id="587" w:author="Ruismaki Rauno (Nokia-CIC/Espoo)" w:date="2011-09-12T15:28:00Z">
              <w:rPr>
                <w:highlight w:val="yellow"/>
                <w:lang w:eastAsia="zh-CN"/>
              </w:rPr>
            </w:rPrChange>
          </w:rPr>
          <w:t xml:space="preserve"> the </w:t>
        </w:r>
        <w:proofErr w:type="spellStart"/>
        <w:r w:rsidRPr="00E22677">
          <w:rPr>
            <w:lang w:eastAsia="zh-CN"/>
            <w:rPrChange w:id="588" w:author="Ruismaki Rauno (Nokia-CIC/Espoo)" w:date="2011-09-12T15:28:00Z">
              <w:rPr>
                <w:highlight w:val="yellow"/>
                <w:lang w:eastAsia="zh-CN"/>
              </w:rPr>
            </w:rPrChange>
          </w:rPr>
          <w:t>efficiency</w:t>
        </w:r>
        <w:proofErr w:type="spellEnd"/>
        <w:r w:rsidRPr="00E22677">
          <w:rPr>
            <w:lang w:eastAsia="zh-CN"/>
            <w:rPrChange w:id="589" w:author="Ruismaki Rauno (Nokia-CIC/Espoo)" w:date="2011-09-12T15:28:00Z">
              <w:rPr>
                <w:highlight w:val="yellow"/>
                <w:lang w:eastAsia="zh-CN"/>
              </w:rPr>
            </w:rPrChange>
          </w:rPr>
          <w:t xml:space="preserve"> of </w:t>
        </w:r>
        <w:proofErr w:type="spellStart"/>
        <w:r w:rsidRPr="00E22677">
          <w:rPr>
            <w:lang w:eastAsia="zh-CN"/>
            <w:rPrChange w:id="590" w:author="Ruismaki Rauno (Nokia-CIC/Espoo)" w:date="2011-09-12T15:28:00Z">
              <w:rPr>
                <w:highlight w:val="yellow"/>
                <w:lang w:eastAsia="zh-CN"/>
              </w:rPr>
            </w:rPrChange>
          </w:rPr>
          <w:t>spectrum</w:t>
        </w:r>
        <w:proofErr w:type="spellEnd"/>
        <w:r w:rsidRPr="00E22677">
          <w:rPr>
            <w:lang w:eastAsia="zh-CN"/>
            <w:rPrChange w:id="591" w:author="Ruismaki Rauno (Nokia-CIC/Espoo)" w:date="2011-09-12T15:28:00Z">
              <w:rPr>
                <w:highlight w:val="yellow"/>
                <w:lang w:eastAsia="zh-CN"/>
              </w:rPr>
            </w:rPrChange>
          </w:rPr>
          <w:t xml:space="preserve"> management and, in </w:t>
        </w:r>
        <w:proofErr w:type="spellStart"/>
        <w:r w:rsidRPr="00E22677">
          <w:rPr>
            <w:lang w:eastAsia="zh-CN"/>
            <w:rPrChange w:id="592" w:author="Ruismaki Rauno (Nokia-CIC/Espoo)" w:date="2011-09-12T15:28:00Z">
              <w:rPr>
                <w:highlight w:val="yellow"/>
                <w:lang w:eastAsia="zh-CN"/>
              </w:rPr>
            </w:rPrChange>
          </w:rPr>
          <w:t>turn</w:t>
        </w:r>
        <w:proofErr w:type="spellEnd"/>
        <w:r w:rsidRPr="00E22677">
          <w:rPr>
            <w:lang w:eastAsia="zh-CN"/>
            <w:rPrChange w:id="593" w:author="Ruismaki Rauno (Nokia-CIC/Espoo)" w:date="2011-09-12T15:28:00Z">
              <w:rPr>
                <w:highlight w:val="yellow"/>
                <w:lang w:eastAsia="zh-CN"/>
              </w:rPr>
            </w:rPrChange>
          </w:rPr>
          <w:t xml:space="preserve">, maximise the </w:t>
        </w:r>
        <w:proofErr w:type="spellStart"/>
        <w:r w:rsidRPr="00E22677">
          <w:rPr>
            <w:lang w:eastAsia="zh-CN"/>
            <w:rPrChange w:id="594" w:author="Ruismaki Rauno (Nokia-CIC/Espoo)" w:date="2011-09-12T15:28:00Z">
              <w:rPr>
                <w:highlight w:val="yellow"/>
                <w:lang w:eastAsia="zh-CN"/>
              </w:rPr>
            </w:rPrChange>
          </w:rPr>
          <w:t>benefits</w:t>
        </w:r>
        <w:proofErr w:type="spellEnd"/>
        <w:r w:rsidRPr="00E22677">
          <w:rPr>
            <w:lang w:eastAsia="zh-CN"/>
            <w:rPrChange w:id="595" w:author="Ruismaki Rauno (Nokia-CIC/Espoo)" w:date="2011-09-12T15:28:00Z">
              <w:rPr>
                <w:highlight w:val="yellow"/>
                <w:lang w:eastAsia="zh-CN"/>
              </w:rPr>
            </w:rPrChange>
          </w:rPr>
          <w:t xml:space="preserve"> for </w:t>
        </w:r>
        <w:proofErr w:type="spellStart"/>
        <w:r w:rsidRPr="00E22677">
          <w:rPr>
            <w:lang w:eastAsia="zh-CN"/>
            <w:rPrChange w:id="596" w:author="Ruismaki Rauno (Nokia-CIC/Espoo)" w:date="2011-09-12T15:28:00Z">
              <w:rPr>
                <w:highlight w:val="yellow"/>
                <w:lang w:eastAsia="zh-CN"/>
              </w:rPr>
            </w:rPrChange>
          </w:rPr>
          <w:t>consumers</w:t>
        </w:r>
        <w:proofErr w:type="spellEnd"/>
        <w:r w:rsidRPr="00E22677">
          <w:rPr>
            <w:lang w:eastAsia="zh-CN"/>
            <w:rPrChange w:id="597" w:author="Ruismaki Rauno (Nokia-CIC/Espoo)" w:date="2011-09-12T15:28:00Z">
              <w:rPr>
                <w:highlight w:val="yellow"/>
                <w:lang w:eastAsia="zh-CN"/>
              </w:rPr>
            </w:rPrChange>
          </w:rPr>
          <w:t xml:space="preserve"> and </w:t>
        </w:r>
        <w:proofErr w:type="spellStart"/>
        <w:r w:rsidRPr="00E22677">
          <w:rPr>
            <w:lang w:eastAsia="zh-CN"/>
            <w:rPrChange w:id="598" w:author="Ruismaki Rauno (Nokia-CIC/Espoo)" w:date="2011-09-12T15:28:00Z">
              <w:rPr>
                <w:highlight w:val="yellow"/>
                <w:lang w:eastAsia="zh-CN"/>
              </w:rPr>
            </w:rPrChange>
          </w:rPr>
          <w:t>industry</w:t>
        </w:r>
        <w:proofErr w:type="spellEnd"/>
        <w:r w:rsidRPr="00E22677">
          <w:rPr>
            <w:lang w:eastAsia="zh-CN"/>
            <w:rPrChange w:id="599" w:author="Ruismaki Rauno (Nokia-CIC/Espoo)" w:date="2011-09-12T15:28:00Z">
              <w:rPr>
                <w:highlight w:val="yellow"/>
                <w:lang w:eastAsia="zh-CN"/>
              </w:rPr>
            </w:rPrChange>
          </w:rPr>
          <w:t xml:space="preserve">. The </w:t>
        </w:r>
        <w:proofErr w:type="spellStart"/>
        <w:r w:rsidRPr="00E22677">
          <w:rPr>
            <w:lang w:eastAsia="zh-CN"/>
            <w:rPrChange w:id="600" w:author="Ruismaki Rauno (Nokia-CIC/Espoo)" w:date="2011-09-12T15:28:00Z">
              <w:rPr>
                <w:highlight w:val="yellow"/>
                <w:lang w:eastAsia="zh-CN"/>
              </w:rPr>
            </w:rPrChange>
          </w:rPr>
          <w:t>details</w:t>
        </w:r>
        <w:proofErr w:type="spellEnd"/>
        <w:r w:rsidRPr="00E22677">
          <w:rPr>
            <w:lang w:eastAsia="zh-CN"/>
            <w:rPrChange w:id="601" w:author="Ruismaki Rauno (Nokia-CIC/Espoo)" w:date="2011-09-12T15:28:00Z">
              <w:rPr>
                <w:highlight w:val="yellow"/>
                <w:lang w:eastAsia="zh-CN"/>
              </w:rPr>
            </w:rPrChange>
          </w:rPr>
          <w:t xml:space="preserve"> of </w:t>
        </w:r>
        <w:proofErr w:type="spellStart"/>
        <w:r w:rsidRPr="00E22677">
          <w:rPr>
            <w:lang w:eastAsia="zh-CN"/>
            <w:rPrChange w:id="602" w:author="Ruismaki Rauno (Nokia-CIC/Espoo)" w:date="2011-09-12T15:28:00Z">
              <w:rPr>
                <w:highlight w:val="yellow"/>
                <w:lang w:eastAsia="zh-CN"/>
              </w:rPr>
            </w:rPrChange>
          </w:rPr>
          <w:t>this</w:t>
        </w:r>
        <w:proofErr w:type="spellEnd"/>
        <w:r w:rsidRPr="00E22677">
          <w:rPr>
            <w:lang w:eastAsia="zh-CN"/>
            <w:rPrChange w:id="603" w:author="Ruismaki Rauno (Nokia-CIC/Espoo)" w:date="2011-09-12T15:28:00Z">
              <w:rPr>
                <w:highlight w:val="yellow"/>
                <w:lang w:eastAsia="zh-CN"/>
              </w:rPr>
            </w:rPrChange>
          </w:rPr>
          <w:t xml:space="preserve"> </w:t>
        </w:r>
        <w:proofErr w:type="spellStart"/>
        <w:r w:rsidRPr="00E22677">
          <w:rPr>
            <w:lang w:eastAsia="zh-CN"/>
            <w:rPrChange w:id="604" w:author="Ruismaki Rauno (Nokia-CIC/Espoo)" w:date="2011-09-12T15:28:00Z">
              <w:rPr>
                <w:highlight w:val="yellow"/>
                <w:lang w:eastAsia="zh-CN"/>
              </w:rPr>
            </w:rPrChange>
          </w:rPr>
          <w:t>strategy</w:t>
        </w:r>
        <w:proofErr w:type="spellEnd"/>
        <w:r w:rsidRPr="00E22677">
          <w:rPr>
            <w:lang w:eastAsia="zh-CN"/>
            <w:rPrChange w:id="605" w:author="Ruismaki Rauno (Nokia-CIC/Espoo)" w:date="2011-09-12T15:28:00Z">
              <w:rPr>
                <w:highlight w:val="yellow"/>
                <w:lang w:eastAsia="zh-CN"/>
              </w:rPr>
            </w:rPrChange>
          </w:rPr>
          <w:t xml:space="preserve"> are </w:t>
        </w:r>
        <w:proofErr w:type="spellStart"/>
        <w:r w:rsidRPr="00E22677">
          <w:rPr>
            <w:lang w:eastAsia="zh-CN"/>
            <w:rPrChange w:id="606" w:author="Ruismaki Rauno (Nokia-CIC/Espoo)" w:date="2011-09-12T15:28:00Z">
              <w:rPr>
                <w:highlight w:val="yellow"/>
                <w:lang w:eastAsia="zh-CN"/>
              </w:rPr>
            </w:rPrChange>
          </w:rPr>
          <w:t>expected</w:t>
        </w:r>
        <w:proofErr w:type="spellEnd"/>
        <w:r w:rsidRPr="00E22677">
          <w:rPr>
            <w:lang w:eastAsia="zh-CN"/>
            <w:rPrChange w:id="607" w:author="Ruismaki Rauno (Nokia-CIC/Espoo)" w:date="2011-09-12T15:28:00Z">
              <w:rPr>
                <w:highlight w:val="yellow"/>
                <w:lang w:eastAsia="zh-CN"/>
              </w:rPr>
            </w:rPrChange>
          </w:rPr>
          <w:t xml:space="preserve"> to </w:t>
        </w:r>
        <w:proofErr w:type="spellStart"/>
        <w:r w:rsidRPr="00E22677">
          <w:rPr>
            <w:lang w:eastAsia="zh-CN"/>
            <w:rPrChange w:id="608" w:author="Ruismaki Rauno (Nokia-CIC/Espoo)" w:date="2011-09-12T15:28:00Z">
              <w:rPr>
                <w:highlight w:val="yellow"/>
                <w:lang w:eastAsia="zh-CN"/>
              </w:rPr>
            </w:rPrChange>
          </w:rPr>
          <w:t>include</w:t>
        </w:r>
        <w:proofErr w:type="spellEnd"/>
        <w:r w:rsidRPr="00E22677">
          <w:rPr>
            <w:lang w:eastAsia="zh-CN"/>
            <w:rPrChange w:id="609" w:author="Ruismaki Rauno (Nokia-CIC/Espoo)" w:date="2011-09-12T15:28:00Z">
              <w:rPr>
                <w:highlight w:val="yellow"/>
                <w:lang w:eastAsia="zh-CN"/>
              </w:rPr>
            </w:rPrChange>
          </w:rPr>
          <w:t xml:space="preserve"> </w:t>
        </w:r>
        <w:proofErr w:type="spellStart"/>
        <w:r w:rsidRPr="00E22677">
          <w:rPr>
            <w:lang w:eastAsia="zh-CN"/>
            <w:rPrChange w:id="610" w:author="Ruismaki Rauno (Nokia-CIC/Espoo)" w:date="2011-09-12T15:28:00Z">
              <w:rPr>
                <w:highlight w:val="yellow"/>
                <w:lang w:eastAsia="zh-CN"/>
              </w:rPr>
            </w:rPrChange>
          </w:rPr>
          <w:t>recommendations</w:t>
        </w:r>
        <w:proofErr w:type="spellEnd"/>
        <w:r w:rsidRPr="00E22677">
          <w:rPr>
            <w:lang w:eastAsia="zh-CN"/>
            <w:rPrChange w:id="611" w:author="Ruismaki Rauno (Nokia-CIC/Espoo)" w:date="2011-09-12T15:28:00Z">
              <w:rPr>
                <w:highlight w:val="yellow"/>
                <w:lang w:eastAsia="zh-CN"/>
              </w:rPr>
            </w:rPrChange>
          </w:rPr>
          <w:t xml:space="preserve"> on </w:t>
        </w:r>
        <w:proofErr w:type="spellStart"/>
        <w:r w:rsidRPr="00E22677">
          <w:rPr>
            <w:lang w:eastAsia="zh-CN"/>
            <w:rPrChange w:id="612" w:author="Ruismaki Rauno (Nokia-CIC/Espoo)" w:date="2011-09-12T15:28:00Z">
              <w:rPr>
                <w:highlight w:val="yellow"/>
                <w:lang w:eastAsia="zh-CN"/>
              </w:rPr>
            </w:rPrChange>
          </w:rPr>
          <w:t>stimulating</w:t>
        </w:r>
        <w:proofErr w:type="spellEnd"/>
        <w:r w:rsidRPr="00E22677">
          <w:rPr>
            <w:lang w:eastAsia="zh-CN"/>
            <w:rPrChange w:id="613" w:author="Ruismaki Rauno (Nokia-CIC/Espoo)" w:date="2011-09-12T15:28:00Z">
              <w:rPr>
                <w:highlight w:val="yellow"/>
                <w:lang w:eastAsia="zh-CN"/>
              </w:rPr>
            </w:rPrChange>
          </w:rPr>
          <w:t xml:space="preserve"> </w:t>
        </w:r>
        <w:proofErr w:type="spellStart"/>
        <w:r w:rsidRPr="00E22677">
          <w:rPr>
            <w:lang w:eastAsia="zh-CN"/>
            <w:rPrChange w:id="614" w:author="Ruismaki Rauno (Nokia-CIC/Espoo)" w:date="2011-09-12T15:28:00Z">
              <w:rPr>
                <w:highlight w:val="yellow"/>
                <w:lang w:eastAsia="zh-CN"/>
              </w:rPr>
            </w:rPrChange>
          </w:rPr>
          <w:t>investments</w:t>
        </w:r>
        <w:proofErr w:type="spellEnd"/>
        <w:r w:rsidRPr="00E22677">
          <w:rPr>
            <w:lang w:eastAsia="zh-CN"/>
            <w:rPrChange w:id="615" w:author="Ruismaki Rauno (Nokia-CIC/Espoo)" w:date="2011-09-12T15:28:00Z">
              <w:rPr>
                <w:highlight w:val="yellow"/>
                <w:lang w:eastAsia="zh-CN"/>
              </w:rPr>
            </w:rPrChange>
          </w:rPr>
          <w:t xml:space="preserve"> and propose a </w:t>
        </w:r>
        <w:proofErr w:type="spellStart"/>
        <w:r w:rsidRPr="00E22677">
          <w:rPr>
            <w:lang w:eastAsia="zh-CN"/>
            <w:rPrChange w:id="616" w:author="Ruismaki Rauno (Nokia-CIC/Espoo)" w:date="2011-09-12T15:28:00Z">
              <w:rPr>
                <w:highlight w:val="yellow"/>
                <w:lang w:eastAsia="zh-CN"/>
              </w:rPr>
            </w:rPrChange>
          </w:rPr>
          <w:t>comprehensive</w:t>
        </w:r>
        <w:proofErr w:type="spellEnd"/>
        <w:r w:rsidRPr="00E22677">
          <w:rPr>
            <w:lang w:eastAsia="zh-CN"/>
            <w:rPrChange w:id="617" w:author="Ruismaki Rauno (Nokia-CIC/Espoo)" w:date="2011-09-12T15:28:00Z">
              <w:rPr>
                <w:highlight w:val="yellow"/>
                <w:lang w:eastAsia="zh-CN"/>
              </w:rPr>
            </w:rPrChange>
          </w:rPr>
          <w:t xml:space="preserve"> </w:t>
        </w:r>
        <w:proofErr w:type="spellStart"/>
        <w:r w:rsidRPr="00E22677">
          <w:rPr>
            <w:lang w:eastAsia="zh-CN"/>
            <w:rPrChange w:id="618" w:author="Ruismaki Rauno (Nokia-CIC/Espoo)" w:date="2011-09-12T15:28:00Z">
              <w:rPr>
                <w:highlight w:val="yellow"/>
                <w:lang w:eastAsia="zh-CN"/>
              </w:rPr>
            </w:rPrChange>
          </w:rPr>
          <w:t>spectrum</w:t>
        </w:r>
        <w:proofErr w:type="spellEnd"/>
        <w:r w:rsidRPr="00E22677">
          <w:rPr>
            <w:lang w:eastAsia="zh-CN"/>
            <w:rPrChange w:id="619" w:author="Ruismaki Rauno (Nokia-CIC/Espoo)" w:date="2011-09-12T15:28:00Z">
              <w:rPr>
                <w:highlight w:val="yellow"/>
                <w:lang w:eastAsia="zh-CN"/>
              </w:rPr>
            </w:rPrChange>
          </w:rPr>
          <w:t xml:space="preserve"> plan, in accordance </w:t>
        </w:r>
        <w:proofErr w:type="spellStart"/>
        <w:r w:rsidRPr="00E22677">
          <w:rPr>
            <w:lang w:eastAsia="zh-CN"/>
            <w:rPrChange w:id="620" w:author="Ruismaki Rauno (Nokia-CIC/Espoo)" w:date="2011-09-12T15:28:00Z">
              <w:rPr>
                <w:highlight w:val="yellow"/>
                <w:lang w:eastAsia="zh-CN"/>
              </w:rPr>
            </w:rPrChange>
          </w:rPr>
          <w:t>with</w:t>
        </w:r>
        <w:proofErr w:type="spellEnd"/>
        <w:r w:rsidRPr="00E22677">
          <w:rPr>
            <w:lang w:eastAsia="zh-CN"/>
            <w:rPrChange w:id="621" w:author="Ruismaki Rauno (Nokia-CIC/Espoo)" w:date="2011-09-12T15:28:00Z">
              <w:rPr>
                <w:highlight w:val="yellow"/>
                <w:lang w:eastAsia="zh-CN"/>
              </w:rPr>
            </w:rPrChange>
          </w:rPr>
          <w:t xml:space="preserve"> </w:t>
        </w:r>
        <w:proofErr w:type="spellStart"/>
        <w:r w:rsidRPr="00E22677">
          <w:rPr>
            <w:lang w:eastAsia="zh-CN"/>
            <w:rPrChange w:id="622" w:author="Ruismaki Rauno (Nokia-CIC/Espoo)" w:date="2011-09-12T15:28:00Z">
              <w:rPr>
                <w:highlight w:val="yellow"/>
                <w:lang w:eastAsia="zh-CN"/>
              </w:rPr>
            </w:rPrChange>
          </w:rPr>
          <w:t>Recommendation</w:t>
        </w:r>
        <w:proofErr w:type="spellEnd"/>
        <w:r w:rsidRPr="00E22677">
          <w:rPr>
            <w:lang w:eastAsia="zh-CN"/>
            <w:rPrChange w:id="623" w:author="Ruismaki Rauno (Nokia-CIC/Espoo)" w:date="2011-09-12T15:28:00Z">
              <w:rPr>
                <w:highlight w:val="yellow"/>
                <w:lang w:eastAsia="zh-CN"/>
              </w:rPr>
            </w:rPrChange>
          </w:rPr>
          <w:t xml:space="preserve"> 4 – </w:t>
        </w:r>
        <w:proofErr w:type="spellStart"/>
        <w:r w:rsidRPr="00E22677">
          <w:rPr>
            <w:lang w:eastAsia="zh-CN"/>
            <w:rPrChange w:id="624" w:author="Ruismaki Rauno (Nokia-CIC/Espoo)" w:date="2011-09-12T15:28:00Z">
              <w:rPr>
                <w:highlight w:val="yellow"/>
                <w:lang w:eastAsia="zh-CN"/>
              </w:rPr>
            </w:rPrChange>
          </w:rPr>
          <w:t>Very</w:t>
        </w:r>
        <w:proofErr w:type="spellEnd"/>
        <w:r w:rsidRPr="00E22677">
          <w:rPr>
            <w:lang w:eastAsia="zh-CN"/>
            <w:rPrChange w:id="625" w:author="Ruismaki Rauno (Nokia-CIC/Espoo)" w:date="2011-09-12T15:28:00Z">
              <w:rPr>
                <w:highlight w:val="yellow"/>
                <w:lang w:eastAsia="zh-CN"/>
              </w:rPr>
            </w:rPrChange>
          </w:rPr>
          <w:t xml:space="preserve"> </w:t>
        </w:r>
        <w:proofErr w:type="spellStart"/>
        <w:r w:rsidRPr="00E22677">
          <w:rPr>
            <w:lang w:eastAsia="zh-CN"/>
            <w:rPrChange w:id="626" w:author="Ruismaki Rauno (Nokia-CIC/Espoo)" w:date="2011-09-12T15:28:00Z">
              <w:rPr>
                <w:highlight w:val="yellow"/>
                <w:lang w:eastAsia="zh-CN"/>
              </w:rPr>
            </w:rPrChange>
          </w:rPr>
          <w:t>Fast</w:t>
        </w:r>
        <w:proofErr w:type="spellEnd"/>
        <w:r w:rsidRPr="00E22677">
          <w:rPr>
            <w:lang w:eastAsia="zh-CN"/>
            <w:rPrChange w:id="627" w:author="Ruismaki Rauno (Nokia-CIC/Espoo)" w:date="2011-09-12T15:28:00Z">
              <w:rPr>
                <w:highlight w:val="yellow"/>
                <w:lang w:eastAsia="zh-CN"/>
              </w:rPr>
            </w:rPrChange>
          </w:rPr>
          <w:t xml:space="preserve"> Internet</w:t>
        </w:r>
        <w:r w:rsidRPr="00E22677">
          <w:rPr>
            <w:rStyle w:val="FootnoteReference"/>
            <w:lang w:eastAsia="zh-CN"/>
            <w:rPrChange w:id="628" w:author="Ruismaki Rauno (Nokia-CIC/Espoo)" w:date="2011-09-12T15:28:00Z">
              <w:rPr>
                <w:rStyle w:val="FootnoteReference"/>
                <w:highlight w:val="yellow"/>
                <w:lang w:eastAsia="zh-CN"/>
              </w:rPr>
            </w:rPrChange>
          </w:rPr>
          <w:footnoteReference w:id="24"/>
        </w:r>
        <w:r w:rsidRPr="00E22677">
          <w:rPr>
            <w:lang w:eastAsia="zh-CN"/>
            <w:rPrChange w:id="631" w:author="Ruismaki Rauno (Nokia-CIC/Espoo)" w:date="2011-09-12T15:28:00Z">
              <w:rPr>
                <w:highlight w:val="yellow"/>
                <w:lang w:eastAsia="zh-CN"/>
              </w:rPr>
            </w:rPrChange>
          </w:rPr>
          <w:t xml:space="preserve">. </w:t>
        </w:r>
        <w:proofErr w:type="spellStart"/>
        <w:r w:rsidRPr="00E22677">
          <w:rPr>
            <w:lang w:eastAsia="zh-CN"/>
            <w:rPrChange w:id="632" w:author="Ruismaki Rauno (Nokia-CIC/Espoo)" w:date="2011-09-12T15:28:00Z">
              <w:rPr>
                <w:highlight w:val="yellow"/>
                <w:lang w:eastAsia="zh-CN"/>
              </w:rPr>
            </w:rPrChange>
          </w:rPr>
          <w:t>However</w:t>
        </w:r>
        <w:proofErr w:type="spellEnd"/>
        <w:r w:rsidRPr="00E22677">
          <w:rPr>
            <w:lang w:eastAsia="zh-CN"/>
            <w:rPrChange w:id="633" w:author="Ruismaki Rauno (Nokia-CIC/Espoo)" w:date="2011-09-12T15:28:00Z">
              <w:rPr>
                <w:highlight w:val="yellow"/>
                <w:lang w:eastAsia="zh-CN"/>
              </w:rPr>
            </w:rPrChange>
          </w:rPr>
          <w:t xml:space="preserve">, </w:t>
        </w:r>
        <w:proofErr w:type="spellStart"/>
        <w:r w:rsidRPr="00E22677">
          <w:rPr>
            <w:lang w:eastAsia="zh-CN"/>
            <w:rPrChange w:id="634" w:author="Ruismaki Rauno (Nokia-CIC/Espoo)" w:date="2011-09-12T15:28:00Z">
              <w:rPr>
                <w:highlight w:val="yellow"/>
                <w:lang w:eastAsia="zh-CN"/>
              </w:rPr>
            </w:rPrChange>
          </w:rPr>
          <w:t>these</w:t>
        </w:r>
        <w:proofErr w:type="spellEnd"/>
        <w:r w:rsidRPr="00E22677">
          <w:rPr>
            <w:lang w:eastAsia="zh-CN"/>
            <w:rPrChange w:id="635" w:author="Ruismaki Rauno (Nokia-CIC/Espoo)" w:date="2011-09-12T15:28:00Z">
              <w:rPr>
                <w:highlight w:val="yellow"/>
                <w:lang w:eastAsia="zh-CN"/>
              </w:rPr>
            </w:rPrChange>
          </w:rPr>
          <w:t xml:space="preserve"> </w:t>
        </w:r>
        <w:proofErr w:type="spellStart"/>
        <w:r w:rsidRPr="00E22677">
          <w:rPr>
            <w:lang w:eastAsia="zh-CN"/>
            <w:rPrChange w:id="636" w:author="Ruismaki Rauno (Nokia-CIC/Espoo)" w:date="2011-09-12T15:28:00Z">
              <w:rPr>
                <w:highlight w:val="yellow"/>
                <w:lang w:eastAsia="zh-CN"/>
              </w:rPr>
            </w:rPrChange>
          </w:rPr>
          <w:t>details</w:t>
        </w:r>
        <w:proofErr w:type="spellEnd"/>
        <w:r w:rsidRPr="00E22677">
          <w:rPr>
            <w:lang w:eastAsia="zh-CN"/>
            <w:rPrChange w:id="637" w:author="Ruismaki Rauno (Nokia-CIC/Espoo)" w:date="2011-09-12T15:28:00Z">
              <w:rPr>
                <w:highlight w:val="yellow"/>
                <w:lang w:eastAsia="zh-CN"/>
              </w:rPr>
            </w:rPrChange>
          </w:rPr>
          <w:t xml:space="preserve"> are </w:t>
        </w:r>
        <w:proofErr w:type="spellStart"/>
        <w:r w:rsidRPr="00E22677">
          <w:rPr>
            <w:lang w:eastAsia="zh-CN"/>
            <w:rPrChange w:id="638" w:author="Ruismaki Rauno (Nokia-CIC/Espoo)" w:date="2011-09-12T15:28:00Z">
              <w:rPr>
                <w:highlight w:val="yellow"/>
                <w:lang w:eastAsia="zh-CN"/>
              </w:rPr>
            </w:rPrChange>
          </w:rPr>
          <w:t>yet</w:t>
        </w:r>
        <w:proofErr w:type="spellEnd"/>
        <w:r w:rsidRPr="00E22677">
          <w:rPr>
            <w:lang w:eastAsia="zh-CN"/>
            <w:rPrChange w:id="639" w:author="Ruismaki Rauno (Nokia-CIC/Espoo)" w:date="2011-09-12T15:28:00Z">
              <w:rPr>
                <w:highlight w:val="yellow"/>
                <w:lang w:eastAsia="zh-CN"/>
              </w:rPr>
            </w:rPrChange>
          </w:rPr>
          <w:t xml:space="preserve"> to </w:t>
        </w:r>
        <w:proofErr w:type="spellStart"/>
        <w:r w:rsidRPr="00E22677">
          <w:rPr>
            <w:lang w:eastAsia="zh-CN"/>
            <w:rPrChange w:id="640" w:author="Ruismaki Rauno (Nokia-CIC/Espoo)" w:date="2011-09-12T15:28:00Z">
              <w:rPr>
                <w:highlight w:val="yellow"/>
                <w:lang w:eastAsia="zh-CN"/>
              </w:rPr>
            </w:rPrChange>
          </w:rPr>
          <w:t>be</w:t>
        </w:r>
        <w:proofErr w:type="spellEnd"/>
        <w:r w:rsidRPr="00E22677">
          <w:rPr>
            <w:lang w:eastAsia="zh-CN"/>
            <w:rPrChange w:id="641" w:author="Ruismaki Rauno (Nokia-CIC/Espoo)" w:date="2011-09-12T15:28:00Z">
              <w:rPr>
                <w:highlight w:val="yellow"/>
                <w:lang w:eastAsia="zh-CN"/>
              </w:rPr>
            </w:rPrChange>
          </w:rPr>
          <w:t xml:space="preserve"> </w:t>
        </w:r>
        <w:proofErr w:type="spellStart"/>
        <w:r w:rsidRPr="00E22677">
          <w:rPr>
            <w:lang w:eastAsia="zh-CN"/>
            <w:rPrChange w:id="642" w:author="Ruismaki Rauno (Nokia-CIC/Espoo)" w:date="2011-09-12T15:28:00Z">
              <w:rPr>
                <w:highlight w:val="yellow"/>
                <w:lang w:eastAsia="zh-CN"/>
              </w:rPr>
            </w:rPrChange>
          </w:rPr>
          <w:t>released</w:t>
        </w:r>
        <w:proofErr w:type="spellEnd"/>
        <w:r w:rsidRPr="00E22677">
          <w:rPr>
            <w:lang w:eastAsia="zh-CN"/>
            <w:rPrChange w:id="643" w:author="Ruismaki Rauno (Nokia-CIC/Espoo)" w:date="2011-09-12T15:28:00Z">
              <w:rPr>
                <w:highlight w:val="yellow"/>
                <w:lang w:eastAsia="zh-CN"/>
              </w:rPr>
            </w:rPrChange>
          </w:rPr>
          <w:t>.</w:t>
        </w:r>
      </w:ins>
    </w:p>
    <w:p w:rsidR="00E22677" w:rsidRPr="0031317D" w:rsidRDefault="00E22677" w:rsidP="00E22677">
      <w:pPr>
        <w:rPr>
          <w:ins w:id="644" w:author="Ruismaki Rauno (Nokia-CIC/Espoo)" w:date="2011-09-12T15:27:00Z"/>
          <w:rFonts w:eastAsia="Malgun Gothic"/>
        </w:rPr>
      </w:pPr>
      <w:ins w:id="645" w:author="Ruismaki Rauno (Nokia-CIC/Espoo)" w:date="2011-09-12T15:27:00Z">
        <w:r w:rsidRPr="00B8750D">
          <w:rPr>
            <w:rFonts w:eastAsia="Malgun Gothic"/>
          </w:rPr>
          <w:t xml:space="preserve">The EU </w:t>
        </w:r>
        <w:proofErr w:type="spellStart"/>
        <w:r w:rsidRPr="00B8750D">
          <w:rPr>
            <w:rFonts w:eastAsia="Malgun Gothic"/>
          </w:rPr>
          <w:t>is</w:t>
        </w:r>
        <w:proofErr w:type="spellEnd"/>
        <w:r w:rsidRPr="00B8750D">
          <w:rPr>
            <w:rFonts w:eastAsia="Malgun Gothic"/>
          </w:rPr>
          <w:t xml:space="preserve"> </w:t>
        </w:r>
        <w:proofErr w:type="spellStart"/>
        <w:r w:rsidRPr="00B8750D">
          <w:rPr>
            <w:rFonts w:eastAsia="Malgun Gothic"/>
          </w:rPr>
          <w:t>currently</w:t>
        </w:r>
        <w:proofErr w:type="spellEnd"/>
        <w:r w:rsidRPr="00B8750D">
          <w:rPr>
            <w:rFonts w:eastAsia="Malgun Gothic"/>
          </w:rPr>
          <w:t xml:space="preserve"> </w:t>
        </w:r>
        <w:proofErr w:type="spellStart"/>
        <w:r w:rsidRPr="00B8750D">
          <w:rPr>
            <w:rFonts w:eastAsia="Malgun Gothic"/>
          </w:rPr>
          <w:t>negotiating</w:t>
        </w:r>
        <w:proofErr w:type="spellEnd"/>
        <w:r w:rsidRPr="00B8750D">
          <w:rPr>
            <w:rFonts w:eastAsia="Malgun Gothic"/>
          </w:rPr>
          <w:t xml:space="preserve"> </w:t>
        </w:r>
        <w:proofErr w:type="spellStart"/>
        <w:r w:rsidRPr="00B8750D">
          <w:rPr>
            <w:rFonts w:eastAsia="Malgun Gothic"/>
          </w:rPr>
          <w:t>its</w:t>
        </w:r>
        <w:proofErr w:type="spellEnd"/>
        <w:r w:rsidRPr="00B8750D">
          <w:rPr>
            <w:rFonts w:eastAsia="Malgun Gothic"/>
          </w:rPr>
          <w:t xml:space="preserve"> Radio Spectrum Policy Programme for the </w:t>
        </w:r>
        <w:proofErr w:type="spellStart"/>
        <w:r w:rsidRPr="00B8750D">
          <w:rPr>
            <w:rFonts w:eastAsia="Malgun Gothic"/>
          </w:rPr>
          <w:t>next</w:t>
        </w:r>
        <w:proofErr w:type="spellEnd"/>
        <w:r w:rsidRPr="00B8750D">
          <w:rPr>
            <w:rFonts w:eastAsia="Malgun Gothic"/>
          </w:rPr>
          <w:t xml:space="preserve"> five </w:t>
        </w:r>
        <w:proofErr w:type="spellStart"/>
        <w:r w:rsidRPr="00B8750D">
          <w:rPr>
            <w:rFonts w:eastAsia="Malgun Gothic"/>
          </w:rPr>
          <w:t>years</w:t>
        </w:r>
        <w:proofErr w:type="spellEnd"/>
        <w:r w:rsidRPr="00B8750D">
          <w:rPr>
            <w:rFonts w:eastAsia="Malgun Gothic"/>
          </w:rPr>
          <w:t xml:space="preserve">. The </w:t>
        </w:r>
        <w:proofErr w:type="spellStart"/>
        <w:r w:rsidRPr="00B8750D">
          <w:rPr>
            <w:rFonts w:eastAsia="Malgun Gothic"/>
          </w:rPr>
          <w:t>proposal</w:t>
        </w:r>
        <w:proofErr w:type="spellEnd"/>
        <w:r w:rsidRPr="00B8750D">
          <w:rPr>
            <w:rFonts w:eastAsia="Malgun Gothic"/>
          </w:rPr>
          <w:t xml:space="preserve"> put on the table by the </w:t>
        </w:r>
        <w:proofErr w:type="spellStart"/>
        <w:r w:rsidRPr="00B8750D">
          <w:rPr>
            <w:rFonts w:eastAsia="Malgun Gothic"/>
          </w:rPr>
          <w:t>European</w:t>
        </w:r>
        <w:proofErr w:type="spellEnd"/>
        <w:r w:rsidRPr="00B8750D">
          <w:rPr>
            <w:rFonts w:eastAsia="Malgun Gothic"/>
          </w:rPr>
          <w:t xml:space="preserve"> Commission </w:t>
        </w:r>
        <w:proofErr w:type="spellStart"/>
        <w:r w:rsidRPr="00B8750D">
          <w:rPr>
            <w:rFonts w:eastAsia="Malgun Gothic"/>
          </w:rPr>
          <w:t>includes</w:t>
        </w:r>
        <w:proofErr w:type="spellEnd"/>
        <w:r w:rsidRPr="00B8750D">
          <w:rPr>
            <w:rFonts w:eastAsia="Malgun Gothic"/>
          </w:rPr>
          <w:t xml:space="preserve"> the </w:t>
        </w:r>
        <w:proofErr w:type="spellStart"/>
        <w:r w:rsidRPr="00B8750D">
          <w:rPr>
            <w:rFonts w:eastAsia="Malgun Gothic"/>
          </w:rPr>
          <w:t>following</w:t>
        </w:r>
        <w:proofErr w:type="spellEnd"/>
        <w:r w:rsidRPr="00B8750D">
          <w:rPr>
            <w:rFonts w:eastAsia="Malgun Gothic"/>
          </w:rPr>
          <w:t xml:space="preserve"> </w:t>
        </w:r>
        <w:proofErr w:type="spellStart"/>
        <w:r w:rsidRPr="00B8750D">
          <w:rPr>
            <w:rFonts w:eastAsia="Malgun Gothic"/>
          </w:rPr>
          <w:t>measures</w:t>
        </w:r>
        <w:proofErr w:type="spellEnd"/>
        <w:r w:rsidRPr="00B8750D">
          <w:rPr>
            <w:rFonts w:eastAsia="Malgun Gothic"/>
          </w:rPr>
          <w:t>:</w:t>
        </w:r>
      </w:ins>
    </w:p>
    <w:p w:rsidR="00E22677" w:rsidRDefault="00E22677" w:rsidP="00E22677">
      <w:pPr>
        <w:pStyle w:val="Default"/>
        <w:numPr>
          <w:ilvl w:val="0"/>
          <w:numId w:val="38"/>
        </w:numPr>
        <w:spacing w:before="120"/>
        <w:ind w:left="714" w:hanging="357"/>
        <w:jc w:val="both"/>
        <w:rPr>
          <w:ins w:id="646" w:author="Ruismaki Rauno (Nokia-CIC/Espoo)" w:date="2011-09-12T15:27:00Z"/>
          <w:rFonts w:ascii="Times New Roman" w:hAnsi="Times New Roman"/>
          <w:noProof/>
          <w:sz w:val="22"/>
          <w:szCs w:val="22"/>
        </w:rPr>
      </w:pPr>
      <w:ins w:id="647" w:author="Ruismaki Rauno (Nokia-CIC/Espoo)" w:date="2011-09-12T15:27:00Z">
        <w:r w:rsidRPr="00B8750D">
          <w:rPr>
            <w:rFonts w:ascii="Times New Roman" w:hAnsi="Times New Roman"/>
            <w:noProof/>
            <w:sz w:val="22"/>
            <w:szCs w:val="22"/>
          </w:rPr>
          <w:t>take all steps necessary to ensure that sufficient spectrum for coverage and capacity purposes is allocated within the Union, in order to ensure that wireless applications contribute effectively to achieving the target for all citizens to have access to broadband of a speed of at least 30 Mbps by 2020;</w:t>
        </w:r>
      </w:ins>
    </w:p>
    <w:p w:rsidR="00E22677" w:rsidRDefault="00E22677" w:rsidP="00E22677">
      <w:pPr>
        <w:pStyle w:val="Default"/>
        <w:numPr>
          <w:ilvl w:val="0"/>
          <w:numId w:val="38"/>
        </w:numPr>
        <w:spacing w:before="120"/>
        <w:ind w:left="714" w:hanging="357"/>
        <w:jc w:val="both"/>
        <w:rPr>
          <w:ins w:id="648" w:author="Ruismaki Rauno (Nokia-CIC/Espoo)" w:date="2011-09-12T15:27:00Z"/>
          <w:rFonts w:ascii="Times New Roman" w:hAnsi="Times New Roman"/>
          <w:noProof/>
          <w:sz w:val="22"/>
          <w:szCs w:val="22"/>
        </w:rPr>
      </w:pPr>
      <w:ins w:id="649" w:author="Ruismaki Rauno (Nokia-CIC/Espoo)" w:date="2011-09-12T15:27:00Z">
        <w:r w:rsidRPr="00B8750D">
          <w:rPr>
            <w:rFonts w:ascii="Times New Roman" w:hAnsi="Times New Roman"/>
            <w:noProof/>
            <w:sz w:val="22"/>
            <w:szCs w:val="22"/>
          </w:rPr>
          <w:t>by 1 January 2012, authorise the use of all the spectrum designated by Commission Decisions (total amount of 810 MHz)), under conditions that provide consumers with easy access to wireless broadband services.</w:t>
        </w:r>
      </w:ins>
    </w:p>
    <w:p w:rsidR="00E22677" w:rsidRDefault="00E22677" w:rsidP="00E22677">
      <w:pPr>
        <w:pStyle w:val="Default"/>
        <w:numPr>
          <w:ilvl w:val="0"/>
          <w:numId w:val="38"/>
        </w:numPr>
        <w:spacing w:before="120"/>
        <w:ind w:left="714" w:hanging="357"/>
        <w:jc w:val="both"/>
        <w:rPr>
          <w:ins w:id="650" w:author="Ruismaki Rauno (Nokia-CIC/Espoo)" w:date="2011-09-12T15:27:00Z"/>
          <w:rFonts w:ascii="Times New Roman" w:eastAsia="Malgun Gothic" w:hAnsi="Times New Roman"/>
          <w:sz w:val="22"/>
          <w:szCs w:val="22"/>
        </w:rPr>
      </w:pPr>
      <w:ins w:id="651" w:author="Ruismaki Rauno (Nokia-CIC/Espoo)" w:date="2011-09-12T15:27:00Z">
        <w:r w:rsidRPr="00B8750D">
          <w:rPr>
            <w:rFonts w:ascii="Times New Roman" w:hAnsi="Times New Roman"/>
            <w:noProof/>
            <w:sz w:val="22"/>
            <w:szCs w:val="22"/>
          </w:rPr>
          <w:t>by 1 January 2013 make the 800 MHz band available for electronic communications services in line with the harmonised technical conditions laid down pursuant to the Decision No 676/2002/EC. In Member States where exceptional national or local circumstances would prevent the availability of the band, the Commission may authorise specific derogations until 2015.</w:t>
        </w:r>
        <w:r w:rsidRPr="00B8750D">
          <w:rPr>
            <w:rFonts w:ascii="Times New Roman" w:hAnsi="Times New Roman"/>
            <w:noProof/>
            <w:sz w:val="22"/>
            <w:szCs w:val="22"/>
          </w:rPr>
          <w:tab/>
          <w:t xml:space="preserve"> </w:t>
        </w:r>
      </w:ins>
    </w:p>
    <w:p w:rsidR="00E22677" w:rsidRDefault="00E22677" w:rsidP="00E22677">
      <w:pPr>
        <w:pStyle w:val="Default"/>
        <w:numPr>
          <w:ilvl w:val="0"/>
          <w:numId w:val="38"/>
        </w:numPr>
        <w:spacing w:before="120"/>
        <w:ind w:left="714" w:hanging="357"/>
        <w:jc w:val="both"/>
        <w:rPr>
          <w:ins w:id="652" w:author="Ruismaki Rauno (Nokia-CIC/Espoo)" w:date="2011-09-12T15:27:00Z"/>
          <w:rFonts w:ascii="Times New Roman" w:eastAsia="Malgun Gothic" w:hAnsi="Times New Roman"/>
          <w:sz w:val="22"/>
          <w:szCs w:val="22"/>
        </w:rPr>
      </w:pPr>
      <w:ins w:id="653" w:author="Ruismaki Rauno (Nokia-CIC/Espoo)" w:date="2011-09-12T15:27:00Z">
        <w:r w:rsidRPr="00B8750D">
          <w:rPr>
            <w:rFonts w:ascii="Times New Roman" w:hAnsi="Times New Roman"/>
            <w:noProof/>
            <w:sz w:val="22"/>
            <w:szCs w:val="22"/>
          </w:rPr>
          <w:lastRenderedPageBreak/>
          <w:t>keep under review the use of the spectrum below 1GHz and assess whether additional spectrum could be freed and made available for new applications.</w:t>
        </w:r>
      </w:ins>
    </w:p>
    <w:p w:rsidR="00E22677" w:rsidRPr="0031317D" w:rsidRDefault="00E22677" w:rsidP="00E22677">
      <w:pPr>
        <w:rPr>
          <w:ins w:id="654" w:author="Ruismaki Rauno (Nokia-CIC/Espoo)" w:date="2011-09-12T15:27:00Z"/>
          <w:rFonts w:eastAsia="Malgun Gothic"/>
        </w:rPr>
      </w:pPr>
      <w:ins w:id="655" w:author="Ruismaki Rauno (Nokia-CIC/Espoo)" w:date="2011-09-12T15:27:00Z">
        <w:r w:rsidRPr="00B8750D">
          <w:rPr>
            <w:rFonts w:eastAsia="Malgun Gothic"/>
          </w:rPr>
          <w:t xml:space="preserve">The Commission </w:t>
        </w:r>
        <w:proofErr w:type="spellStart"/>
        <w:r w:rsidRPr="00B8750D">
          <w:rPr>
            <w:rFonts w:eastAsia="Malgun Gothic"/>
          </w:rPr>
          <w:t>proposal</w:t>
        </w:r>
        <w:proofErr w:type="spellEnd"/>
        <w:r w:rsidRPr="00B8750D">
          <w:rPr>
            <w:rFonts w:eastAsia="Malgun Gothic"/>
          </w:rPr>
          <w:t xml:space="preserve"> </w:t>
        </w:r>
        <w:proofErr w:type="spellStart"/>
        <w:r w:rsidRPr="00B8750D">
          <w:rPr>
            <w:rFonts w:eastAsia="Malgun Gothic"/>
          </w:rPr>
          <w:t>aims</w:t>
        </w:r>
        <w:proofErr w:type="spellEnd"/>
        <w:r w:rsidRPr="00B8750D">
          <w:rPr>
            <w:rFonts w:eastAsia="Malgun Gothic"/>
          </w:rPr>
          <w:t xml:space="preserve"> </w:t>
        </w:r>
        <w:proofErr w:type="spellStart"/>
        <w:r w:rsidRPr="00B8750D">
          <w:rPr>
            <w:rFonts w:eastAsia="Malgun Gothic"/>
          </w:rPr>
          <w:t>at</w:t>
        </w:r>
        <w:proofErr w:type="spellEnd"/>
        <w:r w:rsidRPr="00B8750D">
          <w:rPr>
            <w:rFonts w:eastAsia="Malgun Gothic"/>
          </w:rPr>
          <w:t xml:space="preserve"> </w:t>
        </w:r>
        <w:proofErr w:type="spellStart"/>
        <w:r w:rsidRPr="00B8750D">
          <w:rPr>
            <w:rFonts w:eastAsia="Malgun Gothic"/>
          </w:rPr>
          <w:t>making</w:t>
        </w:r>
        <w:proofErr w:type="spellEnd"/>
        <w:r w:rsidRPr="00B8750D">
          <w:rPr>
            <w:rFonts w:eastAsia="Malgun Gothic"/>
          </w:rPr>
          <w:t xml:space="preserve"> a total of </w:t>
        </w:r>
        <w:proofErr w:type="spellStart"/>
        <w:r w:rsidRPr="00B8750D">
          <w:rPr>
            <w:rFonts w:eastAsia="Malgun Gothic"/>
          </w:rPr>
          <w:t>approximately</w:t>
        </w:r>
        <w:proofErr w:type="spellEnd"/>
        <w:r w:rsidRPr="00B8750D">
          <w:rPr>
            <w:rFonts w:eastAsia="Malgun Gothic"/>
          </w:rPr>
          <w:t xml:space="preserve"> 1000 MHz of </w:t>
        </w:r>
        <w:proofErr w:type="spellStart"/>
        <w:r w:rsidRPr="00B8750D">
          <w:rPr>
            <w:rFonts w:eastAsia="Malgun Gothic"/>
          </w:rPr>
          <w:t>spectrum</w:t>
        </w:r>
        <w:proofErr w:type="spellEnd"/>
        <w:r w:rsidRPr="00B8750D">
          <w:rPr>
            <w:rFonts w:eastAsia="Malgun Gothic"/>
          </w:rPr>
          <w:t xml:space="preserve"> </w:t>
        </w:r>
        <w:proofErr w:type="spellStart"/>
        <w:r w:rsidRPr="00B8750D">
          <w:rPr>
            <w:rFonts w:eastAsia="Malgun Gothic"/>
          </w:rPr>
          <w:t>available</w:t>
        </w:r>
        <w:proofErr w:type="spellEnd"/>
        <w:r w:rsidRPr="00B8750D">
          <w:rPr>
            <w:rFonts w:eastAsia="Malgun Gothic"/>
          </w:rPr>
          <w:t xml:space="preserve"> (</w:t>
        </w:r>
        <w:proofErr w:type="spellStart"/>
        <w:r w:rsidRPr="00B8750D">
          <w:rPr>
            <w:rFonts w:eastAsia="Malgun Gothic"/>
          </w:rPr>
          <w:t>this</w:t>
        </w:r>
        <w:proofErr w:type="spellEnd"/>
        <w:r w:rsidRPr="00B8750D">
          <w:rPr>
            <w:rFonts w:eastAsia="Malgun Gothic"/>
          </w:rPr>
          <w:t xml:space="preserve"> </w:t>
        </w:r>
        <w:proofErr w:type="spellStart"/>
        <w:r w:rsidRPr="00B8750D">
          <w:rPr>
            <w:rFonts w:eastAsia="Malgun Gothic"/>
          </w:rPr>
          <w:t>includes</w:t>
        </w:r>
        <w:proofErr w:type="spellEnd"/>
        <w:r w:rsidRPr="00B8750D">
          <w:rPr>
            <w:rFonts w:eastAsia="Malgun Gothic"/>
          </w:rPr>
          <w:t xml:space="preserve"> </w:t>
        </w:r>
        <w:proofErr w:type="spellStart"/>
        <w:r w:rsidRPr="00B8750D">
          <w:rPr>
            <w:rFonts w:eastAsia="Malgun Gothic"/>
          </w:rPr>
          <w:t>spectrum</w:t>
        </w:r>
        <w:proofErr w:type="spellEnd"/>
        <w:r w:rsidRPr="00B8750D">
          <w:rPr>
            <w:rFonts w:eastAsia="Malgun Gothic"/>
          </w:rPr>
          <w:t xml:space="preserve"> in the 2 GHz band not </w:t>
        </w:r>
        <w:proofErr w:type="spellStart"/>
        <w:r w:rsidRPr="00B8750D">
          <w:rPr>
            <w:rFonts w:eastAsia="Malgun Gothic"/>
          </w:rPr>
          <w:t>covered</w:t>
        </w:r>
        <w:proofErr w:type="spellEnd"/>
        <w:r w:rsidRPr="00B8750D">
          <w:rPr>
            <w:rFonts w:eastAsia="Malgun Gothic"/>
          </w:rPr>
          <w:t xml:space="preserve"> by the RSPP, but </w:t>
        </w:r>
        <w:proofErr w:type="spellStart"/>
        <w:r w:rsidRPr="00B8750D">
          <w:rPr>
            <w:rFonts w:eastAsia="Malgun Gothic"/>
          </w:rPr>
          <w:t>already</w:t>
        </w:r>
        <w:proofErr w:type="spellEnd"/>
        <w:r w:rsidRPr="00B8750D">
          <w:rPr>
            <w:rFonts w:eastAsia="Malgun Gothic"/>
          </w:rPr>
          <w:t xml:space="preserve"> </w:t>
        </w:r>
        <w:proofErr w:type="spellStart"/>
        <w:r w:rsidRPr="00B8750D">
          <w:rPr>
            <w:rFonts w:eastAsia="Malgun Gothic"/>
          </w:rPr>
          <w:t>addressed</w:t>
        </w:r>
        <w:proofErr w:type="spellEnd"/>
        <w:r w:rsidRPr="00B8750D">
          <w:rPr>
            <w:rFonts w:eastAsia="Malgun Gothic"/>
          </w:rPr>
          <w:t xml:space="preserve"> in the </w:t>
        </w:r>
        <w:proofErr w:type="spellStart"/>
        <w:r w:rsidRPr="00B8750D">
          <w:rPr>
            <w:rFonts w:eastAsia="Malgun Gothic"/>
          </w:rPr>
          <w:t>year</w:t>
        </w:r>
        <w:proofErr w:type="spellEnd"/>
        <w:r w:rsidRPr="00B8750D">
          <w:rPr>
            <w:rFonts w:eastAsia="Malgun Gothic"/>
          </w:rPr>
          <w:t xml:space="preserve"> 2000 </w:t>
        </w:r>
        <w:proofErr w:type="spellStart"/>
        <w:r w:rsidRPr="00B8750D">
          <w:rPr>
            <w:rFonts w:eastAsia="Malgun Gothic"/>
          </w:rPr>
          <w:t>through</w:t>
        </w:r>
        <w:proofErr w:type="spellEnd"/>
        <w:r w:rsidRPr="00B8750D">
          <w:rPr>
            <w:rFonts w:eastAsia="Malgun Gothic"/>
          </w:rPr>
          <w:t xml:space="preserve"> the UMTS </w:t>
        </w:r>
        <w:proofErr w:type="spellStart"/>
        <w:r w:rsidRPr="00B8750D">
          <w:rPr>
            <w:rFonts w:eastAsia="Malgun Gothic"/>
          </w:rPr>
          <w:t>Decision</w:t>
        </w:r>
        <w:proofErr w:type="spellEnd"/>
        <w:r w:rsidRPr="00B8750D">
          <w:rPr>
            <w:rFonts w:eastAsia="Malgun Gothic"/>
          </w:rPr>
          <w:t xml:space="preserve">). The Commission </w:t>
        </w:r>
        <w:proofErr w:type="spellStart"/>
        <w:r w:rsidRPr="00B8750D">
          <w:rPr>
            <w:rFonts w:eastAsia="Malgun Gothic"/>
          </w:rPr>
          <w:t>also</w:t>
        </w:r>
        <w:proofErr w:type="spellEnd"/>
        <w:r w:rsidRPr="00B8750D">
          <w:rPr>
            <w:rFonts w:eastAsia="Malgun Gothic"/>
          </w:rPr>
          <w:t xml:space="preserve"> supports the inclusion of an agenda item for </w:t>
        </w:r>
        <w:smartTag w:uri="urn:schemas-microsoft-com:office:smarttags" w:element="stockticker">
          <w:r w:rsidRPr="00B8750D">
            <w:rPr>
              <w:rFonts w:eastAsia="Malgun Gothic"/>
            </w:rPr>
            <w:t>WRC</w:t>
          </w:r>
        </w:smartTag>
        <w:r w:rsidRPr="00B8750D">
          <w:rPr>
            <w:rFonts w:eastAsia="Malgun Gothic"/>
          </w:rPr>
          <w:t xml:space="preserve">-15 </w:t>
        </w:r>
        <w:proofErr w:type="spellStart"/>
        <w:r w:rsidRPr="00B8750D">
          <w:rPr>
            <w:rFonts w:eastAsia="Malgun Gothic"/>
          </w:rPr>
          <w:t>that</w:t>
        </w:r>
        <w:proofErr w:type="spellEnd"/>
        <w:r w:rsidRPr="00B8750D">
          <w:rPr>
            <w:rFonts w:eastAsia="Malgun Gothic"/>
          </w:rPr>
          <w:t xml:space="preserve"> </w:t>
        </w:r>
        <w:proofErr w:type="spellStart"/>
        <w:r w:rsidRPr="00B8750D">
          <w:rPr>
            <w:rFonts w:eastAsia="Malgun Gothic"/>
          </w:rPr>
          <w:t>would</w:t>
        </w:r>
        <w:proofErr w:type="spellEnd"/>
        <w:r w:rsidRPr="00B8750D">
          <w:rPr>
            <w:rFonts w:eastAsia="Malgun Gothic"/>
          </w:rPr>
          <w:t xml:space="preserve"> </w:t>
        </w:r>
        <w:proofErr w:type="spellStart"/>
        <w:r w:rsidRPr="00B8750D">
          <w:rPr>
            <w:rFonts w:eastAsia="Malgun Gothic"/>
          </w:rPr>
          <w:t>address</w:t>
        </w:r>
        <w:proofErr w:type="spellEnd"/>
        <w:r w:rsidRPr="00B8750D">
          <w:rPr>
            <w:rFonts w:eastAsia="Malgun Gothic"/>
          </w:rPr>
          <w:t xml:space="preserve"> </w:t>
        </w:r>
        <w:proofErr w:type="spellStart"/>
        <w:r w:rsidRPr="00B8750D">
          <w:rPr>
            <w:rFonts w:eastAsia="Malgun Gothic"/>
          </w:rPr>
          <w:t>potential</w:t>
        </w:r>
        <w:proofErr w:type="spellEnd"/>
        <w:r w:rsidRPr="00B8750D">
          <w:rPr>
            <w:rFonts w:eastAsia="Malgun Gothic"/>
          </w:rPr>
          <w:t xml:space="preserve"> </w:t>
        </w:r>
        <w:proofErr w:type="spellStart"/>
        <w:r w:rsidRPr="00B8750D">
          <w:rPr>
            <w:rFonts w:eastAsia="Malgun Gothic"/>
          </w:rPr>
          <w:t>spectrum</w:t>
        </w:r>
        <w:proofErr w:type="spellEnd"/>
        <w:r w:rsidRPr="00B8750D">
          <w:rPr>
            <w:rFonts w:eastAsia="Malgun Gothic"/>
          </w:rPr>
          <w:t xml:space="preserve"> </w:t>
        </w:r>
        <w:proofErr w:type="spellStart"/>
        <w:r w:rsidRPr="00B8750D">
          <w:rPr>
            <w:rFonts w:eastAsia="Malgun Gothic"/>
          </w:rPr>
          <w:t>needs</w:t>
        </w:r>
        <w:proofErr w:type="spellEnd"/>
        <w:r w:rsidRPr="00B8750D">
          <w:rPr>
            <w:rFonts w:eastAsia="Malgun Gothic"/>
          </w:rPr>
          <w:t xml:space="preserve"> </w:t>
        </w:r>
        <w:proofErr w:type="spellStart"/>
        <w:r w:rsidRPr="00B8750D">
          <w:rPr>
            <w:rFonts w:eastAsia="Malgun Gothic"/>
          </w:rPr>
          <w:t>arising</w:t>
        </w:r>
        <w:proofErr w:type="spellEnd"/>
        <w:r w:rsidRPr="00B8750D">
          <w:rPr>
            <w:rFonts w:eastAsia="Malgun Gothic"/>
          </w:rPr>
          <w:t xml:space="preserve"> </w:t>
        </w:r>
        <w:proofErr w:type="spellStart"/>
        <w:r w:rsidRPr="00B8750D">
          <w:rPr>
            <w:rFonts w:eastAsia="Malgun Gothic"/>
          </w:rPr>
          <w:t>from</w:t>
        </w:r>
        <w:proofErr w:type="spellEnd"/>
        <w:r w:rsidRPr="00B8750D">
          <w:rPr>
            <w:rFonts w:eastAsia="Malgun Gothic"/>
          </w:rPr>
          <w:t xml:space="preserve"> important EU </w:t>
        </w:r>
        <w:proofErr w:type="spellStart"/>
        <w:r w:rsidRPr="00B8750D">
          <w:rPr>
            <w:rFonts w:eastAsia="Malgun Gothic"/>
          </w:rPr>
          <w:t>policies</w:t>
        </w:r>
        <w:proofErr w:type="spellEnd"/>
        <w:r w:rsidRPr="00B8750D">
          <w:rPr>
            <w:rFonts w:eastAsia="Malgun Gothic"/>
          </w:rPr>
          <w:t xml:space="preserve">. In </w:t>
        </w:r>
        <w:proofErr w:type="spellStart"/>
        <w:r w:rsidRPr="00B8750D">
          <w:rPr>
            <w:rFonts w:eastAsia="Malgun Gothic"/>
          </w:rPr>
          <w:t>particular</w:t>
        </w:r>
        <w:proofErr w:type="spellEnd"/>
        <w:r w:rsidRPr="00B8750D">
          <w:rPr>
            <w:rFonts w:eastAsia="Malgun Gothic"/>
          </w:rPr>
          <w:t xml:space="preserve">, </w:t>
        </w:r>
        <w:proofErr w:type="spellStart"/>
        <w:r w:rsidRPr="00B8750D">
          <w:rPr>
            <w:rFonts w:eastAsia="Malgun Gothic"/>
          </w:rPr>
          <w:t>it</w:t>
        </w:r>
        <w:proofErr w:type="spellEnd"/>
        <w:r w:rsidRPr="00B8750D">
          <w:rPr>
            <w:rFonts w:eastAsia="Malgun Gothic"/>
          </w:rPr>
          <w:t xml:space="preserve"> </w:t>
        </w:r>
        <w:proofErr w:type="spellStart"/>
        <w:r w:rsidRPr="00B8750D">
          <w:rPr>
            <w:rFonts w:eastAsia="Malgun Gothic"/>
          </w:rPr>
          <w:t>should</w:t>
        </w:r>
        <w:proofErr w:type="spellEnd"/>
        <w:r w:rsidRPr="00B8750D">
          <w:rPr>
            <w:rFonts w:eastAsia="Malgun Gothic"/>
          </w:rPr>
          <w:t xml:space="preserve"> </w:t>
        </w:r>
        <w:proofErr w:type="spellStart"/>
        <w:r w:rsidRPr="00B8750D">
          <w:rPr>
            <w:rFonts w:eastAsia="Malgun Gothic"/>
          </w:rPr>
          <w:t>include</w:t>
        </w:r>
        <w:proofErr w:type="spellEnd"/>
        <w:r w:rsidRPr="00B8750D">
          <w:rPr>
            <w:rFonts w:eastAsia="Malgun Gothic"/>
          </w:rPr>
          <w:t xml:space="preserve"> an item to </w:t>
        </w:r>
        <w:proofErr w:type="spellStart"/>
        <w:r w:rsidRPr="00B8750D">
          <w:rPr>
            <w:rFonts w:eastAsia="Malgun Gothic"/>
          </w:rPr>
          <w:t>respond</w:t>
        </w:r>
        <w:proofErr w:type="spellEnd"/>
        <w:r w:rsidRPr="00B8750D">
          <w:rPr>
            <w:rFonts w:eastAsia="Malgun Gothic"/>
          </w:rPr>
          <w:t xml:space="preserve"> to possible </w:t>
        </w:r>
        <w:proofErr w:type="spellStart"/>
        <w:r w:rsidRPr="00B8750D">
          <w:rPr>
            <w:rFonts w:eastAsia="Malgun Gothic"/>
          </w:rPr>
          <w:t>capacity</w:t>
        </w:r>
        <w:proofErr w:type="spellEnd"/>
        <w:r w:rsidRPr="00B8750D">
          <w:rPr>
            <w:rFonts w:eastAsia="Malgun Gothic"/>
          </w:rPr>
          <w:t xml:space="preserve"> </w:t>
        </w:r>
        <w:proofErr w:type="spellStart"/>
        <w:r w:rsidRPr="00B8750D">
          <w:rPr>
            <w:rFonts w:eastAsia="Malgun Gothic"/>
          </w:rPr>
          <w:t>constraints</w:t>
        </w:r>
        <w:proofErr w:type="spellEnd"/>
        <w:r w:rsidRPr="00B8750D">
          <w:rPr>
            <w:rFonts w:eastAsia="Malgun Gothic"/>
          </w:rPr>
          <w:t xml:space="preserve"> on the provision of </w:t>
        </w:r>
        <w:proofErr w:type="spellStart"/>
        <w:r w:rsidRPr="00B8750D">
          <w:rPr>
            <w:rFonts w:eastAsia="Malgun Gothic"/>
          </w:rPr>
          <w:t>wireless</w:t>
        </w:r>
        <w:proofErr w:type="spellEnd"/>
        <w:r w:rsidRPr="00B8750D">
          <w:rPr>
            <w:rFonts w:eastAsia="Malgun Gothic"/>
          </w:rPr>
          <w:t xml:space="preserve"> </w:t>
        </w:r>
        <w:proofErr w:type="spellStart"/>
        <w:r w:rsidRPr="00B8750D">
          <w:rPr>
            <w:rFonts w:eastAsia="Malgun Gothic"/>
          </w:rPr>
          <w:t>broadband</w:t>
        </w:r>
        <w:proofErr w:type="spellEnd"/>
        <w:r w:rsidRPr="00B8750D">
          <w:rPr>
            <w:rFonts w:eastAsia="Malgun Gothic"/>
          </w:rPr>
          <w:t xml:space="preserve"> in line </w:t>
        </w:r>
        <w:proofErr w:type="spellStart"/>
        <w:r w:rsidRPr="00B8750D">
          <w:rPr>
            <w:rFonts w:eastAsia="Malgun Gothic"/>
          </w:rPr>
          <w:t>with</w:t>
        </w:r>
        <w:proofErr w:type="spellEnd"/>
        <w:r w:rsidRPr="00B8750D">
          <w:rPr>
            <w:rFonts w:eastAsia="Malgun Gothic"/>
          </w:rPr>
          <w:t xml:space="preserve"> the </w:t>
        </w:r>
        <w:proofErr w:type="spellStart"/>
        <w:r w:rsidRPr="00B8750D">
          <w:rPr>
            <w:rFonts w:eastAsia="Malgun Gothic"/>
          </w:rPr>
          <w:t>aims</w:t>
        </w:r>
        <w:proofErr w:type="spellEnd"/>
        <w:r w:rsidRPr="00B8750D">
          <w:rPr>
            <w:rFonts w:eastAsia="Malgun Gothic"/>
          </w:rPr>
          <w:t xml:space="preserve"> of the Digital Agenda for </w:t>
        </w:r>
        <w:smartTag w:uri="urn:schemas-microsoft-com:office:smarttags" w:element="place">
          <w:r w:rsidRPr="00B8750D">
            <w:rPr>
              <w:rFonts w:eastAsia="Malgun Gothic"/>
            </w:rPr>
            <w:t>Europe</w:t>
          </w:r>
        </w:smartTag>
        <w:r w:rsidRPr="00B8750D">
          <w:rPr>
            <w:rFonts w:eastAsia="Malgun Gothic"/>
          </w:rPr>
          <w:t>.</w:t>
        </w:r>
      </w:ins>
    </w:p>
    <w:p w:rsidR="00E22677" w:rsidRPr="0031317D" w:rsidRDefault="00E22677" w:rsidP="00E22677">
      <w:pPr>
        <w:pStyle w:val="Default"/>
        <w:jc w:val="both"/>
        <w:rPr>
          <w:ins w:id="656" w:author="Ruismaki Rauno (Nokia-CIC/Espoo)" w:date="2011-09-12T15:27:00Z"/>
          <w:rFonts w:ascii="Times New Roman" w:eastAsia="Malgun Gothic" w:hAnsi="Times New Roman"/>
        </w:rPr>
      </w:pPr>
    </w:p>
    <w:p w:rsidR="00E22677" w:rsidRPr="0031317D" w:rsidRDefault="00E22677" w:rsidP="00E22677">
      <w:pPr>
        <w:pStyle w:val="Default"/>
        <w:rPr>
          <w:ins w:id="657" w:author="Ruismaki Rauno (Nokia-CIC/Espoo)" w:date="2011-09-12T15:27:00Z"/>
          <w:rFonts w:ascii="Times New Roman" w:eastAsia="Malgun Gothic" w:hAnsi="Times New Roman"/>
        </w:rPr>
      </w:pPr>
      <w:ins w:id="658" w:author="Ruismaki Rauno (Nokia-CIC/Espoo)" w:date="2011-09-12T15:27:00Z">
        <w:r w:rsidRPr="00B8750D">
          <w:rPr>
            <w:rFonts w:ascii="Times New Roman" w:eastAsia="Malgun Gothic" w:hAnsi="Times New Roman"/>
          </w:rPr>
          <w:t>In the negotiation the European Parliament has taken a more ambitious stance by requesting a total of 1200 MHz to be made available for wireless broadband applications and specifically mentions frequency bands in the range 700 MHz, 1.5 GHz and 2</w:t>
        </w:r>
        <w:r>
          <w:rPr>
            <w:rFonts w:ascii="Times New Roman" w:eastAsia="Malgun Gothic" w:hAnsi="Times New Roman"/>
          </w:rPr>
          <w:t>.</w:t>
        </w:r>
        <w:r w:rsidRPr="00B8750D">
          <w:rPr>
            <w:rFonts w:ascii="Times New Roman" w:eastAsia="Malgun Gothic" w:hAnsi="Times New Roman"/>
          </w:rPr>
          <w:t>3 GHz for further investigation and possible harmonisation. However, as the EU Member States take a more conservative view, it is not clear at this stage what the outcome of the negotiations will be. An adoption of the programme is expected in early 2012.</w:t>
        </w:r>
      </w:ins>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659" w:name="_Toc291677556"/>
      <w:r w:rsidRPr="00FE25A1">
        <w:rPr>
          <w:rFonts w:ascii="Times New Roman Bold" w:hAnsi="Times New Roman Bold" w:cs="Arial"/>
          <w:b/>
          <w:bCs/>
          <w:caps/>
          <w:kern w:val="32"/>
          <w:szCs w:val="20"/>
          <w:lang w:val="en-GB"/>
        </w:rPr>
        <w:t xml:space="preserve">conclusion </w:t>
      </w:r>
      <w:bookmarkEnd w:id="659"/>
    </w:p>
    <w:p w:rsidR="00F43FFC" w:rsidRPr="00E20F64" w:rsidRDefault="00CD0F69" w:rsidP="00E20F64">
      <w:pPr>
        <w:overflowPunct w:val="0"/>
        <w:autoSpaceDE w:val="0"/>
        <w:autoSpaceDN w:val="0"/>
        <w:adjustRightInd w:val="0"/>
        <w:textAlignment w:val="baseline"/>
        <w:rPr>
          <w:rFonts w:eastAsia="Times New Roman"/>
          <w:szCs w:val="20"/>
          <w:lang w:val="en-GB" w:eastAsia="nl-NL"/>
        </w:rPr>
      </w:pPr>
      <w:r w:rsidDel="00CD0F69">
        <w:rPr>
          <w:rFonts w:eastAsia="Times New Roman"/>
          <w:szCs w:val="20"/>
          <w:highlight w:val="yellow"/>
          <w:lang w:val="en-GB" w:eastAsia="nl-NL"/>
        </w:rPr>
        <w:t xml:space="preserve">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 xml:space="preserve">The improved performance and quality of mobile networks and the availability of new devices (like smartphones and tablets) are pushing the demand for </w:t>
      </w:r>
      <w:r w:rsidR="0061179C">
        <w:rPr>
          <w:rFonts w:eastAsia="Times New Roman"/>
          <w:szCs w:val="20"/>
          <w:lang w:val="en-GB" w:eastAsia="nl-NL"/>
        </w:rPr>
        <w:t>high dat</w:t>
      </w:r>
      <w:r w:rsidR="00C36AFF">
        <w:rPr>
          <w:rFonts w:eastAsia="Times New Roman"/>
          <w:szCs w:val="20"/>
          <w:lang w:val="en-GB" w:eastAsia="nl-NL"/>
        </w:rPr>
        <w:t>a</w:t>
      </w:r>
      <w:r w:rsidR="0061179C">
        <w:rPr>
          <w:rFonts w:eastAsia="Times New Roman"/>
          <w:szCs w:val="20"/>
          <w:lang w:val="en-GB" w:eastAsia="nl-NL"/>
        </w:rPr>
        <w:t>-rate</w:t>
      </w:r>
      <w:r w:rsidRPr="001F0075">
        <w:rPr>
          <w:rFonts w:eastAsia="Times New Roman"/>
          <w:szCs w:val="20"/>
          <w:lang w:val="en-GB" w:eastAsia="nl-NL"/>
        </w:rPr>
        <w:t xml:space="preserve"> services in the mobile environment comparable to data rates in the </w:t>
      </w:r>
      <w:proofErr w:type="spellStart"/>
      <w:r w:rsidRPr="001F0075">
        <w:rPr>
          <w:rFonts w:eastAsia="Times New Roman"/>
          <w:szCs w:val="20"/>
          <w:lang w:val="en-GB" w:eastAsia="nl-NL"/>
        </w:rPr>
        <w:t>wireline</w:t>
      </w:r>
      <w:proofErr w:type="spellEnd"/>
      <w:r w:rsidRPr="001F0075">
        <w:rPr>
          <w:rFonts w:eastAsia="Times New Roman"/>
          <w:szCs w:val="20"/>
          <w:lang w:val="en-GB" w:eastAsia="nl-NL"/>
        </w:rPr>
        <w:t xml:space="preserve"> based services.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The following drivers are boosting the mobile broadband traffic:</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market share of smartphones, tablets and dongles are experiencing a significant growth</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success of video sharing platforms based on user generated content (e.g. YouTube)</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Internet browsing and access to emails lead the growth of broadband subscription (95 million mobile Internet users in Europe)</w:t>
      </w:r>
    </w:p>
    <w:p w:rsidR="00140CCB"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 xml:space="preserve">social networking and </w:t>
      </w:r>
      <w:proofErr w:type="spellStart"/>
      <w:r w:rsidRPr="001F0075">
        <w:rPr>
          <w:rFonts w:eastAsia="Times New Roman"/>
          <w:szCs w:val="20"/>
          <w:lang w:val="en-GB" w:eastAsia="nl-NL"/>
        </w:rPr>
        <w:t>microblogging</w:t>
      </w:r>
      <w:proofErr w:type="spellEnd"/>
      <w:r w:rsidRPr="001F0075">
        <w:rPr>
          <w:rFonts w:eastAsia="Times New Roman"/>
          <w:szCs w:val="20"/>
          <w:lang w:val="en-GB" w:eastAsia="nl-NL"/>
        </w:rPr>
        <w:t xml:space="preserve"> are becoming essential mobile applications (almost 70% of Internet users worldwide visited a social network in </w:t>
      </w:r>
      <w:proofErr w:type="spellStart"/>
      <w:r w:rsidRPr="001F0075">
        <w:rPr>
          <w:rFonts w:eastAsia="Times New Roman"/>
          <w:szCs w:val="20"/>
          <w:lang w:val="en-GB" w:eastAsia="nl-NL"/>
        </w:rPr>
        <w:t>mid 2009</w:t>
      </w:r>
      <w:proofErr w:type="spellEnd"/>
      <w:r w:rsidRPr="001F0075">
        <w:rPr>
          <w:rFonts w:eastAsia="Times New Roman"/>
          <w:szCs w:val="20"/>
          <w:lang w:val="en-GB" w:eastAsia="nl-NL"/>
        </w:rPr>
        <w:t>)</w:t>
      </w:r>
    </w:p>
    <w:p w:rsidR="00140CCB" w:rsidRPr="00E20F64" w:rsidRDefault="00140CCB" w:rsidP="001F0075">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CEPT administration answers to the PT1 questionnaire on mobile broadband, this </w:t>
      </w:r>
      <w:ins w:id="660" w:author="Ruismaki Rauno (Nokia-CIC/Espoo)" w:date="2011-09-12T15:59:00Z">
        <w:r w:rsidR="00F82D70">
          <w:rPr>
            <w:rFonts w:eastAsia="Times New Roman"/>
            <w:szCs w:val="20"/>
            <w:lang w:val="en-GB" w:eastAsia="nl-NL"/>
          </w:rPr>
          <w:t xml:space="preserve">PT1 </w:t>
        </w:r>
      </w:ins>
      <w:r w:rsidR="00CD0F69">
        <w:rPr>
          <w:rFonts w:eastAsia="Times New Roman"/>
          <w:szCs w:val="20"/>
          <w:lang w:val="en-GB" w:eastAsia="nl-NL"/>
        </w:rPr>
        <w:t>in</w:t>
      </w:r>
      <w:ins w:id="661" w:author="Ruismaki Rauno (Nokia-CIC/Espoo)" w:date="2011-09-12T15:59:00Z">
        <w:r w:rsidR="00F82D70">
          <w:rPr>
            <w:rFonts w:eastAsia="Times New Roman"/>
            <w:szCs w:val="20"/>
            <w:lang w:val="en-GB" w:eastAsia="nl-NL"/>
          </w:rPr>
          <w:t xml:space="preserve">ternal Report </w:t>
        </w:r>
      </w:ins>
      <w:del w:id="662" w:author="Ruismaki Rauno (Nokia-CIC/Espoo)" w:date="2011-09-12T15:59:00Z">
        <w:r w:rsidR="00CD0F69" w:rsidDel="00F82D70">
          <w:rPr>
            <w:rFonts w:eastAsia="Times New Roman"/>
            <w:szCs w:val="20"/>
            <w:lang w:val="en-GB" w:eastAsia="nl-NL"/>
          </w:rPr>
          <w:delText>formation document</w:delText>
        </w:r>
      </w:del>
      <w:r w:rsidRPr="00E20F64">
        <w:rPr>
          <w:rFonts w:eastAsia="Times New Roman"/>
          <w:szCs w:val="20"/>
          <w:lang w:val="en-GB" w:eastAsia="nl-NL"/>
        </w:rPr>
        <w:t xml:space="preserve"> gives some </w:t>
      </w:r>
      <w:r w:rsidR="00CD0F69">
        <w:rPr>
          <w:rFonts w:eastAsia="Times New Roman"/>
          <w:szCs w:val="20"/>
          <w:lang w:val="en-GB" w:eastAsia="nl-NL"/>
        </w:rPr>
        <w:t xml:space="preserve">facts and </w:t>
      </w:r>
      <w:r w:rsidRPr="00E20F64">
        <w:rPr>
          <w:rFonts w:eastAsia="Times New Roman"/>
          <w:szCs w:val="20"/>
          <w:lang w:val="en-GB" w:eastAsia="nl-NL"/>
        </w:rPr>
        <w:t>figures o</w:t>
      </w:r>
      <w:r w:rsidR="0061179C">
        <w:rPr>
          <w:rFonts w:eastAsia="Times New Roman"/>
          <w:szCs w:val="20"/>
          <w:lang w:val="en-GB" w:eastAsia="nl-NL"/>
        </w:rPr>
        <w:t>n</w:t>
      </w:r>
      <w:r w:rsidRPr="00E20F64">
        <w:rPr>
          <w:rFonts w:eastAsia="Times New Roman"/>
          <w:szCs w:val="20"/>
          <w:lang w:val="en-GB" w:eastAsia="nl-NL"/>
        </w:rPr>
        <w:t xml:space="preserve"> mobile broadband </w:t>
      </w:r>
      <w:r w:rsidR="00CD0F69">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sidR="00CD0F69">
        <w:rPr>
          <w:rFonts w:eastAsia="Times New Roman"/>
          <w:szCs w:val="20"/>
          <w:lang w:val="en-GB" w:eastAsia="nl-NL"/>
        </w:rPr>
        <w:t xml:space="preserve">of those </w:t>
      </w:r>
      <w:r w:rsidRPr="00E20F64">
        <w:rPr>
          <w:rFonts w:eastAsia="Times New Roman"/>
          <w:szCs w:val="20"/>
          <w:lang w:val="en-GB" w:eastAsia="nl-NL"/>
        </w:rPr>
        <w:t>for the last five</w:t>
      </w:r>
      <w:r w:rsidR="0061179C">
        <w:rPr>
          <w:rFonts w:eastAsia="Times New Roman"/>
          <w:szCs w:val="20"/>
          <w:lang w:val="en-GB" w:eastAsia="nl-NL"/>
        </w:rPr>
        <w:t xml:space="preserve"> years</w:t>
      </w:r>
      <w:proofErr w:type="gramStart"/>
      <w:r w:rsidR="0061179C">
        <w:rPr>
          <w:rFonts w:eastAsia="Times New Roman"/>
          <w:szCs w:val="20"/>
          <w:lang w:val="en-GB" w:eastAsia="nl-NL"/>
        </w:rPr>
        <w:t>.</w:t>
      </w:r>
      <w:r w:rsidRPr="00E20F64">
        <w:rPr>
          <w:rFonts w:eastAsia="Times New Roman"/>
          <w:szCs w:val="20"/>
          <w:lang w:val="en-GB" w:eastAsia="nl-NL"/>
        </w:rPr>
        <w:t>.</w:t>
      </w:r>
      <w:proofErr w:type="gramEnd"/>
      <w:r w:rsidRPr="00E20F64">
        <w:rPr>
          <w:rFonts w:eastAsia="Times New Roman"/>
          <w:szCs w:val="20"/>
          <w:lang w:val="en-GB" w:eastAsia="nl-NL"/>
        </w:rPr>
        <w:t xml:space="preserve"> </w:t>
      </w: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Default="00774193" w:rsidP="0014650B">
      <w:pPr>
        <w:overflowPunct w:val="0"/>
        <w:autoSpaceDE w:val="0"/>
        <w:autoSpaceDN w:val="0"/>
        <w:adjustRightInd w:val="0"/>
        <w:textAlignment w:val="baseline"/>
        <w:rPr>
          <w:ins w:id="663" w:author="Ruismaki Rauno (Nokia-CIC/Espoo)" w:date="2011-09-12T15:21:00Z"/>
          <w:rFonts w:eastAsia="Times New Roman"/>
          <w:szCs w:val="20"/>
          <w:lang w:val="en-GB" w:eastAsia="nl-NL"/>
        </w:rPr>
      </w:pPr>
      <w:r w:rsidRPr="00E20F64">
        <w:rPr>
          <w:rFonts w:eastAsia="Times New Roman"/>
          <w:szCs w:val="20"/>
          <w:lang w:val="en-GB" w:eastAsia="nl-NL"/>
        </w:rPr>
        <w:t>In the short/medium term some</w:t>
      </w:r>
      <w:r w:rsidR="0061179C">
        <w:rPr>
          <w:rFonts w:eastAsia="Times New Roman"/>
          <w:szCs w:val="20"/>
          <w:lang w:val="en-GB" w:eastAsia="nl-NL"/>
        </w:rPr>
        <w:t xml:space="preserve"> of the frequency</w:t>
      </w:r>
      <w:r w:rsidRPr="00E20F64">
        <w:rPr>
          <w:rFonts w:eastAsia="Times New Roman"/>
          <w:szCs w:val="20"/>
          <w:lang w:val="en-GB" w:eastAsia="nl-NL"/>
        </w:rPr>
        <w:t xml:space="preserve"> bands identified for IMT systems </w:t>
      </w:r>
      <w:r w:rsidR="000234C9" w:rsidRPr="0031298B">
        <w:rPr>
          <w:rFonts w:eastAsia="Times New Roman"/>
          <w:szCs w:val="20"/>
          <w:lang w:val="en-GB" w:eastAsia="nl-NL"/>
        </w:rPr>
        <w:t>(such as the 800</w:t>
      </w:r>
      <w:r w:rsidR="000234C9" w:rsidRPr="00FE7A4A">
        <w:rPr>
          <w:rFonts w:eastAsia="Times New Roman"/>
          <w:szCs w:val="20"/>
          <w:lang w:val="en-GB" w:eastAsia="nl-NL"/>
        </w:rPr>
        <w:t> </w:t>
      </w:r>
      <w:r w:rsidR="000234C9" w:rsidRPr="0031298B">
        <w:rPr>
          <w:rFonts w:eastAsia="Times New Roman"/>
          <w:szCs w:val="20"/>
          <w:lang w:val="en-GB" w:eastAsia="nl-NL"/>
        </w:rPr>
        <w:t>MHz</w:t>
      </w:r>
      <w:r w:rsidR="000234C9">
        <w:rPr>
          <w:rFonts w:eastAsia="Times New Roman"/>
          <w:szCs w:val="20"/>
          <w:lang w:val="en-GB" w:eastAsia="nl-NL"/>
        </w:rPr>
        <w:t xml:space="preserve">, </w:t>
      </w:r>
      <w:r w:rsidR="000234C9" w:rsidRPr="0031298B">
        <w:rPr>
          <w:rFonts w:eastAsia="Times New Roman"/>
          <w:szCs w:val="20"/>
          <w:lang w:val="en-GB" w:eastAsia="nl-NL"/>
        </w:rPr>
        <w:t>2.6 GHz and 3.4-3.8 GHz)</w:t>
      </w:r>
      <w:r w:rsidR="000234C9">
        <w:rPr>
          <w:rFonts w:eastAsia="Times New Roman"/>
          <w:szCs w:val="20"/>
          <w:lang w:val="en-GB" w:eastAsia="nl-NL"/>
        </w:rPr>
        <w:t xml:space="preserve"> </w:t>
      </w:r>
      <w:r w:rsidRPr="00E20F64">
        <w:rPr>
          <w:rFonts w:eastAsia="Times New Roman"/>
          <w:szCs w:val="20"/>
          <w:lang w:val="en-GB" w:eastAsia="nl-NL"/>
        </w:rPr>
        <w:t xml:space="preserve">will be made available to mobile operators in Europe. Those </w:t>
      </w:r>
      <w:r w:rsidR="0061179C">
        <w:rPr>
          <w:rFonts w:eastAsia="Times New Roman"/>
          <w:szCs w:val="20"/>
          <w:lang w:val="en-GB" w:eastAsia="nl-NL"/>
        </w:rPr>
        <w:t>frequency bands</w:t>
      </w:r>
      <w:r w:rsidRPr="00E20F64">
        <w:rPr>
          <w:rFonts w:eastAsia="Times New Roman"/>
          <w:szCs w:val="20"/>
          <w:lang w:val="en-GB" w:eastAsia="nl-NL"/>
        </w:rPr>
        <w:t xml:space="preserve"> are necessary to cope with the actual needs for broadband capacity but </w:t>
      </w:r>
      <w:r w:rsidR="000234C9">
        <w:rPr>
          <w:rFonts w:eastAsia="Times New Roman"/>
          <w:szCs w:val="20"/>
          <w:lang w:val="en-GB" w:eastAsia="nl-NL"/>
        </w:rPr>
        <w:t>may</w:t>
      </w:r>
      <w:r w:rsidRPr="00E20F64">
        <w:rPr>
          <w:rFonts w:eastAsia="Times New Roman"/>
          <w:szCs w:val="20"/>
          <w:lang w:val="en-GB" w:eastAsia="nl-NL"/>
        </w:rPr>
        <w:t xml:space="preserve"> be not sufficient in the long term</w:t>
      </w:r>
      <w:r w:rsidRPr="00E20F64">
        <w:rPr>
          <w:rFonts w:eastAsia="Times New Roman"/>
          <w:szCs w:val="20"/>
          <w:highlight w:val="yellow"/>
          <w:lang w:val="en-GB" w:eastAsia="nl-NL"/>
        </w:rPr>
        <w:t>. Then, an assessment of frequency bands identified for terrestrial IMT at European level should be done to study possible rationalisation and consolidation and to consider the need for additional internationally har</w:t>
      </w:r>
      <w:r w:rsidR="00140CCB" w:rsidRPr="00E20F64">
        <w:rPr>
          <w:rFonts w:eastAsia="Times New Roman"/>
          <w:szCs w:val="20"/>
          <w:highlight w:val="yellow"/>
          <w:lang w:val="en-GB" w:eastAsia="nl-NL"/>
        </w:rPr>
        <w:t>monised</w:t>
      </w:r>
      <w:r w:rsidR="000234C9" w:rsidRPr="00E20F64">
        <w:rPr>
          <w:rFonts w:eastAsia="Times New Roman"/>
          <w:szCs w:val="20"/>
          <w:highlight w:val="yellow"/>
          <w:lang w:val="en-GB" w:eastAsia="nl-NL"/>
        </w:rPr>
        <w:t xml:space="preserve"> spectrum</w:t>
      </w:r>
      <w:r w:rsidR="00070E55">
        <w:rPr>
          <w:rFonts w:eastAsia="Times New Roman"/>
          <w:szCs w:val="20"/>
          <w:highlight w:val="yellow"/>
          <w:lang w:val="en-GB" w:eastAsia="nl-NL"/>
        </w:rPr>
        <w:t xml:space="preserve">. </w:t>
      </w:r>
    </w:p>
    <w:p w:rsidR="00C3306A" w:rsidRDefault="00C3306A" w:rsidP="00C3306A">
      <w:pPr>
        <w:overflowPunct w:val="0"/>
        <w:autoSpaceDE w:val="0"/>
        <w:autoSpaceDN w:val="0"/>
        <w:adjustRightInd w:val="0"/>
        <w:textAlignment w:val="baseline"/>
        <w:rPr>
          <w:ins w:id="664" w:author="Ruismaki Rauno (Nokia-CIC/Espoo)" w:date="2011-09-12T15:21:00Z"/>
          <w:rFonts w:eastAsia="Times New Roman"/>
          <w:szCs w:val="20"/>
          <w:lang w:val="en-GB" w:eastAsia="nl-NL"/>
        </w:rPr>
      </w:pPr>
      <w:ins w:id="665" w:author="Ruismaki Rauno (Nokia-CIC/Espoo)" w:date="2011-09-12T15:21:00Z">
        <w:r>
          <w:rPr>
            <w:rFonts w:eastAsia="Times New Roman"/>
            <w:szCs w:val="20"/>
            <w:lang w:val="en-GB" w:eastAsia="nl-NL"/>
          </w:rPr>
          <w:t xml:space="preserve">[Editor’s note: could the yellow highlighted be reworded to become </w:t>
        </w:r>
        <w:proofErr w:type="gramStart"/>
        <w:r>
          <w:rPr>
            <w:rFonts w:eastAsia="Times New Roman"/>
            <w:szCs w:val="20"/>
            <w:lang w:val="en-GB" w:eastAsia="nl-NL"/>
          </w:rPr>
          <w:t>more clear</w:t>
        </w:r>
        <w:proofErr w:type="gramEnd"/>
        <w:r>
          <w:rPr>
            <w:rFonts w:eastAsia="Times New Roman"/>
            <w:szCs w:val="20"/>
            <w:lang w:val="en-GB" w:eastAsia="nl-NL"/>
          </w:rPr>
          <w:t xml:space="preserve"> </w:t>
        </w:r>
        <w:proofErr w:type="spellStart"/>
        <w:r>
          <w:rPr>
            <w:rFonts w:eastAsia="Times New Roman"/>
            <w:szCs w:val="20"/>
            <w:lang w:val="en-GB" w:eastAsia="nl-NL"/>
          </w:rPr>
          <w:t>eg</w:t>
        </w:r>
        <w:proofErr w:type="spellEnd"/>
        <w:r>
          <w:rPr>
            <w:rFonts w:eastAsia="Times New Roman"/>
            <w:szCs w:val="20"/>
            <w:lang w:val="en-GB" w:eastAsia="nl-NL"/>
          </w:rPr>
          <w:t xml:space="preserve"> like this:] There is a need to make available the already identified IMT bands in a harmonized manner. Furthermore, there is a need to revisit the spectrum estimates due to the traffic predictions showing faster growth than estimated before.</w:t>
        </w:r>
      </w:ins>
    </w:p>
    <w:p w:rsidR="00C3306A" w:rsidRDefault="00C3306A" w:rsidP="0014650B">
      <w:pPr>
        <w:overflowPunct w:val="0"/>
        <w:autoSpaceDE w:val="0"/>
        <w:autoSpaceDN w:val="0"/>
        <w:adjustRightInd w:val="0"/>
        <w:textAlignment w:val="baseline"/>
        <w:rPr>
          <w:rFonts w:eastAsia="Times New Roman"/>
          <w:szCs w:val="20"/>
          <w:lang w:val="en-GB" w:eastAsia="nl-NL"/>
        </w:rPr>
      </w:pPr>
    </w:p>
    <w:p w:rsidR="00140CCB"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sidR="000234C9">
        <w:rPr>
          <w:rFonts w:eastAsia="Times New Roman"/>
          <w:szCs w:val="20"/>
          <w:lang w:val="en-GB" w:eastAsia="nl-NL"/>
        </w:rPr>
        <w:t>is</w:t>
      </w:r>
      <w:r w:rsidRPr="001F0075">
        <w:rPr>
          <w:rFonts w:eastAsia="Times New Roman"/>
          <w:szCs w:val="20"/>
          <w:lang w:val="en-GB" w:eastAsia="nl-NL"/>
        </w:rPr>
        <w:t xml:space="preserve"> PT1 </w:t>
      </w:r>
      <w:r w:rsidR="000234C9">
        <w:rPr>
          <w:rFonts w:eastAsia="Times New Roman"/>
          <w:szCs w:val="20"/>
          <w:lang w:val="en-GB" w:eastAsia="nl-NL"/>
        </w:rPr>
        <w:t>in</w:t>
      </w:r>
      <w:ins w:id="666" w:author="Ruismaki Rauno (Nokia-CIC/Espoo)" w:date="2011-09-12T15:59:00Z">
        <w:r w:rsidR="00F82D70">
          <w:rPr>
            <w:rFonts w:eastAsia="Times New Roman"/>
            <w:szCs w:val="20"/>
            <w:lang w:val="en-GB" w:eastAsia="nl-NL"/>
          </w:rPr>
          <w:t>ternal Report</w:t>
        </w:r>
      </w:ins>
      <w:del w:id="667" w:author="Ruismaki Rauno (Nokia-CIC/Espoo)" w:date="2011-09-12T16:00:00Z">
        <w:r w:rsidR="000234C9" w:rsidDel="00F82D70">
          <w:rPr>
            <w:rFonts w:eastAsia="Times New Roman"/>
            <w:szCs w:val="20"/>
            <w:lang w:val="en-GB" w:eastAsia="nl-NL"/>
          </w:rPr>
          <w:delText xml:space="preserve">formation </w:delText>
        </w:r>
        <w:r w:rsidRPr="001F0075" w:rsidDel="00F82D70">
          <w:rPr>
            <w:rFonts w:eastAsia="Times New Roman"/>
            <w:szCs w:val="20"/>
            <w:lang w:val="en-GB" w:eastAsia="nl-NL"/>
          </w:rPr>
          <w:delText>document</w:delText>
        </w:r>
      </w:del>
      <w:r w:rsidRPr="001F0075">
        <w:rPr>
          <w:rFonts w:eastAsia="Times New Roman"/>
          <w:szCs w:val="20"/>
          <w:lang w:val="en-GB" w:eastAsia="nl-NL"/>
        </w:rPr>
        <w:t xml:space="preserve"> clearly indicates that the previous forecasts made prior 2007 greatly underestimated the mobile data traffic. For example, in the beginning of 2010, the mobile broadband traffic per subscriber/day was more than 40MB for many CEPT countries. The previous ITU forecast (done prior to the WRC-07) estimated the daily average traffic per subscription for a representative European country about 28 MB in year 2012 (extrapolated estimate from ITU-R M.2072).</w:t>
      </w:r>
    </w:p>
    <w:p w:rsidR="00140CCB" w:rsidRPr="00E20F64" w:rsidRDefault="00774193" w:rsidP="0014650B">
      <w:pPr>
        <w:rPr>
          <w:rFonts w:eastAsia="Times New Roman"/>
          <w:szCs w:val="20"/>
          <w:lang w:val="en-GB" w:eastAsia="nl-NL"/>
        </w:rPr>
      </w:pPr>
      <w:r w:rsidRPr="00E20F64">
        <w:rPr>
          <w:rFonts w:eastAsia="Times New Roman"/>
          <w:szCs w:val="20"/>
          <w:lang w:val="en-GB" w:eastAsia="nl-NL"/>
        </w:rPr>
        <w:t xml:space="preserve"> </w:t>
      </w:r>
    </w:p>
    <w:p w:rsidR="00140CCB" w:rsidRPr="00E20F64" w:rsidRDefault="00140CCB" w:rsidP="0014650B">
      <w:pPr>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5D154C">
      <w:pPr>
        <w:overflowPunct w:val="0"/>
        <w:autoSpaceDE w:val="0"/>
        <w:autoSpaceDN w:val="0"/>
        <w:adjustRightInd w:val="0"/>
        <w:textAlignment w:val="baseline"/>
        <w:rPr>
          <w:rFonts w:eastAsia="Times New Roman"/>
          <w:szCs w:val="20"/>
          <w:lang w:val="en-GB" w:eastAsia="nl-NL"/>
        </w:rPr>
      </w:pPr>
    </w:p>
    <w:p w:rsidR="00140CCB" w:rsidRDefault="00140CCB" w:rsidP="005D154C">
      <w:pPr>
        <w:overflowPunct w:val="0"/>
        <w:autoSpaceDE w:val="0"/>
        <w:autoSpaceDN w:val="0"/>
        <w:adjustRightInd w:val="0"/>
        <w:textAlignment w:val="baseline"/>
        <w:rPr>
          <w:lang w:val="en-GB"/>
        </w:rPr>
      </w:pPr>
    </w:p>
    <w:p w:rsidR="00140CCB" w:rsidRDefault="00140CCB" w:rsidP="005D154C">
      <w:pPr>
        <w:overflowPunct w:val="0"/>
        <w:autoSpaceDE w:val="0"/>
        <w:autoSpaceDN w:val="0"/>
        <w:adjustRightInd w:val="0"/>
        <w:textAlignment w:val="baseline"/>
        <w:rPr>
          <w:lang w:val="en-GB"/>
        </w:rPr>
      </w:pPr>
    </w:p>
    <w:p w:rsidR="00140CCB" w:rsidRPr="00FE25A1" w:rsidRDefault="00140CCB" w:rsidP="00FE25A1">
      <w:pPr>
        <w:keepNext/>
        <w:tabs>
          <w:tab w:val="num" w:pos="716"/>
        </w:tabs>
        <w:spacing w:before="480" w:after="240"/>
        <w:outlineLvl w:val="0"/>
        <w:rPr>
          <w:rFonts w:ascii="Times New Roman Bold" w:hAnsi="Times New Roman Bold"/>
          <w:b/>
          <w:caps/>
          <w:kern w:val="32"/>
          <w:szCs w:val="20"/>
          <w:lang w:val="en-GB" w:eastAsia="en-US"/>
        </w:rPr>
      </w:pPr>
      <w:r w:rsidRPr="00FE25A1">
        <w:rPr>
          <w:rFonts w:ascii="Times New Roman Bold" w:hAnsi="Times New Roman Bold"/>
          <w:b/>
          <w:caps/>
          <w:kern w:val="32"/>
          <w:szCs w:val="20"/>
          <w:lang w:val="en-GB" w:eastAsia="en-US"/>
        </w:rPr>
        <w:br w:type="page"/>
      </w:r>
      <w:bookmarkStart w:id="668" w:name="_Toc291677557"/>
      <w:r w:rsidRPr="00FE25A1">
        <w:rPr>
          <w:rFonts w:ascii="Times New Roman Bold" w:hAnsi="Times New Roman Bold"/>
          <w:b/>
          <w:caps/>
          <w:kern w:val="32"/>
          <w:szCs w:val="20"/>
          <w:lang w:val="en-GB" w:eastAsia="en-US"/>
        </w:rPr>
        <w:lastRenderedPageBreak/>
        <w:t>LIST OF REFERENCE</w:t>
      </w:r>
      <w:bookmarkEnd w:id="668"/>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This annex contains the list of relevant reference documents.</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[1]</w:t>
      </w:r>
      <w:r w:rsidRPr="00FE25A1">
        <w:rPr>
          <w:rFonts w:eastAsia="Times New Roman"/>
          <w:szCs w:val="20"/>
          <w:lang w:val="en-GB" w:eastAsia="nl-NL"/>
        </w:rPr>
        <w:tab/>
        <w:t>Cisco white paper: “Cisco Visual Networking Index: Global Mobile Data Traffic Forecast Update, 2010</w:t>
      </w:r>
      <w:r w:rsidRPr="00FE25A1">
        <w:rPr>
          <w:rFonts w:eastAsia="Times New Roman"/>
          <w:szCs w:val="20"/>
          <w:lang w:val="en-GB" w:eastAsia="nl-NL"/>
        </w:rPr>
        <w:noBreakHyphen/>
        <w:t>2015”</w:t>
      </w:r>
    </w:p>
    <w:p w:rsidR="00140CCB" w:rsidRPr="00FE25A1" w:rsidRDefault="00150D06" w:rsidP="00FE25A1">
      <w:pPr>
        <w:overflowPunct w:val="0"/>
        <w:autoSpaceDE w:val="0"/>
        <w:autoSpaceDN w:val="0"/>
        <w:adjustRightInd w:val="0"/>
        <w:textAlignment w:val="baseline"/>
        <w:rPr>
          <w:rFonts w:eastAsia="Times New Roman"/>
          <w:szCs w:val="20"/>
          <w:lang w:val="en-GB" w:eastAsia="nl-NL"/>
        </w:rPr>
      </w:pPr>
      <w:hyperlink r:id="rId43" w:history="1">
        <w:r w:rsidR="00140CCB" w:rsidRPr="00FE25A1">
          <w:rPr>
            <w:rFonts w:eastAsia="Times New Roman"/>
            <w:color w:val="0000FF"/>
            <w:szCs w:val="20"/>
            <w:u w:val="single"/>
            <w:lang w:val="en-GB" w:eastAsia="nl-NL"/>
          </w:rPr>
          <w:t>http://www.cisco.com/en/US/solutions/collateral/ns341/ns525/ns537/ns705/ns827/white_paper_c11-520862.html</w:t>
        </w:r>
      </w:hyperlink>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[2]</w:t>
      </w:r>
      <w:r w:rsidRPr="00FE25A1">
        <w:rPr>
          <w:rFonts w:eastAsia="Times New Roman"/>
          <w:szCs w:val="20"/>
          <w:lang w:val="en-GB" w:eastAsia="nl-NL"/>
        </w:rPr>
        <w:tab/>
      </w:r>
      <w:r w:rsidRPr="00F42B80">
        <w:rPr>
          <w:rFonts w:eastAsia="Times New Roman"/>
          <w:szCs w:val="20"/>
          <w:lang w:val="en-GB" w:eastAsia="nl-NL"/>
        </w:rPr>
        <w:t>14th Mobile Wireless Competition Report of the Federal Communications Commission</w:t>
      </w:r>
    </w:p>
    <w:p w:rsidR="00140CCB" w:rsidRDefault="00140CCB" w:rsidP="00FE25A1">
      <w:pPr>
        <w:overflowPunct w:val="0"/>
        <w:autoSpaceDE w:val="0"/>
        <w:autoSpaceDN w:val="0"/>
        <w:adjustRightInd w:val="0"/>
        <w:textAlignment w:val="baseline"/>
        <w:rPr>
          <w:rFonts w:eastAsia="Times New Roman"/>
          <w:szCs w:val="20"/>
          <w:lang w:val="en-GB" w:eastAsia="nl-NL"/>
        </w:rPr>
      </w:pPr>
      <w:r w:rsidRPr="00F42B80">
        <w:rPr>
          <w:rFonts w:eastAsia="Times New Roman"/>
          <w:szCs w:val="20"/>
          <w:lang w:val="en-GB" w:eastAsia="nl-NL"/>
        </w:rPr>
        <w:t>May 20, 2010</w:t>
      </w:r>
      <w:r>
        <w:rPr>
          <w:rFonts w:eastAsia="Times New Roman"/>
          <w:szCs w:val="20"/>
          <w:lang w:val="en-GB" w:eastAsia="nl-NL"/>
        </w:rPr>
        <w:t xml:space="preserve">: </w:t>
      </w:r>
      <w:hyperlink r:id="rId44" w:history="1">
        <w:r w:rsidRPr="00046021">
          <w:rPr>
            <w:rStyle w:val="Hyperlink"/>
            <w:rFonts w:eastAsia="Times New Roman"/>
            <w:szCs w:val="20"/>
            <w:lang w:val="en-GB" w:eastAsia="nl-NL"/>
          </w:rPr>
          <w:t>http://www.fcc.gov/14report.pdf</w:t>
        </w:r>
      </w:hyperlink>
    </w:p>
    <w:p w:rsidR="00140CCB" w:rsidRPr="00F42B8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[3]</w:t>
      </w:r>
      <w:r>
        <w:rPr>
          <w:rFonts w:eastAsia="Times New Roman"/>
          <w:szCs w:val="20"/>
          <w:lang w:val="en-GB" w:eastAsia="nl-NL"/>
        </w:rPr>
        <w:tab/>
      </w:r>
      <w:r w:rsidRPr="00F42B80">
        <w:rPr>
          <w:rFonts w:eastAsia="Times New Roman"/>
          <w:szCs w:val="20"/>
          <w:lang w:val="en-GB" w:eastAsia="nl-NL"/>
        </w:rPr>
        <w:t>FCC Spectrum W</w:t>
      </w:r>
      <w:r>
        <w:rPr>
          <w:rFonts w:eastAsia="Times New Roman"/>
          <w:szCs w:val="20"/>
          <w:lang w:val="en-GB" w:eastAsia="nl-NL"/>
        </w:rPr>
        <w:t>orkshop 11–12 (Sept. 17, 2009)</w:t>
      </w:r>
    </w:p>
    <w:p w:rsidR="00140CCB" w:rsidRDefault="00150D06" w:rsidP="00FE25A1">
      <w:pPr>
        <w:overflowPunct w:val="0"/>
        <w:autoSpaceDE w:val="0"/>
        <w:autoSpaceDN w:val="0"/>
        <w:adjustRightInd w:val="0"/>
        <w:textAlignment w:val="baseline"/>
        <w:rPr>
          <w:rFonts w:eastAsia="Times New Roman"/>
          <w:szCs w:val="20"/>
          <w:lang w:val="en-GB" w:eastAsia="nl-NL"/>
        </w:rPr>
      </w:pPr>
      <w:hyperlink r:id="rId45" w:history="1">
        <w:r w:rsidR="00140CCB" w:rsidRPr="00046021">
          <w:rPr>
            <w:rStyle w:val="Hyperlink"/>
            <w:rFonts w:eastAsia="Times New Roman"/>
            <w:szCs w:val="20"/>
            <w:lang w:val="en-GB" w:eastAsia="nl-NL"/>
          </w:rPr>
          <w:t>http://www.broadband.gov/docs/ws_25_spectrum.pdf</w:t>
        </w:r>
      </w:hyperlink>
    </w:p>
    <w:p w:rsidR="00140CCB" w:rsidRPr="00251478"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[4]  UMTS Forum report 37, April 2005</w:t>
      </w:r>
    </w:p>
    <w:p w:rsidR="00140CCB" w:rsidRDefault="00150D06" w:rsidP="00FE25A1">
      <w:pPr>
        <w:overflowPunct w:val="0"/>
        <w:autoSpaceDE w:val="0"/>
        <w:autoSpaceDN w:val="0"/>
        <w:adjustRightInd w:val="0"/>
        <w:textAlignment w:val="baseline"/>
        <w:rPr>
          <w:rFonts w:eastAsia="Times New Roman"/>
          <w:szCs w:val="20"/>
          <w:lang w:val="en-GB" w:eastAsia="nl-NL"/>
        </w:rPr>
      </w:pPr>
      <w:hyperlink r:id="rId46" w:history="1">
        <w:r w:rsidR="00140CCB" w:rsidRPr="00046021">
          <w:rPr>
            <w:rStyle w:val="Hyperlink"/>
            <w:rFonts w:eastAsia="Times New Roman"/>
            <w:szCs w:val="20"/>
            <w:lang w:val="en-GB" w:eastAsia="nl-NL"/>
          </w:rPr>
          <w:t>http://www.umts-forum.org/component/option,com_docman/task,cat_view/gid,239/Itemid,213/</w:t>
        </w:r>
      </w:hyperlink>
    </w:p>
    <w:p w:rsidR="00140CCB" w:rsidRPr="00CB6FD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[5] Report from the International Telecommunication Union, </w:t>
      </w:r>
      <w:r w:rsidRPr="00FE25A1">
        <w:rPr>
          <w:rFonts w:eastAsia="Times New Roman" w:cs="Arial"/>
          <w:bCs/>
          <w:szCs w:val="22"/>
          <w:lang w:val="en-GB" w:eastAsia="nl-NL"/>
        </w:rPr>
        <w:t>ITU-R M.2072</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[6]  UMTS Forum report 44, “Mobile traffic forecasts 2010-2020” Jan 2011</w:t>
      </w:r>
    </w:p>
    <w:p w:rsidR="00CD3F59" w:rsidRDefault="00CD3F59" w:rsidP="008A5A91">
      <w:pPr>
        <w:overflowPunct w:val="0"/>
        <w:autoSpaceDE w:val="0"/>
        <w:autoSpaceDN w:val="0"/>
        <w:adjustRightInd w:val="0"/>
        <w:textAlignment w:val="baseline"/>
        <w:rPr>
          <w:rFonts w:eastAsia="Times New Roman"/>
          <w:szCs w:val="20"/>
          <w:lang w:val="en-GB" w:eastAsia="nl-NL"/>
        </w:rPr>
      </w:pPr>
    </w:p>
    <w:p w:rsidR="00CD3F59" w:rsidRDefault="00CD3F59"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[7] </w:t>
      </w:r>
      <w:r w:rsidRPr="00E20F64">
        <w:rPr>
          <w:rFonts w:eastAsia="Times New Roman"/>
          <w:szCs w:val="20"/>
          <w:lang w:val="en-GB" w:eastAsia="nl-NL"/>
        </w:rPr>
        <w:t xml:space="preserve">ECC PT1(11)046: Liaison statement to industry stakeholders regarding </w:t>
      </w:r>
      <w:smartTag w:uri="urn:schemas-microsoft-com:office:smarttags" w:element="stockticker">
        <w:r w:rsidRPr="00E20F64">
          <w:rPr>
            <w:rFonts w:eastAsia="Times New Roman"/>
            <w:szCs w:val="20"/>
            <w:lang w:val="en-GB" w:eastAsia="nl-NL"/>
          </w:rPr>
          <w:t>Mobile</w:t>
        </w:r>
      </w:smartTag>
      <w:r w:rsidRPr="00E20F64">
        <w:rPr>
          <w:rFonts w:eastAsia="Times New Roman"/>
          <w:szCs w:val="20"/>
          <w:lang w:val="en-GB" w:eastAsia="nl-NL"/>
        </w:rPr>
        <w:t xml:space="preserve"> Broadband questionnaire</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226B1">
      <w:pPr>
        <w:overflowPunct w:val="0"/>
        <w:autoSpaceDE w:val="0"/>
        <w:autoSpaceDN w:val="0"/>
        <w:adjustRightInd w:val="0"/>
        <w:textAlignment w:val="baseline"/>
        <w:rPr>
          <w:lang w:val="en-GB"/>
        </w:rPr>
      </w:pPr>
    </w:p>
    <w:sectPr w:rsidR="00140CCB" w:rsidRPr="00FE25A1" w:rsidSect="00FE25A1">
      <w:footerReference w:type="even" r:id="rId47"/>
      <w:footerReference w:type="default" r:id="rId48"/>
      <w:headerReference w:type="first" r:id="rId49"/>
      <w:pgSz w:w="11907" w:h="16840" w:code="9"/>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06" w:rsidRDefault="00150D06">
      <w:r>
        <w:separator/>
      </w:r>
    </w:p>
  </w:endnote>
  <w:endnote w:type="continuationSeparator" w:id="0">
    <w:p w:rsidR="00150D06" w:rsidRDefault="0015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A4" w:rsidRDefault="008A4BA4" w:rsidP="00FE2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A4" w:rsidRPr="00403005" w:rsidRDefault="008A4BA4">
    <w:pPr>
      <w:pStyle w:val="Footer"/>
      <w:jc w:val="right"/>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06" w:rsidRDefault="00150D06">
      <w:r>
        <w:separator/>
      </w:r>
    </w:p>
  </w:footnote>
  <w:footnote w:type="continuationSeparator" w:id="0">
    <w:p w:rsidR="00150D06" w:rsidRDefault="00150D06">
      <w:r>
        <w:continuationSeparator/>
      </w:r>
    </w:p>
  </w:footnote>
  <w:footnote w:id="1">
    <w:p w:rsidR="008A4BA4" w:rsidRDefault="008A4BA4" w:rsidP="00EF4BDD">
      <w:pPr>
        <w:pStyle w:val="FootnoteText"/>
      </w:pPr>
      <w:r w:rsidRPr="00340119">
        <w:rPr>
          <w:rStyle w:val="FootnoteReference"/>
        </w:rPr>
        <w:footnoteRef/>
      </w:r>
      <w:r w:rsidRPr="00FE25A1">
        <w:rPr>
          <w:szCs w:val="18"/>
          <w:lang w:val="en-GB"/>
        </w:rPr>
        <w:t xml:space="preserve"> https://communicationsdirectnews.com/do.php/100/41984?7649: “UN Report Finds Global Mobile Coverage at More Than 90%” (October 20, 2010)</w:t>
      </w:r>
    </w:p>
  </w:footnote>
  <w:footnote w:id="2">
    <w:p w:rsidR="008A4BA4" w:rsidRDefault="008A4BA4" w:rsidP="00EF4BDD">
      <w:pPr>
        <w:pStyle w:val="FootnoteText"/>
      </w:pPr>
      <w:r>
        <w:rPr>
          <w:rStyle w:val="FootnoteReference"/>
        </w:rPr>
        <w:footnoteRef/>
      </w:r>
      <w:r w:rsidRPr="00C622AE">
        <w:t xml:space="preserve"> htt</w:t>
      </w:r>
      <w:r w:rsidRPr="00C622AE">
        <w:rPr>
          <w:szCs w:val="18"/>
        </w:rPr>
        <w:t>p://www.internetworldstats.com/stats.htm</w:t>
      </w:r>
    </w:p>
  </w:footnote>
  <w:footnote w:id="3">
    <w:p w:rsidR="008A4BA4" w:rsidRPr="007C6E88" w:rsidRDefault="008A4BA4" w:rsidP="00FE25A1">
      <w:pPr>
        <w:pStyle w:val="FootnoteText"/>
      </w:pPr>
      <w:r w:rsidRPr="00E20F64">
        <w:rPr>
          <w:rStyle w:val="FootnoteReference"/>
        </w:rPr>
        <w:footnoteRef/>
      </w:r>
      <w:r w:rsidRPr="00E20F64">
        <w:rPr>
          <w:lang w:val="en-GB"/>
        </w:rPr>
        <w:t xml:space="preserve"> Results from CEPT Questionnaire, August 2010</w:t>
      </w:r>
    </w:p>
  </w:footnote>
  <w:footnote w:id="4">
    <w:p w:rsidR="008A4BA4" w:rsidRPr="007C6E88" w:rsidRDefault="008A4BA4" w:rsidP="00FE25A1">
      <w:pPr>
        <w:pStyle w:val="FootnoteText"/>
      </w:pPr>
      <w:r w:rsidRPr="00E20F64">
        <w:rPr>
          <w:rStyle w:val="FootnoteReference"/>
        </w:rPr>
        <w:footnoteRef/>
      </w:r>
      <w:r w:rsidRPr="00E20F64">
        <w:rPr>
          <w:lang w:val="en-GB"/>
        </w:rPr>
        <w:t xml:space="preserve"> </w:t>
      </w:r>
      <w:r w:rsidRPr="00E20F64">
        <w:rPr>
          <w:szCs w:val="18"/>
          <w:lang w:val="en-GB"/>
        </w:rPr>
        <w:t>Traditional handsets are estimated to consume approximately 25 MB per month (</w:t>
      </w:r>
      <w:r w:rsidRPr="00E20F64">
        <w:rPr>
          <w:lang w:val="en-GB"/>
        </w:rPr>
        <w:t xml:space="preserve">Reference [2] </w:t>
      </w:r>
      <w:r w:rsidRPr="00E20F64">
        <w:rPr>
          <w:szCs w:val="18"/>
          <w:lang w:val="en-GB"/>
        </w:rPr>
        <w:t xml:space="preserve">para.182, </w:t>
      </w:r>
      <w:proofErr w:type="spellStart"/>
      <w:r w:rsidRPr="00E20F64">
        <w:rPr>
          <w:szCs w:val="18"/>
          <w:lang w:val="en-GB"/>
        </w:rPr>
        <w:t>Validas</w:t>
      </w:r>
      <w:proofErr w:type="spellEnd"/>
      <w:r w:rsidRPr="00E20F64">
        <w:rPr>
          <w:szCs w:val="18"/>
          <w:lang w:val="en-GB"/>
        </w:rPr>
        <w:t xml:space="preserve"> LLC data)</w:t>
      </w:r>
    </w:p>
  </w:footnote>
  <w:footnote w:id="5">
    <w:p w:rsidR="008A4BA4" w:rsidRDefault="008A4BA4" w:rsidP="00FE25A1">
      <w:pPr>
        <w:pStyle w:val="FootnoteText"/>
      </w:pPr>
      <w:r w:rsidRPr="00E20F64">
        <w:rPr>
          <w:rStyle w:val="FootnoteReference"/>
        </w:rPr>
        <w:footnoteRef/>
      </w:r>
      <w:r w:rsidRPr="00E20F64">
        <w:rPr>
          <w:lang w:val="en-GB"/>
        </w:rPr>
        <w:t xml:space="preserve"> para.182, </w:t>
      </w:r>
      <w:proofErr w:type="spellStart"/>
      <w:r w:rsidRPr="00E20F64">
        <w:rPr>
          <w:lang w:val="en-GB"/>
        </w:rPr>
        <w:t>Validas</w:t>
      </w:r>
      <w:proofErr w:type="spellEnd"/>
      <w:r w:rsidRPr="00E20F64">
        <w:rPr>
          <w:lang w:val="en-GB"/>
        </w:rPr>
        <w:t xml:space="preserve"> LLC data of the reference [2]</w:t>
      </w:r>
    </w:p>
  </w:footnote>
  <w:footnote w:id="6">
    <w:p w:rsidR="008A4BA4" w:rsidRDefault="008A4BA4" w:rsidP="0077563D">
      <w:pPr>
        <w:pStyle w:val="FootnoteText"/>
      </w:pPr>
      <w:r>
        <w:rPr>
          <w:rStyle w:val="FootnoteReference"/>
        </w:rPr>
        <w:footnoteRef/>
      </w:r>
      <w:r w:rsidRPr="00FE25A1">
        <w:rPr>
          <w:rFonts w:cs="Arial"/>
          <w:lang w:val="en-GB"/>
        </w:rPr>
        <w:t xml:space="preserve"> All references from Mobile Business Briefing quoting from public company statements released in Q3 2010</w:t>
      </w:r>
      <w:r>
        <w:rPr>
          <w:rFonts w:cs="Arial"/>
          <w:lang w:val="en-GB"/>
        </w:rPr>
        <w:t xml:space="preserve"> [7]</w:t>
      </w:r>
      <w:r w:rsidRPr="00FE25A1">
        <w:rPr>
          <w:lang w:val="en-GB"/>
        </w:rPr>
        <w:t xml:space="preserve"> </w:t>
      </w:r>
    </w:p>
  </w:footnote>
  <w:footnote w:id="7">
    <w:p w:rsidR="008A4BA4" w:rsidRDefault="008A4BA4" w:rsidP="00FE25A1">
      <w:pPr>
        <w:pStyle w:val="FootnoteText"/>
      </w:pPr>
    </w:p>
  </w:footnote>
  <w:footnote w:id="8">
    <w:p w:rsidR="008A4BA4" w:rsidRDefault="008A4BA4" w:rsidP="00FE25A1">
      <w:pPr>
        <w:pStyle w:val="FootnoteText"/>
      </w:pPr>
      <w:r>
        <w:rPr>
          <w:rStyle w:val="FootnoteReference"/>
        </w:rPr>
        <w:footnoteRef/>
      </w:r>
      <w:r w:rsidRPr="00FE25A1">
        <w:rPr>
          <w:lang w:val="en-GB"/>
        </w:rPr>
        <w:t xml:space="preserve"> In addition, the recent Facebook zero have been especially designed for mobile device usage, which is a very light version of the site with no content (image, video). It has already been integrated by more than 50 operators, and is certainly a good starting point in developing countries.</w:t>
      </w:r>
    </w:p>
  </w:footnote>
  <w:footnote w:id="9">
    <w:p w:rsidR="008A4BA4" w:rsidRDefault="008A4BA4" w:rsidP="00FE25A1">
      <w:pPr>
        <w:pStyle w:val="FootnoteText"/>
      </w:pPr>
      <w:r>
        <w:rPr>
          <w:rStyle w:val="FootnoteReference"/>
        </w:rPr>
        <w:footnoteRef/>
      </w:r>
      <w:r w:rsidRPr="00FE25A1">
        <w:rPr>
          <w:lang w:val="en-GB"/>
        </w:rPr>
        <w:t xml:space="preserve"> In Japan, approximately 400,000 M2M modules have been rolled out nationwide in order to carry out age verification for all cigarette purchasing machines to combat under-age smoking.</w:t>
      </w:r>
    </w:p>
  </w:footnote>
  <w:footnote w:id="10">
    <w:p w:rsidR="008A4BA4" w:rsidRDefault="008A4BA4" w:rsidP="00FE25A1">
      <w:pPr>
        <w:pStyle w:val="FootnoteText"/>
      </w:pPr>
      <w:r>
        <w:rPr>
          <w:rStyle w:val="FootnoteReference"/>
          <w:szCs w:val="16"/>
        </w:rPr>
        <w:footnoteRef/>
      </w:r>
      <w:r w:rsidRPr="00FE25A1">
        <w:rPr>
          <w:szCs w:val="16"/>
          <w:lang w:val="en-GB"/>
        </w:rPr>
        <w:t xml:space="preserve"> Trend 3: Mobile Video of the reference [1] (Cisco’s 2011 study)</w:t>
      </w:r>
    </w:p>
  </w:footnote>
  <w:footnote w:id="11">
    <w:p w:rsidR="008A4BA4" w:rsidRDefault="008A4BA4" w:rsidP="00826CD2">
      <w:pPr>
        <w:pStyle w:val="FootnoteText"/>
        <w:rPr>
          <w:ins w:id="136" w:author="Ruismaki Rauno (Nokia-CIC/Espoo)" w:date="2011-09-09T14:53:00Z"/>
        </w:rPr>
      </w:pPr>
      <w:ins w:id="137" w:author="Ruismaki Rauno (Nokia-CIC/Espoo)" w:date="2011-09-09T14:53:00Z">
        <w:r>
          <w:rPr>
            <w:rStyle w:val="FootnoteReference"/>
            <w:rFonts w:ascii="CG Times" w:hAnsi="CG Times"/>
          </w:rPr>
          <w:footnoteRef/>
        </w:r>
        <w:r>
          <w:tab/>
        </w:r>
        <w:proofErr w:type="spellStart"/>
        <w:r>
          <w:t>Finnish</w:t>
        </w:r>
        <w:proofErr w:type="spellEnd"/>
        <w:r>
          <w:t xml:space="preserve"> Communications </w:t>
        </w:r>
        <w:proofErr w:type="spellStart"/>
        <w:r>
          <w:t>Regulatory</w:t>
        </w:r>
        <w:proofErr w:type="spellEnd"/>
        <w:r>
          <w:t xml:space="preserve"> </w:t>
        </w:r>
        <w:proofErr w:type="spellStart"/>
        <w:r>
          <w:t>Authority</w:t>
        </w:r>
        <w:proofErr w:type="spellEnd"/>
        <w:r>
          <w:t xml:space="preserve"> (FICORA), Communication </w:t>
        </w:r>
        <w:proofErr w:type="spellStart"/>
        <w:r>
          <w:t>markets</w:t>
        </w:r>
        <w:proofErr w:type="spellEnd"/>
        <w:r>
          <w:t xml:space="preserve"> in </w:t>
        </w:r>
        <w:proofErr w:type="spellStart"/>
        <w:r>
          <w:t>Finland</w:t>
        </w:r>
        <w:proofErr w:type="spellEnd"/>
        <w:r>
          <w:t xml:space="preserve">, 2010 </w:t>
        </w:r>
        <w:proofErr w:type="spellStart"/>
        <w:r>
          <w:t>annual</w:t>
        </w:r>
        <w:proofErr w:type="spellEnd"/>
        <w:r>
          <w:t xml:space="preserve"> report, </w:t>
        </w:r>
        <w:proofErr w:type="spellStart"/>
        <w:r>
          <w:t>spring</w:t>
        </w:r>
        <w:proofErr w:type="spellEnd"/>
        <w:r>
          <w:t xml:space="preserve"> 2011.</w:t>
        </w:r>
      </w:ins>
    </w:p>
  </w:footnote>
  <w:footnote w:id="12">
    <w:p w:rsidR="008A4BA4" w:rsidRDefault="008A4BA4">
      <w:pPr>
        <w:pStyle w:val="FootnoteText"/>
      </w:pPr>
      <w:r>
        <w:rPr>
          <w:rStyle w:val="FootnoteReference"/>
        </w:rPr>
        <w:footnoteRef/>
      </w:r>
      <w:r w:rsidRPr="00983B2F">
        <w:rPr>
          <w:lang w:val="en-GB"/>
        </w:rPr>
        <w:t xml:space="preserve"> In Report 37 there is unfortunately no specific estimate for number of subscriptions for 2012, but the amount of all subscriptions per service category for 2012 and 2020 can be taken as a basis when assuming 2012 estimate</w:t>
      </w:r>
      <w:r>
        <w:rPr>
          <w:lang w:val="en-GB"/>
        </w:rPr>
        <w:t>. S</w:t>
      </w:r>
      <w:r w:rsidRPr="00FE25A1">
        <w:rPr>
          <w:rFonts w:cs="Arial"/>
          <w:bCs/>
          <w:szCs w:val="22"/>
          <w:lang w:val="en-GB" w:eastAsia="nl-NL"/>
        </w:rPr>
        <w:t xml:space="preserve">ee annex 2 of Report 37 were subscriptions </w:t>
      </w:r>
      <w:r>
        <w:rPr>
          <w:rFonts w:cs="Arial"/>
          <w:bCs/>
          <w:szCs w:val="22"/>
          <w:lang w:val="en-GB" w:eastAsia="nl-NL"/>
        </w:rPr>
        <w:t xml:space="preserve">are listed per service category. </w:t>
      </w:r>
      <w:proofErr w:type="gramStart"/>
      <w:r>
        <w:rPr>
          <w:rFonts w:cs="Arial"/>
          <w:bCs/>
          <w:szCs w:val="22"/>
          <w:lang w:val="en-GB" w:eastAsia="nl-NL"/>
        </w:rPr>
        <w:t>N</w:t>
      </w:r>
      <w:r w:rsidRPr="00983B2F">
        <w:rPr>
          <w:rFonts w:cs="Arial"/>
          <w:bCs/>
          <w:szCs w:val="22"/>
          <w:lang w:val="en-GB" w:eastAsia="nl-NL"/>
        </w:rPr>
        <w:t>oting that this estimate is assuming linear dependency between of overall subscriptions (per service category) and subscription of representative European country</w:t>
      </w:r>
      <w:r>
        <w:rPr>
          <w:rFonts w:cs="Arial"/>
          <w:bCs/>
          <w:szCs w:val="22"/>
          <w:lang w:val="en-GB" w:eastAsia="nl-NL"/>
        </w:rPr>
        <w:t>.</w:t>
      </w:r>
      <w:proofErr w:type="gramEnd"/>
    </w:p>
  </w:footnote>
  <w:footnote w:id="13">
    <w:p w:rsidR="008A4BA4" w:rsidRPr="008A4BA4" w:rsidRDefault="008A4BA4" w:rsidP="00BD4020">
      <w:pPr>
        <w:pStyle w:val="FootnoteText"/>
        <w:ind w:left="255" w:hanging="255"/>
      </w:pPr>
      <w:r>
        <w:rPr>
          <w:rStyle w:val="FootnoteReference"/>
        </w:rPr>
        <w:footnoteRef/>
      </w:r>
      <w:r>
        <w:tab/>
      </w:r>
      <w:r w:rsidRPr="00D75ACF">
        <w:rPr>
          <w:i/>
        </w:rPr>
        <w:t>THE DEMAND FOR FUTURE MOBILE COMMUNICATIONS MARKETS AND SERVICES IN EUROPE</w:t>
      </w:r>
      <w:r>
        <w:rPr>
          <w:i/>
        </w:rPr>
        <w:t xml:space="preserve">, </w:t>
      </w:r>
      <w:proofErr w:type="spellStart"/>
      <w:r w:rsidRPr="00D75ACF">
        <w:t>Technical</w:t>
      </w:r>
      <w:proofErr w:type="spellEnd"/>
      <w:r w:rsidRPr="00D75ACF">
        <w:t xml:space="preserve"> Report EUR 21673 EN, </w:t>
      </w:r>
      <w:proofErr w:type="spellStart"/>
      <w:r w:rsidRPr="00D75ACF">
        <w:t>European</w:t>
      </w:r>
      <w:proofErr w:type="spellEnd"/>
      <w:r w:rsidRPr="00D75ACF">
        <w:t xml:space="preserve"> Commission </w:t>
      </w:r>
      <w:proofErr w:type="spellStart"/>
      <w:r w:rsidRPr="00D75ACF">
        <w:t>Directorate</w:t>
      </w:r>
      <w:proofErr w:type="spellEnd"/>
      <w:r w:rsidRPr="00D75ACF">
        <w:t xml:space="preserve"> General Joint </w:t>
      </w:r>
      <w:proofErr w:type="spellStart"/>
      <w:r w:rsidRPr="00D75ACF">
        <w:t>Research</w:t>
      </w:r>
      <w:proofErr w:type="spellEnd"/>
      <w:r w:rsidRPr="00D75ACF">
        <w:t xml:space="preserve"> Center, Institute for Prospective </w:t>
      </w:r>
      <w:proofErr w:type="spellStart"/>
      <w:r w:rsidRPr="00D75ACF">
        <w:t>Technological</w:t>
      </w:r>
      <w:proofErr w:type="spellEnd"/>
      <w:r w:rsidRPr="00D75ACF">
        <w:t xml:space="preserve"> </w:t>
      </w:r>
      <w:proofErr w:type="spellStart"/>
      <w:r w:rsidRPr="00D75ACF">
        <w:t>Studies</w:t>
      </w:r>
      <w:proofErr w:type="spellEnd"/>
      <w:r w:rsidRPr="00D75ACF">
        <w:t xml:space="preserve">, April 2005, </w:t>
      </w:r>
      <w:r w:rsidRPr="008A4BA4">
        <w:rPr>
          <w:rPrChange w:id="202" w:author="Ruismaki Rauno (Nokia-CIC/Espoo)" w:date="2011-09-12T15:18:00Z">
            <w:rPr>
              <w:rStyle w:val="Hyperlink"/>
              <w:rFonts w:ascii="Times New Roman" w:hAnsi="Times New Roman"/>
              <w:sz w:val="20"/>
              <w:szCs w:val="24"/>
              <w:lang w:eastAsia="ja-JP"/>
            </w:rPr>
          </w:rPrChange>
        </w:rPr>
        <w:fldChar w:fldCharType="begin"/>
      </w:r>
      <w:r w:rsidRPr="008A4BA4">
        <w:rPr>
          <w:rPrChange w:id="203" w:author="Ruismaki Rauno (Nokia-CIC/Espoo)" w:date="2011-09-12T15:18:00Z">
            <w:rPr>
              <w:rFonts w:ascii="Times New Roman" w:hAnsi="Times New Roman"/>
              <w:sz w:val="20"/>
              <w:szCs w:val="24"/>
              <w:lang w:eastAsia="ja-JP"/>
            </w:rPr>
          </w:rPrChange>
        </w:rPr>
        <w:instrText xml:space="preserve"> HYPERLINK "http://fms.irc.es/documents/FMS%20FINAL%20REPORT.pdf" </w:instrText>
      </w:r>
      <w:r w:rsidRPr="008A4BA4">
        <w:rPr>
          <w:rPrChange w:id="204" w:author="Ruismaki Rauno (Nokia-CIC/Espoo)" w:date="2011-09-12T15:18:00Z">
            <w:rPr>
              <w:rStyle w:val="Hyperlink"/>
              <w:rFonts w:ascii="Times New Roman" w:hAnsi="Times New Roman"/>
              <w:sz w:val="20"/>
              <w:szCs w:val="24"/>
              <w:lang w:eastAsia="ja-JP"/>
            </w:rPr>
          </w:rPrChange>
        </w:rPr>
        <w:fldChar w:fldCharType="separate"/>
      </w:r>
      <w:r w:rsidRPr="008A4BA4">
        <w:rPr>
          <w:rStyle w:val="Hyperlink"/>
          <w:color w:val="auto"/>
          <w:rPrChange w:id="205" w:author="Ruismaki Rauno (Nokia-CIC/Espoo)" w:date="2011-09-12T15:18:00Z">
            <w:rPr>
              <w:rStyle w:val="Hyperlink"/>
              <w:rFonts w:ascii="Times New Roman" w:hAnsi="Times New Roman"/>
              <w:sz w:val="20"/>
              <w:szCs w:val="24"/>
              <w:lang w:eastAsia="ja-JP"/>
            </w:rPr>
          </w:rPrChange>
        </w:rPr>
        <w:t>http://fms.irc.es/documents/FMS%20FINAL%20REPORT.pdf</w:t>
      </w:r>
      <w:r w:rsidRPr="008A4BA4">
        <w:rPr>
          <w:rStyle w:val="Hyperlink"/>
          <w:color w:val="auto"/>
          <w:rPrChange w:id="206" w:author="Ruismaki Rauno (Nokia-CIC/Espoo)" w:date="2011-09-12T15:18:00Z">
            <w:rPr>
              <w:rStyle w:val="Hyperlink"/>
              <w:rFonts w:ascii="Times New Roman" w:hAnsi="Times New Roman"/>
              <w:sz w:val="20"/>
              <w:szCs w:val="24"/>
              <w:lang w:eastAsia="ja-JP"/>
            </w:rPr>
          </w:rPrChange>
        </w:rPr>
        <w:fldChar w:fldCharType="end"/>
      </w:r>
      <w:r w:rsidRPr="008A4BA4">
        <w:rPr>
          <w:rPrChange w:id="207" w:author="Ruismaki Rauno (Nokia-CIC/Espoo)" w:date="2011-09-12T15:18:00Z">
            <w:rPr>
              <w:rFonts w:ascii="Times New Roman" w:hAnsi="Times New Roman"/>
              <w:sz w:val="20"/>
              <w:szCs w:val="24"/>
              <w:lang w:eastAsia="ja-JP"/>
            </w:rPr>
          </w:rPrChange>
        </w:rPr>
        <w:t xml:space="preserve"> </w:t>
      </w:r>
    </w:p>
  </w:footnote>
  <w:footnote w:id="14">
    <w:p w:rsidR="008A4BA4" w:rsidRDefault="008A4BA4">
      <w:pPr>
        <w:pStyle w:val="FootnoteText"/>
        <w:rPr>
          <w:lang w:val="en-GB"/>
        </w:rPr>
      </w:pPr>
      <w:r>
        <w:rPr>
          <w:rStyle w:val="FootnoteReference"/>
        </w:rPr>
        <w:footnoteRef/>
      </w:r>
      <w:r w:rsidRPr="00C66A05">
        <w:rPr>
          <w:lang w:val="en-GB"/>
        </w:rPr>
        <w:t xml:space="preserve"> </w:t>
      </w:r>
      <w:r>
        <w:rPr>
          <w:lang w:val="en-GB"/>
        </w:rPr>
        <w:t>Mobile broadband traffic per day and per (depending on the Questionnaires answers):</w:t>
      </w:r>
    </w:p>
    <w:p w:rsidR="008A4BA4" w:rsidRDefault="008A4BA4" w:rsidP="00C66A05">
      <w:pPr>
        <w:pStyle w:val="FootnoteText"/>
        <w:numPr>
          <w:ilvl w:val="0"/>
          <w:numId w:val="35"/>
        </w:numPr>
        <w:rPr>
          <w:lang w:val="en-GB"/>
        </w:rPr>
      </w:pPr>
      <w:r>
        <w:rPr>
          <w:lang w:val="en-GB"/>
        </w:rPr>
        <w:t>subscription</w:t>
      </w:r>
    </w:p>
    <w:p w:rsidR="008A4BA4" w:rsidRDefault="008A4BA4" w:rsidP="00C66A05">
      <w:pPr>
        <w:pStyle w:val="FootnoteText"/>
        <w:numPr>
          <w:ilvl w:val="0"/>
          <w:numId w:val="35"/>
        </w:numPr>
        <w:rPr>
          <w:lang w:val="en-GB"/>
        </w:rPr>
      </w:pPr>
      <w:r>
        <w:rPr>
          <w:lang w:val="en-GB"/>
        </w:rPr>
        <w:t>customer</w:t>
      </w:r>
    </w:p>
    <w:p w:rsidR="008A4BA4" w:rsidRDefault="008A4BA4" w:rsidP="00C66A05">
      <w:pPr>
        <w:pStyle w:val="FootnoteText"/>
        <w:numPr>
          <w:ilvl w:val="0"/>
          <w:numId w:val="35"/>
        </w:numPr>
        <w:rPr>
          <w:lang w:val="en-GB"/>
        </w:rPr>
      </w:pPr>
      <w:r>
        <w:rPr>
          <w:lang w:val="en-GB"/>
        </w:rPr>
        <w:t>user</w:t>
      </w:r>
    </w:p>
    <w:p w:rsidR="008A4BA4" w:rsidRDefault="008A4BA4" w:rsidP="00C66A05">
      <w:pPr>
        <w:pStyle w:val="FootnoteText"/>
        <w:numPr>
          <w:ilvl w:val="0"/>
          <w:numId w:val="35"/>
        </w:numPr>
      </w:pPr>
      <w:r>
        <w:rPr>
          <w:lang w:val="en-GB"/>
        </w:rPr>
        <w:t>UMTS user</w:t>
      </w:r>
    </w:p>
  </w:footnote>
  <w:footnote w:id="15">
    <w:p w:rsidR="008A4BA4" w:rsidRDefault="008A4BA4" w:rsidP="00FE25A1">
      <w:r>
        <w:rPr>
          <w:rStyle w:val="FootnoteReference"/>
        </w:rPr>
        <w:footnoteRef/>
      </w:r>
      <w:r w:rsidRPr="00FE25A1">
        <w:rPr>
          <w:lang w:val="en-GB"/>
        </w:rPr>
        <w:t xml:space="preserve"> </w:t>
      </w:r>
      <w:r>
        <w:rPr>
          <w:rFonts w:cs="Arial"/>
          <w:sz w:val="16"/>
          <w:szCs w:val="16"/>
          <w:lang w:val="en-US"/>
        </w:rPr>
        <w:t>Mobile Broadband (MBB) subscriptions correspond to high-end smartphones and dongles. According to our model, they will represent 31% of the subscriptions in 2020 and 63% of the mobile traffic</w:t>
      </w:r>
    </w:p>
  </w:footnote>
  <w:footnote w:id="16">
    <w:p w:rsidR="008A4BA4" w:rsidRDefault="008A4BA4" w:rsidP="00FE25A1">
      <w:pPr>
        <w:pStyle w:val="FootnoteText"/>
      </w:pPr>
      <w:r>
        <w:rPr>
          <w:rStyle w:val="FootnoteReference"/>
        </w:rPr>
        <w:footnoteRef/>
      </w:r>
      <w:r w:rsidRPr="00FE25A1">
        <w:rPr>
          <w:lang w:val="en-GB"/>
        </w:rPr>
        <w:t xml:space="preserve"> </w:t>
      </w:r>
      <w:r w:rsidRPr="00FE25A1">
        <w:rPr>
          <w:rFonts w:cs="Arial"/>
          <w:szCs w:val="16"/>
          <w:lang w:val="en-GB"/>
        </w:rPr>
        <w:t>figures correspond to the different assumptions for traffic per device which are higher in the representative European country</w:t>
      </w:r>
    </w:p>
  </w:footnote>
  <w:footnote w:id="17">
    <w:p w:rsidR="008A4BA4" w:rsidRDefault="008A4BA4" w:rsidP="00FE25A1">
      <w:pPr>
        <w:pStyle w:val="FootnoteText"/>
      </w:pPr>
      <w:r>
        <w:rPr>
          <w:rStyle w:val="FootnoteReference"/>
        </w:rPr>
        <w:footnoteRef/>
      </w:r>
      <w:r w:rsidRPr="00FE25A1">
        <w:rPr>
          <w:lang w:val="en-GB"/>
        </w:rPr>
        <w:t xml:space="preserve"> There are other options which could also be pursued (but these three are the most relevant). Other elements include network management and optimisation, upgrade of backhaul and microwave links, more offloading of traffic onto the fixed network via Wi-Fi and </w:t>
      </w:r>
      <w:proofErr w:type="spellStart"/>
      <w:r w:rsidRPr="00FE25A1">
        <w:rPr>
          <w:lang w:val="en-GB"/>
        </w:rPr>
        <w:t>Femtocells</w:t>
      </w:r>
      <w:proofErr w:type="spellEnd"/>
    </w:p>
  </w:footnote>
  <w:footnote w:id="18">
    <w:p w:rsidR="008A4BA4" w:rsidRDefault="008A4BA4" w:rsidP="00FE25A1">
      <w:pPr>
        <w:pStyle w:val="FootnoteText"/>
      </w:pPr>
      <w:r w:rsidRPr="00D10229">
        <w:rPr>
          <w:rStyle w:val="FootnoteReference"/>
        </w:rPr>
        <w:footnoteRef/>
      </w:r>
      <w:r w:rsidRPr="00FE25A1">
        <w:rPr>
          <w:rStyle w:val="FootnoteReference"/>
          <w:lang w:val="en-GB"/>
        </w:rPr>
        <w:t xml:space="preserve"> </w:t>
      </w:r>
      <w:r w:rsidRPr="00FE25A1">
        <w:rPr>
          <w:lang w:val="en-GB"/>
        </w:rPr>
        <w:t>Information Technology and Innovation Foundation, Going Mobile: Technology and Policy Issues in the Mobile Internet (March 2010), p.46</w:t>
      </w:r>
    </w:p>
  </w:footnote>
  <w:footnote w:id="19">
    <w:p w:rsidR="008A4BA4" w:rsidRDefault="008A4BA4" w:rsidP="00FE25A1">
      <w:pPr>
        <w:pStyle w:val="FootnoteText"/>
      </w:pPr>
      <w:r w:rsidRPr="00D10229">
        <w:rPr>
          <w:rStyle w:val="FootnoteReference"/>
        </w:rPr>
        <w:footnoteRef/>
      </w:r>
      <w:r w:rsidRPr="00FE25A1">
        <w:rPr>
          <w:rStyle w:val="FootnoteReference"/>
          <w:lang w:val="en-GB"/>
        </w:rPr>
        <w:t xml:space="preserve"> </w:t>
      </w:r>
      <w:r w:rsidRPr="00FE25A1">
        <w:rPr>
          <w:lang w:val="en-GB"/>
        </w:rPr>
        <w:t xml:space="preserve">Nokia, “LTE Capacity compared to the Shannon Bound“ http://ieeexplore.ieee.org/xpls/abs_all.jsp?arnumber=4212688&amp;tag=1 </w:t>
      </w:r>
    </w:p>
  </w:footnote>
  <w:footnote w:id="20">
    <w:p w:rsidR="008A4BA4" w:rsidRDefault="008A4BA4" w:rsidP="00FE25A1">
      <w:pPr>
        <w:pStyle w:val="FootnoteText"/>
      </w:pPr>
      <w:r>
        <w:rPr>
          <w:rStyle w:val="FootnoteReference"/>
        </w:rPr>
        <w:footnoteRef/>
      </w:r>
      <w:r w:rsidRPr="00FE25A1">
        <w:rPr>
          <w:lang w:val="en-GB"/>
        </w:rPr>
        <w:t xml:space="preserve"> Motorola, Driving 4G: </w:t>
      </w:r>
      <w:proofErr w:type="spellStart"/>
      <w:r w:rsidRPr="00FE25A1">
        <w:rPr>
          <w:lang w:val="en-GB"/>
        </w:rPr>
        <w:t>WiMax</w:t>
      </w:r>
      <w:proofErr w:type="spellEnd"/>
      <w:r w:rsidRPr="00FE25A1">
        <w:rPr>
          <w:lang w:val="en-GB"/>
        </w:rPr>
        <w:t xml:space="preserve"> and LTE, p.3</w:t>
      </w:r>
    </w:p>
  </w:footnote>
  <w:footnote w:id="21">
    <w:p w:rsidR="008A4BA4" w:rsidRDefault="008A4BA4" w:rsidP="00FE25A1">
      <w:pPr>
        <w:pStyle w:val="FootnoteText"/>
      </w:pPr>
      <w:r w:rsidRPr="00D10229">
        <w:rPr>
          <w:rStyle w:val="FootnoteReference"/>
        </w:rPr>
        <w:footnoteRef/>
      </w:r>
      <w:r w:rsidRPr="00FE25A1">
        <w:rPr>
          <w:rStyle w:val="FootnoteReference"/>
          <w:lang w:val="en-GB"/>
        </w:rPr>
        <w:t xml:space="preserve"> </w:t>
      </w:r>
      <w:r w:rsidRPr="00FE25A1">
        <w:rPr>
          <w:lang w:val="en-GB"/>
        </w:rPr>
        <w:t>Morgan Stanley, Mobile Internet Report: Key Themes (December 2009), p. 425</w:t>
      </w:r>
    </w:p>
  </w:footnote>
  <w:footnote w:id="22">
    <w:p w:rsidR="00352CCA" w:rsidRDefault="00352CCA" w:rsidP="00352CCA">
      <w:pPr>
        <w:pStyle w:val="FootnoteText"/>
        <w:rPr>
          <w:ins w:id="277" w:author="Ruismaki Rauno (Nokia-CIC/Espoo)" w:date="2011-09-12T15:31:00Z"/>
        </w:rPr>
      </w:pPr>
      <w:ins w:id="278" w:author="Ruismaki Rauno (Nokia-CIC/Espoo)" w:date="2011-09-12T15:31:00Z">
        <w:r>
          <w:rPr>
            <w:rStyle w:val="FootnoteReference"/>
          </w:rPr>
          <w:footnoteRef/>
        </w:r>
        <w:r>
          <w:t xml:space="preserve"> </w:t>
        </w:r>
        <w:r w:rsidRPr="00A901CA">
          <w:t>ACMA Report on «</w:t>
        </w:r>
        <w:r>
          <w:t> </w:t>
        </w:r>
        <w:proofErr w:type="spellStart"/>
        <w:r w:rsidRPr="00A901CA">
          <w:t>Towards</w:t>
        </w:r>
        <w:proofErr w:type="spellEnd"/>
        <w:r w:rsidRPr="00A901CA">
          <w:t xml:space="preserve"> 2020-Future Spectrum </w:t>
        </w:r>
        <w:proofErr w:type="spellStart"/>
        <w:r w:rsidRPr="00A901CA">
          <w:t>requirements</w:t>
        </w:r>
        <w:proofErr w:type="spellEnd"/>
        <w:r w:rsidRPr="00A901CA">
          <w:t xml:space="preserve"> for mobile </w:t>
        </w:r>
        <w:proofErr w:type="spellStart"/>
        <w:r w:rsidRPr="00A901CA">
          <w:t>broadband</w:t>
        </w:r>
        <w:proofErr w:type="spellEnd"/>
        <w:r>
          <w:t> </w:t>
        </w:r>
        <w:r w:rsidRPr="00A901CA">
          <w:t xml:space="preserve">», </w:t>
        </w:r>
        <w:proofErr w:type="spellStart"/>
        <w:r>
          <w:t>Appendix</w:t>
        </w:r>
        <w:proofErr w:type="spellEnd"/>
        <w:r>
          <w:t xml:space="preserve"> A, </w:t>
        </w:r>
        <w:r w:rsidRPr="00A901CA">
          <w:t>May 2011.</w:t>
        </w:r>
      </w:ins>
    </w:p>
  </w:footnote>
  <w:footnote w:id="23">
    <w:p w:rsidR="00E22677" w:rsidRDefault="00E22677" w:rsidP="00E22677">
      <w:pPr>
        <w:pStyle w:val="FootnoteText"/>
        <w:rPr>
          <w:ins w:id="526" w:author="Ruismaki Rauno (Nokia-CIC/Espoo)" w:date="2011-09-12T15:27:00Z"/>
        </w:rPr>
      </w:pPr>
      <w:ins w:id="527" w:author="Ruismaki Rauno (Nokia-CIC/Espoo)" w:date="2011-09-12T15:27:00Z">
        <w:r w:rsidRPr="006E5E76">
          <w:rPr>
            <w:rStyle w:val="FootnoteReference"/>
          </w:rPr>
          <w:footnoteRef/>
        </w:r>
        <w:r w:rsidRPr="006E5E76">
          <w:t xml:space="preserve"> </w:t>
        </w:r>
        <w:proofErr w:type="spellStart"/>
        <w:r w:rsidRPr="006E5E76">
          <w:t>European</w:t>
        </w:r>
        <w:proofErr w:type="spellEnd"/>
        <w:r w:rsidRPr="006E5E76">
          <w:t xml:space="preserve"> Commission Information Society, </w:t>
        </w:r>
        <w:r w:rsidRPr="006E5E76">
          <w:rPr>
            <w:i/>
          </w:rPr>
          <w:t xml:space="preserve">Digital Agenda for </w:t>
        </w:r>
        <w:smartTag w:uri="urn:schemas-microsoft-com:office:smarttags" w:element="place">
          <w:r w:rsidRPr="006E5E76">
            <w:rPr>
              <w:i/>
            </w:rPr>
            <w:t>Europe</w:t>
          </w:r>
        </w:smartTag>
        <w:r w:rsidRPr="006E5E76">
          <w:rPr>
            <w:i/>
          </w:rPr>
          <w:t>: 2010–2020</w:t>
        </w:r>
        <w:r w:rsidRPr="006E5E76">
          <w:t xml:space="preserve">, May 2010, </w:t>
        </w:r>
        <w:proofErr w:type="spellStart"/>
        <w:r w:rsidRPr="006E5E76">
          <w:t>available</w:t>
        </w:r>
        <w:proofErr w:type="spellEnd"/>
        <w:r w:rsidRPr="006E5E76">
          <w:t xml:space="preserve"> </w:t>
        </w:r>
        <w:proofErr w:type="spellStart"/>
        <w:r w:rsidRPr="006E5E76">
          <w:t>at</w:t>
        </w:r>
        <w:proofErr w:type="spellEnd"/>
        <w:r w:rsidRPr="006E5E76">
          <w:t xml:space="preserve"> </w:t>
        </w:r>
        <w:r w:rsidRPr="006E5E76">
          <w:fldChar w:fldCharType="begin"/>
        </w:r>
        <w:r w:rsidRPr="006E5E76">
          <w:instrText>HYPERLINK "http://ec.europa.eu/information_society/digital-agenda/index_en.htm"</w:instrText>
        </w:r>
        <w:r w:rsidRPr="006E5E76">
          <w:fldChar w:fldCharType="separate"/>
        </w:r>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r w:rsidRPr="006E5E76">
          <w:fldChar w:fldCharType="end"/>
        </w:r>
        <w:r w:rsidRPr="006E5E76">
          <w:t>.</w:t>
        </w:r>
      </w:ins>
    </w:p>
  </w:footnote>
  <w:footnote w:id="24">
    <w:p w:rsidR="00E22677" w:rsidRDefault="00E22677" w:rsidP="00E22677">
      <w:pPr>
        <w:pStyle w:val="FootnoteText"/>
        <w:rPr>
          <w:ins w:id="629" w:author="Ruismaki Rauno (Nokia-CIC/Espoo)" w:date="2011-09-12T15:27:00Z"/>
        </w:rPr>
      </w:pPr>
      <w:ins w:id="630" w:author="Ruismaki Rauno (Nokia-CIC/Espoo)" w:date="2011-09-12T15:27:00Z">
        <w:r w:rsidRPr="006E5E76">
          <w:rPr>
            <w:rStyle w:val="FootnoteReference"/>
          </w:rPr>
          <w:footnoteRef/>
        </w:r>
        <w:r w:rsidRPr="006E5E76">
          <w:t xml:space="preserve"> There are </w:t>
        </w:r>
        <w:proofErr w:type="spellStart"/>
        <w:r w:rsidRPr="006E5E76">
          <w:t>seven</w:t>
        </w:r>
        <w:proofErr w:type="spellEnd"/>
        <w:r w:rsidRPr="006E5E76">
          <w:t xml:space="preserve"> </w:t>
        </w:r>
        <w:proofErr w:type="spellStart"/>
        <w:r w:rsidRPr="006E5E76">
          <w:t>recommendations</w:t>
        </w:r>
        <w:proofErr w:type="spellEnd"/>
        <w:r w:rsidRPr="006E5E76">
          <w:t xml:space="preserve"> made in the </w:t>
        </w:r>
        <w:r w:rsidRPr="006E5E76">
          <w:rPr>
            <w:i/>
          </w:rPr>
          <w:t xml:space="preserve">Digital Agenda for </w:t>
        </w:r>
        <w:smartTag w:uri="urn:schemas-microsoft-com:office:smarttags" w:element="place">
          <w:r w:rsidRPr="006E5E76">
            <w:rPr>
              <w:i/>
            </w:rPr>
            <w:t>Europe</w:t>
          </w:r>
        </w:smartTag>
        <w:r w:rsidRPr="006E5E76">
          <w:rPr>
            <w:i/>
          </w:rPr>
          <w:t>: 2010–2020</w:t>
        </w:r>
        <w:r w:rsidRPr="006E5E76">
          <w:t xml:space="preserve">, </w:t>
        </w:r>
        <w:proofErr w:type="spellStart"/>
        <w:r w:rsidRPr="006E5E76">
          <w:t>available</w:t>
        </w:r>
        <w:proofErr w:type="spellEnd"/>
        <w:r w:rsidRPr="006E5E76">
          <w:t xml:space="preserve"> </w:t>
        </w:r>
        <w:proofErr w:type="spellStart"/>
        <w:r w:rsidRPr="006E5E76">
          <w:t>at</w:t>
        </w:r>
        <w:proofErr w:type="spellEnd"/>
        <w:r w:rsidRPr="006E5E76">
          <w:t xml:space="preserve"> </w:t>
        </w:r>
        <w:r w:rsidRPr="006E5E76">
          <w:fldChar w:fldCharType="begin"/>
        </w:r>
        <w:r w:rsidRPr="006E5E76">
          <w:instrText>HYPERLINK "http://ec.europa.eu/information_society/digital-agenda/index_en.htm"</w:instrText>
        </w:r>
        <w:r w:rsidRPr="006E5E76">
          <w:fldChar w:fldCharType="separate"/>
        </w:r>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r w:rsidRPr="006E5E76">
          <w:fldChar w:fldCharType="end"/>
        </w:r>
        <w:r w:rsidRPr="00FE4B53">
          <w:rPr>
            <w:rFonts w:cs="Arial"/>
          </w:rPr>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A4" w:rsidRDefault="00150D06">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9.6pt;height:199.8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8E03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2AC7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64AF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FCFD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525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7EB1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C6E9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086F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A257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A6D0E"/>
    <w:lvl w:ilvl="0">
      <w:start w:val="1"/>
      <w:numFmt w:val="bullet"/>
      <w:lvlText w:val=""/>
      <w:lvlJc w:val="left"/>
      <w:pPr>
        <w:tabs>
          <w:tab w:val="num" w:pos="360"/>
        </w:tabs>
        <w:ind w:left="360" w:hanging="360"/>
      </w:pPr>
      <w:rPr>
        <w:rFonts w:ascii="Symbol" w:hAnsi="Symbol" w:hint="default"/>
      </w:rPr>
    </w:lvl>
  </w:abstractNum>
  <w:abstractNum w:abstractNumId="10">
    <w:nsid w:val="020352F1"/>
    <w:multiLevelType w:val="hybridMultilevel"/>
    <w:tmpl w:val="E91C5A12"/>
    <w:lvl w:ilvl="0" w:tplc="FFFFFFFF">
      <w:start w:val="2"/>
      <w:numFmt w:val="decimal"/>
      <w:pStyle w:val="enum3"/>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04876F7E"/>
    <w:multiLevelType w:val="hybridMultilevel"/>
    <w:tmpl w:val="00F066A6"/>
    <w:lvl w:ilvl="0" w:tplc="A892905E">
      <w:start w:val="12"/>
      <w:numFmt w:val="bullet"/>
      <w:lvlText w:val="-"/>
      <w:lvlJc w:val="left"/>
      <w:pPr>
        <w:tabs>
          <w:tab w:val="num" w:pos="720"/>
        </w:tabs>
        <w:ind w:left="720" w:hanging="360"/>
      </w:pPr>
      <w:rPr>
        <w:rFonts w:ascii="Times New Roman" w:eastAsia="Batang"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E021F8"/>
    <w:multiLevelType w:val="hybridMultilevel"/>
    <w:tmpl w:val="803E51FE"/>
    <w:lvl w:ilvl="0" w:tplc="EF04323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06FAB"/>
    <w:multiLevelType w:val="multilevel"/>
    <w:tmpl w:val="38EAC260"/>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284"/>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45415E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CA381B"/>
    <w:multiLevelType w:val="multilevel"/>
    <w:tmpl w:val="578E7962"/>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1B4249D"/>
    <w:multiLevelType w:val="multilevel"/>
    <w:tmpl w:val="8E9205AC"/>
    <w:lvl w:ilvl="0">
      <w:start w:val="1"/>
      <w:numFmt w:val="decimal"/>
      <w:pStyle w:val="ANNEX"/>
      <w:suff w:val="space"/>
      <w:lvlText w:val="Annex %1:"/>
      <w:lvlJc w:val="left"/>
      <w:rPr>
        <w:rFonts w:cs="Times New Roman" w:hint="default"/>
        <w:b/>
        <w:i w:val="0"/>
        <w:caps/>
        <w:color w:val="auto"/>
        <w:sz w:val="20"/>
        <w:szCs w:val="20"/>
        <w:u w:val="none"/>
      </w:rPr>
    </w:lvl>
    <w:lvl w:ilvl="1">
      <w:start w:val="1"/>
      <w:numFmt w:val="decimal"/>
      <w:suff w:val="space"/>
      <w:lvlText w:val="A.%1.%2"/>
      <w:lvlJc w:val="left"/>
      <w:pPr>
        <w:ind w:left="576" w:hanging="576"/>
      </w:pPr>
      <w:rPr>
        <w:rFonts w:cs="Times New Roman" w:hint="default"/>
        <w:b/>
        <w:i w:val="0"/>
        <w:sz w:val="20"/>
        <w:szCs w:val="20"/>
      </w:rPr>
    </w:lvl>
    <w:lvl w:ilvl="2">
      <w:start w:val="1"/>
      <w:numFmt w:val="decimal"/>
      <w:suff w:val="space"/>
      <w:lvlText w:val="A.%2.%3"/>
      <w:lvlJc w:val="left"/>
      <w:pPr>
        <w:ind w:left="567" w:hanging="567"/>
      </w:pPr>
      <w:rPr>
        <w:rFonts w:cs="Times New Roman" w:hint="default"/>
        <w:b/>
        <w:i/>
        <w:sz w:val="20"/>
        <w:szCs w:val="20"/>
      </w:rPr>
    </w:lvl>
    <w:lvl w:ilvl="3">
      <w:start w:val="1"/>
      <w:numFmt w:val="decimal"/>
      <w:lvlText w:val="A.%1.%2.%3.%4"/>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2DE4BF8"/>
    <w:multiLevelType w:val="hybridMultilevel"/>
    <w:tmpl w:val="82C8D2D6"/>
    <w:lvl w:ilvl="0" w:tplc="1B2839AE">
      <w:start w:val="1"/>
      <w:numFmt w:val="bullet"/>
      <w:lvlText w:val="-"/>
      <w:lvlJc w:val="left"/>
      <w:pPr>
        <w:tabs>
          <w:tab w:val="num" w:pos="216"/>
        </w:tabs>
        <w:ind w:left="144" w:hanging="144"/>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E5500"/>
    <w:multiLevelType w:val="multilevel"/>
    <w:tmpl w:val="61B4B50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78F54B3"/>
    <w:multiLevelType w:val="hybridMultilevel"/>
    <w:tmpl w:val="28FCB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651A3A"/>
    <w:multiLevelType w:val="multilevel"/>
    <w:tmpl w:val="F398D906"/>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851"/>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2BBB67F7"/>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BF17025"/>
    <w:multiLevelType w:val="hybridMultilevel"/>
    <w:tmpl w:val="004A6EB6"/>
    <w:lvl w:ilvl="0" w:tplc="C41E66CC">
      <w:start w:val="28"/>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CD40912"/>
    <w:multiLevelType w:val="hybridMultilevel"/>
    <w:tmpl w:val="3CE45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DCB7510"/>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2800453"/>
    <w:multiLevelType w:val="multilevel"/>
    <w:tmpl w:val="479A7314"/>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153"/>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4A9F7543"/>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1C151B0"/>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A334331"/>
    <w:multiLevelType w:val="multilevel"/>
    <w:tmpl w:val="7C9A829E"/>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9"/>
  </w:num>
  <w:num w:numId="4">
    <w:abstractNumId w:val="9"/>
  </w:num>
  <w:num w:numId="5">
    <w:abstractNumId w:val="13"/>
  </w:num>
  <w:num w:numId="6">
    <w:abstractNumId w:val="14"/>
  </w:num>
  <w:num w:numId="7">
    <w:abstractNumId w:val="24"/>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 w:numId="20">
    <w:abstractNumId w:val="20"/>
  </w:num>
  <w:num w:numId="21">
    <w:abstractNumId w:val="28"/>
  </w:num>
  <w:num w:numId="22">
    <w:abstractNumId w:val="28"/>
  </w:num>
  <w:num w:numId="23">
    <w:abstractNumId w:val="28"/>
  </w:num>
  <w:num w:numId="24">
    <w:abstractNumId w:val="28"/>
  </w:num>
  <w:num w:numId="25">
    <w:abstractNumId w:val="10"/>
  </w:num>
  <w:num w:numId="26">
    <w:abstractNumId w:val="16"/>
  </w:num>
  <w:num w:numId="27">
    <w:abstractNumId w:val="12"/>
  </w:num>
  <w:num w:numId="28">
    <w:abstractNumId w:val="26"/>
  </w:num>
  <w:num w:numId="29">
    <w:abstractNumId w:val="17"/>
  </w:num>
  <w:num w:numId="30">
    <w:abstractNumId w:val="11"/>
  </w:num>
  <w:num w:numId="31">
    <w:abstractNumId w:val="29"/>
  </w:num>
  <w:num w:numId="32">
    <w:abstractNumId w:val="15"/>
  </w:num>
  <w:num w:numId="33">
    <w:abstractNumId w:val="18"/>
  </w:num>
  <w:num w:numId="34">
    <w:abstractNumId w:val="25"/>
  </w:num>
  <w:num w:numId="35">
    <w:abstractNumId w:val="22"/>
  </w:num>
  <w:num w:numId="36">
    <w:abstractNumId w:val="27"/>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A1"/>
    <w:rsid w:val="00001005"/>
    <w:rsid w:val="000020C7"/>
    <w:rsid w:val="00014DA1"/>
    <w:rsid w:val="000173B5"/>
    <w:rsid w:val="00020233"/>
    <w:rsid w:val="000210C8"/>
    <w:rsid w:val="000234C9"/>
    <w:rsid w:val="00042281"/>
    <w:rsid w:val="00042F3E"/>
    <w:rsid w:val="00046021"/>
    <w:rsid w:val="0004789B"/>
    <w:rsid w:val="000535F5"/>
    <w:rsid w:val="0006112E"/>
    <w:rsid w:val="000640B0"/>
    <w:rsid w:val="00066035"/>
    <w:rsid w:val="00070E55"/>
    <w:rsid w:val="000753BA"/>
    <w:rsid w:val="00086915"/>
    <w:rsid w:val="0009476F"/>
    <w:rsid w:val="000958FE"/>
    <w:rsid w:val="000A208E"/>
    <w:rsid w:val="000B1F24"/>
    <w:rsid w:val="000C05CA"/>
    <w:rsid w:val="000C25A5"/>
    <w:rsid w:val="000D4A05"/>
    <w:rsid w:val="000D5EC4"/>
    <w:rsid w:val="000D711D"/>
    <w:rsid w:val="000E27B0"/>
    <w:rsid w:val="000F18FE"/>
    <w:rsid w:val="000F625B"/>
    <w:rsid w:val="001066B2"/>
    <w:rsid w:val="00106B67"/>
    <w:rsid w:val="001127FD"/>
    <w:rsid w:val="00116851"/>
    <w:rsid w:val="00116D13"/>
    <w:rsid w:val="00131ECA"/>
    <w:rsid w:val="00132534"/>
    <w:rsid w:val="001333FD"/>
    <w:rsid w:val="00140CCB"/>
    <w:rsid w:val="00144FF8"/>
    <w:rsid w:val="0014650B"/>
    <w:rsid w:val="00150D06"/>
    <w:rsid w:val="00150E7B"/>
    <w:rsid w:val="00151F38"/>
    <w:rsid w:val="00154A9E"/>
    <w:rsid w:val="00162455"/>
    <w:rsid w:val="00167B91"/>
    <w:rsid w:val="00171795"/>
    <w:rsid w:val="001721F9"/>
    <w:rsid w:val="001778A5"/>
    <w:rsid w:val="001867BB"/>
    <w:rsid w:val="001978E2"/>
    <w:rsid w:val="001A03D6"/>
    <w:rsid w:val="001B3C15"/>
    <w:rsid w:val="001B4489"/>
    <w:rsid w:val="001C5AD7"/>
    <w:rsid w:val="001D1491"/>
    <w:rsid w:val="001D291C"/>
    <w:rsid w:val="001D5923"/>
    <w:rsid w:val="001F0075"/>
    <w:rsid w:val="001F3AB4"/>
    <w:rsid w:val="001F6DF9"/>
    <w:rsid w:val="00214FBC"/>
    <w:rsid w:val="002200BA"/>
    <w:rsid w:val="002264AB"/>
    <w:rsid w:val="002349B2"/>
    <w:rsid w:val="00240560"/>
    <w:rsid w:val="002432C3"/>
    <w:rsid w:val="00243FCC"/>
    <w:rsid w:val="00250CD6"/>
    <w:rsid w:val="00251478"/>
    <w:rsid w:val="002635A4"/>
    <w:rsid w:val="00272CEC"/>
    <w:rsid w:val="0028559D"/>
    <w:rsid w:val="00291FAE"/>
    <w:rsid w:val="00294520"/>
    <w:rsid w:val="002974FE"/>
    <w:rsid w:val="002A0038"/>
    <w:rsid w:val="002A3B0F"/>
    <w:rsid w:val="002A508F"/>
    <w:rsid w:val="002A5BF7"/>
    <w:rsid w:val="002B0AD1"/>
    <w:rsid w:val="002D313E"/>
    <w:rsid w:val="002D5269"/>
    <w:rsid w:val="002F1F0D"/>
    <w:rsid w:val="002F2B50"/>
    <w:rsid w:val="002F3D5B"/>
    <w:rsid w:val="002F6581"/>
    <w:rsid w:val="002F679A"/>
    <w:rsid w:val="003023FC"/>
    <w:rsid w:val="003072F8"/>
    <w:rsid w:val="003103B3"/>
    <w:rsid w:val="00322DB5"/>
    <w:rsid w:val="00324891"/>
    <w:rsid w:val="00333628"/>
    <w:rsid w:val="00340119"/>
    <w:rsid w:val="00342A61"/>
    <w:rsid w:val="003529F5"/>
    <w:rsid w:val="00352CCA"/>
    <w:rsid w:val="00353525"/>
    <w:rsid w:val="00357DF6"/>
    <w:rsid w:val="003613D8"/>
    <w:rsid w:val="003656E0"/>
    <w:rsid w:val="003834C6"/>
    <w:rsid w:val="00386AD7"/>
    <w:rsid w:val="003A2C4D"/>
    <w:rsid w:val="003A389A"/>
    <w:rsid w:val="003A44D8"/>
    <w:rsid w:val="003B4C80"/>
    <w:rsid w:val="003C7B70"/>
    <w:rsid w:val="003D5491"/>
    <w:rsid w:val="003D5E13"/>
    <w:rsid w:val="003E2CA6"/>
    <w:rsid w:val="003F21DE"/>
    <w:rsid w:val="00403005"/>
    <w:rsid w:val="0041039C"/>
    <w:rsid w:val="0041798D"/>
    <w:rsid w:val="00422916"/>
    <w:rsid w:val="00423C96"/>
    <w:rsid w:val="0042670E"/>
    <w:rsid w:val="004278EC"/>
    <w:rsid w:val="0042796D"/>
    <w:rsid w:val="00436D2A"/>
    <w:rsid w:val="0043719C"/>
    <w:rsid w:val="00441768"/>
    <w:rsid w:val="00445333"/>
    <w:rsid w:val="004469C7"/>
    <w:rsid w:val="00450267"/>
    <w:rsid w:val="00477B3F"/>
    <w:rsid w:val="0048415B"/>
    <w:rsid w:val="0048546D"/>
    <w:rsid w:val="0049608D"/>
    <w:rsid w:val="004B498E"/>
    <w:rsid w:val="004B77ED"/>
    <w:rsid w:val="004C6239"/>
    <w:rsid w:val="004D729F"/>
    <w:rsid w:val="004E2304"/>
    <w:rsid w:val="004E7328"/>
    <w:rsid w:val="004F2D99"/>
    <w:rsid w:val="004F481B"/>
    <w:rsid w:val="004F526A"/>
    <w:rsid w:val="00506F02"/>
    <w:rsid w:val="0050761F"/>
    <w:rsid w:val="0052433A"/>
    <w:rsid w:val="00530392"/>
    <w:rsid w:val="00531AA7"/>
    <w:rsid w:val="00545EAB"/>
    <w:rsid w:val="00554119"/>
    <w:rsid w:val="00563FA8"/>
    <w:rsid w:val="0056447B"/>
    <w:rsid w:val="00564E3F"/>
    <w:rsid w:val="00571DC5"/>
    <w:rsid w:val="00574701"/>
    <w:rsid w:val="00582DD6"/>
    <w:rsid w:val="005845CE"/>
    <w:rsid w:val="00585E47"/>
    <w:rsid w:val="0058710E"/>
    <w:rsid w:val="005A6898"/>
    <w:rsid w:val="005A7075"/>
    <w:rsid w:val="005C68D1"/>
    <w:rsid w:val="005D154C"/>
    <w:rsid w:val="005D4311"/>
    <w:rsid w:val="005E017D"/>
    <w:rsid w:val="005E2B7A"/>
    <w:rsid w:val="005E39A7"/>
    <w:rsid w:val="005F2163"/>
    <w:rsid w:val="005F31F3"/>
    <w:rsid w:val="005F596B"/>
    <w:rsid w:val="0060524B"/>
    <w:rsid w:val="00607060"/>
    <w:rsid w:val="006073DA"/>
    <w:rsid w:val="00610BB4"/>
    <w:rsid w:val="0061179C"/>
    <w:rsid w:val="00614CC7"/>
    <w:rsid w:val="00615507"/>
    <w:rsid w:val="0061555B"/>
    <w:rsid w:val="00615672"/>
    <w:rsid w:val="00622E64"/>
    <w:rsid w:val="006265B1"/>
    <w:rsid w:val="00630F4D"/>
    <w:rsid w:val="00632D27"/>
    <w:rsid w:val="00640127"/>
    <w:rsid w:val="006404C6"/>
    <w:rsid w:val="006422E0"/>
    <w:rsid w:val="0064628E"/>
    <w:rsid w:val="006467CD"/>
    <w:rsid w:val="0065090C"/>
    <w:rsid w:val="0067495D"/>
    <w:rsid w:val="00677112"/>
    <w:rsid w:val="0068107F"/>
    <w:rsid w:val="0068382C"/>
    <w:rsid w:val="0069623B"/>
    <w:rsid w:val="006A0000"/>
    <w:rsid w:val="006A03FD"/>
    <w:rsid w:val="006A4B44"/>
    <w:rsid w:val="006B1466"/>
    <w:rsid w:val="006B18B2"/>
    <w:rsid w:val="006C0ADB"/>
    <w:rsid w:val="006C3692"/>
    <w:rsid w:val="006C7D81"/>
    <w:rsid w:val="006D50DB"/>
    <w:rsid w:val="006D54BD"/>
    <w:rsid w:val="006F2836"/>
    <w:rsid w:val="006F3625"/>
    <w:rsid w:val="0070041A"/>
    <w:rsid w:val="00713096"/>
    <w:rsid w:val="007133E9"/>
    <w:rsid w:val="00725EB5"/>
    <w:rsid w:val="00730926"/>
    <w:rsid w:val="00734DBB"/>
    <w:rsid w:val="00735616"/>
    <w:rsid w:val="00736EF9"/>
    <w:rsid w:val="0074219F"/>
    <w:rsid w:val="00747AFC"/>
    <w:rsid w:val="00751B0E"/>
    <w:rsid w:val="00755ACF"/>
    <w:rsid w:val="007621B8"/>
    <w:rsid w:val="00764CFA"/>
    <w:rsid w:val="007676AB"/>
    <w:rsid w:val="00774193"/>
    <w:rsid w:val="00775113"/>
    <w:rsid w:val="0077563D"/>
    <w:rsid w:val="007841BA"/>
    <w:rsid w:val="00785024"/>
    <w:rsid w:val="00786832"/>
    <w:rsid w:val="00791C65"/>
    <w:rsid w:val="00794A13"/>
    <w:rsid w:val="007972FA"/>
    <w:rsid w:val="0079767B"/>
    <w:rsid w:val="00797F15"/>
    <w:rsid w:val="007A445A"/>
    <w:rsid w:val="007A74E2"/>
    <w:rsid w:val="007B5F84"/>
    <w:rsid w:val="007C3409"/>
    <w:rsid w:val="007C4813"/>
    <w:rsid w:val="007C6E88"/>
    <w:rsid w:val="007F27D3"/>
    <w:rsid w:val="00800FC5"/>
    <w:rsid w:val="00802DEC"/>
    <w:rsid w:val="008030E1"/>
    <w:rsid w:val="0081402D"/>
    <w:rsid w:val="0081530D"/>
    <w:rsid w:val="00826CD2"/>
    <w:rsid w:val="008307C0"/>
    <w:rsid w:val="0083430B"/>
    <w:rsid w:val="00837F41"/>
    <w:rsid w:val="00840255"/>
    <w:rsid w:val="008412D1"/>
    <w:rsid w:val="00841A38"/>
    <w:rsid w:val="00843E15"/>
    <w:rsid w:val="00847C97"/>
    <w:rsid w:val="00852F99"/>
    <w:rsid w:val="00854914"/>
    <w:rsid w:val="00855577"/>
    <w:rsid w:val="008704CA"/>
    <w:rsid w:val="00872E45"/>
    <w:rsid w:val="00874BE1"/>
    <w:rsid w:val="00877A3F"/>
    <w:rsid w:val="00877C2F"/>
    <w:rsid w:val="00877E36"/>
    <w:rsid w:val="00887420"/>
    <w:rsid w:val="008A12AB"/>
    <w:rsid w:val="008A1B3A"/>
    <w:rsid w:val="008A4BA4"/>
    <w:rsid w:val="008A4D36"/>
    <w:rsid w:val="008A5A91"/>
    <w:rsid w:val="008A6533"/>
    <w:rsid w:val="008B22B7"/>
    <w:rsid w:val="008B70E0"/>
    <w:rsid w:val="008C0373"/>
    <w:rsid w:val="008C4B3F"/>
    <w:rsid w:val="008C5AAC"/>
    <w:rsid w:val="008E1CE2"/>
    <w:rsid w:val="008F4E0D"/>
    <w:rsid w:val="008F601C"/>
    <w:rsid w:val="00902156"/>
    <w:rsid w:val="009111AE"/>
    <w:rsid w:val="00912A6C"/>
    <w:rsid w:val="00934000"/>
    <w:rsid w:val="00934215"/>
    <w:rsid w:val="0096476E"/>
    <w:rsid w:val="00966C83"/>
    <w:rsid w:val="00966E82"/>
    <w:rsid w:val="00966E94"/>
    <w:rsid w:val="0097194D"/>
    <w:rsid w:val="00983B2F"/>
    <w:rsid w:val="009A29B6"/>
    <w:rsid w:val="009A6119"/>
    <w:rsid w:val="009B2763"/>
    <w:rsid w:val="009B43AB"/>
    <w:rsid w:val="009C0619"/>
    <w:rsid w:val="009D25C6"/>
    <w:rsid w:val="009E60DE"/>
    <w:rsid w:val="009F0762"/>
    <w:rsid w:val="00A04854"/>
    <w:rsid w:val="00A06BA2"/>
    <w:rsid w:val="00A077B8"/>
    <w:rsid w:val="00A104A0"/>
    <w:rsid w:val="00A11AB6"/>
    <w:rsid w:val="00A177D4"/>
    <w:rsid w:val="00A2212F"/>
    <w:rsid w:val="00A271B2"/>
    <w:rsid w:val="00A32BDD"/>
    <w:rsid w:val="00A755BC"/>
    <w:rsid w:val="00A90BFD"/>
    <w:rsid w:val="00A950B4"/>
    <w:rsid w:val="00AA0D44"/>
    <w:rsid w:val="00AA0E52"/>
    <w:rsid w:val="00AA4820"/>
    <w:rsid w:val="00AB10E0"/>
    <w:rsid w:val="00AB48D7"/>
    <w:rsid w:val="00AC5100"/>
    <w:rsid w:val="00AC64D3"/>
    <w:rsid w:val="00AC7626"/>
    <w:rsid w:val="00AD2F3B"/>
    <w:rsid w:val="00AE2509"/>
    <w:rsid w:val="00AE5904"/>
    <w:rsid w:val="00AF443A"/>
    <w:rsid w:val="00AF6974"/>
    <w:rsid w:val="00B02920"/>
    <w:rsid w:val="00B168D6"/>
    <w:rsid w:val="00B43B14"/>
    <w:rsid w:val="00B4687D"/>
    <w:rsid w:val="00B52384"/>
    <w:rsid w:val="00B538FB"/>
    <w:rsid w:val="00B60653"/>
    <w:rsid w:val="00B67269"/>
    <w:rsid w:val="00B67C4C"/>
    <w:rsid w:val="00B711AA"/>
    <w:rsid w:val="00B7204C"/>
    <w:rsid w:val="00B75B49"/>
    <w:rsid w:val="00B769E9"/>
    <w:rsid w:val="00B80439"/>
    <w:rsid w:val="00B90304"/>
    <w:rsid w:val="00B97396"/>
    <w:rsid w:val="00BA0280"/>
    <w:rsid w:val="00BA5B33"/>
    <w:rsid w:val="00BB34B0"/>
    <w:rsid w:val="00BB4F45"/>
    <w:rsid w:val="00BB781B"/>
    <w:rsid w:val="00BB7B05"/>
    <w:rsid w:val="00BC26F8"/>
    <w:rsid w:val="00BC2B4F"/>
    <w:rsid w:val="00BD063C"/>
    <w:rsid w:val="00BD3F70"/>
    <w:rsid w:val="00BD4020"/>
    <w:rsid w:val="00BD58B7"/>
    <w:rsid w:val="00BE0BF1"/>
    <w:rsid w:val="00BF2CCA"/>
    <w:rsid w:val="00BF3C07"/>
    <w:rsid w:val="00BF585B"/>
    <w:rsid w:val="00C12919"/>
    <w:rsid w:val="00C20ECE"/>
    <w:rsid w:val="00C22B36"/>
    <w:rsid w:val="00C2411C"/>
    <w:rsid w:val="00C3306A"/>
    <w:rsid w:val="00C34AD0"/>
    <w:rsid w:val="00C363F1"/>
    <w:rsid w:val="00C36AFF"/>
    <w:rsid w:val="00C4131A"/>
    <w:rsid w:val="00C4449C"/>
    <w:rsid w:val="00C5491A"/>
    <w:rsid w:val="00C622AE"/>
    <w:rsid w:val="00C66A05"/>
    <w:rsid w:val="00C74492"/>
    <w:rsid w:val="00C77A51"/>
    <w:rsid w:val="00CA79B8"/>
    <w:rsid w:val="00CB16B0"/>
    <w:rsid w:val="00CB2D0D"/>
    <w:rsid w:val="00CB6FD0"/>
    <w:rsid w:val="00CD0F69"/>
    <w:rsid w:val="00CD3F59"/>
    <w:rsid w:val="00CF1908"/>
    <w:rsid w:val="00CF3286"/>
    <w:rsid w:val="00D01048"/>
    <w:rsid w:val="00D05BCA"/>
    <w:rsid w:val="00D10229"/>
    <w:rsid w:val="00D1195B"/>
    <w:rsid w:val="00D123BD"/>
    <w:rsid w:val="00D22A95"/>
    <w:rsid w:val="00D339AF"/>
    <w:rsid w:val="00D4736A"/>
    <w:rsid w:val="00D50DD6"/>
    <w:rsid w:val="00D52DEF"/>
    <w:rsid w:val="00D637E9"/>
    <w:rsid w:val="00D644D9"/>
    <w:rsid w:val="00D729F9"/>
    <w:rsid w:val="00D749AA"/>
    <w:rsid w:val="00D82A08"/>
    <w:rsid w:val="00D861BD"/>
    <w:rsid w:val="00D9174B"/>
    <w:rsid w:val="00D968E1"/>
    <w:rsid w:val="00DA079A"/>
    <w:rsid w:val="00DA0C4A"/>
    <w:rsid w:val="00DA5838"/>
    <w:rsid w:val="00DC1D76"/>
    <w:rsid w:val="00DC5E32"/>
    <w:rsid w:val="00DD7834"/>
    <w:rsid w:val="00DE0CCD"/>
    <w:rsid w:val="00DE5AAE"/>
    <w:rsid w:val="00E001DD"/>
    <w:rsid w:val="00E061FE"/>
    <w:rsid w:val="00E06971"/>
    <w:rsid w:val="00E06D96"/>
    <w:rsid w:val="00E1088B"/>
    <w:rsid w:val="00E14FB7"/>
    <w:rsid w:val="00E20F64"/>
    <w:rsid w:val="00E21C45"/>
    <w:rsid w:val="00E22677"/>
    <w:rsid w:val="00E463A7"/>
    <w:rsid w:val="00E50359"/>
    <w:rsid w:val="00E51996"/>
    <w:rsid w:val="00E64E0D"/>
    <w:rsid w:val="00E66EEB"/>
    <w:rsid w:val="00E80751"/>
    <w:rsid w:val="00E80B80"/>
    <w:rsid w:val="00E829BB"/>
    <w:rsid w:val="00E83746"/>
    <w:rsid w:val="00E8647E"/>
    <w:rsid w:val="00E86F59"/>
    <w:rsid w:val="00EA0ED3"/>
    <w:rsid w:val="00EA4899"/>
    <w:rsid w:val="00EB47B5"/>
    <w:rsid w:val="00EC04C1"/>
    <w:rsid w:val="00EC537C"/>
    <w:rsid w:val="00ED59B1"/>
    <w:rsid w:val="00ED607D"/>
    <w:rsid w:val="00EE04CF"/>
    <w:rsid w:val="00EE5A4C"/>
    <w:rsid w:val="00EF4BDD"/>
    <w:rsid w:val="00F00A0E"/>
    <w:rsid w:val="00F1096A"/>
    <w:rsid w:val="00F116D8"/>
    <w:rsid w:val="00F11BE5"/>
    <w:rsid w:val="00F12E3D"/>
    <w:rsid w:val="00F20DDE"/>
    <w:rsid w:val="00F226B1"/>
    <w:rsid w:val="00F25960"/>
    <w:rsid w:val="00F26118"/>
    <w:rsid w:val="00F27C49"/>
    <w:rsid w:val="00F400B3"/>
    <w:rsid w:val="00F40793"/>
    <w:rsid w:val="00F42B80"/>
    <w:rsid w:val="00F43FFC"/>
    <w:rsid w:val="00F52169"/>
    <w:rsid w:val="00F5473A"/>
    <w:rsid w:val="00F55FA4"/>
    <w:rsid w:val="00F606B2"/>
    <w:rsid w:val="00F72ADC"/>
    <w:rsid w:val="00F7720F"/>
    <w:rsid w:val="00F82D18"/>
    <w:rsid w:val="00F82D70"/>
    <w:rsid w:val="00FC0CB2"/>
    <w:rsid w:val="00FC4B12"/>
    <w:rsid w:val="00FD0F5B"/>
    <w:rsid w:val="00FD4418"/>
    <w:rsid w:val="00FD7DFD"/>
    <w:rsid w:val="00FE07B7"/>
    <w:rsid w:val="00FE0859"/>
    <w:rsid w:val="00FE25A1"/>
    <w:rsid w:val="00FE48DD"/>
    <w:rsid w:val="00FE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96245">
      <w:bodyDiv w:val="1"/>
      <w:marLeft w:val="0"/>
      <w:marRight w:val="0"/>
      <w:marTop w:val="0"/>
      <w:marBottom w:val="0"/>
      <w:divBdr>
        <w:top w:val="none" w:sz="0" w:space="0" w:color="auto"/>
        <w:left w:val="none" w:sz="0" w:space="0" w:color="auto"/>
        <w:bottom w:val="none" w:sz="0" w:space="0" w:color="auto"/>
        <w:right w:val="none" w:sz="0" w:space="0" w:color="auto"/>
      </w:divBdr>
    </w:div>
    <w:div w:id="813569043">
      <w:bodyDiv w:val="1"/>
      <w:marLeft w:val="0"/>
      <w:marRight w:val="0"/>
      <w:marTop w:val="0"/>
      <w:marBottom w:val="0"/>
      <w:divBdr>
        <w:top w:val="none" w:sz="0" w:space="0" w:color="auto"/>
        <w:left w:val="none" w:sz="0" w:space="0" w:color="auto"/>
        <w:bottom w:val="none" w:sz="0" w:space="0" w:color="auto"/>
        <w:right w:val="none" w:sz="0" w:space="0" w:color="auto"/>
      </w:divBdr>
    </w:div>
    <w:div w:id="1519587114">
      <w:marLeft w:val="0"/>
      <w:marRight w:val="0"/>
      <w:marTop w:val="0"/>
      <w:marBottom w:val="0"/>
      <w:divBdr>
        <w:top w:val="none" w:sz="0" w:space="0" w:color="auto"/>
        <w:left w:val="none" w:sz="0" w:space="0" w:color="auto"/>
        <w:bottom w:val="none" w:sz="0" w:space="0" w:color="auto"/>
        <w:right w:val="none" w:sz="0" w:space="0" w:color="auto"/>
      </w:divBdr>
    </w:div>
    <w:div w:id="1519587115">
      <w:marLeft w:val="0"/>
      <w:marRight w:val="0"/>
      <w:marTop w:val="0"/>
      <w:marBottom w:val="0"/>
      <w:divBdr>
        <w:top w:val="none" w:sz="0" w:space="0" w:color="auto"/>
        <w:left w:val="none" w:sz="0" w:space="0" w:color="auto"/>
        <w:bottom w:val="none" w:sz="0" w:space="0" w:color="auto"/>
        <w:right w:val="none" w:sz="0" w:space="0" w:color="auto"/>
      </w:divBdr>
    </w:div>
    <w:div w:id="1519587116">
      <w:marLeft w:val="0"/>
      <w:marRight w:val="0"/>
      <w:marTop w:val="0"/>
      <w:marBottom w:val="0"/>
      <w:divBdr>
        <w:top w:val="none" w:sz="0" w:space="0" w:color="auto"/>
        <w:left w:val="none" w:sz="0" w:space="0" w:color="auto"/>
        <w:bottom w:val="none" w:sz="0" w:space="0" w:color="auto"/>
        <w:right w:val="none" w:sz="0" w:space="0" w:color="auto"/>
      </w:divBdr>
    </w:div>
    <w:div w:id="1519587117">
      <w:marLeft w:val="0"/>
      <w:marRight w:val="0"/>
      <w:marTop w:val="0"/>
      <w:marBottom w:val="0"/>
      <w:divBdr>
        <w:top w:val="none" w:sz="0" w:space="0" w:color="auto"/>
        <w:left w:val="none" w:sz="0" w:space="0" w:color="auto"/>
        <w:bottom w:val="none" w:sz="0" w:space="0" w:color="auto"/>
        <w:right w:val="none" w:sz="0" w:space="0" w:color="auto"/>
      </w:divBdr>
    </w:div>
    <w:div w:id="1519587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hart" Target="charts/chart5.xml"/><Relationship Id="rId38" Type="http://schemas.openxmlformats.org/officeDocument/2006/relationships/image" Target="media/image25.emf"/><Relationship Id="rId46" Type="http://schemas.openxmlformats.org/officeDocument/2006/relationships/hyperlink" Target="http://www.umts-forum.org/component/option,com_docman/task,cat_view/gid,239/Itemid,213/"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hart" Target="charts/chart1.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4.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yperlink" Target="http://www.broadband.gov/docs/ws_25_spectrum.pdf"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chart" Target="charts/chart3.xml"/><Relationship Id="rId44" Type="http://schemas.openxmlformats.org/officeDocument/2006/relationships/hyperlink" Target="http://www.fcc.gov/14repor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2.emf"/><Relationship Id="rId43" Type="http://schemas.openxmlformats.org/officeDocument/2006/relationships/hyperlink" Target="http://www.cisco.com/en/US/solutions/collateral/ns341/ns525/ns537/ns705/ns827/white_paper_c11-520862.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6"/>
          <c:order val="0"/>
          <c:tx>
            <c:strRef>
              <c:f>'Traffic Curve'!$B$46</c:f>
              <c:strCache>
                <c:ptCount val="1"/>
                <c:pt idx="0">
                  <c:v>Austria</c:v>
                </c:pt>
              </c:strCache>
            </c:strRef>
          </c:tx>
          <c:xVal>
            <c:numRef>
              <c:f>'Traffic Curve'!$B$48:$W$48</c:f>
              <c:numCache>
                <c:formatCode>dd\.mm\.yyyy</c:formatCode>
                <c:ptCount val="22"/>
                <c:pt idx="0">
                  <c:v>37940</c:v>
                </c:pt>
                <c:pt idx="1">
                  <c:v>38032</c:v>
                </c:pt>
                <c:pt idx="2">
                  <c:v>38122</c:v>
                </c:pt>
                <c:pt idx="3">
                  <c:v>38214</c:v>
                </c:pt>
                <c:pt idx="4">
                  <c:v>38306</c:v>
                </c:pt>
                <c:pt idx="5">
                  <c:v>38398</c:v>
                </c:pt>
                <c:pt idx="6">
                  <c:v>38487</c:v>
                </c:pt>
                <c:pt idx="7">
                  <c:v>38579</c:v>
                </c:pt>
                <c:pt idx="8">
                  <c:v>38671</c:v>
                </c:pt>
                <c:pt idx="9">
                  <c:v>38763</c:v>
                </c:pt>
                <c:pt idx="10">
                  <c:v>38852</c:v>
                </c:pt>
                <c:pt idx="11">
                  <c:v>38944</c:v>
                </c:pt>
                <c:pt idx="12">
                  <c:v>39036</c:v>
                </c:pt>
                <c:pt idx="13">
                  <c:v>39128</c:v>
                </c:pt>
                <c:pt idx="14">
                  <c:v>39217</c:v>
                </c:pt>
                <c:pt idx="15">
                  <c:v>39309</c:v>
                </c:pt>
                <c:pt idx="16">
                  <c:v>39767</c:v>
                </c:pt>
                <c:pt idx="17">
                  <c:v>39859</c:v>
                </c:pt>
                <c:pt idx="18">
                  <c:v>39948</c:v>
                </c:pt>
                <c:pt idx="19">
                  <c:v>40040</c:v>
                </c:pt>
                <c:pt idx="20">
                  <c:v>40132</c:v>
                </c:pt>
                <c:pt idx="21">
                  <c:v>40224</c:v>
                </c:pt>
              </c:numCache>
            </c:numRef>
          </c:xVal>
          <c:yVal>
            <c:numRef>
              <c:f>'Traffic Curve'!$B$50:$W$50</c:f>
              <c:numCache>
                <c:formatCode>General</c:formatCode>
                <c:ptCount val="22"/>
                <c:pt idx="0">
                  <c:v>0</c:v>
                </c:pt>
                <c:pt idx="1">
                  <c:v>0</c:v>
                </c:pt>
                <c:pt idx="2">
                  <c:v>0</c:v>
                </c:pt>
                <c:pt idx="3">
                  <c:v>0</c:v>
                </c:pt>
                <c:pt idx="4">
                  <c:v>0</c:v>
                </c:pt>
                <c:pt idx="5">
                  <c:v>0</c:v>
                </c:pt>
                <c:pt idx="6">
                  <c:v>0</c:v>
                </c:pt>
                <c:pt idx="7">
                  <c:v>0</c:v>
                </c:pt>
                <c:pt idx="8">
                  <c:v>3.9886721710342568</c:v>
                </c:pt>
                <c:pt idx="9">
                  <c:v>7.9773443420685304</c:v>
                </c:pt>
                <c:pt idx="10">
                  <c:v>11.966016513102966</c:v>
                </c:pt>
                <c:pt idx="11">
                  <c:v>23.932033026205577</c:v>
                </c:pt>
                <c:pt idx="12">
                  <c:v>39.886721710341995</c:v>
                </c:pt>
                <c:pt idx="13">
                  <c:v>55.841410394479688</c:v>
                </c:pt>
                <c:pt idx="14">
                  <c:v>63.818754736548215</c:v>
                </c:pt>
                <c:pt idx="15">
                  <c:v>79.773443420685254</c:v>
                </c:pt>
                <c:pt idx="16">
                  <c:v>111.68282078895938</c:v>
                </c:pt>
                <c:pt idx="17">
                  <c:v>139.60352598619912</c:v>
                </c:pt>
                <c:pt idx="18">
                  <c:v>143.59219815723685</c:v>
                </c:pt>
                <c:pt idx="19">
                  <c:v>155.55821467033627</c:v>
                </c:pt>
                <c:pt idx="20">
                  <c:v>199.43360855171321</c:v>
                </c:pt>
                <c:pt idx="21">
                  <c:v>223.36564157791881</c:v>
                </c:pt>
              </c:numCache>
            </c:numRef>
          </c:yVal>
          <c:smooth val="1"/>
        </c:ser>
        <c:ser>
          <c:idx val="0"/>
          <c:order val="1"/>
          <c:tx>
            <c:strRef>
              <c:f>'Traffic Curve'!$B$4</c:f>
              <c:strCache>
                <c:ptCount val="1"/>
                <c:pt idx="0">
                  <c:v>Denmark</c:v>
                </c:pt>
              </c:strCache>
            </c:strRef>
          </c:tx>
          <c:xVal>
            <c:numRef>
              <c:f>'Traffic Curve'!$B$6:$G$6</c:f>
              <c:numCache>
                <c:formatCode>dd\.mm\.yyyy</c:formatCode>
                <c:ptCount val="6"/>
                <c:pt idx="0">
                  <c:v>39172</c:v>
                </c:pt>
                <c:pt idx="1">
                  <c:v>39355</c:v>
                </c:pt>
                <c:pt idx="2">
                  <c:v>39538</c:v>
                </c:pt>
                <c:pt idx="3">
                  <c:v>39721</c:v>
                </c:pt>
                <c:pt idx="4">
                  <c:v>39903</c:v>
                </c:pt>
                <c:pt idx="5">
                  <c:v>40086</c:v>
                </c:pt>
              </c:numCache>
            </c:numRef>
          </c:xVal>
          <c:yVal>
            <c:numRef>
              <c:f>'Traffic Curve'!$B$8:$G$8</c:f>
              <c:numCache>
                <c:formatCode>General</c:formatCode>
                <c:ptCount val="6"/>
                <c:pt idx="0">
                  <c:v>2.3749398749398747</c:v>
                </c:pt>
                <c:pt idx="1">
                  <c:v>16.955266955266929</c:v>
                </c:pt>
                <c:pt idx="2">
                  <c:v>41.786916786916812</c:v>
                </c:pt>
                <c:pt idx="3">
                  <c:v>78.793891293891278</c:v>
                </c:pt>
                <c:pt idx="4">
                  <c:v>110.14911014911092</c:v>
                </c:pt>
                <c:pt idx="5">
                  <c:v>139.06926406926218</c:v>
                </c:pt>
              </c:numCache>
            </c:numRef>
          </c:yVal>
          <c:smooth val="1"/>
        </c:ser>
        <c:ser>
          <c:idx val="1"/>
          <c:order val="2"/>
          <c:tx>
            <c:strRef>
              <c:f>'Traffic Curve'!$B$11</c:f>
              <c:strCache>
                <c:ptCount val="1"/>
                <c:pt idx="0">
                  <c:v>Estonia</c:v>
                </c:pt>
              </c:strCache>
            </c:strRef>
          </c:tx>
          <c:xVal>
            <c:numRef>
              <c:f>'Traffic Curve'!$B$13:$C$13</c:f>
              <c:numCache>
                <c:formatCode>dd\.mm\.yyyy</c:formatCode>
                <c:ptCount val="2"/>
                <c:pt idx="0">
                  <c:v>39172</c:v>
                </c:pt>
                <c:pt idx="1">
                  <c:v>40224</c:v>
                </c:pt>
              </c:numCache>
            </c:numRef>
          </c:xVal>
          <c:yVal>
            <c:numRef>
              <c:f>'Traffic Curve'!$B$15:$C$15</c:f>
              <c:numCache>
                <c:formatCode>General</c:formatCode>
                <c:ptCount val="2"/>
                <c:pt idx="0">
                  <c:v>10.269485903814276</c:v>
                </c:pt>
                <c:pt idx="1">
                  <c:v>30.808457711442795</c:v>
                </c:pt>
              </c:numCache>
            </c:numRef>
          </c:yVal>
          <c:smooth val="1"/>
        </c:ser>
        <c:ser>
          <c:idx val="2"/>
          <c:order val="3"/>
          <c:tx>
            <c:strRef>
              <c:f>'Traffic Curve'!$B$18</c:f>
              <c:strCache>
                <c:ptCount val="1"/>
                <c:pt idx="0">
                  <c:v>Finland</c:v>
                </c:pt>
              </c:strCache>
            </c:strRef>
          </c:tx>
          <c:xVal>
            <c:numRef>
              <c:f>'Traffic Curve'!$B$20:$G$20</c:f>
              <c:numCache>
                <c:formatCode>dd\.mm\.yyyy</c:formatCode>
                <c:ptCount val="6"/>
                <c:pt idx="0">
                  <c:v>39172</c:v>
                </c:pt>
                <c:pt idx="1">
                  <c:v>39355</c:v>
                </c:pt>
                <c:pt idx="2">
                  <c:v>39538</c:v>
                </c:pt>
                <c:pt idx="3">
                  <c:v>39721</c:v>
                </c:pt>
                <c:pt idx="4">
                  <c:v>39903</c:v>
                </c:pt>
                <c:pt idx="5">
                  <c:v>40086</c:v>
                </c:pt>
              </c:numCache>
            </c:numRef>
          </c:xVal>
          <c:yVal>
            <c:numRef>
              <c:f>'Traffic Curve'!$B$22:$G$22</c:f>
              <c:numCache>
                <c:formatCode>General</c:formatCode>
                <c:ptCount val="6"/>
                <c:pt idx="0">
                  <c:v>6.2107943605987206</c:v>
                </c:pt>
                <c:pt idx="1">
                  <c:v>12.421588721197441</c:v>
                </c:pt>
                <c:pt idx="2">
                  <c:v>40.370163343891676</c:v>
                </c:pt>
                <c:pt idx="3">
                  <c:v>108.68890131047607</c:v>
                </c:pt>
                <c:pt idx="4">
                  <c:v>189.42922799826101</c:v>
                </c:pt>
                <c:pt idx="5">
                  <c:v>310.53971802993607</c:v>
                </c:pt>
              </c:numCache>
            </c:numRef>
          </c:yVal>
          <c:smooth val="1"/>
        </c:ser>
        <c:ser>
          <c:idx val="3"/>
          <c:order val="4"/>
          <c:tx>
            <c:strRef>
              <c:f>'Traffic Curve'!$B$25</c:f>
              <c:strCache>
                <c:ptCount val="1"/>
                <c:pt idx="0">
                  <c:v>Germany</c:v>
                </c:pt>
              </c:strCache>
            </c:strRef>
          </c:tx>
          <c:xVal>
            <c:numRef>
              <c:f>'Traffic Curve'!$B$27:$F$27</c:f>
              <c:numCache>
                <c:formatCode>dd\.mm\.yyyy</c:formatCode>
                <c:ptCount val="5"/>
                <c:pt idx="0">
                  <c:v>38533</c:v>
                </c:pt>
                <c:pt idx="1">
                  <c:v>38898</c:v>
                </c:pt>
                <c:pt idx="2">
                  <c:v>39263</c:v>
                </c:pt>
                <c:pt idx="3">
                  <c:v>39629</c:v>
                </c:pt>
                <c:pt idx="4">
                  <c:v>39994</c:v>
                </c:pt>
              </c:numCache>
            </c:numRef>
          </c:xVal>
          <c:yVal>
            <c:numRef>
              <c:f>'Traffic Curve'!$B$29:$F$29</c:f>
              <c:numCache>
                <c:formatCode>General</c:formatCode>
                <c:ptCount val="5"/>
                <c:pt idx="0">
                  <c:v>0.21914267309213548</c:v>
                </c:pt>
                <c:pt idx="1">
                  <c:v>0.85720459567667184</c:v>
                </c:pt>
                <c:pt idx="2">
                  <c:v>3.6102481306620327</c:v>
                </c:pt>
                <c:pt idx="3">
                  <c:v>11.692026060650518</c:v>
                </c:pt>
                <c:pt idx="4">
                  <c:v>34.145486272495248</c:v>
                </c:pt>
              </c:numCache>
            </c:numRef>
          </c:yVal>
          <c:smooth val="1"/>
        </c:ser>
        <c:ser>
          <c:idx val="4"/>
          <c:order val="5"/>
          <c:tx>
            <c:strRef>
              <c:f>'Traffic Curve'!$B$32</c:f>
              <c:strCache>
                <c:ptCount val="1"/>
                <c:pt idx="0">
                  <c:v>Iceland</c:v>
                </c:pt>
              </c:strCache>
            </c:strRef>
          </c:tx>
          <c:xVal>
            <c:numRef>
              <c:f>'Traffic Curve'!$B$34:$C$34</c:f>
              <c:numCache>
                <c:formatCode>dd\.mm\.yyyy</c:formatCode>
                <c:ptCount val="2"/>
                <c:pt idx="0">
                  <c:v>39629</c:v>
                </c:pt>
                <c:pt idx="1">
                  <c:v>39994</c:v>
                </c:pt>
              </c:numCache>
            </c:numRef>
          </c:xVal>
          <c:yVal>
            <c:numRef>
              <c:f>'Traffic Curve'!$B$36:$C$36</c:f>
              <c:numCache>
                <c:formatCode>General</c:formatCode>
                <c:ptCount val="2"/>
                <c:pt idx="0">
                  <c:v>14.701257861635218</c:v>
                </c:pt>
                <c:pt idx="1">
                  <c:v>58.700209643605881</c:v>
                </c:pt>
              </c:numCache>
            </c:numRef>
          </c:yVal>
          <c:smooth val="1"/>
        </c:ser>
        <c:ser>
          <c:idx val="5"/>
          <c:order val="6"/>
          <c:tx>
            <c:strRef>
              <c:f>'Traffic Curve'!$B$39</c:f>
              <c:strCache>
                <c:ptCount val="1"/>
                <c:pt idx="0">
                  <c:v>Ireland</c:v>
                </c:pt>
              </c:strCache>
            </c:strRef>
          </c:tx>
          <c:xVal>
            <c:numRef>
              <c:f>'Traffic Curve'!$B$41:$M$41</c:f>
              <c:numCache>
                <c:formatCode>dd\.mm\.yyyy</c:formatCode>
                <c:ptCount val="12"/>
                <c:pt idx="0">
                  <c:v>39736</c:v>
                </c:pt>
                <c:pt idx="1">
                  <c:v>39767</c:v>
                </c:pt>
                <c:pt idx="2">
                  <c:v>39797</c:v>
                </c:pt>
                <c:pt idx="3">
                  <c:v>39828</c:v>
                </c:pt>
                <c:pt idx="4">
                  <c:v>39859</c:v>
                </c:pt>
                <c:pt idx="5">
                  <c:v>39887</c:v>
                </c:pt>
                <c:pt idx="6">
                  <c:v>39918</c:v>
                </c:pt>
                <c:pt idx="7">
                  <c:v>39948</c:v>
                </c:pt>
                <c:pt idx="8">
                  <c:v>39979</c:v>
                </c:pt>
                <c:pt idx="9">
                  <c:v>40009</c:v>
                </c:pt>
                <c:pt idx="10">
                  <c:v>40040</c:v>
                </c:pt>
                <c:pt idx="11">
                  <c:v>40071</c:v>
                </c:pt>
              </c:numCache>
            </c:numRef>
          </c:xVal>
          <c:yVal>
            <c:numRef>
              <c:f>'Traffic Curve'!$B$43:$M$43</c:f>
              <c:numCache>
                <c:formatCode>General</c:formatCode>
                <c:ptCount val="12"/>
                <c:pt idx="0">
                  <c:v>50.930701951110095</c:v>
                </c:pt>
                <c:pt idx="1">
                  <c:v>44.830679524557084</c:v>
                </c:pt>
                <c:pt idx="2">
                  <c:v>66.337743888764308</c:v>
                </c:pt>
                <c:pt idx="3">
                  <c:v>98.587127158555688</c:v>
                </c:pt>
                <c:pt idx="4">
                  <c:v>98.788966135904758</c:v>
                </c:pt>
                <c:pt idx="5">
                  <c:v>116.84234133213593</c:v>
                </c:pt>
                <c:pt idx="6">
                  <c:v>120.36331015922855</c:v>
                </c:pt>
                <c:pt idx="7">
                  <c:v>135.34424758914557</c:v>
                </c:pt>
                <c:pt idx="8">
                  <c:v>129.69275622336636</c:v>
                </c:pt>
                <c:pt idx="9">
                  <c:v>139.24646781789644</c:v>
                </c:pt>
                <c:pt idx="10">
                  <c:v>144.67369365328472</c:v>
                </c:pt>
                <c:pt idx="11">
                  <c:v>148.01525005606638</c:v>
                </c:pt>
              </c:numCache>
            </c:numRef>
          </c:yVal>
          <c:smooth val="1"/>
        </c:ser>
        <c:ser>
          <c:idx val="8"/>
          <c:order val="7"/>
          <c:tx>
            <c:strRef>
              <c:f>'Traffic Curve'!$B$59</c:f>
              <c:strCache>
                <c:ptCount val="1"/>
                <c:pt idx="0">
                  <c:v>Portugal</c:v>
                </c:pt>
              </c:strCache>
            </c:strRef>
          </c:tx>
          <c:xVal>
            <c:numRef>
              <c:f>'Traffic Curve'!$B$61:$N$61</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'Traffic Curve'!$B$63:$N$63</c:f>
              <c:numCache>
                <c:formatCode>General</c:formatCode>
                <c:ptCount val="13"/>
                <c:pt idx="0">
                  <c:v>23.15660643724204</c:v>
                </c:pt>
                <c:pt idx="1">
                  <c:v>31.491731352406287</c:v>
                </c:pt>
                <c:pt idx="2">
                  <c:v>43.211042323351521</c:v>
                </c:pt>
                <c:pt idx="3">
                  <c:v>61.69872540585915</c:v>
                </c:pt>
                <c:pt idx="4">
                  <c:v>86.265409366342823</c:v>
                </c:pt>
                <c:pt idx="5">
                  <c:v>97.796710000855754</c:v>
                </c:pt>
                <c:pt idx="6">
                  <c:v>109.07733018679107</c:v>
                </c:pt>
                <c:pt idx="7">
                  <c:v>118.57185217662052</c:v>
                </c:pt>
                <c:pt idx="8">
                  <c:v>127.8156937178759</c:v>
                </c:pt>
                <c:pt idx="9">
                  <c:v>131.7325757268778</c:v>
                </c:pt>
                <c:pt idx="10">
                  <c:v>140.00503052990175</c:v>
                </c:pt>
                <c:pt idx="11">
                  <c:v>170.80739064872523</c:v>
                </c:pt>
                <c:pt idx="12">
                  <c:v>209.44351478555379</c:v>
                </c:pt>
              </c:numCache>
            </c:numRef>
          </c:yVal>
          <c:smooth val="1"/>
        </c:ser>
        <c:ser>
          <c:idx val="9"/>
          <c:order val="8"/>
          <c:tx>
            <c:strRef>
              <c:f>'Traffic Curve'!$B$66</c:f>
              <c:strCache>
                <c:ptCount val="1"/>
                <c:pt idx="0">
                  <c:v>Russia</c:v>
                </c:pt>
              </c:strCache>
            </c:strRef>
          </c:tx>
          <c:xVal>
            <c:numRef>
              <c:f>'Traffic Curve'!$B$68:$C$68</c:f>
              <c:numCache>
                <c:formatCode>dd\.mm\.yyyy</c:formatCode>
                <c:ptCount val="2"/>
                <c:pt idx="0">
                  <c:v>40283</c:v>
                </c:pt>
                <c:pt idx="1">
                  <c:v>40466</c:v>
                </c:pt>
              </c:numCache>
            </c:numRef>
          </c:xVal>
          <c:yVal>
            <c:numRef>
              <c:f>'Traffic Curve'!$B$69:$C$69</c:f>
              <c:numCache>
                <c:formatCode>0</c:formatCode>
                <c:ptCount val="2"/>
                <c:pt idx="0" formatCode="General">
                  <c:v>13.25</c:v>
                </c:pt>
                <c:pt idx="1">
                  <c:v>26.5</c:v>
                </c:pt>
              </c:numCache>
            </c:numRef>
          </c:yVal>
          <c:smooth val="1"/>
        </c:ser>
        <c:ser>
          <c:idx val="7"/>
          <c:order val="9"/>
          <c:tx>
            <c:strRef>
              <c:f>'Traffic Curve'!$B$53</c:f>
              <c:strCache>
                <c:ptCount val="1"/>
                <c:pt idx="0">
                  <c:v>Sweden</c:v>
                </c:pt>
              </c:strCache>
            </c:strRef>
          </c:tx>
          <c:xVal>
            <c:numRef>
              <c:f>'Traffic Curve'!$B$55:$I$55</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'Traffic Curve'!$B$57:$I$57</c:f>
              <c:numCache>
                <c:formatCode>General</c:formatCode>
                <c:ptCount val="8"/>
                <c:pt idx="0">
                  <c:v>8.9088447010191724E-3</c:v>
                </c:pt>
                <c:pt idx="1">
                  <c:v>1.7817689402038435E-2</c:v>
                </c:pt>
                <c:pt idx="2">
                  <c:v>8.908844701019171E-2</c:v>
                </c:pt>
                <c:pt idx="3">
                  <c:v>0.5345306820611504</c:v>
                </c:pt>
                <c:pt idx="4">
                  <c:v>1.8084954743069042</c:v>
                </c:pt>
                <c:pt idx="5">
                  <c:v>19.519278739933007</c:v>
                </c:pt>
                <c:pt idx="6">
                  <c:v>122.22934929798301</c:v>
                </c:pt>
                <c:pt idx="7">
                  <c:v>248.01332763167272</c:v>
                </c:pt>
              </c:numCache>
            </c:numRef>
          </c:yVal>
          <c:smooth val="1"/>
        </c:ser>
        <c:dLbls>
          <c:showLegendKey val="0"/>
          <c:showVal val="0"/>
          <c:showCatName val="0"/>
          <c:showSerName val="0"/>
          <c:showPercent val="0"/>
          <c:showBubbleSize val="0"/>
        </c:dLbls>
        <c:axId val="201775360"/>
        <c:axId val="201855744"/>
      </c:scatterChart>
      <c:valAx>
        <c:axId val="201775360"/>
        <c:scaling>
          <c:orientation val="minMax"/>
          <c:max val="40500"/>
          <c:min val="38000"/>
        </c:scaling>
        <c:delete val="1"/>
        <c:axPos val="b"/>
        <c:title>
          <c:tx>
            <c:rich>
              <a:bodyPr/>
              <a:lstStyle/>
              <a:p>
                <a:pPr>
                  <a:defRPr sz="1200" baseline="0"/>
                </a:pPr>
                <a:r>
                  <a:rPr lang="en-US" sz="1200" baseline="0"/>
                  <a:t>Date</a:t>
                </a:r>
              </a:p>
            </c:rich>
          </c:tx>
          <c:overlay val="1"/>
        </c:title>
        <c:numFmt formatCode="dd\.mm\.yyyy" sourceLinked="1"/>
        <c:majorTickMark val="cross"/>
        <c:minorTickMark val="cross"/>
        <c:tickLblPos val="none"/>
        <c:crossAx val="201855744"/>
        <c:crosses val="autoZero"/>
        <c:crossBetween val="midCat"/>
      </c:valAx>
      <c:valAx>
        <c:axId val="201855744"/>
        <c:scaling>
          <c:orientation val="minMax"/>
          <c:min val="0"/>
        </c:scaling>
        <c:delete val="1"/>
        <c:axPos val="l"/>
        <c:majorGridlines/>
        <c:title>
          <c:tx>
            <c:rich>
              <a:bodyPr rot="-5400000" vert="horz"/>
              <a:lstStyle/>
              <a:p>
                <a:pPr>
                  <a:defRPr sz="1200" baseline="0"/>
                </a:pPr>
                <a:r>
                  <a:rPr lang="en-US" sz="1200" baseline="0"/>
                  <a:t>Traffic in TB per million inhabitants per month</a:t>
                </a:r>
              </a:p>
            </c:rich>
          </c:tx>
          <c:overlay val="1"/>
        </c:title>
        <c:numFmt formatCode="General" sourceLinked="1"/>
        <c:majorTickMark val="cross"/>
        <c:minorTickMark val="cross"/>
        <c:tickLblPos val="none"/>
        <c:crossAx val="201775360"/>
        <c:crosses val="autoZero"/>
        <c:crossBetween val="midCat"/>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0"/>
          <c:order val="0"/>
          <c:tx>
            <c:strRef>
              <c:f>'Penetration Curve'!$B$4</c:f>
              <c:strCache>
                <c:ptCount val="1"/>
                <c:pt idx="0">
                  <c:v>Andorra</c:v>
                </c:pt>
              </c:strCache>
            </c:strRef>
          </c:tx>
          <c:xVal>
            <c:numRef>
              <c:f>'Penetration Curve'!$B$6:$D$6</c:f>
              <c:numCache>
                <c:formatCode>dd\.mm\.yyyy</c:formatCode>
                <c:ptCount val="3"/>
                <c:pt idx="0">
                  <c:v>39263</c:v>
                </c:pt>
                <c:pt idx="1">
                  <c:v>39629</c:v>
                </c:pt>
                <c:pt idx="2">
                  <c:v>39994</c:v>
                </c:pt>
              </c:numCache>
            </c:numRef>
          </c:xVal>
          <c:yVal>
            <c:numRef>
              <c:f>'Penetration Curve'!$B$8:$D$8</c:f>
              <c:numCache>
                <c:formatCode>General</c:formatCode>
                <c:ptCount val="3"/>
                <c:pt idx="0">
                  <c:v>4.8</c:v>
                </c:pt>
                <c:pt idx="1">
                  <c:v>8</c:v>
                </c:pt>
                <c:pt idx="2">
                  <c:v>12</c:v>
                </c:pt>
              </c:numCache>
            </c:numRef>
          </c:yVal>
          <c:smooth val="1"/>
        </c:ser>
        <c:ser>
          <c:idx val="10"/>
          <c:order val="1"/>
          <c:tx>
            <c:strRef>
              <c:f>'Penetration Curve'!$B$10</c:f>
              <c:strCache>
                <c:ptCount val="1"/>
                <c:pt idx="0">
                  <c:v>Croatia</c:v>
                </c:pt>
              </c:strCache>
            </c:strRef>
          </c:tx>
          <c:xVal>
            <c:numRef>
              <c:f>'Penetration Curve'!$B$12:$D$12</c:f>
              <c:numCache>
                <c:formatCode>dd\.mm\.yyyy</c:formatCode>
                <c:ptCount val="3"/>
                <c:pt idx="0">
                  <c:v>39813</c:v>
                </c:pt>
                <c:pt idx="1">
                  <c:v>40178</c:v>
                </c:pt>
                <c:pt idx="2">
                  <c:v>40359</c:v>
                </c:pt>
              </c:numCache>
            </c:numRef>
          </c:xVal>
          <c:yVal>
            <c:numRef>
              <c:f>'Penetration Curve'!$B$14:$D$14</c:f>
              <c:numCache>
                <c:formatCode>General</c:formatCode>
                <c:ptCount val="3"/>
                <c:pt idx="0">
                  <c:v>3.5313878369347287</c:v>
                </c:pt>
                <c:pt idx="1">
                  <c:v>5.6190242815771887</c:v>
                </c:pt>
                <c:pt idx="2">
                  <c:v>6.4389841835598132</c:v>
                </c:pt>
              </c:numCache>
            </c:numRef>
          </c:yVal>
          <c:smooth val="1"/>
        </c:ser>
        <c:ser>
          <c:idx val="1"/>
          <c:order val="2"/>
          <c:tx>
            <c:strRef>
              <c:f>'Penetration Curve'!$B$16</c:f>
              <c:strCache>
                <c:ptCount val="1"/>
                <c:pt idx="0">
                  <c:v>Denmark</c:v>
                </c:pt>
              </c:strCache>
            </c:strRef>
          </c:tx>
          <c:xVal>
            <c:numRef>
              <c:f>'Penetration Curve'!$B$18:$F$18</c:f>
              <c:numCache>
                <c:formatCode>dd\.mm\.yyyy</c:formatCode>
                <c:ptCount val="5"/>
                <c:pt idx="0">
                  <c:v>39355</c:v>
                </c:pt>
                <c:pt idx="1">
                  <c:v>39537</c:v>
                </c:pt>
                <c:pt idx="2">
                  <c:v>39721</c:v>
                </c:pt>
                <c:pt idx="3">
                  <c:v>39902</c:v>
                </c:pt>
                <c:pt idx="4">
                  <c:v>40086</c:v>
                </c:pt>
              </c:numCache>
            </c:numRef>
          </c:xVal>
          <c:yVal>
            <c:numRef>
              <c:f>'Penetration Curve'!$B$20:$F$20</c:f>
              <c:numCache>
                <c:formatCode>General</c:formatCode>
                <c:ptCount val="5"/>
                <c:pt idx="0">
                  <c:v>6.0064935064935074</c:v>
                </c:pt>
                <c:pt idx="1">
                  <c:v>14.195526695526809</c:v>
                </c:pt>
                <c:pt idx="2">
                  <c:v>19.029581529581527</c:v>
                </c:pt>
                <c:pt idx="3">
                  <c:v>23.340548340548189</c:v>
                </c:pt>
                <c:pt idx="4">
                  <c:v>29.509379509379489</c:v>
                </c:pt>
              </c:numCache>
            </c:numRef>
          </c:yVal>
          <c:smooth val="1"/>
        </c:ser>
        <c:ser>
          <c:idx val="2"/>
          <c:order val="3"/>
          <c:tx>
            <c:strRef>
              <c:f>'Penetration Curve'!$B$23</c:f>
              <c:strCache>
                <c:ptCount val="1"/>
                <c:pt idx="0">
                  <c:v>Finland</c:v>
                </c:pt>
              </c:strCache>
            </c:strRef>
          </c:tx>
          <c:xVal>
            <c:numRef>
              <c:f>'Penetration Curve'!$B$25:$F$25</c:f>
              <c:numCache>
                <c:formatCode>dd\.mm\.yyyy</c:formatCode>
                <c:ptCount val="5"/>
                <c:pt idx="0">
                  <c:v>39447</c:v>
                </c:pt>
                <c:pt idx="1">
                  <c:v>39629</c:v>
                </c:pt>
                <c:pt idx="2">
                  <c:v>39813</c:v>
                </c:pt>
                <c:pt idx="3">
                  <c:v>39994</c:v>
                </c:pt>
                <c:pt idx="4">
                  <c:v>40178</c:v>
                </c:pt>
              </c:numCache>
            </c:numRef>
          </c:xVal>
          <c:yVal>
            <c:numRef>
              <c:f>'Penetration Curve'!$B$27:$F$27</c:f>
              <c:numCache>
                <c:formatCode>General</c:formatCode>
                <c:ptCount val="5"/>
                <c:pt idx="0">
                  <c:v>2.6644307806968612</c:v>
                </c:pt>
                <c:pt idx="1">
                  <c:v>5.7201416061114205</c:v>
                </c:pt>
                <c:pt idx="2">
                  <c:v>8.9435438792621564</c:v>
                </c:pt>
                <c:pt idx="3">
                  <c:v>12.371902366312652</c:v>
                </c:pt>
                <c:pt idx="4">
                  <c:v>16.918203838270699</c:v>
                </c:pt>
              </c:numCache>
            </c:numRef>
          </c:yVal>
          <c:smooth val="1"/>
        </c:ser>
        <c:ser>
          <c:idx val="9"/>
          <c:order val="4"/>
          <c:tx>
            <c:strRef>
              <c:f>'Penetration Curve'!$B$72</c:f>
              <c:strCache>
                <c:ptCount val="1"/>
                <c:pt idx="0">
                  <c:v>France</c:v>
                </c:pt>
              </c:strCache>
            </c:strRef>
          </c:tx>
          <c:xVal>
            <c:numRef>
              <c:f>'Penetration Curve'!$B$74:$G$74</c:f>
              <c:numCache>
                <c:formatCode>dd\.mm\.yyyy</c:formatCode>
                <c:ptCount val="6"/>
                <c:pt idx="0">
                  <c:v>38717</c:v>
                </c:pt>
                <c:pt idx="1">
                  <c:v>39082</c:v>
                </c:pt>
                <c:pt idx="2">
                  <c:v>39447</c:v>
                </c:pt>
                <c:pt idx="3">
                  <c:v>39813</c:v>
                </c:pt>
                <c:pt idx="4">
                  <c:v>40168</c:v>
                </c:pt>
                <c:pt idx="5">
                  <c:v>40359</c:v>
                </c:pt>
              </c:numCache>
            </c:numRef>
          </c:xVal>
          <c:yVal>
            <c:numRef>
              <c:f>'Penetration Curve'!$B$76:$G$76</c:f>
              <c:numCache>
                <c:formatCode>General</c:formatCode>
                <c:ptCount val="6"/>
                <c:pt idx="0">
                  <c:v>21.428025730743705</c:v>
                </c:pt>
                <c:pt idx="1">
                  <c:v>22.93306033890018</c:v>
                </c:pt>
                <c:pt idx="2">
                  <c:v>26.157043103579987</c:v>
                </c:pt>
                <c:pt idx="3">
                  <c:v>28.539123260042491</c:v>
                </c:pt>
                <c:pt idx="4">
                  <c:v>35.870246153375994</c:v>
                </c:pt>
                <c:pt idx="5">
                  <c:v>37.341665775359729</c:v>
                </c:pt>
              </c:numCache>
            </c:numRef>
          </c:yVal>
          <c:smooth val="1"/>
        </c:ser>
        <c:ser>
          <c:idx val="3"/>
          <c:order val="5"/>
          <c:tx>
            <c:strRef>
              <c:f>'Penetration Curve'!$B$30</c:f>
              <c:strCache>
                <c:ptCount val="1"/>
                <c:pt idx="0">
                  <c:v>Germany</c:v>
                </c:pt>
              </c:strCache>
            </c:strRef>
          </c:tx>
          <c:xVal>
            <c:numRef>
              <c:f>'Penetration Curve'!$B$32:$F$32</c:f>
              <c:numCache>
                <c:formatCode>dd\.mm\.yyyy</c:formatCode>
                <c:ptCount val="5"/>
                <c:pt idx="0">
                  <c:v>38533</c:v>
                </c:pt>
                <c:pt idx="1">
                  <c:v>38898</c:v>
                </c:pt>
                <c:pt idx="2">
                  <c:v>39263</c:v>
                </c:pt>
                <c:pt idx="3">
                  <c:v>39629</c:v>
                </c:pt>
                <c:pt idx="4">
                  <c:v>39994</c:v>
                </c:pt>
              </c:numCache>
            </c:numRef>
          </c:xVal>
          <c:yVal>
            <c:numRef>
              <c:f>'Penetration Curve'!$B$34:$F$34</c:f>
              <c:numCache>
                <c:formatCode>General</c:formatCode>
                <c:ptCount val="5"/>
                <c:pt idx="0">
                  <c:v>2.9354925511876515</c:v>
                </c:pt>
                <c:pt idx="1">
                  <c:v>5.9932972920081911</c:v>
                </c:pt>
                <c:pt idx="2">
                  <c:v>11.252721446219319</c:v>
                </c:pt>
                <c:pt idx="3">
                  <c:v>16.634457790063358</c:v>
                </c:pt>
                <c:pt idx="4">
                  <c:v>23.239316030235489</c:v>
                </c:pt>
              </c:numCache>
            </c:numRef>
          </c:yVal>
          <c:smooth val="1"/>
        </c:ser>
        <c:ser>
          <c:idx val="4"/>
          <c:order val="6"/>
          <c:tx>
            <c:strRef>
              <c:f>'Penetration Curve'!$B$37</c:f>
              <c:strCache>
                <c:ptCount val="1"/>
                <c:pt idx="0">
                  <c:v>Iceland</c:v>
                </c:pt>
              </c:strCache>
            </c:strRef>
          </c:tx>
          <c:xVal>
            <c:numRef>
              <c:f>'Penetration Curve'!$B$39:$C$39</c:f>
              <c:numCache>
                <c:formatCode>dd\.mm\.yyyy</c:formatCode>
                <c:ptCount val="2"/>
                <c:pt idx="0">
                  <c:v>39629</c:v>
                </c:pt>
                <c:pt idx="1">
                  <c:v>39994</c:v>
                </c:pt>
              </c:numCache>
            </c:numRef>
          </c:xVal>
          <c:yVal>
            <c:numRef>
              <c:f>'Penetration Curve'!$B$41:$C$41</c:f>
              <c:numCache>
                <c:formatCode>General</c:formatCode>
                <c:ptCount val="2"/>
                <c:pt idx="0">
                  <c:v>2.5157232704402519</c:v>
                </c:pt>
                <c:pt idx="1">
                  <c:v>5.9748427672955975</c:v>
                </c:pt>
              </c:numCache>
            </c:numRef>
          </c:yVal>
          <c:smooth val="1"/>
        </c:ser>
        <c:ser>
          <c:idx val="5"/>
          <c:order val="7"/>
          <c:tx>
            <c:strRef>
              <c:f>'Penetration Curve'!$B$44</c:f>
              <c:strCache>
                <c:ptCount val="1"/>
                <c:pt idx="0">
                  <c:v>Ireland</c:v>
                </c:pt>
              </c:strCache>
            </c:strRef>
          </c:tx>
          <c:xVal>
            <c:numRef>
              <c:f>'Penetration Curve'!$B$46:$M$46</c:f>
              <c:numCache>
                <c:formatCode>dd\.mm\.yyyy</c:formatCode>
                <c:ptCount val="12"/>
                <c:pt idx="0">
                  <c:v>39217</c:v>
                </c:pt>
                <c:pt idx="1">
                  <c:v>39309</c:v>
                </c:pt>
                <c:pt idx="2">
                  <c:v>39401</c:v>
                </c:pt>
                <c:pt idx="3">
                  <c:v>39493</c:v>
                </c:pt>
                <c:pt idx="4">
                  <c:v>39583</c:v>
                </c:pt>
                <c:pt idx="5">
                  <c:v>39675</c:v>
                </c:pt>
                <c:pt idx="6">
                  <c:v>39767</c:v>
                </c:pt>
                <c:pt idx="7">
                  <c:v>39859</c:v>
                </c:pt>
                <c:pt idx="8">
                  <c:v>39948</c:v>
                </c:pt>
                <c:pt idx="9">
                  <c:v>40040</c:v>
                </c:pt>
                <c:pt idx="10">
                  <c:v>40132</c:v>
                </c:pt>
                <c:pt idx="11">
                  <c:v>40224</c:v>
                </c:pt>
              </c:numCache>
            </c:numRef>
          </c:xVal>
          <c:yVal>
            <c:numRef>
              <c:f>'Penetration Curve'!$B$48:$M$48</c:f>
              <c:numCache>
                <c:formatCode>General</c:formatCode>
                <c:ptCount val="12"/>
                <c:pt idx="0">
                  <c:v>1.009194886745896</c:v>
                </c:pt>
                <c:pt idx="1">
                  <c:v>1.9735366674142176</c:v>
                </c:pt>
                <c:pt idx="2">
                  <c:v>2.8481722359273411</c:v>
                </c:pt>
                <c:pt idx="3">
                  <c:v>4.1713388652164145</c:v>
                </c:pt>
                <c:pt idx="4">
                  <c:v>4.9786947746132126</c:v>
                </c:pt>
                <c:pt idx="5">
                  <c:v>6.0327427674366474</c:v>
                </c:pt>
                <c:pt idx="6">
                  <c:v>6.9298048889885626</c:v>
                </c:pt>
                <c:pt idx="7">
                  <c:v>7.8044404575016815</c:v>
                </c:pt>
                <c:pt idx="8">
                  <c:v>8.297824624355238</c:v>
                </c:pt>
                <c:pt idx="9">
                  <c:v>9.2397398519847567</c:v>
                </c:pt>
                <c:pt idx="10">
                  <c:v>10.473200269118674</c:v>
                </c:pt>
                <c:pt idx="11">
                  <c:v>11.48239515586455</c:v>
                </c:pt>
              </c:numCache>
            </c:numRef>
          </c:yVal>
          <c:smooth val="1"/>
        </c:ser>
        <c:ser>
          <c:idx val="6"/>
          <c:order val="8"/>
          <c:tx>
            <c:strRef>
              <c:f>'Penetration Curve'!$B$51</c:f>
              <c:strCache>
                <c:ptCount val="1"/>
                <c:pt idx="0">
                  <c:v>Malta</c:v>
                </c:pt>
              </c:strCache>
            </c:strRef>
          </c:tx>
          <c:xVal>
            <c:numRef>
              <c:f>'Penetration Curve'!$B$53:$E$53</c:f>
              <c:numCache>
                <c:formatCode>dd\.mm\.yyyy</c:formatCode>
                <c:ptCount val="4"/>
                <c:pt idx="0">
                  <c:v>39644</c:v>
                </c:pt>
                <c:pt idx="1">
                  <c:v>39828</c:v>
                </c:pt>
                <c:pt idx="2">
                  <c:v>40009</c:v>
                </c:pt>
                <c:pt idx="3">
                  <c:v>40193</c:v>
                </c:pt>
              </c:numCache>
            </c:numRef>
          </c:xVal>
          <c:yVal>
            <c:numRef>
              <c:f>'Penetration Curve'!$B$55:$E$55</c:f>
              <c:numCache>
                <c:formatCode>General</c:formatCode>
                <c:ptCount val="4"/>
                <c:pt idx="0">
                  <c:v>8.9588377723970947</c:v>
                </c:pt>
                <c:pt idx="1">
                  <c:v>11.138014527845037</c:v>
                </c:pt>
                <c:pt idx="2">
                  <c:v>19.612590799031491</c:v>
                </c:pt>
                <c:pt idx="3">
                  <c:v>23.728813559321726</c:v>
                </c:pt>
              </c:numCache>
            </c:numRef>
          </c:yVal>
          <c:smooth val="1"/>
        </c:ser>
        <c:ser>
          <c:idx val="7"/>
          <c:order val="9"/>
          <c:tx>
            <c:strRef>
              <c:f>'Penetration Curve'!$B$58</c:f>
              <c:strCache>
                <c:ptCount val="1"/>
                <c:pt idx="0">
                  <c:v>Netherlands</c:v>
                </c:pt>
              </c:strCache>
            </c:strRef>
          </c:tx>
          <c:xVal>
            <c:numRef>
              <c:f>'Penetration Curve'!$B$60:$C$60</c:f>
              <c:numCache>
                <c:formatCode>dd\.mm\.yyyy</c:formatCode>
                <c:ptCount val="2"/>
                <c:pt idx="0">
                  <c:v>40009</c:v>
                </c:pt>
                <c:pt idx="1">
                  <c:v>40162</c:v>
                </c:pt>
              </c:numCache>
            </c:numRef>
          </c:xVal>
          <c:yVal>
            <c:numRef>
              <c:f>'Penetration Curve'!$B$62:$C$62</c:f>
              <c:numCache>
                <c:formatCode>General</c:formatCode>
                <c:ptCount val="2"/>
                <c:pt idx="0">
                  <c:v>30.640500842764009</c:v>
                </c:pt>
                <c:pt idx="1">
                  <c:v>30.863231398988688</c:v>
                </c:pt>
              </c:numCache>
            </c:numRef>
          </c:yVal>
          <c:smooth val="1"/>
        </c:ser>
        <c:ser>
          <c:idx val="11"/>
          <c:order val="10"/>
          <c:tx>
            <c:strRef>
              <c:f>'Penetration Curve'!$B$78</c:f>
              <c:strCache>
                <c:ptCount val="1"/>
                <c:pt idx="0">
                  <c:v>Poland</c:v>
                </c:pt>
              </c:strCache>
            </c:strRef>
          </c:tx>
          <c:xVal>
            <c:numRef>
              <c:f>'Penetration Curve'!$B$80:$F$80</c:f>
              <c:numCache>
                <c:formatCode>dd\.mm\.yyyy</c:formatCode>
                <c:ptCount val="5"/>
                <c:pt idx="0">
                  <c:v>38717</c:v>
                </c:pt>
                <c:pt idx="1">
                  <c:v>39082</c:v>
                </c:pt>
                <c:pt idx="2">
                  <c:v>39447</c:v>
                </c:pt>
                <c:pt idx="3">
                  <c:v>40168</c:v>
                </c:pt>
                <c:pt idx="4">
                  <c:v>40359</c:v>
                </c:pt>
              </c:numCache>
            </c:numRef>
          </c:xVal>
          <c:yVal>
            <c:numRef>
              <c:f>'Penetration Curve'!$B$82:$F$82</c:f>
              <c:numCache>
                <c:formatCode>General</c:formatCode>
                <c:ptCount val="5"/>
                <c:pt idx="0">
                  <c:v>4.7677524088814413E-2</c:v>
                </c:pt>
                <c:pt idx="1">
                  <c:v>0.60639400921659692</c:v>
                </c:pt>
                <c:pt idx="2">
                  <c:v>2.069161080854629</c:v>
                </c:pt>
                <c:pt idx="3">
                  <c:v>5.4796763720150823</c:v>
                </c:pt>
                <c:pt idx="4">
                  <c:v>6.4414144323418521</c:v>
                </c:pt>
              </c:numCache>
            </c:numRef>
          </c:yVal>
          <c:smooth val="1"/>
        </c:ser>
        <c:ser>
          <c:idx val="12"/>
          <c:order val="11"/>
          <c:tx>
            <c:strRef>
              <c:f>'Penetration Curve'!$B$84</c:f>
              <c:strCache>
                <c:ptCount val="1"/>
                <c:pt idx="0">
                  <c:v>Portugal</c:v>
                </c:pt>
              </c:strCache>
            </c:strRef>
          </c:tx>
          <c:xVal>
            <c:numRef>
              <c:f>'Penetration Curve'!$B$85:$N$85</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'Penetration Curve'!$B$86:$N$86</c:f>
              <c:numCache>
                <c:formatCode>General</c:formatCode>
                <c:ptCount val="13"/>
                <c:pt idx="0">
                  <c:v>2.9741218471954869</c:v>
                </c:pt>
                <c:pt idx="1">
                  <c:v>3.3905630622237077</c:v>
                </c:pt>
                <c:pt idx="2">
                  <c:v>4.5099793897497884</c:v>
                </c:pt>
                <c:pt idx="3">
                  <c:v>6.2143380197455445</c:v>
                </c:pt>
                <c:pt idx="4">
                  <c:v>7.4681459749519075</c:v>
                </c:pt>
                <c:pt idx="5">
                  <c:v>8.3454649484464465</c:v>
                </c:pt>
                <c:pt idx="6">
                  <c:v>9.5639823594370768</c:v>
                </c:pt>
                <c:pt idx="7">
                  <c:v>10.932505774623706</c:v>
                </c:pt>
                <c:pt idx="8">
                  <c:v>12.525112329153821</c:v>
                </c:pt>
                <c:pt idx="9">
                  <c:v>13.658575831000494</c:v>
                </c:pt>
                <c:pt idx="10">
                  <c:v>18.666738808252369</c:v>
                </c:pt>
                <c:pt idx="11">
                  <c:v>20.418207908913409</c:v>
                </c:pt>
                <c:pt idx="12">
                  <c:v>19.5</c:v>
                </c:pt>
              </c:numCache>
            </c:numRef>
          </c:yVal>
          <c:smooth val="1"/>
        </c:ser>
        <c:ser>
          <c:idx val="13"/>
          <c:order val="12"/>
          <c:tx>
            <c:strRef>
              <c:f>'Penetration Curve'!$B$89</c:f>
              <c:strCache>
                <c:ptCount val="1"/>
                <c:pt idx="0">
                  <c:v>Russia</c:v>
                </c:pt>
              </c:strCache>
            </c:strRef>
          </c:tx>
          <c:xVal>
            <c:numRef>
              <c:f>'Penetration Curve'!$B$90:$C$90</c:f>
              <c:numCache>
                <c:formatCode>dd\.mm\.yyyy</c:formatCode>
                <c:ptCount val="2"/>
                <c:pt idx="0">
                  <c:v>40283</c:v>
                </c:pt>
                <c:pt idx="1">
                  <c:v>40466</c:v>
                </c:pt>
              </c:numCache>
            </c:numRef>
          </c:xVal>
          <c:yVal>
            <c:numRef>
              <c:f>'Penetration Curve'!$B$91:$C$91</c:f>
              <c:numCache>
                <c:formatCode>General</c:formatCode>
                <c:ptCount val="2"/>
                <c:pt idx="0">
                  <c:v>3</c:v>
                </c:pt>
                <c:pt idx="1">
                  <c:v>6</c:v>
                </c:pt>
              </c:numCache>
            </c:numRef>
          </c:yVal>
          <c:smooth val="1"/>
        </c:ser>
        <c:ser>
          <c:idx val="8"/>
          <c:order val="13"/>
          <c:tx>
            <c:strRef>
              <c:f>'Penetration Curve'!$B$65</c:f>
              <c:strCache>
                <c:ptCount val="1"/>
                <c:pt idx="0">
                  <c:v>Sweden</c:v>
                </c:pt>
              </c:strCache>
            </c:strRef>
          </c:tx>
          <c:xVal>
            <c:numRef>
              <c:f>'Penetration Curve'!$B$67:$I$67</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'Penetration Curve'!$B$69:$I$69</c:f>
              <c:numCache>
                <c:formatCode>General</c:formatCode>
                <c:ptCount val="8"/>
                <c:pt idx="0">
                  <c:v>0.9728458413513007</c:v>
                </c:pt>
                <c:pt idx="1">
                  <c:v>5.5163566388710716</c:v>
                </c:pt>
                <c:pt idx="2">
                  <c:v>10.401967072909986</c:v>
                </c:pt>
                <c:pt idx="3">
                  <c:v>27.346589694248451</c:v>
                </c:pt>
                <c:pt idx="4">
                  <c:v>39.854607654478819</c:v>
                </c:pt>
                <c:pt idx="5">
                  <c:v>64.432328415650858</c:v>
                </c:pt>
                <c:pt idx="6">
                  <c:v>56.318152661962792</c:v>
                </c:pt>
                <c:pt idx="7">
                  <c:v>69.585204190720518</c:v>
                </c:pt>
              </c:numCache>
            </c:numRef>
          </c:yVal>
          <c:smooth val="1"/>
        </c:ser>
        <c:dLbls>
          <c:showLegendKey val="0"/>
          <c:showVal val="0"/>
          <c:showCatName val="0"/>
          <c:showSerName val="0"/>
          <c:showPercent val="0"/>
          <c:showBubbleSize val="0"/>
        </c:dLbls>
        <c:axId val="266810880"/>
        <c:axId val="266812800"/>
      </c:scatterChart>
      <c:valAx>
        <c:axId val="266810880"/>
        <c:scaling>
          <c:orientation val="minMax"/>
        </c:scaling>
        <c:delete val="1"/>
        <c:axPos val="b"/>
        <c:title>
          <c:tx>
            <c:rich>
              <a:bodyPr/>
              <a:lstStyle/>
              <a:p>
                <a:pPr>
                  <a:defRPr sz="1200"/>
                </a:pPr>
                <a:r>
                  <a:rPr lang="en-US" sz="1200"/>
                  <a:t>Date</a:t>
                </a:r>
              </a:p>
            </c:rich>
          </c:tx>
          <c:overlay val="1"/>
        </c:title>
        <c:numFmt formatCode="dd\.mm\.yyyy" sourceLinked="1"/>
        <c:majorTickMark val="cross"/>
        <c:minorTickMark val="cross"/>
        <c:tickLblPos val="none"/>
        <c:crossAx val="266812800"/>
        <c:crosses val="autoZero"/>
        <c:crossBetween val="midCat"/>
      </c:valAx>
      <c:valAx>
        <c:axId val="266812800"/>
        <c:scaling>
          <c:orientation val="minMax"/>
        </c:scaling>
        <c:delete val="1"/>
        <c:axPos val="l"/>
        <c:majorGridlines/>
        <c:title>
          <c:tx>
            <c:rich>
              <a:bodyPr rot="-5400000" vert="horz"/>
              <a:lstStyle/>
              <a:p>
                <a:pPr>
                  <a:defRPr sz="1200"/>
                </a:pPr>
                <a:r>
                  <a:rPr lang="en-US" sz="1200"/>
                  <a:t>Mobile broadband penetration (%)</a:t>
                </a:r>
              </a:p>
            </c:rich>
          </c:tx>
          <c:overlay val="1"/>
        </c:title>
        <c:numFmt formatCode="General" sourceLinked="1"/>
        <c:majorTickMark val="cross"/>
        <c:minorTickMark val="cross"/>
        <c:tickLblPos val="none"/>
        <c:crossAx val="266810880"/>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Forecasts From Report ITU-R M.2072</a:t>
            </a:r>
          </a:p>
        </c:rich>
      </c:tx>
      <c:overlay val="0"/>
    </c:title>
    <c:autoTitleDeleted val="0"/>
    <c:plotArea>
      <c:layout/>
      <c:barChart>
        <c:barDir val="col"/>
        <c:grouping val="clustered"/>
        <c:varyColors val="0"/>
        <c:ser>
          <c:idx val="0"/>
          <c:order val="0"/>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1"/>
          <c:order val="1"/>
          <c:tx>
            <c:strRef>
              <c:f>Sheet1!$E$47</c:f>
              <c:strCache>
                <c:ptCount val="1"/>
                <c:pt idx="0">
                  <c:v>M.2072 - Representative Western European country - Figure 18</c:v>
                </c:pt>
              </c:strCache>
            </c:strRef>
          </c:tx>
          <c:invertIfNegative val="0"/>
          <c:val>
            <c:numRef>
              <c:f>Sheet1!$E$48:$E$65</c:f>
              <c:numCache>
                <c:formatCode>General</c:formatCode>
                <c:ptCount val="18"/>
                <c:pt idx="9">
                  <c:v>91250</c:v>
                </c:pt>
                <c:pt idx="17">
                  <c:v>2096560</c:v>
                </c:pt>
              </c:numCache>
            </c:numRef>
          </c:val>
        </c:ser>
        <c:dLbls>
          <c:showLegendKey val="0"/>
          <c:showVal val="0"/>
          <c:showCatName val="0"/>
          <c:showSerName val="0"/>
          <c:showPercent val="0"/>
          <c:showBubbleSize val="0"/>
        </c:dLbls>
        <c:gapWidth val="150"/>
        <c:axId val="58636160"/>
        <c:axId val="58637696"/>
      </c:barChart>
      <c:catAx>
        <c:axId val="58636160"/>
        <c:scaling>
          <c:orientation val="minMax"/>
        </c:scaling>
        <c:delete val="0"/>
        <c:axPos val="b"/>
        <c:numFmt formatCode="General" sourceLinked="1"/>
        <c:majorTickMark val="out"/>
        <c:minorTickMark val="none"/>
        <c:tickLblPos val="nextTo"/>
        <c:crossAx val="58637696"/>
        <c:crosses val="autoZero"/>
        <c:auto val="1"/>
        <c:lblAlgn val="ctr"/>
        <c:lblOffset val="100"/>
        <c:noMultiLvlLbl val="0"/>
      </c:catAx>
      <c:valAx>
        <c:axId val="58637696"/>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58636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ITU-R M.2072 Forecasts vs Actual Traffic</a:t>
            </a:r>
          </a:p>
        </c:rich>
      </c:tx>
      <c:overlay val="0"/>
    </c:title>
    <c:autoTitleDeleted val="0"/>
    <c:plotArea>
      <c:layout/>
      <c:barChart>
        <c:barDir val="col"/>
        <c:grouping val="clustered"/>
        <c:varyColors val="0"/>
        <c:ser>
          <c:idx val="1"/>
          <c:order val="0"/>
          <c:tx>
            <c:strRef>
              <c:f>Sheet1!$E$47</c:f>
              <c:strCache>
                <c:ptCount val="1"/>
                <c:pt idx="0">
                  <c:v>M.2072 - Representative Western European country - Figure 18</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Sheet1!$E$48:$E$65</c:f>
              <c:numCache>
                <c:formatCode>General</c:formatCode>
                <c:ptCount val="18"/>
                <c:pt idx="9">
                  <c:v>91250</c:v>
                </c:pt>
                <c:pt idx="17">
                  <c:v>2096560</c:v>
                </c:pt>
              </c:numCache>
            </c:numRef>
          </c:val>
        </c:ser>
        <c:ser>
          <c:idx val="0"/>
          <c:order val="1"/>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2"/>
          <c:order val="2"/>
          <c:tx>
            <c:strRef>
              <c:f>Sheet1!$G$47</c:f>
              <c:strCache>
                <c:ptCount val="1"/>
                <c:pt idx="0">
                  <c:v>Actual Global Mobile Traffic - Cisco Visual Networking Index - February 11</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Sheet1!$G$48:$G$65</c:f>
              <c:numCache>
                <c:formatCode>General</c:formatCode>
                <c:ptCount val="18"/>
                <c:pt idx="4">
                  <c:v>178722.24903474908</c:v>
                </c:pt>
                <c:pt idx="5">
                  <c:v>457528.95752895763</c:v>
                </c:pt>
                <c:pt idx="6">
                  <c:v>1098069.4980694982</c:v>
                </c:pt>
                <c:pt idx="7">
                  <c:v>2844000</c:v>
                </c:pt>
              </c:numCache>
            </c:numRef>
          </c:val>
        </c:ser>
        <c:dLbls>
          <c:showLegendKey val="0"/>
          <c:showVal val="0"/>
          <c:showCatName val="0"/>
          <c:showSerName val="0"/>
          <c:showPercent val="0"/>
          <c:showBubbleSize val="0"/>
        </c:dLbls>
        <c:gapWidth val="150"/>
        <c:axId val="59196928"/>
        <c:axId val="59198464"/>
      </c:barChart>
      <c:catAx>
        <c:axId val="59196928"/>
        <c:scaling>
          <c:orientation val="minMax"/>
        </c:scaling>
        <c:delete val="0"/>
        <c:axPos val="b"/>
        <c:numFmt formatCode="General" sourceLinked="1"/>
        <c:majorTickMark val="out"/>
        <c:minorTickMark val="none"/>
        <c:tickLblPos val="nextTo"/>
        <c:crossAx val="59198464"/>
        <c:crosses val="autoZero"/>
        <c:auto val="1"/>
        <c:lblAlgn val="ctr"/>
        <c:lblOffset val="100"/>
        <c:noMultiLvlLbl val="0"/>
      </c:catAx>
      <c:valAx>
        <c:axId val="59198464"/>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591969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Traffic in Given Year as % of Reference Year</a:t>
            </a:r>
          </a:p>
        </c:rich>
      </c:tx>
      <c:overlay val="0"/>
    </c:title>
    <c:autoTitleDeleted val="0"/>
    <c:plotArea>
      <c:layout/>
      <c:barChart>
        <c:barDir val="col"/>
        <c:grouping val="clustered"/>
        <c:varyColors val="0"/>
        <c:ser>
          <c:idx val="0"/>
          <c:order val="0"/>
          <c:tx>
            <c:strRef>
              <c:f>Sheet1!$D$47</c:f>
              <c:strCache>
                <c:ptCount val="1"/>
                <c:pt idx="0">
                  <c:v>M.2072 - Global Mobile Traffic - Figure 16 -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Sheet1!$D$48:$D$65</c:f>
              <c:numCache>
                <c:formatCode>General</c:formatCode>
                <c:ptCount val="18"/>
                <c:pt idx="0">
                  <c:v>39.344262295081954</c:v>
                </c:pt>
                <c:pt idx="1">
                  <c:v>45.081967213114744</c:v>
                </c:pt>
                <c:pt idx="2">
                  <c:v>50.819672131147513</c:v>
                </c:pt>
                <c:pt idx="3">
                  <c:v>55.737704918032811</c:v>
                </c:pt>
                <c:pt idx="4">
                  <c:v>67.213114754098413</c:v>
                </c:pt>
                <c:pt idx="5">
                  <c:v>77.868852459016381</c:v>
                </c:pt>
                <c:pt idx="6">
                  <c:v>89.344262295081961</c:v>
                </c:pt>
                <c:pt idx="7">
                  <c:v>100</c:v>
                </c:pt>
                <c:pt idx="8">
                  <c:v>113.11475409836066</c:v>
                </c:pt>
                <c:pt idx="9">
                  <c:v>125.40983606557377</c:v>
                </c:pt>
                <c:pt idx="10">
                  <c:v>139.34426229508185</c:v>
                </c:pt>
                <c:pt idx="11">
                  <c:v>152.45901639344262</c:v>
                </c:pt>
                <c:pt idx="12">
                  <c:v>165.57377049180309</c:v>
                </c:pt>
                <c:pt idx="13">
                  <c:v>178.68852459016392</c:v>
                </c:pt>
                <c:pt idx="14">
                  <c:v>192.62295081967221</c:v>
                </c:pt>
                <c:pt idx="15">
                  <c:v>206.55737704918045</c:v>
                </c:pt>
                <c:pt idx="16">
                  <c:v>220.49180327868854</c:v>
                </c:pt>
                <c:pt idx="17">
                  <c:v>234.42622950819683</c:v>
                </c:pt>
              </c:numCache>
            </c:numRef>
          </c:val>
        </c:ser>
        <c:ser>
          <c:idx val="4"/>
          <c:order val="1"/>
          <c:tx>
            <c:strRef>
              <c:f>Sheet1!$M$47</c:f>
              <c:strCache>
                <c:ptCount val="1"/>
                <c:pt idx="0">
                  <c:v>FMS Report - Stagnation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Sheet1!$M$48:$M$65</c:f>
              <c:numCache>
                <c:formatCode>General</c:formatCode>
                <c:ptCount val="18"/>
                <c:pt idx="7">
                  <c:v>100</c:v>
                </c:pt>
                <c:pt idx="8">
                  <c:v>0</c:v>
                </c:pt>
                <c:pt idx="9">
                  <c:v>0</c:v>
                </c:pt>
                <c:pt idx="10">
                  <c:v>0</c:v>
                </c:pt>
                <c:pt idx="11">
                  <c:v>0</c:v>
                </c:pt>
                <c:pt idx="12">
                  <c:v>71.428571428571388</c:v>
                </c:pt>
                <c:pt idx="13">
                  <c:v>0</c:v>
                </c:pt>
                <c:pt idx="14">
                  <c:v>0</c:v>
                </c:pt>
                <c:pt idx="15">
                  <c:v>0</c:v>
                </c:pt>
                <c:pt idx="16">
                  <c:v>0</c:v>
                </c:pt>
                <c:pt idx="17">
                  <c:v>266.66666666666697</c:v>
                </c:pt>
              </c:numCache>
            </c:numRef>
          </c:val>
        </c:ser>
        <c:ser>
          <c:idx val="2"/>
          <c:order val="2"/>
          <c:tx>
            <c:strRef>
              <c:f>Sheet1!$I$47</c:f>
              <c:strCache>
                <c:ptCount val="1"/>
                <c:pt idx="0">
                  <c:v>FMS Report - Change Scenario - Figure 1 -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Sheet1!$I$48:$I$65</c:f>
              <c:numCache>
                <c:formatCode>General</c:formatCode>
                <c:ptCount val="18"/>
                <c:pt idx="7">
                  <c:v>100</c:v>
                </c:pt>
                <c:pt idx="8">
                  <c:v>0</c:v>
                </c:pt>
                <c:pt idx="9">
                  <c:v>0</c:v>
                </c:pt>
                <c:pt idx="10">
                  <c:v>0</c:v>
                </c:pt>
                <c:pt idx="11">
                  <c:v>0</c:v>
                </c:pt>
                <c:pt idx="12">
                  <c:v>411.11111111111109</c:v>
                </c:pt>
                <c:pt idx="13">
                  <c:v>0</c:v>
                </c:pt>
                <c:pt idx="14">
                  <c:v>0</c:v>
                </c:pt>
                <c:pt idx="15">
                  <c:v>0</c:v>
                </c:pt>
                <c:pt idx="16">
                  <c:v>0</c:v>
                </c:pt>
                <c:pt idx="17">
                  <c:v>1229.62962962963</c:v>
                </c:pt>
              </c:numCache>
            </c:numRef>
          </c:val>
        </c:ser>
        <c:ser>
          <c:idx val="1"/>
          <c:order val="3"/>
          <c:tx>
            <c:strRef>
              <c:f>Sheet1!$F$47</c:f>
              <c:strCache>
                <c:ptCount val="1"/>
                <c:pt idx="0">
                  <c:v>M.2072 - Representative Western European country - Figure 18 - %2012</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Sheet1!$F$48:$F$65</c:f>
              <c:numCache>
                <c:formatCode>General</c:formatCode>
                <c:ptCount val="18"/>
                <c:pt idx="9">
                  <c:v>100</c:v>
                </c:pt>
                <c:pt idx="17">
                  <c:v>2297.6</c:v>
                </c:pt>
              </c:numCache>
            </c:numRef>
          </c:val>
        </c:ser>
        <c:ser>
          <c:idx val="3"/>
          <c:order val="4"/>
          <c:tx>
            <c:strRef>
              <c:f>Sheet1!$K$47</c:f>
              <c:strCache>
                <c:ptCount val="1"/>
                <c:pt idx="0">
                  <c:v>FMS Report - Smooth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Sheet1!$K$48:$K$65</c:f>
              <c:numCache>
                <c:formatCode>General</c:formatCode>
                <c:ptCount val="18"/>
                <c:pt idx="7">
                  <c:v>100</c:v>
                </c:pt>
                <c:pt idx="8">
                  <c:v>0</c:v>
                </c:pt>
                <c:pt idx="9">
                  <c:v>0</c:v>
                </c:pt>
                <c:pt idx="10">
                  <c:v>0</c:v>
                </c:pt>
                <c:pt idx="11">
                  <c:v>0</c:v>
                </c:pt>
                <c:pt idx="12">
                  <c:v>507.40740740740716</c:v>
                </c:pt>
                <c:pt idx="13">
                  <c:v>0</c:v>
                </c:pt>
                <c:pt idx="14">
                  <c:v>0</c:v>
                </c:pt>
                <c:pt idx="15">
                  <c:v>0</c:v>
                </c:pt>
                <c:pt idx="16">
                  <c:v>0</c:v>
                </c:pt>
                <c:pt idx="17">
                  <c:v>3400</c:v>
                </c:pt>
              </c:numCache>
            </c:numRef>
          </c:val>
        </c:ser>
        <c:dLbls>
          <c:showLegendKey val="0"/>
          <c:showVal val="0"/>
          <c:showCatName val="0"/>
          <c:showSerName val="0"/>
          <c:showPercent val="0"/>
          <c:showBubbleSize val="0"/>
        </c:dLbls>
        <c:gapWidth val="150"/>
        <c:axId val="59443840"/>
        <c:axId val="59445632"/>
      </c:barChart>
      <c:catAx>
        <c:axId val="59443840"/>
        <c:scaling>
          <c:orientation val="minMax"/>
        </c:scaling>
        <c:delete val="0"/>
        <c:axPos val="b"/>
        <c:numFmt formatCode="General" sourceLinked="1"/>
        <c:majorTickMark val="out"/>
        <c:minorTickMark val="none"/>
        <c:tickLblPos val="nextTo"/>
        <c:crossAx val="59445632"/>
        <c:crosses val="autoZero"/>
        <c:auto val="1"/>
        <c:lblAlgn val="ctr"/>
        <c:lblOffset val="100"/>
        <c:noMultiLvlLbl val="0"/>
      </c:catAx>
      <c:valAx>
        <c:axId val="59445632"/>
        <c:scaling>
          <c:orientation val="minMax"/>
        </c:scaling>
        <c:delete val="0"/>
        <c:axPos val="l"/>
        <c:majorGridlines/>
        <c:title>
          <c:tx>
            <c:rich>
              <a:bodyPr rot="-5400000" vert="horz"/>
              <a:lstStyle/>
              <a:p>
                <a:pPr>
                  <a:defRPr/>
                </a:pPr>
                <a:r>
                  <a:rPr lang="en-US"/>
                  <a:t>% of Refernce Year</a:t>
                </a:r>
              </a:p>
            </c:rich>
          </c:tx>
          <c:overlay val="0"/>
        </c:title>
        <c:numFmt formatCode="General" sourceLinked="1"/>
        <c:majorTickMark val="out"/>
        <c:minorTickMark val="none"/>
        <c:tickLblPos val="nextTo"/>
        <c:crossAx val="594438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5527-8576-470B-8353-CCF18AEE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36</Pages>
  <Words>9947</Words>
  <Characters>56704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ECC PT1 SWG-D TEMP2</vt:lpstr>
    </vt:vector>
  </TitlesOfParts>
  <Company>République Française</Company>
  <LinksUpToDate>false</LinksUpToDate>
  <CharactersWithSpaces>66518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PT1 SWG-D TEMP2</dc:title>
  <dc:creator>ARCEP</dc:creator>
  <cp:lastModifiedBy>Ruismaki Rauno (Nokia-CIC/Espoo)</cp:lastModifiedBy>
  <cp:revision>9</cp:revision>
  <dcterms:created xsi:type="dcterms:W3CDTF">2011-09-12T12:07:00Z</dcterms:created>
  <dcterms:modified xsi:type="dcterms:W3CDTF">2011-09-12T13:00:00Z</dcterms:modified>
</cp:coreProperties>
</file>