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CCB" w:rsidRPr="00F82D18" w:rsidRDefault="00E06971" w:rsidP="00F82D18">
      <w:pPr>
        <w:tabs>
          <w:tab w:val="left" w:pos="0"/>
          <w:tab w:val="left" w:pos="2160"/>
        </w:tabs>
        <w:overflowPunct w:val="0"/>
        <w:autoSpaceDE w:val="0"/>
        <w:autoSpaceDN w:val="0"/>
        <w:adjustRightInd w:val="0"/>
        <w:jc w:val="right"/>
        <w:textAlignment w:val="baseline"/>
        <w:rPr>
          <w:rFonts w:eastAsia="Times New Roman"/>
          <w:b/>
          <w:bCs/>
          <w:szCs w:val="20"/>
          <w:lang w:val="en-GB" w:eastAsia="nl-NL"/>
        </w:rPr>
      </w:pPr>
      <w:r>
        <w:rPr>
          <w:noProof/>
          <w:lang w:val="en-US" w:eastAsia="en-US"/>
        </w:rPr>
        <mc:AlternateContent>
          <mc:Choice Requires="wps">
            <w:drawing>
              <wp:anchor distT="0" distB="0" distL="114300" distR="114300" simplePos="0" relativeHeight="251658240" behindDoc="0" locked="0" layoutInCell="1" allowOverlap="1" wp14:anchorId="0671AC6A" wp14:editId="51F0023F">
                <wp:simplePos x="0" y="0"/>
                <wp:positionH relativeFrom="column">
                  <wp:posOffset>4921250</wp:posOffset>
                </wp:positionH>
                <wp:positionV relativeFrom="paragraph">
                  <wp:posOffset>-399415</wp:posOffset>
                </wp:positionV>
                <wp:extent cx="1586865" cy="342900"/>
                <wp:effectExtent l="0" t="0" r="13335" b="1905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42900"/>
                        </a:xfrm>
                        <a:prstGeom prst="rect">
                          <a:avLst/>
                        </a:prstGeom>
                        <a:solidFill>
                          <a:srgbClr val="FFFFFF"/>
                        </a:solidFill>
                        <a:ln w="9525">
                          <a:solidFill>
                            <a:srgbClr val="000000"/>
                          </a:solidFill>
                          <a:miter lim="800000"/>
                          <a:headEnd/>
                          <a:tailEnd/>
                        </a:ln>
                      </wps:spPr>
                      <wps:txbx>
                        <w:txbxContent>
                          <w:p w:rsidR="00061282" w:rsidRPr="0079767B" w:rsidRDefault="00061282" w:rsidP="00FE25A1">
                            <w:pPr>
                              <w:rPr>
                                <w:b/>
                                <w:sz w:val="24"/>
                                <w:lang w:val="en-GB"/>
                              </w:rPr>
                            </w:pPr>
                            <w:r w:rsidRPr="0079767B">
                              <w:rPr>
                                <w:b/>
                                <w:sz w:val="24"/>
                                <w:lang w:val="en-GB"/>
                              </w:rPr>
                              <w:t xml:space="preserve">ECC </w:t>
                            </w:r>
                            <w:proofErr w:type="gramStart"/>
                            <w:r w:rsidRPr="0079767B">
                              <w:rPr>
                                <w:b/>
                                <w:sz w:val="24"/>
                                <w:lang w:val="en-GB"/>
                              </w:rPr>
                              <w:t>PT1(</w:t>
                            </w:r>
                            <w:proofErr w:type="gramEnd"/>
                            <w:r w:rsidRPr="0079767B">
                              <w:rPr>
                                <w:b/>
                                <w:sz w:val="24"/>
                                <w:lang w:val="en-GB"/>
                              </w:rPr>
                              <w:t>1</w:t>
                            </w:r>
                            <w:r>
                              <w:rPr>
                                <w:b/>
                                <w:sz w:val="24"/>
                                <w:lang w:val="en-GB"/>
                              </w:rPr>
                              <w:t>1</w:t>
                            </w:r>
                            <w:r w:rsidRPr="0079767B">
                              <w:rPr>
                                <w:b/>
                                <w:sz w:val="24"/>
                                <w:lang w:val="en-GB"/>
                              </w:rPr>
                              <w:t>)</w:t>
                            </w:r>
                            <w:r>
                              <w:rPr>
                                <w:b/>
                                <w:sz w:val="24"/>
                                <w:lang w:val="en-GB"/>
                              </w:rPr>
                              <w:t>xyz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87.5pt;margin-top:-31.45pt;width:124.9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">
                <v:textbox>
                  <w:txbxContent>
                    <w:p w:rsidR="00061282" w:rsidRPr="0079767B" w:rsidRDefault="00061282" w:rsidP="00FE25A1">
                      <w:pPr>
                        <w:rPr>
                          <w:b/>
                          <w:sz w:val="24"/>
                          <w:lang w:val="en-GB"/>
                        </w:rPr>
                      </w:pPr>
                      <w:r w:rsidRPr="0079767B">
                        <w:rPr>
                          <w:b/>
                          <w:sz w:val="24"/>
                          <w:lang w:val="en-GB"/>
                        </w:rPr>
                        <w:t xml:space="preserve">ECC </w:t>
                      </w:r>
                      <w:proofErr w:type="gramStart"/>
                      <w:r w:rsidRPr="0079767B">
                        <w:rPr>
                          <w:b/>
                          <w:sz w:val="24"/>
                          <w:lang w:val="en-GB"/>
                        </w:rPr>
                        <w:t>PT1(</w:t>
                      </w:r>
                      <w:proofErr w:type="gramEnd"/>
                      <w:r w:rsidRPr="0079767B">
                        <w:rPr>
                          <w:b/>
                          <w:sz w:val="24"/>
                          <w:lang w:val="en-GB"/>
                        </w:rPr>
                        <w:t>1</w:t>
                      </w:r>
                      <w:r>
                        <w:rPr>
                          <w:b/>
                          <w:sz w:val="24"/>
                          <w:lang w:val="en-GB"/>
                        </w:rPr>
                        <w:t>1</w:t>
                      </w:r>
                      <w:r w:rsidRPr="0079767B">
                        <w:rPr>
                          <w:b/>
                          <w:sz w:val="24"/>
                          <w:lang w:val="en-GB"/>
                        </w:rPr>
                        <w:t>)</w:t>
                      </w:r>
                      <w:r>
                        <w:rPr>
                          <w:b/>
                          <w:sz w:val="24"/>
                          <w:lang w:val="en-GB"/>
                        </w:rPr>
                        <w:t>xyz</w:t>
                      </w:r>
                    </w:p>
                  </w:txbxContent>
                </v:textbox>
              </v:shape>
            </w:pict>
          </mc:Fallback>
        </mc:AlternateContent>
      </w:r>
      <w:del w:id="0" w:author="Ruismaki Rauno (Nokia-CIC/Espoo)" w:date="2011-09-11T17:15:00Z">
        <w:r w:rsidR="00140CCB" w:rsidRPr="00F82D18" w:rsidDel="001F3AB4">
          <w:rPr>
            <w:rFonts w:eastAsia="Times New Roman"/>
            <w:b/>
            <w:bCs/>
            <w:szCs w:val="20"/>
            <w:lang w:val="en-GB" w:eastAsia="nl-NL"/>
          </w:rPr>
          <w:delText>ECC PT1</w:delText>
        </w:r>
        <w:r w:rsidR="00140CCB" w:rsidDel="001F3AB4">
          <w:rPr>
            <w:rFonts w:eastAsia="Times New Roman"/>
            <w:b/>
            <w:bCs/>
            <w:szCs w:val="20"/>
            <w:lang w:val="en-GB" w:eastAsia="nl-NL"/>
          </w:rPr>
          <w:delText xml:space="preserve"> (11)119_Annex 21</w:delText>
        </w:r>
      </w:del>
    </w:p>
    <w:p w:rsidR="00140CCB" w:rsidRPr="00FE25A1" w:rsidRDefault="00140CCB" w:rsidP="00FE25A1">
      <w:pPr>
        <w:rPr>
          <w:rFonts w:eastAsia="Times New Roman"/>
          <w:szCs w:val="20"/>
          <w:lang w:val="en-GB" w:eastAsia="nl-NL"/>
        </w:rPr>
      </w:pPr>
    </w:p>
    <w:p w:rsidR="00140CCB" w:rsidRPr="00FE25A1" w:rsidRDefault="00C622AE" w:rsidP="00FE25A1">
      <w:pPr>
        <w:tabs>
          <w:tab w:val="left" w:pos="0"/>
          <w:tab w:val="left" w:pos="2160"/>
        </w:tabs>
        <w:overflowPunct w:val="0"/>
        <w:autoSpaceDE w:val="0"/>
        <w:autoSpaceDN w:val="0"/>
        <w:adjustRightInd w:val="0"/>
        <w:textAlignment w:val="baseline"/>
        <w:rPr>
          <w:rFonts w:eastAsia="Times New Roman"/>
          <w:szCs w:val="20"/>
          <w:lang w:val="en-GB" w:eastAsia="nl-NL"/>
        </w:rPr>
      </w:pPr>
      <w:r>
        <w:rPr>
          <w:rFonts w:eastAsia="Times New Roman"/>
          <w:noProof/>
          <w:szCs w:val="20"/>
          <w:lang w:val="en-US" w:eastAsia="en-US"/>
        </w:rPr>
        <w:drawing>
          <wp:inline distT="0" distB="0" distL="0" distR="0" wp14:anchorId="7526EA6C" wp14:editId="70FC27D8">
            <wp:extent cx="505460" cy="47498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505460" cy="474980"/>
                    </a:xfrm>
                    <a:prstGeom prst="rect">
                      <a:avLst/>
                    </a:prstGeom>
                    <a:noFill/>
                    <a:ln>
                      <a:noFill/>
                    </a:ln>
                  </pic:spPr>
                </pic:pic>
              </a:graphicData>
            </a:graphic>
          </wp:inline>
        </w:drawing>
      </w:r>
      <w:r w:rsidR="00140CCB" w:rsidRPr="00FE25A1">
        <w:rPr>
          <w:rFonts w:eastAsia="Times New Roman"/>
          <w:szCs w:val="20"/>
          <w:lang w:val="en-GB" w:eastAsia="nl-NL"/>
        </w:rPr>
        <w:tab/>
        <w:t>Electronic Communications Committee (</w:t>
      </w:r>
      <w:smartTag w:uri="urn:schemas-microsoft-com:office:smarttags" w:element="stockticker">
        <w:r w:rsidR="00140CCB" w:rsidRPr="00FE25A1">
          <w:rPr>
            <w:rFonts w:eastAsia="Times New Roman"/>
            <w:szCs w:val="20"/>
            <w:lang w:val="en-GB" w:eastAsia="nl-NL"/>
          </w:rPr>
          <w:t>ECC</w:t>
        </w:r>
      </w:smartTag>
      <w:r w:rsidR="00140CCB" w:rsidRPr="00FE25A1">
        <w:rPr>
          <w:rFonts w:eastAsia="Times New Roman"/>
          <w:szCs w:val="20"/>
          <w:lang w:val="en-GB" w:eastAsia="nl-NL"/>
        </w:rPr>
        <w:t xml:space="preserve">) </w:t>
      </w:r>
    </w:p>
    <w:p w:rsidR="00140CCB" w:rsidRPr="00FE25A1" w:rsidRDefault="00140CCB" w:rsidP="00FE25A1">
      <w:pPr>
        <w:tabs>
          <w:tab w:val="left" w:pos="180"/>
          <w:tab w:val="left" w:pos="1800"/>
        </w:tabs>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ab/>
        <w:t>within the European Conference of Postal and Telecommunications Administrations (CEPT)</w:t>
      </w:r>
    </w:p>
    <w:p w:rsidR="00140CCB" w:rsidRPr="00FE25A1" w:rsidRDefault="00140CCB" w:rsidP="00441768">
      <w:pPr>
        <w:overflowPunct w:val="0"/>
        <w:autoSpaceDE w:val="0"/>
        <w:autoSpaceDN w:val="0"/>
        <w:adjustRightInd w:val="0"/>
        <w:spacing w:before="5160"/>
        <w:jc w:val="left"/>
        <w:textAlignment w:val="baseline"/>
        <w:rPr>
          <w:rFonts w:eastAsia="Times New Roman"/>
          <w:b/>
          <w:sz w:val="24"/>
          <w:lang w:val="en-GB" w:eastAsia="nl-NL"/>
        </w:rPr>
      </w:pPr>
      <w:bookmarkStart w:id="1" w:name="_Toc239654307"/>
      <w:bookmarkStart w:id="2" w:name="_Toc239654536"/>
      <w:bookmarkEnd w:id="1"/>
      <w:bookmarkEnd w:id="2"/>
      <w:del w:id="3" w:author="Ruismaki Rauno (Nokia-CIC/Espoo)" w:date="2011-09-09T14:30:00Z">
        <w:r w:rsidRPr="00FE25A1" w:rsidDel="00614CC7">
          <w:rPr>
            <w:rFonts w:eastAsia="Times New Roman"/>
            <w:b/>
            <w:sz w:val="24"/>
            <w:lang w:val="en-GB" w:eastAsia="nl-NL"/>
          </w:rPr>
          <w:delText>Draft working document towards</w:delText>
        </w:r>
      </w:del>
      <w:r w:rsidRPr="00FE25A1">
        <w:rPr>
          <w:rFonts w:eastAsia="Times New Roman"/>
          <w:b/>
          <w:sz w:val="24"/>
          <w:lang w:val="en-GB" w:eastAsia="nl-NL"/>
        </w:rPr>
        <w:br/>
      </w:r>
      <w:r w:rsidRPr="00FE25A1">
        <w:rPr>
          <w:rFonts w:eastAsia="Times New Roman"/>
          <w:b/>
          <w:sz w:val="24"/>
          <w:lang w:val="en-GB" w:eastAsia="nl-NL"/>
        </w:rPr>
        <w:br/>
      </w:r>
      <w:r w:rsidRPr="00E001DD">
        <w:rPr>
          <w:rFonts w:eastAsia="Times New Roman"/>
          <w:b/>
          <w:sz w:val="24"/>
          <w:lang w:val="en-GB" w:eastAsia="nl-NL"/>
        </w:rPr>
        <w:t xml:space="preserve">CEPT ECC PT1 </w:t>
      </w:r>
      <w:ins w:id="4" w:author="Ruismaki Rauno (Nokia-CIC/Espoo)" w:date="2011-09-12T15:06:00Z">
        <w:r w:rsidR="00E001DD" w:rsidRPr="00E001DD">
          <w:rPr>
            <w:rFonts w:eastAsia="Times New Roman"/>
            <w:b/>
            <w:sz w:val="24"/>
            <w:lang w:val="en-GB" w:eastAsia="nl-NL"/>
            <w:rPrChange w:id="5" w:author="Ruismaki Rauno (Nokia-CIC/Espoo)" w:date="2011-09-12T15:06:00Z">
              <w:rPr>
                <w:rFonts w:eastAsia="Times New Roman"/>
                <w:b/>
                <w:sz w:val="24"/>
                <w:highlight w:val="yellow"/>
                <w:lang w:val="en-GB" w:eastAsia="nl-NL"/>
              </w:rPr>
            </w:rPrChange>
          </w:rPr>
          <w:t>INTERNAL REPORT</w:t>
        </w:r>
      </w:ins>
      <w:del w:id="6" w:author="Ruismaki Rauno (Nokia-CIC/Espoo)" w:date="2011-09-12T15:06:00Z">
        <w:r w:rsidRPr="00E001DD" w:rsidDel="00E001DD">
          <w:rPr>
            <w:rFonts w:eastAsia="Times New Roman"/>
            <w:b/>
            <w:sz w:val="24"/>
            <w:lang w:val="en-GB" w:eastAsia="nl-NL"/>
          </w:rPr>
          <w:delText>INFORMATION DOCUMENT</w:delText>
        </w:r>
      </w:del>
      <w:r w:rsidRPr="00E001DD">
        <w:rPr>
          <w:rFonts w:eastAsia="Times New Roman"/>
          <w:b/>
          <w:sz w:val="24"/>
          <w:lang w:val="en-GB" w:eastAsia="nl-NL"/>
        </w:rPr>
        <w:t xml:space="preserve"> ON MOBILE BROADBAND</w:t>
      </w:r>
      <w:r w:rsidRPr="00FE25A1">
        <w:rPr>
          <w:rFonts w:eastAsia="Times New Roman"/>
          <w:b/>
          <w:sz w:val="24"/>
          <w:lang w:val="en-GB" w:eastAsia="nl-NL"/>
        </w:rPr>
        <w:t xml:space="preserve"> LANDSCAPE</w:t>
      </w:r>
    </w:p>
    <w:p w:rsidR="00140CCB" w:rsidRPr="00FE25A1" w:rsidRDefault="00140CCB" w:rsidP="00FE25A1">
      <w:pPr>
        <w:overflowPunct w:val="0"/>
        <w:autoSpaceDE w:val="0"/>
        <w:autoSpaceDN w:val="0"/>
        <w:adjustRightInd w:val="0"/>
        <w:textAlignment w:val="baseline"/>
        <w:rPr>
          <w:rFonts w:eastAsia="Times New Roman"/>
          <w:b/>
          <w:sz w:val="24"/>
          <w:lang w:val="en-GB" w:eastAsia="nl-NL"/>
        </w:rPr>
      </w:pPr>
    </w:p>
    <w:p w:rsidR="00140CCB" w:rsidRPr="00FE25A1" w:rsidRDefault="00140CCB" w:rsidP="00FE25A1">
      <w:pPr>
        <w:overflowPunct w:val="0"/>
        <w:autoSpaceDE w:val="0"/>
        <w:autoSpaceDN w:val="0"/>
        <w:adjustRightInd w:val="0"/>
        <w:textAlignment w:val="baseline"/>
        <w:rPr>
          <w:rFonts w:eastAsia="Times New Roman"/>
          <w:b/>
          <w:sz w:val="24"/>
          <w:lang w:val="en-GB" w:eastAsia="nl-NL"/>
        </w:rPr>
      </w:pPr>
      <w:r w:rsidRPr="00FE25A1">
        <w:rPr>
          <w:rFonts w:eastAsia="Times New Roman"/>
          <w:b/>
          <w:sz w:val="24"/>
          <w:lang w:val="en-GB" w:eastAsia="nl-NL"/>
        </w:rPr>
        <w:t>2011</w:t>
      </w:r>
    </w:p>
    <w:p w:rsidR="00140CCB" w:rsidRPr="00FE25A1" w:rsidRDefault="00140CCB" w:rsidP="009111AE">
      <w:pPr>
        <w:pStyle w:val="Heading1"/>
        <w:numPr>
          <w:ilvl w:val="0"/>
          <w:numId w:val="24"/>
        </w:numPr>
        <w:rPr>
          <w:lang w:val="en-GB"/>
        </w:rPr>
      </w:pPr>
      <w:r>
        <w:rPr>
          <w:rFonts w:ascii="Times New Roman" w:hAnsi="Times New Roman"/>
          <w:sz w:val="24"/>
          <w:lang w:val="en-GB" w:eastAsia="nl-NL"/>
        </w:rPr>
        <w:br w:type="page"/>
      </w:r>
      <w:bookmarkStart w:id="7" w:name="_Toc291677470"/>
      <w:r w:rsidRPr="00FE25A1">
        <w:rPr>
          <w:lang w:val="en-GB"/>
        </w:rPr>
        <w:lastRenderedPageBreak/>
        <w:t>EXECUTIVE SUMMARY</w:t>
      </w:r>
      <w:bookmarkEnd w:id="7"/>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This CEPT ECC PT1 in</w:t>
      </w:r>
      <w:ins w:id="8" w:author="Ruismaki Rauno (Nokia-CIC/Espoo)" w:date="2011-09-12T15:07:00Z">
        <w:r w:rsidR="00A2212F">
          <w:rPr>
            <w:rFonts w:eastAsia="Times New Roman"/>
            <w:szCs w:val="20"/>
            <w:lang w:val="en-GB" w:eastAsia="nl-NL"/>
          </w:rPr>
          <w:t>ternal Report</w:t>
        </w:r>
      </w:ins>
      <w:del w:id="9" w:author="Ruismaki Rauno (Nokia-CIC/Espoo)" w:date="2011-09-12T15:07:00Z">
        <w:r w:rsidRPr="00E20F64" w:rsidDel="00A2212F">
          <w:rPr>
            <w:rFonts w:eastAsia="Times New Roman"/>
            <w:szCs w:val="20"/>
            <w:lang w:val="en-GB" w:eastAsia="nl-NL"/>
          </w:rPr>
          <w:delText>formation document</w:delText>
        </w:r>
      </w:del>
      <w:r w:rsidRPr="00E20F64">
        <w:rPr>
          <w:rFonts w:eastAsia="Times New Roman"/>
          <w:szCs w:val="20"/>
          <w:lang w:val="en-GB" w:eastAsia="nl-NL"/>
        </w:rPr>
        <w:t xml:space="preserve"> presents the most recent information available on mobile broadband</w:t>
      </w:r>
      <w:r w:rsidRPr="00FE25A1">
        <w:rPr>
          <w:rFonts w:eastAsia="Times New Roman"/>
          <w:szCs w:val="20"/>
          <w:lang w:val="en-GB" w:eastAsia="nl-NL"/>
        </w:rPr>
        <w:t xml:space="preserve"> deployment statistics, trends and plans in different CEPT countries and also forecasts for future.</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C9037B" w:rsidRDefault="00614CC7" w:rsidP="00614CC7">
      <w:pPr>
        <w:overflowPunct w:val="0"/>
        <w:autoSpaceDE w:val="0"/>
        <w:autoSpaceDN w:val="0"/>
        <w:adjustRightInd w:val="0"/>
        <w:textAlignment w:val="baseline"/>
        <w:rPr>
          <w:ins w:id="10" w:author="Ruismaki Rauno (Nokia-CIC/Espoo)" w:date="2011-09-13T14:00:00Z"/>
          <w:rFonts w:eastAsia="Times New Roman"/>
          <w:szCs w:val="20"/>
          <w:lang w:val="en-GB" w:eastAsia="nl-NL"/>
        </w:rPr>
      </w:pPr>
      <w:ins w:id="11" w:author="Ruismaki Rauno (Nokia-CIC/Espoo)" w:date="2011-09-09T14:32:00Z">
        <w:r>
          <w:rPr>
            <w:rFonts w:eastAsia="Times New Roman"/>
            <w:szCs w:val="20"/>
            <w:lang w:val="en-GB" w:eastAsia="nl-NL"/>
          </w:rPr>
          <w:t>Mobile broadband traffic is increasing</w:t>
        </w:r>
      </w:ins>
      <w:ins w:id="12" w:author="Ruismaki Rauno (Nokia-CIC/Espoo)" w:date="2011-09-13T13:58:00Z">
        <w:r w:rsidR="00C9037B">
          <w:rPr>
            <w:rFonts w:eastAsia="Times New Roman"/>
            <w:szCs w:val="20"/>
            <w:lang w:val="en-GB" w:eastAsia="nl-NL"/>
          </w:rPr>
          <w:t>,</w:t>
        </w:r>
      </w:ins>
      <w:ins w:id="13" w:author="Ruismaki Rauno (Nokia-CIC/Espoo)" w:date="2011-09-09T14:32:00Z">
        <w:r>
          <w:rPr>
            <w:rFonts w:eastAsia="Times New Roman"/>
            <w:szCs w:val="20"/>
            <w:lang w:val="en-GB" w:eastAsia="nl-NL"/>
          </w:rPr>
          <w:t xml:space="preserve"> </w:t>
        </w:r>
      </w:ins>
      <w:ins w:id="14" w:author="Ruismaki Rauno (Nokia-CIC/Espoo)" w:date="2011-09-09T14:33:00Z">
        <w:r>
          <w:rPr>
            <w:rFonts w:eastAsia="Times New Roman"/>
            <w:szCs w:val="20"/>
            <w:lang w:val="en-GB" w:eastAsia="nl-NL"/>
          </w:rPr>
          <w:t xml:space="preserve">driven by </w:t>
        </w:r>
      </w:ins>
      <w:ins w:id="15" w:author="Ruismaki Rauno (Nokia-CIC/Espoo)" w:date="2011-09-09T14:34:00Z">
        <w:r>
          <w:rPr>
            <w:rFonts w:eastAsia="Times New Roman"/>
            <w:szCs w:val="20"/>
            <w:lang w:val="en-GB" w:eastAsia="nl-NL"/>
          </w:rPr>
          <w:t xml:space="preserve">several factors like </w:t>
        </w:r>
      </w:ins>
      <w:ins w:id="16" w:author="Ruismaki Rauno (Nokia-CIC/Espoo)" w:date="2011-09-09T14:31:00Z">
        <w:r w:rsidRPr="001F0075">
          <w:rPr>
            <w:rFonts w:eastAsia="Times New Roman"/>
            <w:szCs w:val="20"/>
            <w:lang w:val="en-GB" w:eastAsia="nl-NL"/>
          </w:rPr>
          <w:t>improved performance of mobile networks and the availability of new devices</w:t>
        </w:r>
      </w:ins>
      <w:ins w:id="17" w:author="Ruismaki Rauno (Nokia-CIC/Espoo)" w:date="2011-09-13T13:58:00Z">
        <w:r w:rsidR="00C9037B">
          <w:rPr>
            <w:rFonts w:eastAsia="Times New Roman"/>
            <w:szCs w:val="20"/>
            <w:lang w:val="en-GB" w:eastAsia="nl-NL"/>
          </w:rPr>
          <w:t xml:space="preserve">, </w:t>
        </w:r>
      </w:ins>
      <w:ins w:id="18" w:author="Ruismaki Rauno (Nokia-CIC/Espoo)" w:date="2011-09-09T14:31:00Z">
        <w:r w:rsidRPr="001F0075">
          <w:rPr>
            <w:rFonts w:eastAsia="Times New Roman"/>
            <w:szCs w:val="20"/>
            <w:lang w:val="en-GB" w:eastAsia="nl-NL"/>
          </w:rPr>
          <w:t>like smartphones and tablets</w:t>
        </w:r>
      </w:ins>
      <w:ins w:id="19" w:author="Ruismaki Rauno (Nokia-CIC/Espoo)" w:date="2011-09-13T13:58:00Z">
        <w:r w:rsidR="00C9037B">
          <w:rPr>
            <w:rFonts w:eastAsia="Times New Roman"/>
            <w:szCs w:val="20"/>
            <w:lang w:val="en-GB" w:eastAsia="nl-NL"/>
          </w:rPr>
          <w:t>,</w:t>
        </w:r>
      </w:ins>
      <w:ins w:id="20" w:author="Ruismaki Rauno (Nokia-CIC/Espoo)" w:date="2011-09-09T14:35:00Z">
        <w:r>
          <w:rPr>
            <w:rFonts w:eastAsia="Times New Roman"/>
            <w:szCs w:val="20"/>
            <w:lang w:val="en-GB" w:eastAsia="nl-NL"/>
          </w:rPr>
          <w:t xml:space="preserve"> and new </w:t>
        </w:r>
      </w:ins>
      <w:ins w:id="21" w:author="Ruismaki Rauno (Nokia-CIC/Espoo)" w:date="2011-09-09T14:36:00Z">
        <w:r>
          <w:rPr>
            <w:rFonts w:eastAsia="Times New Roman"/>
            <w:szCs w:val="20"/>
            <w:lang w:val="en-GB" w:eastAsia="nl-NL"/>
          </w:rPr>
          <w:t xml:space="preserve">mobile </w:t>
        </w:r>
      </w:ins>
      <w:ins w:id="22" w:author="Ruismaki Rauno (Nokia-CIC/Espoo)" w:date="2011-09-09T14:35:00Z">
        <w:r>
          <w:rPr>
            <w:rFonts w:eastAsia="Times New Roman"/>
            <w:szCs w:val="20"/>
            <w:lang w:val="en-GB" w:eastAsia="nl-NL"/>
          </w:rPr>
          <w:t xml:space="preserve">applications </w:t>
        </w:r>
      </w:ins>
      <w:ins w:id="23" w:author="Ruismaki Rauno (Nokia-CIC/Espoo)" w:date="2011-09-09T14:36:00Z">
        <w:r>
          <w:rPr>
            <w:rFonts w:eastAsia="Times New Roman"/>
            <w:szCs w:val="20"/>
            <w:lang w:val="en-GB" w:eastAsia="nl-NL"/>
          </w:rPr>
          <w:t xml:space="preserve">introducing new </w:t>
        </w:r>
      </w:ins>
      <w:ins w:id="24" w:author="Ruismaki Rauno (Nokia-CIC/Espoo)" w:date="2011-09-09T14:35:00Z">
        <w:r>
          <w:rPr>
            <w:rFonts w:eastAsia="Times New Roman"/>
            <w:szCs w:val="20"/>
            <w:lang w:val="en-GB" w:eastAsia="nl-NL"/>
          </w:rPr>
          <w:t>ways</w:t>
        </w:r>
      </w:ins>
      <w:ins w:id="25" w:author="Ruismaki Rauno (Nokia-CIC/Espoo)" w:date="2011-09-09T14:31:00Z">
        <w:r w:rsidRPr="001F0075">
          <w:rPr>
            <w:rFonts w:eastAsia="Times New Roman"/>
            <w:szCs w:val="20"/>
            <w:lang w:val="en-GB" w:eastAsia="nl-NL"/>
          </w:rPr>
          <w:t xml:space="preserve"> </w:t>
        </w:r>
      </w:ins>
      <w:ins w:id="26" w:author="Ruismaki Rauno (Nokia-CIC/Espoo)" w:date="2011-09-09T14:36:00Z">
        <w:r>
          <w:rPr>
            <w:rFonts w:eastAsia="Times New Roman"/>
            <w:szCs w:val="20"/>
            <w:lang w:val="en-GB" w:eastAsia="nl-NL"/>
          </w:rPr>
          <w:t xml:space="preserve">using mobile devices and services. There is clearly a </w:t>
        </w:r>
      </w:ins>
      <w:ins w:id="27" w:author="Ruismaki Rauno (Nokia-CIC/Espoo)" w:date="2011-09-09T14:31:00Z">
        <w:r w:rsidRPr="001F0075">
          <w:rPr>
            <w:rFonts w:eastAsia="Times New Roman"/>
            <w:szCs w:val="20"/>
            <w:lang w:val="en-GB" w:eastAsia="nl-NL"/>
          </w:rPr>
          <w:t xml:space="preserve">demand for </w:t>
        </w:r>
        <w:r>
          <w:rPr>
            <w:rFonts w:eastAsia="Times New Roman"/>
            <w:szCs w:val="20"/>
            <w:lang w:val="en-GB" w:eastAsia="nl-NL"/>
          </w:rPr>
          <w:t>high data-rate</w:t>
        </w:r>
        <w:r w:rsidRPr="001F0075">
          <w:rPr>
            <w:rFonts w:eastAsia="Times New Roman"/>
            <w:szCs w:val="20"/>
            <w:lang w:val="en-GB" w:eastAsia="nl-NL"/>
          </w:rPr>
          <w:t xml:space="preserve"> services in the mobile environment</w:t>
        </w:r>
      </w:ins>
      <w:ins w:id="28" w:author="Ruismaki Rauno (Nokia-CIC/Espoo)" w:date="2011-09-13T14:00:00Z">
        <w:r w:rsidR="00C9037B">
          <w:rPr>
            <w:rFonts w:eastAsia="Times New Roman"/>
            <w:szCs w:val="20"/>
            <w:lang w:val="en-GB" w:eastAsia="nl-NL"/>
          </w:rPr>
          <w:t>.</w:t>
        </w:r>
      </w:ins>
    </w:p>
    <w:p w:rsidR="00E001DD" w:rsidRDefault="00E001DD" w:rsidP="00E001DD">
      <w:pPr>
        <w:overflowPunct w:val="0"/>
        <w:autoSpaceDE w:val="0"/>
        <w:autoSpaceDN w:val="0"/>
        <w:adjustRightInd w:val="0"/>
        <w:textAlignment w:val="baseline"/>
        <w:rPr>
          <w:ins w:id="29" w:author="Ruismaki Rauno (Nokia-CIC/Espoo)" w:date="2011-09-12T15:05:00Z"/>
          <w:rFonts w:eastAsia="Times New Roman"/>
          <w:szCs w:val="20"/>
          <w:lang w:val="en-GB" w:eastAsia="nl-NL"/>
        </w:rPr>
      </w:pPr>
    </w:p>
    <w:p w:rsidR="00C9037B" w:rsidRDefault="00E001DD" w:rsidP="00C9037B">
      <w:pPr>
        <w:overflowPunct w:val="0"/>
        <w:autoSpaceDE w:val="0"/>
        <w:autoSpaceDN w:val="0"/>
        <w:adjustRightInd w:val="0"/>
        <w:textAlignment w:val="baseline"/>
        <w:rPr>
          <w:ins w:id="30" w:author="Ruismaki Rauno (Nokia-CIC/Espoo)" w:date="2011-09-13T14:01:00Z"/>
          <w:rFonts w:eastAsia="Times New Roman"/>
          <w:szCs w:val="20"/>
          <w:lang w:val="en-GB" w:eastAsia="nl-NL"/>
        </w:rPr>
      </w:pPr>
      <w:ins w:id="31" w:author="Ruismaki Rauno (Nokia-CIC/Espoo)" w:date="2011-09-12T15:05:00Z">
        <w:r w:rsidRPr="001F0075">
          <w:rPr>
            <w:rFonts w:eastAsia="Times New Roman"/>
            <w:szCs w:val="20"/>
            <w:lang w:val="en-GB" w:eastAsia="nl-NL"/>
          </w:rPr>
          <w:t>Th</w:t>
        </w:r>
        <w:r>
          <w:rPr>
            <w:rFonts w:eastAsia="Times New Roman"/>
            <w:szCs w:val="20"/>
            <w:lang w:val="en-GB" w:eastAsia="nl-NL"/>
          </w:rPr>
          <w:t>is</w:t>
        </w:r>
        <w:r w:rsidRPr="001F0075">
          <w:rPr>
            <w:rFonts w:eastAsia="Times New Roman"/>
            <w:szCs w:val="20"/>
            <w:lang w:val="en-GB" w:eastAsia="nl-NL"/>
          </w:rPr>
          <w:t xml:space="preserve"> </w:t>
        </w:r>
      </w:ins>
      <w:ins w:id="32" w:author="Ruismaki Rauno (Nokia-CIC/Espoo)" w:date="2011-09-13T14:54:00Z">
        <w:r w:rsidR="00B40BC8">
          <w:rPr>
            <w:rFonts w:eastAsia="Times New Roman"/>
            <w:szCs w:val="20"/>
            <w:lang w:val="en-GB" w:eastAsia="nl-NL"/>
          </w:rPr>
          <w:t xml:space="preserve">CEPT ECC </w:t>
        </w:r>
      </w:ins>
      <w:ins w:id="33" w:author="Ruismaki Rauno (Nokia-CIC/Espoo)" w:date="2011-09-12T15:05:00Z">
        <w:r w:rsidRPr="001F0075">
          <w:rPr>
            <w:rFonts w:eastAsia="Times New Roman"/>
            <w:szCs w:val="20"/>
            <w:lang w:val="en-GB" w:eastAsia="nl-NL"/>
          </w:rPr>
          <w:t xml:space="preserve">PT1 </w:t>
        </w:r>
        <w:r>
          <w:rPr>
            <w:rFonts w:eastAsia="Times New Roman"/>
            <w:szCs w:val="20"/>
            <w:lang w:val="en-GB" w:eastAsia="nl-NL"/>
          </w:rPr>
          <w:t>in</w:t>
        </w:r>
      </w:ins>
      <w:ins w:id="34" w:author="Ruismaki Rauno (Nokia-CIC/Espoo)" w:date="2011-09-12T15:07:00Z">
        <w:r w:rsidR="00C9037B">
          <w:rPr>
            <w:rFonts w:eastAsia="Times New Roman"/>
            <w:szCs w:val="20"/>
            <w:lang w:val="en-GB" w:eastAsia="nl-NL"/>
          </w:rPr>
          <w:t>ternal Report</w:t>
        </w:r>
      </w:ins>
      <w:ins w:id="35" w:author="Ruismaki Rauno (Nokia-CIC/Espoo)" w:date="2011-09-12T15:05:00Z">
        <w:r w:rsidRPr="001F0075">
          <w:rPr>
            <w:rFonts w:eastAsia="Times New Roman"/>
            <w:szCs w:val="20"/>
            <w:lang w:val="en-GB" w:eastAsia="nl-NL"/>
          </w:rPr>
          <w:t xml:space="preserve"> indicates that the previous forecasts made prior </w:t>
        </w:r>
        <w:r>
          <w:rPr>
            <w:rFonts w:eastAsia="Times New Roman"/>
            <w:szCs w:val="20"/>
            <w:lang w:val="en-GB" w:eastAsia="nl-NL"/>
          </w:rPr>
          <w:t>to WRC-</w:t>
        </w:r>
        <w:r w:rsidRPr="001F0075">
          <w:rPr>
            <w:rFonts w:eastAsia="Times New Roman"/>
            <w:szCs w:val="20"/>
            <w:lang w:val="en-GB" w:eastAsia="nl-NL"/>
          </w:rPr>
          <w:t xml:space="preserve">07 greatly underestimated the </w:t>
        </w:r>
        <w:r>
          <w:rPr>
            <w:rFonts w:eastAsia="Times New Roman"/>
            <w:szCs w:val="20"/>
            <w:lang w:val="en-GB" w:eastAsia="nl-NL"/>
          </w:rPr>
          <w:t xml:space="preserve">growth of </w:t>
        </w:r>
        <w:r w:rsidRPr="001F0075">
          <w:rPr>
            <w:rFonts w:eastAsia="Times New Roman"/>
            <w:szCs w:val="20"/>
            <w:lang w:val="en-GB" w:eastAsia="nl-NL"/>
          </w:rPr>
          <w:t>mobile data traffic.</w:t>
        </w:r>
      </w:ins>
      <w:ins w:id="36" w:author="Ruismaki Rauno (Nokia-CIC/Espoo)" w:date="2011-09-13T14:01:00Z">
        <w:r w:rsidR="00C9037B">
          <w:rPr>
            <w:rFonts w:eastAsia="Times New Roman"/>
            <w:szCs w:val="20"/>
            <w:lang w:val="en-GB" w:eastAsia="nl-NL"/>
          </w:rPr>
          <w:t xml:space="preserve"> T</w:t>
        </w:r>
        <w:r w:rsidR="00C9037B" w:rsidRPr="00A94D5F">
          <w:rPr>
            <w:rFonts w:eastAsia="Times New Roman"/>
            <w:szCs w:val="20"/>
            <w:lang w:val="en-GB" w:eastAsia="nl-NL"/>
          </w:rPr>
          <w:t>here is a need to revi</w:t>
        </w:r>
        <w:r w:rsidR="00C9037B">
          <w:rPr>
            <w:rFonts w:eastAsia="Times New Roman"/>
            <w:szCs w:val="20"/>
            <w:lang w:val="en-GB" w:eastAsia="nl-NL"/>
          </w:rPr>
          <w:t>ew</w:t>
        </w:r>
        <w:r w:rsidR="00C9037B" w:rsidRPr="00A94D5F">
          <w:rPr>
            <w:rFonts w:eastAsia="Times New Roman"/>
            <w:szCs w:val="20"/>
            <w:lang w:val="en-GB" w:eastAsia="nl-NL"/>
          </w:rPr>
          <w:t xml:space="preserve"> the spectrum estimates due to the traffic predictions showing faster growth than estimated before</w:t>
        </w:r>
        <w:r w:rsidR="00C9037B">
          <w:rPr>
            <w:rFonts w:eastAsia="Times New Roman"/>
            <w:szCs w:val="20"/>
            <w:lang w:val="en-GB" w:eastAsia="nl-NL"/>
          </w:rPr>
          <w:t>.</w:t>
        </w:r>
      </w:ins>
    </w:p>
    <w:p w:rsidR="00C9037B" w:rsidRPr="00E20F64" w:rsidRDefault="00C9037B" w:rsidP="00C9037B">
      <w:pPr>
        <w:overflowPunct w:val="0"/>
        <w:autoSpaceDE w:val="0"/>
        <w:autoSpaceDN w:val="0"/>
        <w:adjustRightInd w:val="0"/>
        <w:textAlignment w:val="baseline"/>
        <w:rPr>
          <w:ins w:id="37" w:author="Ruismaki Rauno (Nokia-CIC/Espoo)" w:date="2011-09-13T14:01:00Z"/>
          <w:rFonts w:eastAsia="Times New Roman"/>
          <w:szCs w:val="20"/>
          <w:lang w:val="en-GB" w:eastAsia="nl-NL"/>
        </w:rPr>
      </w:pPr>
    </w:p>
    <w:p w:rsidR="00E001DD" w:rsidRPr="00E20F64" w:rsidRDefault="00E001DD" w:rsidP="00E001DD">
      <w:pPr>
        <w:overflowPunct w:val="0"/>
        <w:autoSpaceDE w:val="0"/>
        <w:autoSpaceDN w:val="0"/>
        <w:adjustRightInd w:val="0"/>
        <w:textAlignment w:val="baseline"/>
        <w:rPr>
          <w:ins w:id="38" w:author="Ruismaki Rauno (Nokia-CIC/Espoo)" w:date="2011-09-12T15:05:00Z"/>
          <w:rFonts w:eastAsia="Times New Roman"/>
          <w:szCs w:val="20"/>
          <w:lang w:val="en-GB" w:eastAsia="nl-NL"/>
        </w:rPr>
      </w:pPr>
    </w:p>
    <w:p w:rsidR="00E001DD" w:rsidRPr="00E20F64" w:rsidRDefault="00E001DD" w:rsidP="00614CC7">
      <w:pPr>
        <w:overflowPunct w:val="0"/>
        <w:autoSpaceDE w:val="0"/>
        <w:autoSpaceDN w:val="0"/>
        <w:adjustRightInd w:val="0"/>
        <w:textAlignment w:val="baseline"/>
        <w:rPr>
          <w:ins w:id="39" w:author="Ruismaki Rauno (Nokia-CIC/Espoo)" w:date="2011-09-09T14:31:00Z"/>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Del="00614CC7" w:rsidRDefault="00140CCB" w:rsidP="00FE25A1">
      <w:pPr>
        <w:overflowPunct w:val="0"/>
        <w:autoSpaceDE w:val="0"/>
        <w:autoSpaceDN w:val="0"/>
        <w:adjustRightInd w:val="0"/>
        <w:textAlignment w:val="baseline"/>
        <w:rPr>
          <w:del w:id="40" w:author="Ruismaki Rauno (Nokia-CIC/Espoo)" w:date="2011-09-09T14:31:00Z"/>
          <w:rFonts w:eastAsia="Times New Roman"/>
          <w:i/>
          <w:szCs w:val="20"/>
          <w:highlight w:val="yellow"/>
          <w:lang w:val="en-GB" w:eastAsia="nl-NL"/>
        </w:rPr>
      </w:pPr>
      <w:del w:id="41" w:author="Ruismaki Rauno (Nokia-CIC/Espoo)" w:date="2011-09-09T14:31:00Z">
        <w:r w:rsidRPr="00FE25A1" w:rsidDel="00614CC7">
          <w:rPr>
            <w:rFonts w:eastAsia="Times New Roman"/>
            <w:i/>
            <w:szCs w:val="20"/>
            <w:highlight w:val="yellow"/>
            <w:lang w:val="en-GB" w:eastAsia="nl-NL"/>
          </w:rPr>
          <w:delText>[Editors note: This to be completed in the end]</w:delText>
        </w:r>
      </w:del>
    </w:p>
    <w:p w:rsidR="00140CCB" w:rsidRPr="00FE25A1" w:rsidRDefault="00140CCB" w:rsidP="00FE25A1">
      <w:pPr>
        <w:overflowPunct w:val="0"/>
        <w:autoSpaceDE w:val="0"/>
        <w:autoSpaceDN w:val="0"/>
        <w:adjustRightInd w:val="0"/>
        <w:textAlignment w:val="baseline"/>
        <w:rPr>
          <w:rFonts w:eastAsia="Times New Roman"/>
          <w:b/>
          <w:szCs w:val="20"/>
          <w:lang w:val="en-GB" w:eastAsia="nl-NL"/>
        </w:rPr>
      </w:pPr>
      <w:r w:rsidRPr="00FE25A1">
        <w:rPr>
          <w:rFonts w:eastAsia="Times New Roman"/>
          <w:b/>
          <w:i/>
          <w:szCs w:val="20"/>
          <w:lang w:val="en-GB" w:eastAsia="nl-NL"/>
        </w:rPr>
        <w:br w:type="page"/>
      </w:r>
      <w:r w:rsidRPr="00FE25A1">
        <w:rPr>
          <w:rFonts w:eastAsia="Times New Roman"/>
          <w:b/>
          <w:szCs w:val="20"/>
          <w:lang w:val="en-GB" w:eastAsia="nl-NL"/>
        </w:rPr>
        <w:lastRenderedPageBreak/>
        <w:t>Table of contents</w:t>
      </w:r>
    </w:p>
    <w:p w:rsidR="00140CCB" w:rsidRPr="00FE25A1" w:rsidRDefault="00140CCB" w:rsidP="00FE25A1">
      <w:pPr>
        <w:overflowPunct w:val="0"/>
        <w:autoSpaceDE w:val="0"/>
        <w:autoSpaceDN w:val="0"/>
        <w:adjustRightInd w:val="0"/>
        <w:textAlignment w:val="baseline"/>
        <w:rPr>
          <w:rFonts w:eastAsia="Times New Roman"/>
          <w:b/>
          <w:szCs w:val="20"/>
          <w:lang w:val="en-GB" w:eastAsia="nl-NL"/>
        </w:rPr>
      </w:pPr>
    </w:p>
    <w:p w:rsidR="00140CCB" w:rsidRDefault="00774193">
      <w:pPr>
        <w:pStyle w:val="TOC1"/>
        <w:rPr>
          <w:b w:val="0"/>
          <w:bCs w:val="0"/>
          <w:caps w:val="0"/>
          <w:noProof/>
          <w:sz w:val="24"/>
          <w:szCs w:val="24"/>
          <w:lang w:val="fr-FR" w:eastAsia="ja-JP"/>
        </w:rPr>
      </w:pPr>
      <w:r w:rsidRPr="00FE25A1">
        <w:fldChar w:fldCharType="begin"/>
      </w:r>
      <w:r w:rsidR="00140CCB" w:rsidRPr="00FE25A1">
        <w:instrText xml:space="preserve"> TOC \o "1-3" \h \z \u </w:instrText>
      </w:r>
      <w:r w:rsidRPr="00FE25A1">
        <w:fldChar w:fldCharType="separate"/>
      </w:r>
      <w:hyperlink w:anchor="_Toc291677470" w:history="1">
        <w:r w:rsidR="00140CCB" w:rsidRPr="00506F02">
          <w:rPr>
            <w:rStyle w:val="Hyperlink"/>
            <w:noProof/>
          </w:rPr>
          <w:t>0</w:t>
        </w:r>
        <w:r w:rsidR="00140CCB">
          <w:rPr>
            <w:b w:val="0"/>
            <w:bCs w:val="0"/>
            <w:caps w:val="0"/>
            <w:noProof/>
            <w:sz w:val="24"/>
            <w:szCs w:val="24"/>
            <w:lang w:val="fr-FR" w:eastAsia="ja-JP"/>
          </w:rPr>
          <w:tab/>
        </w:r>
        <w:r w:rsidR="00140CCB" w:rsidRPr="00506F02">
          <w:rPr>
            <w:rStyle w:val="Hyperlink"/>
            <w:noProof/>
          </w:rPr>
          <w:t>EXECUTIVE SUMMARY</w:t>
        </w:r>
        <w:r w:rsidR="00140CCB">
          <w:rPr>
            <w:noProof/>
            <w:webHidden/>
          </w:rPr>
          <w:tab/>
        </w:r>
        <w:r>
          <w:rPr>
            <w:noProof/>
            <w:webHidden/>
          </w:rPr>
          <w:fldChar w:fldCharType="begin"/>
        </w:r>
        <w:r w:rsidR="00140CCB">
          <w:rPr>
            <w:noProof/>
            <w:webHidden/>
          </w:rPr>
          <w:instrText xml:space="preserve"> PAGEREF _Toc291677470 \h </w:instrText>
        </w:r>
        <w:r>
          <w:rPr>
            <w:noProof/>
            <w:webHidden/>
          </w:rPr>
        </w:r>
        <w:r>
          <w:rPr>
            <w:noProof/>
            <w:webHidden/>
          </w:rPr>
          <w:fldChar w:fldCharType="separate"/>
        </w:r>
        <w:r w:rsidR="00140CCB">
          <w:rPr>
            <w:noProof/>
            <w:webHidden/>
          </w:rPr>
          <w:t>2</w:t>
        </w:r>
        <w:r>
          <w:rPr>
            <w:noProof/>
            <w:webHidden/>
          </w:rPr>
          <w:fldChar w:fldCharType="end"/>
        </w:r>
      </w:hyperlink>
    </w:p>
    <w:p w:rsidR="00140CCB" w:rsidRDefault="007A190A">
      <w:pPr>
        <w:pStyle w:val="TOC1"/>
        <w:rPr>
          <w:b w:val="0"/>
          <w:bCs w:val="0"/>
          <w:caps w:val="0"/>
          <w:noProof/>
          <w:sz w:val="24"/>
          <w:szCs w:val="24"/>
          <w:lang w:val="fr-FR" w:eastAsia="ja-JP"/>
        </w:rPr>
      </w:pPr>
      <w:hyperlink w:anchor="_Toc291677471" w:history="1">
        <w:r w:rsidR="00140CCB" w:rsidRPr="00506F02">
          <w:rPr>
            <w:rStyle w:val="Hyperlink"/>
            <w:noProof/>
            <w:lang w:val="nl"/>
          </w:rPr>
          <w:t>1</w:t>
        </w:r>
        <w:r w:rsidR="00140CCB">
          <w:rPr>
            <w:b w:val="0"/>
            <w:bCs w:val="0"/>
            <w:caps w:val="0"/>
            <w:noProof/>
            <w:sz w:val="24"/>
            <w:szCs w:val="24"/>
            <w:lang w:val="fr-FR" w:eastAsia="ja-JP"/>
          </w:rPr>
          <w:tab/>
        </w:r>
        <w:r w:rsidR="00140CCB" w:rsidRPr="00506F02">
          <w:rPr>
            <w:rStyle w:val="Hyperlink"/>
            <w:noProof/>
            <w:lang w:val="nl"/>
          </w:rPr>
          <w:t>INTRODUCTION</w:t>
        </w:r>
        <w:r w:rsidR="00140CCB">
          <w:rPr>
            <w:noProof/>
            <w:webHidden/>
          </w:rPr>
          <w:tab/>
        </w:r>
        <w:r w:rsidR="00774193">
          <w:rPr>
            <w:noProof/>
            <w:webHidden/>
          </w:rPr>
          <w:fldChar w:fldCharType="begin"/>
        </w:r>
        <w:r w:rsidR="00140CCB">
          <w:rPr>
            <w:noProof/>
            <w:webHidden/>
          </w:rPr>
          <w:instrText xml:space="preserve"> PAGEREF _Toc291677471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7A190A">
      <w:pPr>
        <w:pStyle w:val="TOC1"/>
        <w:rPr>
          <w:b w:val="0"/>
          <w:bCs w:val="0"/>
          <w:caps w:val="0"/>
          <w:noProof/>
          <w:sz w:val="24"/>
          <w:szCs w:val="24"/>
          <w:lang w:val="fr-FR" w:eastAsia="ja-JP"/>
        </w:rPr>
      </w:pPr>
      <w:hyperlink w:anchor="_Toc291677472" w:history="1">
        <w:r w:rsidR="00140CCB" w:rsidRPr="00506F02">
          <w:rPr>
            <w:rStyle w:val="Hyperlink"/>
            <w:noProof/>
          </w:rPr>
          <w:t>2</w:t>
        </w:r>
        <w:r w:rsidR="00140CCB">
          <w:rPr>
            <w:b w:val="0"/>
            <w:bCs w:val="0"/>
            <w:caps w:val="0"/>
            <w:noProof/>
            <w:sz w:val="24"/>
            <w:szCs w:val="24"/>
            <w:lang w:val="fr-FR" w:eastAsia="ja-JP"/>
          </w:rPr>
          <w:tab/>
        </w:r>
        <w:r w:rsidR="00140CCB" w:rsidRPr="00506F02">
          <w:rPr>
            <w:rStyle w:val="Hyperlink"/>
            <w:noProof/>
          </w:rPr>
          <w:t>mOBILE BROADBAND global trends</w:t>
        </w:r>
        <w:r w:rsidR="00140CCB">
          <w:rPr>
            <w:noProof/>
            <w:webHidden/>
          </w:rPr>
          <w:tab/>
        </w:r>
        <w:r w:rsidR="00774193">
          <w:rPr>
            <w:noProof/>
            <w:webHidden/>
          </w:rPr>
          <w:fldChar w:fldCharType="begin"/>
        </w:r>
        <w:r w:rsidR="00140CCB">
          <w:rPr>
            <w:noProof/>
            <w:webHidden/>
          </w:rPr>
          <w:instrText xml:space="preserve"> PAGEREF _Toc291677472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7A190A">
      <w:pPr>
        <w:pStyle w:val="TOC2"/>
        <w:tabs>
          <w:tab w:val="left" w:pos="800"/>
          <w:tab w:val="right" w:leader="dot" w:pos="9912"/>
        </w:tabs>
        <w:rPr>
          <w:noProof/>
          <w:sz w:val="24"/>
          <w:szCs w:val="24"/>
          <w:lang w:val="fr-FR" w:eastAsia="ja-JP"/>
        </w:rPr>
      </w:pPr>
      <w:hyperlink w:anchor="_Toc291677473" w:history="1">
        <w:r w:rsidR="00140CCB" w:rsidRPr="00506F02">
          <w:rPr>
            <w:rStyle w:val="Hyperlink"/>
            <w:noProof/>
          </w:rPr>
          <w:t>2.1</w:t>
        </w:r>
        <w:r w:rsidR="00140CCB">
          <w:rPr>
            <w:noProof/>
            <w:sz w:val="24"/>
            <w:szCs w:val="24"/>
            <w:lang w:val="fr-FR" w:eastAsia="ja-JP"/>
          </w:rPr>
          <w:tab/>
        </w:r>
        <w:r w:rsidR="00140CCB" w:rsidRPr="00506F02">
          <w:rPr>
            <w:rStyle w:val="Hyperlink"/>
            <w:noProof/>
          </w:rPr>
          <w:t xml:space="preserve">A </w:t>
        </w:r>
        <w:r w:rsidR="001333FD">
          <w:rPr>
            <w:rStyle w:val="Hyperlink"/>
            <w:noProof/>
          </w:rPr>
          <w:t>enhanced</w:t>
        </w:r>
        <w:r w:rsidR="00140CCB" w:rsidRPr="00506F02">
          <w:rPr>
            <w:rStyle w:val="Hyperlink"/>
            <w:noProof/>
          </w:rPr>
          <w:t xml:space="preserve"> network environment: more capable networks</w:t>
        </w:r>
        <w:r w:rsidR="00140CCB">
          <w:rPr>
            <w:noProof/>
            <w:webHidden/>
          </w:rPr>
          <w:tab/>
        </w:r>
        <w:r w:rsidR="00774193">
          <w:rPr>
            <w:noProof/>
            <w:webHidden/>
          </w:rPr>
          <w:fldChar w:fldCharType="begin"/>
        </w:r>
        <w:r w:rsidR="00140CCB">
          <w:rPr>
            <w:noProof/>
            <w:webHidden/>
          </w:rPr>
          <w:instrText xml:space="preserve"> PAGEREF _Toc291677473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74" w:history="1">
        <w:r w:rsidR="00140CCB" w:rsidRPr="00506F02">
          <w:rPr>
            <w:rStyle w:val="Hyperlink"/>
            <w:noProof/>
          </w:rPr>
          <w:t>2.1.1</w:t>
        </w:r>
        <w:r w:rsidR="00140CCB">
          <w:rPr>
            <w:noProof/>
            <w:sz w:val="24"/>
            <w:szCs w:val="24"/>
            <w:lang w:val="fr-FR" w:eastAsia="ja-JP"/>
          </w:rPr>
          <w:tab/>
        </w:r>
        <w:r w:rsidR="00140CCB" w:rsidRPr="00506F02">
          <w:rPr>
            <w:rStyle w:val="Hyperlink"/>
            <w:noProof/>
          </w:rPr>
          <w:t>Technologies enabling high data rate are deployed heavily in the coming years</w:t>
        </w:r>
        <w:r w:rsidR="00140CCB">
          <w:rPr>
            <w:noProof/>
            <w:webHidden/>
          </w:rPr>
          <w:tab/>
        </w:r>
        <w:r w:rsidR="00774193">
          <w:rPr>
            <w:noProof/>
            <w:webHidden/>
          </w:rPr>
          <w:fldChar w:fldCharType="begin"/>
        </w:r>
        <w:r w:rsidR="00140CCB">
          <w:rPr>
            <w:noProof/>
            <w:webHidden/>
          </w:rPr>
          <w:instrText xml:space="preserve"> PAGEREF _Toc291677474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75" w:history="1">
        <w:r w:rsidR="00140CCB" w:rsidRPr="00506F02">
          <w:rPr>
            <w:rStyle w:val="Hyperlink"/>
            <w:noProof/>
          </w:rPr>
          <w:t>2.1.2</w:t>
        </w:r>
        <w:r w:rsidR="00140CCB">
          <w:rPr>
            <w:noProof/>
            <w:sz w:val="24"/>
            <w:szCs w:val="24"/>
            <w:lang w:val="fr-FR" w:eastAsia="ja-JP"/>
          </w:rPr>
          <w:tab/>
        </w:r>
        <w:r w:rsidR="00140CCB" w:rsidRPr="00506F02">
          <w:rPr>
            <w:rStyle w:val="Hyperlink"/>
            <w:noProof/>
          </w:rPr>
          <w:t>Good coverage helps the mobile broadband penetration</w:t>
        </w:r>
        <w:r w:rsidR="00140CCB">
          <w:rPr>
            <w:noProof/>
            <w:webHidden/>
          </w:rPr>
          <w:tab/>
        </w:r>
        <w:r w:rsidR="00774193">
          <w:rPr>
            <w:noProof/>
            <w:webHidden/>
          </w:rPr>
          <w:fldChar w:fldCharType="begin"/>
        </w:r>
        <w:r w:rsidR="00140CCB">
          <w:rPr>
            <w:noProof/>
            <w:webHidden/>
          </w:rPr>
          <w:instrText xml:space="preserve"> PAGEREF _Toc291677475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76" w:history="1">
        <w:r w:rsidR="00140CCB" w:rsidRPr="00506F02">
          <w:rPr>
            <w:rStyle w:val="Hyperlink"/>
            <w:noProof/>
          </w:rPr>
          <w:t>2.1.3</w:t>
        </w:r>
        <w:r w:rsidR="00140CCB">
          <w:rPr>
            <w:noProof/>
            <w:sz w:val="24"/>
            <w:szCs w:val="24"/>
            <w:lang w:val="fr-FR" w:eastAsia="ja-JP"/>
          </w:rPr>
          <w:tab/>
        </w:r>
        <w:r w:rsidR="00140CCB" w:rsidRPr="00506F02">
          <w:rPr>
            <w:rStyle w:val="Hyperlink"/>
            <w:noProof/>
          </w:rPr>
          <w:t>Mobile internet substitution/fixed complementarities</w:t>
        </w:r>
        <w:r w:rsidR="00140CCB">
          <w:rPr>
            <w:noProof/>
            <w:webHidden/>
          </w:rPr>
          <w:tab/>
        </w:r>
        <w:r w:rsidR="00774193">
          <w:rPr>
            <w:noProof/>
            <w:webHidden/>
          </w:rPr>
          <w:fldChar w:fldCharType="begin"/>
        </w:r>
        <w:r w:rsidR="00140CCB">
          <w:rPr>
            <w:noProof/>
            <w:webHidden/>
          </w:rPr>
          <w:instrText xml:space="preserve"> PAGEREF _Toc291677476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7A190A">
      <w:pPr>
        <w:pStyle w:val="TOC2"/>
        <w:tabs>
          <w:tab w:val="left" w:pos="800"/>
          <w:tab w:val="right" w:leader="dot" w:pos="9912"/>
        </w:tabs>
        <w:rPr>
          <w:noProof/>
          <w:sz w:val="24"/>
          <w:szCs w:val="24"/>
          <w:lang w:val="fr-FR" w:eastAsia="ja-JP"/>
        </w:rPr>
      </w:pPr>
      <w:hyperlink w:anchor="_Toc291677477" w:history="1">
        <w:r w:rsidR="00140CCB" w:rsidRPr="00506F02">
          <w:rPr>
            <w:rStyle w:val="Hyperlink"/>
            <w:noProof/>
          </w:rPr>
          <w:t>2.2</w:t>
        </w:r>
        <w:r w:rsidR="00140CCB">
          <w:rPr>
            <w:noProof/>
            <w:sz w:val="24"/>
            <w:szCs w:val="24"/>
            <w:lang w:val="fr-FR" w:eastAsia="ja-JP"/>
          </w:rPr>
          <w:tab/>
        </w:r>
        <w:r w:rsidR="0043719C">
          <w:rPr>
            <w:noProof/>
            <w:sz w:val="24"/>
            <w:szCs w:val="24"/>
            <w:lang w:val="fr-FR" w:eastAsia="ja-JP"/>
          </w:rPr>
          <w:t>Better d</w:t>
        </w:r>
        <w:r w:rsidR="00140CCB" w:rsidRPr="00506F02">
          <w:rPr>
            <w:rStyle w:val="Hyperlink"/>
            <w:noProof/>
          </w:rPr>
          <w:t>evice diversity and performance</w:t>
        </w:r>
        <w:r w:rsidR="00140CCB">
          <w:rPr>
            <w:noProof/>
            <w:webHidden/>
          </w:rPr>
          <w:tab/>
        </w:r>
        <w:r w:rsidR="00774193">
          <w:rPr>
            <w:noProof/>
            <w:webHidden/>
          </w:rPr>
          <w:fldChar w:fldCharType="begin"/>
        </w:r>
        <w:r w:rsidR="00140CCB">
          <w:rPr>
            <w:noProof/>
            <w:webHidden/>
          </w:rPr>
          <w:instrText xml:space="preserve"> PAGEREF _Toc291677477 \h </w:instrText>
        </w:r>
        <w:r w:rsidR="00774193">
          <w:rPr>
            <w:noProof/>
            <w:webHidden/>
          </w:rPr>
        </w:r>
        <w:r w:rsidR="00774193">
          <w:rPr>
            <w:noProof/>
            <w:webHidden/>
          </w:rPr>
          <w:fldChar w:fldCharType="separate"/>
        </w:r>
        <w:r w:rsidR="00140CCB">
          <w:rPr>
            <w:noProof/>
            <w:webHidden/>
          </w:rPr>
          <w:t>7</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78" w:history="1">
        <w:r w:rsidR="00140CCB" w:rsidRPr="00506F02">
          <w:rPr>
            <w:rStyle w:val="Hyperlink"/>
            <w:noProof/>
          </w:rPr>
          <w:t>2.2.1</w:t>
        </w:r>
        <w:r w:rsidR="00140CCB">
          <w:rPr>
            <w:noProof/>
            <w:sz w:val="24"/>
            <w:szCs w:val="24"/>
            <w:lang w:val="fr-FR" w:eastAsia="ja-JP"/>
          </w:rPr>
          <w:tab/>
        </w:r>
        <w:r w:rsidR="00140CCB" w:rsidRPr="00506F02">
          <w:rPr>
            <w:rStyle w:val="Hyperlink"/>
            <w:noProof/>
          </w:rPr>
          <w:t>Smartphone global penetration</w:t>
        </w:r>
        <w:r w:rsidR="00140CCB">
          <w:rPr>
            <w:noProof/>
            <w:webHidden/>
          </w:rPr>
          <w:tab/>
        </w:r>
        <w:r w:rsidR="00774193">
          <w:rPr>
            <w:noProof/>
            <w:webHidden/>
          </w:rPr>
          <w:fldChar w:fldCharType="begin"/>
        </w:r>
        <w:r w:rsidR="00140CCB">
          <w:rPr>
            <w:noProof/>
            <w:webHidden/>
          </w:rPr>
          <w:instrText xml:space="preserve"> PAGEREF _Toc291677478 \h </w:instrText>
        </w:r>
        <w:r w:rsidR="00774193">
          <w:rPr>
            <w:noProof/>
            <w:webHidden/>
          </w:rPr>
        </w:r>
        <w:r w:rsidR="00774193">
          <w:rPr>
            <w:noProof/>
            <w:webHidden/>
          </w:rPr>
          <w:fldChar w:fldCharType="separate"/>
        </w:r>
        <w:r w:rsidR="00140CCB">
          <w:rPr>
            <w:noProof/>
            <w:webHidden/>
          </w:rPr>
          <w:t>8</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79" w:history="1">
        <w:r w:rsidR="00140CCB" w:rsidRPr="00506F02">
          <w:rPr>
            <w:rStyle w:val="Hyperlink"/>
            <w:noProof/>
          </w:rPr>
          <w:t>2.2.2</w:t>
        </w:r>
        <w:r w:rsidR="00140CCB">
          <w:rPr>
            <w:noProof/>
            <w:sz w:val="24"/>
            <w:szCs w:val="24"/>
            <w:lang w:val="fr-FR" w:eastAsia="ja-JP"/>
          </w:rPr>
          <w:tab/>
        </w:r>
        <w:r w:rsidR="00140CCB" w:rsidRPr="00506F02">
          <w:rPr>
            <w:rStyle w:val="Hyperlink"/>
            <w:noProof/>
          </w:rPr>
          <w:t>The role of data cards (dongles) in the data traffic explosion</w:t>
        </w:r>
        <w:r w:rsidR="00140CCB">
          <w:rPr>
            <w:noProof/>
            <w:webHidden/>
          </w:rPr>
          <w:tab/>
        </w:r>
        <w:r w:rsidR="00774193">
          <w:rPr>
            <w:noProof/>
            <w:webHidden/>
          </w:rPr>
          <w:fldChar w:fldCharType="begin"/>
        </w:r>
        <w:r w:rsidR="00140CCB">
          <w:rPr>
            <w:noProof/>
            <w:webHidden/>
          </w:rPr>
          <w:instrText xml:space="preserve"> PAGEREF _Toc291677479 \h </w:instrText>
        </w:r>
        <w:r w:rsidR="00774193">
          <w:rPr>
            <w:noProof/>
            <w:webHidden/>
          </w:rPr>
        </w:r>
        <w:r w:rsidR="00774193">
          <w:rPr>
            <w:noProof/>
            <w:webHidden/>
          </w:rPr>
          <w:fldChar w:fldCharType="separate"/>
        </w:r>
        <w:r w:rsidR="00140CCB">
          <w:rPr>
            <w:noProof/>
            <w:webHidden/>
          </w:rPr>
          <w:t>9</w:t>
        </w:r>
        <w:r w:rsidR="00774193">
          <w:rPr>
            <w:noProof/>
            <w:webHidden/>
          </w:rPr>
          <w:fldChar w:fldCharType="end"/>
        </w:r>
      </w:hyperlink>
    </w:p>
    <w:p w:rsidR="00140CCB" w:rsidRDefault="007A190A">
      <w:pPr>
        <w:pStyle w:val="TOC2"/>
        <w:tabs>
          <w:tab w:val="left" w:pos="800"/>
          <w:tab w:val="right" w:leader="dot" w:pos="9912"/>
        </w:tabs>
        <w:rPr>
          <w:noProof/>
          <w:sz w:val="24"/>
          <w:szCs w:val="24"/>
          <w:lang w:val="fr-FR" w:eastAsia="ja-JP"/>
        </w:rPr>
      </w:pPr>
      <w:hyperlink w:anchor="_Toc291677480" w:history="1">
        <w:r w:rsidR="00140CCB" w:rsidRPr="00506F02">
          <w:rPr>
            <w:rStyle w:val="Hyperlink"/>
            <w:noProof/>
          </w:rPr>
          <w:t>2.3</w:t>
        </w:r>
        <w:r w:rsidR="00140CCB">
          <w:rPr>
            <w:noProof/>
            <w:sz w:val="24"/>
            <w:szCs w:val="24"/>
            <w:lang w:val="fr-FR" w:eastAsia="ja-JP"/>
          </w:rPr>
          <w:tab/>
        </w:r>
        <w:r w:rsidR="00140CCB" w:rsidRPr="00506F02">
          <w:rPr>
            <w:rStyle w:val="Hyperlink"/>
            <w:noProof/>
          </w:rPr>
          <w:t>The mobile broadband service offering and its respective generated traffic</w:t>
        </w:r>
        <w:r w:rsidR="00140CCB">
          <w:rPr>
            <w:noProof/>
            <w:webHidden/>
          </w:rPr>
          <w:tab/>
        </w:r>
        <w:r w:rsidR="00774193">
          <w:rPr>
            <w:noProof/>
            <w:webHidden/>
          </w:rPr>
          <w:fldChar w:fldCharType="begin"/>
        </w:r>
        <w:r w:rsidR="00140CCB">
          <w:rPr>
            <w:noProof/>
            <w:webHidden/>
          </w:rPr>
          <w:instrText xml:space="preserve"> PAGEREF _Toc291677480 \h </w:instrText>
        </w:r>
        <w:r w:rsidR="00774193">
          <w:rPr>
            <w:noProof/>
            <w:webHidden/>
          </w:rPr>
        </w:r>
        <w:r w:rsidR="00774193">
          <w:rPr>
            <w:noProof/>
            <w:webHidden/>
          </w:rPr>
          <w:fldChar w:fldCharType="separate"/>
        </w:r>
        <w:r w:rsidR="00140CCB">
          <w:rPr>
            <w:noProof/>
            <w:webHidden/>
          </w:rPr>
          <w:t>10</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81" w:history="1">
        <w:r w:rsidR="00140CCB" w:rsidRPr="00506F02">
          <w:rPr>
            <w:rStyle w:val="Hyperlink"/>
            <w:noProof/>
          </w:rPr>
          <w:t>2.3.1</w:t>
        </w:r>
        <w:r w:rsidR="00140CCB">
          <w:rPr>
            <w:noProof/>
            <w:sz w:val="24"/>
            <w:szCs w:val="24"/>
            <w:lang w:val="fr-FR" w:eastAsia="ja-JP"/>
          </w:rPr>
          <w:tab/>
        </w:r>
        <w:r w:rsidR="00140CCB" w:rsidRPr="00506F02">
          <w:rPr>
            <w:rStyle w:val="Hyperlink"/>
            <w:noProof/>
          </w:rPr>
          <w:t>Voice traffic</w:t>
        </w:r>
        <w:r w:rsidR="00140CCB">
          <w:rPr>
            <w:noProof/>
            <w:webHidden/>
          </w:rPr>
          <w:tab/>
        </w:r>
        <w:r w:rsidR="00774193">
          <w:rPr>
            <w:noProof/>
            <w:webHidden/>
          </w:rPr>
          <w:fldChar w:fldCharType="begin"/>
        </w:r>
        <w:r w:rsidR="00140CCB">
          <w:rPr>
            <w:noProof/>
            <w:webHidden/>
          </w:rPr>
          <w:instrText xml:space="preserve"> PAGEREF _Toc291677481 \h </w:instrText>
        </w:r>
        <w:r w:rsidR="00774193">
          <w:rPr>
            <w:noProof/>
            <w:webHidden/>
          </w:rPr>
        </w:r>
        <w:r w:rsidR="00774193">
          <w:rPr>
            <w:noProof/>
            <w:webHidden/>
          </w:rPr>
          <w:fldChar w:fldCharType="separate"/>
        </w:r>
        <w:r w:rsidR="00140CCB">
          <w:rPr>
            <w:noProof/>
            <w:webHidden/>
          </w:rPr>
          <w:t>10</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82" w:history="1">
        <w:r w:rsidR="00140CCB" w:rsidRPr="00506F02">
          <w:rPr>
            <w:rStyle w:val="Hyperlink"/>
            <w:noProof/>
          </w:rPr>
          <w:t>2.3.2</w:t>
        </w:r>
        <w:r w:rsidR="00140CCB">
          <w:rPr>
            <w:noProof/>
            <w:sz w:val="24"/>
            <w:szCs w:val="24"/>
            <w:lang w:val="fr-FR" w:eastAsia="ja-JP"/>
          </w:rPr>
          <w:tab/>
        </w:r>
        <w:r w:rsidR="00140CCB" w:rsidRPr="00506F02">
          <w:rPr>
            <w:rStyle w:val="Hyperlink"/>
            <w:noProof/>
          </w:rPr>
          <w:t>Short Messaging is increasing</w:t>
        </w:r>
        <w:r w:rsidR="00140CCB">
          <w:rPr>
            <w:noProof/>
            <w:webHidden/>
          </w:rPr>
          <w:tab/>
        </w:r>
        <w:r w:rsidR="00774193">
          <w:rPr>
            <w:noProof/>
            <w:webHidden/>
          </w:rPr>
          <w:fldChar w:fldCharType="begin"/>
        </w:r>
        <w:r w:rsidR="00140CCB">
          <w:rPr>
            <w:noProof/>
            <w:webHidden/>
          </w:rPr>
          <w:instrText xml:space="preserve"> PAGEREF _Toc291677482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83" w:history="1">
        <w:r w:rsidR="00140CCB" w:rsidRPr="00506F02">
          <w:rPr>
            <w:rStyle w:val="Hyperlink"/>
            <w:noProof/>
          </w:rPr>
          <w:t>2.3.3</w:t>
        </w:r>
        <w:r w:rsidR="00140CCB">
          <w:rPr>
            <w:noProof/>
            <w:sz w:val="24"/>
            <w:szCs w:val="24"/>
            <w:lang w:val="fr-FR" w:eastAsia="ja-JP"/>
          </w:rPr>
          <w:tab/>
        </w:r>
        <w:r w:rsidR="00140CCB" w:rsidRPr="00506F02">
          <w:rPr>
            <w:rStyle w:val="Hyperlink"/>
            <w:noProof/>
          </w:rPr>
          <w:t>Multimedia Messaging has not been widely adopted</w:t>
        </w:r>
        <w:r w:rsidR="00140CCB">
          <w:rPr>
            <w:noProof/>
            <w:webHidden/>
          </w:rPr>
          <w:tab/>
        </w:r>
        <w:r w:rsidR="00774193">
          <w:rPr>
            <w:noProof/>
            <w:webHidden/>
          </w:rPr>
          <w:fldChar w:fldCharType="begin"/>
        </w:r>
        <w:r w:rsidR="00140CCB">
          <w:rPr>
            <w:noProof/>
            <w:webHidden/>
          </w:rPr>
          <w:instrText xml:space="preserve"> PAGEREF _Toc291677483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84" w:history="1">
        <w:r w:rsidR="00140CCB" w:rsidRPr="00506F02">
          <w:rPr>
            <w:rStyle w:val="Hyperlink"/>
            <w:noProof/>
          </w:rPr>
          <w:t>2.3.4</w:t>
        </w:r>
        <w:r w:rsidR="00140CCB">
          <w:rPr>
            <w:noProof/>
            <w:sz w:val="24"/>
            <w:szCs w:val="24"/>
            <w:lang w:val="fr-FR" w:eastAsia="ja-JP"/>
          </w:rPr>
          <w:tab/>
        </w:r>
        <w:r w:rsidR="00140CCB" w:rsidRPr="00506F02">
          <w:rPr>
            <w:rStyle w:val="Hyperlink"/>
            <w:noProof/>
          </w:rPr>
          <w:t>Social networking is booming</w:t>
        </w:r>
        <w:r w:rsidR="00140CCB">
          <w:rPr>
            <w:noProof/>
            <w:webHidden/>
          </w:rPr>
          <w:tab/>
        </w:r>
        <w:r w:rsidR="00774193">
          <w:rPr>
            <w:noProof/>
            <w:webHidden/>
          </w:rPr>
          <w:fldChar w:fldCharType="begin"/>
        </w:r>
        <w:r w:rsidR="00140CCB">
          <w:rPr>
            <w:noProof/>
            <w:webHidden/>
          </w:rPr>
          <w:instrText xml:space="preserve"> PAGEREF _Toc291677484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85" w:history="1">
        <w:r w:rsidR="00140CCB" w:rsidRPr="00506F02">
          <w:rPr>
            <w:rStyle w:val="Hyperlink"/>
            <w:noProof/>
          </w:rPr>
          <w:t>2.3.5</w:t>
        </w:r>
        <w:r w:rsidR="00140CCB">
          <w:rPr>
            <w:noProof/>
            <w:sz w:val="24"/>
            <w:szCs w:val="24"/>
            <w:lang w:val="fr-FR" w:eastAsia="ja-JP"/>
          </w:rPr>
          <w:tab/>
        </w:r>
        <w:r w:rsidR="00140CCB" w:rsidRPr="00506F02">
          <w:rPr>
            <w:rStyle w:val="Hyperlink"/>
            <w:noProof/>
          </w:rPr>
          <w:t>Machine-to-Machine (M2M) traffic is growing rapidly</w:t>
        </w:r>
        <w:r w:rsidR="00140CCB">
          <w:rPr>
            <w:noProof/>
            <w:webHidden/>
          </w:rPr>
          <w:tab/>
        </w:r>
        <w:r w:rsidR="00774193">
          <w:rPr>
            <w:noProof/>
            <w:webHidden/>
          </w:rPr>
          <w:fldChar w:fldCharType="begin"/>
        </w:r>
        <w:r w:rsidR="00140CCB">
          <w:rPr>
            <w:noProof/>
            <w:webHidden/>
          </w:rPr>
          <w:instrText xml:space="preserve"> PAGEREF _Toc291677485 \h </w:instrText>
        </w:r>
        <w:r w:rsidR="00774193">
          <w:rPr>
            <w:noProof/>
            <w:webHidden/>
          </w:rPr>
        </w:r>
        <w:r w:rsidR="00774193">
          <w:rPr>
            <w:noProof/>
            <w:webHidden/>
          </w:rPr>
          <w:fldChar w:fldCharType="separate"/>
        </w:r>
        <w:r w:rsidR="00140CCB">
          <w:rPr>
            <w:noProof/>
            <w:webHidden/>
          </w:rPr>
          <w:t>13</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86" w:history="1">
        <w:r w:rsidR="00140CCB" w:rsidRPr="00506F02">
          <w:rPr>
            <w:rStyle w:val="Hyperlink"/>
            <w:noProof/>
          </w:rPr>
          <w:t>2.3.6</w:t>
        </w:r>
        <w:r w:rsidR="00140CCB">
          <w:rPr>
            <w:noProof/>
            <w:sz w:val="24"/>
            <w:szCs w:val="24"/>
            <w:lang w:val="fr-FR" w:eastAsia="ja-JP"/>
          </w:rPr>
          <w:tab/>
        </w:r>
        <w:r w:rsidR="00140CCB" w:rsidRPr="00506F02">
          <w:rPr>
            <w:rStyle w:val="Hyperlink"/>
            <w:noProof/>
          </w:rPr>
          <w:t>Mobile Internet is the key mobile application</w:t>
        </w:r>
        <w:r w:rsidR="00140CCB">
          <w:rPr>
            <w:noProof/>
            <w:webHidden/>
          </w:rPr>
          <w:tab/>
        </w:r>
        <w:r w:rsidR="00774193">
          <w:rPr>
            <w:noProof/>
            <w:webHidden/>
          </w:rPr>
          <w:fldChar w:fldCharType="begin"/>
        </w:r>
        <w:r w:rsidR="00140CCB">
          <w:rPr>
            <w:noProof/>
            <w:webHidden/>
          </w:rPr>
          <w:instrText xml:space="preserve"> PAGEREF _Toc291677486 \h </w:instrText>
        </w:r>
        <w:r w:rsidR="00774193">
          <w:rPr>
            <w:noProof/>
            <w:webHidden/>
          </w:rPr>
        </w:r>
        <w:r w:rsidR="00774193">
          <w:rPr>
            <w:noProof/>
            <w:webHidden/>
          </w:rPr>
          <w:fldChar w:fldCharType="separate"/>
        </w:r>
        <w:r w:rsidR="00140CCB">
          <w:rPr>
            <w:noProof/>
            <w:webHidden/>
          </w:rPr>
          <w:t>14</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87" w:history="1">
        <w:r w:rsidR="00140CCB" w:rsidRPr="00506F02">
          <w:rPr>
            <w:rStyle w:val="Hyperlink"/>
            <w:noProof/>
          </w:rPr>
          <w:t>2.3.7</w:t>
        </w:r>
        <w:r w:rsidR="00140CCB">
          <w:rPr>
            <w:noProof/>
            <w:sz w:val="24"/>
            <w:szCs w:val="24"/>
            <w:lang w:val="fr-FR" w:eastAsia="ja-JP"/>
          </w:rPr>
          <w:tab/>
        </w:r>
        <w:r w:rsidR="00140CCB" w:rsidRPr="00506F02">
          <w:rPr>
            <w:rStyle w:val="Hyperlink"/>
            <w:noProof/>
          </w:rPr>
          <w:t>Peer-to-peer (P2P) traffic becomes more and more important</w:t>
        </w:r>
        <w:r w:rsidR="00140CCB">
          <w:rPr>
            <w:noProof/>
            <w:webHidden/>
          </w:rPr>
          <w:tab/>
        </w:r>
        <w:r w:rsidR="00774193">
          <w:rPr>
            <w:noProof/>
            <w:webHidden/>
          </w:rPr>
          <w:fldChar w:fldCharType="begin"/>
        </w:r>
        <w:r w:rsidR="00140CCB">
          <w:rPr>
            <w:noProof/>
            <w:webHidden/>
          </w:rPr>
          <w:instrText xml:space="preserve"> PAGEREF _Toc291677487 \h </w:instrText>
        </w:r>
        <w:r w:rsidR="00774193">
          <w:rPr>
            <w:noProof/>
            <w:webHidden/>
          </w:rPr>
        </w:r>
        <w:r w:rsidR="00774193">
          <w:rPr>
            <w:noProof/>
            <w:webHidden/>
          </w:rPr>
          <w:fldChar w:fldCharType="separate"/>
        </w:r>
        <w:r w:rsidR="00140CCB">
          <w:rPr>
            <w:noProof/>
            <w:webHidden/>
          </w:rPr>
          <w:t>15</w:t>
        </w:r>
        <w:r w:rsidR="00774193">
          <w:rPr>
            <w:noProof/>
            <w:webHidden/>
          </w:rPr>
          <w:fldChar w:fldCharType="end"/>
        </w:r>
      </w:hyperlink>
    </w:p>
    <w:p w:rsidR="00140CCB" w:rsidRDefault="007A190A">
      <w:pPr>
        <w:pStyle w:val="TOC3"/>
        <w:tabs>
          <w:tab w:val="left" w:pos="1200"/>
          <w:tab w:val="right" w:leader="dot" w:pos="9912"/>
        </w:tabs>
        <w:rPr>
          <w:ins w:id="42" w:author="Ruismaki Rauno (Nokia-CIC/Espoo)" w:date="2011-09-09T14:50:00Z"/>
          <w:noProof/>
        </w:rPr>
      </w:pPr>
      <w:hyperlink w:anchor="_Toc291677488" w:history="1">
        <w:r w:rsidR="00140CCB" w:rsidRPr="00506F02">
          <w:rPr>
            <w:rStyle w:val="Hyperlink"/>
            <w:noProof/>
          </w:rPr>
          <w:t>2.3.8</w:t>
        </w:r>
        <w:r w:rsidR="00140CCB">
          <w:rPr>
            <w:noProof/>
            <w:sz w:val="24"/>
            <w:szCs w:val="24"/>
            <w:lang w:val="fr-FR" w:eastAsia="ja-JP"/>
          </w:rPr>
          <w:tab/>
        </w:r>
        <w:r w:rsidR="00140CCB" w:rsidRPr="00506F02">
          <w:rPr>
            <w:rStyle w:val="Hyperlink"/>
            <w:noProof/>
          </w:rPr>
          <w:t>Video traffic is growing as the main component of the current mobile data traffic</w:t>
        </w:r>
        <w:r w:rsidR="00140CCB">
          <w:rPr>
            <w:noProof/>
            <w:webHidden/>
          </w:rPr>
          <w:tab/>
        </w:r>
        <w:r w:rsidR="00774193">
          <w:rPr>
            <w:noProof/>
            <w:webHidden/>
          </w:rPr>
          <w:fldChar w:fldCharType="begin"/>
        </w:r>
        <w:r w:rsidR="00140CCB">
          <w:rPr>
            <w:noProof/>
            <w:webHidden/>
          </w:rPr>
          <w:instrText xml:space="preserve"> PAGEREF _Toc291677488 \h </w:instrText>
        </w:r>
        <w:r w:rsidR="00774193">
          <w:rPr>
            <w:noProof/>
            <w:webHidden/>
          </w:rPr>
        </w:r>
        <w:r w:rsidR="00774193">
          <w:rPr>
            <w:noProof/>
            <w:webHidden/>
          </w:rPr>
          <w:fldChar w:fldCharType="separate"/>
        </w:r>
        <w:r w:rsidR="00140CCB">
          <w:rPr>
            <w:noProof/>
            <w:webHidden/>
          </w:rPr>
          <w:t>16</w:t>
        </w:r>
        <w:r w:rsidR="00774193">
          <w:rPr>
            <w:noProof/>
            <w:webHidden/>
          </w:rPr>
          <w:fldChar w:fldCharType="end"/>
        </w:r>
      </w:hyperlink>
    </w:p>
    <w:p w:rsidR="00826CD2" w:rsidRPr="00826CD2" w:rsidRDefault="00826CD2">
      <w:pPr>
        <w:rPr>
          <w:lang w:val="nl" w:eastAsia="nl-NL"/>
          <w:rPrChange w:id="43" w:author="Ruismaki Rauno (Nokia-CIC/Espoo)" w:date="2011-09-09T14:50:00Z">
            <w:rPr>
              <w:noProof/>
              <w:sz w:val="24"/>
              <w:szCs w:val="24"/>
              <w:lang w:val="fr-FR" w:eastAsia="ja-JP"/>
            </w:rPr>
          </w:rPrChange>
        </w:rPr>
        <w:pPrChange w:id="44" w:author="Ruismaki Rauno (Nokia-CIC/Espoo)" w:date="2011-09-09T14:50:00Z">
          <w:pPr>
            <w:pStyle w:val="TOC3"/>
            <w:tabs>
              <w:tab w:val="left" w:pos="1200"/>
              <w:tab w:val="right" w:leader="dot" w:pos="9912"/>
            </w:tabs>
          </w:pPr>
        </w:pPrChange>
      </w:pPr>
      <w:ins w:id="45" w:author="Ruismaki Rauno (Nokia-CIC/Espoo)" w:date="2011-09-09T14:50:00Z">
        <w:r>
          <w:rPr>
            <w:lang w:val="nl" w:eastAsia="nl-NL"/>
          </w:rPr>
          <w:t xml:space="preserve">        2.3.9.       Users</w:t>
        </w:r>
      </w:ins>
      <w:ins w:id="46" w:author="Ruismaki Rauno (Nokia-CIC/Espoo)" w:date="2011-09-09T14:51:00Z">
        <w:r>
          <w:rPr>
            <w:lang w:val="nl" w:eastAsia="nl-NL"/>
          </w:rPr>
          <w:t xml:space="preserve"> age and its impact to mobile traffic growth</w:t>
        </w:r>
      </w:ins>
    </w:p>
    <w:p w:rsidR="00140CCB" w:rsidRDefault="007A190A">
      <w:pPr>
        <w:pStyle w:val="TOC2"/>
        <w:tabs>
          <w:tab w:val="left" w:pos="800"/>
          <w:tab w:val="right" w:leader="dot" w:pos="9912"/>
        </w:tabs>
        <w:rPr>
          <w:noProof/>
          <w:sz w:val="24"/>
          <w:szCs w:val="24"/>
          <w:lang w:val="fr-FR" w:eastAsia="ja-JP"/>
        </w:rPr>
      </w:pPr>
      <w:hyperlink w:anchor="_Toc291677489" w:history="1">
        <w:r w:rsidR="00140CCB" w:rsidRPr="00506F02">
          <w:rPr>
            <w:rStyle w:val="Hyperlink"/>
            <w:noProof/>
          </w:rPr>
          <w:t>2.4</w:t>
        </w:r>
        <w:r w:rsidR="00140CCB">
          <w:rPr>
            <w:noProof/>
            <w:sz w:val="24"/>
            <w:szCs w:val="24"/>
            <w:lang w:val="fr-FR" w:eastAsia="ja-JP"/>
          </w:rPr>
          <w:tab/>
        </w:r>
        <w:r w:rsidR="00140CCB" w:rsidRPr="00506F02">
          <w:rPr>
            <w:rStyle w:val="Hyperlink"/>
            <w:noProof/>
            <w:kern w:val="32"/>
          </w:rPr>
          <w:t>Mobile broadband in CEPT countries</w:t>
        </w:r>
        <w:r w:rsidR="00140CCB">
          <w:rPr>
            <w:noProof/>
            <w:webHidden/>
          </w:rPr>
          <w:tab/>
        </w:r>
        <w:r w:rsidR="00774193">
          <w:rPr>
            <w:noProof/>
            <w:webHidden/>
          </w:rPr>
          <w:fldChar w:fldCharType="begin"/>
        </w:r>
        <w:r w:rsidR="00140CCB">
          <w:rPr>
            <w:noProof/>
            <w:webHidden/>
          </w:rPr>
          <w:instrText xml:space="preserve"> PAGEREF _Toc291677489 \h </w:instrText>
        </w:r>
        <w:r w:rsidR="00774193">
          <w:rPr>
            <w:noProof/>
            <w:webHidden/>
          </w:rPr>
        </w:r>
        <w:r w:rsidR="00774193">
          <w:rPr>
            <w:noProof/>
            <w:webHidden/>
          </w:rPr>
          <w:fldChar w:fldCharType="separate"/>
        </w:r>
        <w:r w:rsidR="00140CCB">
          <w:rPr>
            <w:noProof/>
            <w:webHidden/>
          </w:rPr>
          <w:t>19</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90" w:history="1">
        <w:r w:rsidR="00140CCB" w:rsidRPr="00506F02">
          <w:rPr>
            <w:rStyle w:val="Hyperlink"/>
            <w:noProof/>
          </w:rPr>
          <w:t>2.4.1</w:t>
        </w:r>
        <w:r w:rsidR="00140CCB">
          <w:rPr>
            <w:noProof/>
            <w:sz w:val="24"/>
            <w:szCs w:val="24"/>
            <w:lang w:val="fr-FR" w:eastAsia="ja-JP"/>
          </w:rPr>
          <w:tab/>
        </w:r>
        <w:r w:rsidR="00140CCB" w:rsidRPr="00506F02">
          <w:rPr>
            <w:rStyle w:val="Hyperlink"/>
            <w:noProof/>
          </w:rPr>
          <w:t>Mobile broadband traffic within CEPT</w:t>
        </w:r>
        <w:r w:rsidR="00140CCB">
          <w:rPr>
            <w:noProof/>
            <w:webHidden/>
          </w:rPr>
          <w:tab/>
        </w:r>
        <w:r w:rsidR="00774193">
          <w:rPr>
            <w:noProof/>
            <w:webHidden/>
          </w:rPr>
          <w:fldChar w:fldCharType="begin"/>
        </w:r>
        <w:r w:rsidR="00140CCB">
          <w:rPr>
            <w:noProof/>
            <w:webHidden/>
          </w:rPr>
          <w:instrText xml:space="preserve"> PAGEREF _Toc291677490 \h </w:instrText>
        </w:r>
        <w:r w:rsidR="00774193">
          <w:rPr>
            <w:noProof/>
            <w:webHidden/>
          </w:rPr>
        </w:r>
        <w:r w:rsidR="00774193">
          <w:rPr>
            <w:noProof/>
            <w:webHidden/>
          </w:rPr>
          <w:fldChar w:fldCharType="separate"/>
        </w:r>
        <w:r w:rsidR="00140CCB">
          <w:rPr>
            <w:noProof/>
            <w:webHidden/>
          </w:rPr>
          <w:t>19</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91" w:history="1">
        <w:r w:rsidR="00140CCB" w:rsidRPr="00506F02">
          <w:rPr>
            <w:rStyle w:val="Hyperlink"/>
            <w:noProof/>
          </w:rPr>
          <w:t>2.4.2</w:t>
        </w:r>
        <w:r w:rsidR="00140CCB">
          <w:rPr>
            <w:noProof/>
            <w:sz w:val="24"/>
            <w:szCs w:val="24"/>
            <w:lang w:val="fr-FR" w:eastAsia="ja-JP"/>
          </w:rPr>
          <w:tab/>
        </w:r>
        <w:r w:rsidR="00140CCB" w:rsidRPr="00506F02">
          <w:rPr>
            <w:rStyle w:val="Hyperlink"/>
            <w:noProof/>
          </w:rPr>
          <w:t>Mobile broadband penetration rates within CEPT</w:t>
        </w:r>
        <w:r w:rsidR="00140CCB">
          <w:rPr>
            <w:noProof/>
            <w:webHidden/>
          </w:rPr>
          <w:tab/>
        </w:r>
        <w:r w:rsidR="00774193">
          <w:rPr>
            <w:noProof/>
            <w:webHidden/>
          </w:rPr>
          <w:fldChar w:fldCharType="begin"/>
        </w:r>
        <w:r w:rsidR="00140CCB">
          <w:rPr>
            <w:noProof/>
            <w:webHidden/>
          </w:rPr>
          <w:instrText xml:space="preserve"> PAGEREF _Toc291677491 \h </w:instrText>
        </w:r>
        <w:r w:rsidR="00774193">
          <w:rPr>
            <w:noProof/>
            <w:webHidden/>
          </w:rPr>
        </w:r>
        <w:r w:rsidR="00774193">
          <w:rPr>
            <w:noProof/>
            <w:webHidden/>
          </w:rPr>
          <w:fldChar w:fldCharType="separate"/>
        </w:r>
        <w:r w:rsidR="00140CCB">
          <w:rPr>
            <w:noProof/>
            <w:webHidden/>
          </w:rPr>
          <w:t>20</w:t>
        </w:r>
        <w:r w:rsidR="00774193">
          <w:rPr>
            <w:noProof/>
            <w:webHidden/>
          </w:rPr>
          <w:fldChar w:fldCharType="end"/>
        </w:r>
      </w:hyperlink>
    </w:p>
    <w:p w:rsidR="00140CCB" w:rsidRDefault="007A190A">
      <w:pPr>
        <w:pStyle w:val="TOC1"/>
        <w:rPr>
          <w:b w:val="0"/>
          <w:bCs w:val="0"/>
          <w:caps w:val="0"/>
          <w:noProof/>
          <w:sz w:val="24"/>
          <w:szCs w:val="24"/>
          <w:lang w:val="fr-FR" w:eastAsia="ja-JP"/>
        </w:rPr>
      </w:pPr>
      <w:hyperlink w:anchor="_Toc291677492" w:history="1">
        <w:r w:rsidR="00140CCB" w:rsidRPr="00506F02">
          <w:rPr>
            <w:rStyle w:val="Hyperlink"/>
            <w:noProof/>
            <w:kern w:val="32"/>
          </w:rPr>
          <w:t>3</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MOBILE BROADBAND FORECASTS</w:t>
        </w:r>
        <w:r w:rsidR="00140CCB">
          <w:rPr>
            <w:noProof/>
            <w:webHidden/>
          </w:rPr>
          <w:tab/>
        </w:r>
        <w:r w:rsidR="00774193">
          <w:rPr>
            <w:noProof/>
            <w:webHidden/>
          </w:rPr>
          <w:fldChar w:fldCharType="begin"/>
        </w:r>
        <w:r w:rsidR="00140CCB">
          <w:rPr>
            <w:noProof/>
            <w:webHidden/>
          </w:rPr>
          <w:instrText xml:space="preserve"> PAGEREF _Toc291677492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7A190A">
      <w:pPr>
        <w:pStyle w:val="TOC2"/>
        <w:tabs>
          <w:tab w:val="left" w:pos="800"/>
          <w:tab w:val="right" w:leader="dot" w:pos="9912"/>
        </w:tabs>
        <w:rPr>
          <w:noProof/>
          <w:sz w:val="24"/>
          <w:szCs w:val="24"/>
          <w:lang w:val="fr-FR" w:eastAsia="ja-JP"/>
        </w:rPr>
      </w:pPr>
      <w:hyperlink w:anchor="_Toc291677493" w:history="1">
        <w:r w:rsidR="00140CCB" w:rsidRPr="00506F02">
          <w:rPr>
            <w:rStyle w:val="Hyperlink"/>
            <w:noProof/>
          </w:rPr>
          <w:t>3.1</w:t>
        </w:r>
        <w:r w:rsidR="00140CCB">
          <w:rPr>
            <w:noProof/>
            <w:sz w:val="24"/>
            <w:szCs w:val="24"/>
            <w:lang w:val="fr-FR" w:eastAsia="ja-JP"/>
          </w:rPr>
          <w:tab/>
        </w:r>
        <w:r w:rsidR="00140CCB" w:rsidRPr="00506F02">
          <w:rPr>
            <w:rStyle w:val="Hyperlink"/>
            <w:noProof/>
          </w:rPr>
          <w:t>Previous forecasts</w:t>
        </w:r>
        <w:r w:rsidR="00140CCB">
          <w:rPr>
            <w:noProof/>
            <w:webHidden/>
          </w:rPr>
          <w:tab/>
        </w:r>
        <w:r w:rsidR="00774193">
          <w:rPr>
            <w:noProof/>
            <w:webHidden/>
          </w:rPr>
          <w:fldChar w:fldCharType="begin"/>
        </w:r>
        <w:r w:rsidR="00140CCB">
          <w:rPr>
            <w:noProof/>
            <w:webHidden/>
          </w:rPr>
          <w:instrText xml:space="preserve"> PAGEREF _Toc291677493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94" w:history="1">
        <w:r w:rsidR="00140CCB" w:rsidRPr="00506F02">
          <w:rPr>
            <w:rStyle w:val="Hyperlink"/>
            <w:noProof/>
          </w:rPr>
          <w:t>3.1.1</w:t>
        </w:r>
        <w:r w:rsidR="00140CCB">
          <w:rPr>
            <w:noProof/>
            <w:sz w:val="24"/>
            <w:szCs w:val="24"/>
            <w:lang w:val="fr-FR" w:eastAsia="ja-JP"/>
          </w:rPr>
          <w:tab/>
        </w:r>
        <w:r w:rsidR="00140CCB" w:rsidRPr="00506F02">
          <w:rPr>
            <w:rStyle w:val="Hyperlink"/>
            <w:noProof/>
          </w:rPr>
          <w:t>Estimates for year 2020 daily traffic per subscription</w:t>
        </w:r>
        <w:r w:rsidR="00140CCB">
          <w:rPr>
            <w:noProof/>
            <w:webHidden/>
          </w:rPr>
          <w:tab/>
        </w:r>
        <w:r w:rsidR="00774193">
          <w:rPr>
            <w:noProof/>
            <w:webHidden/>
          </w:rPr>
          <w:fldChar w:fldCharType="begin"/>
        </w:r>
        <w:r w:rsidR="00140CCB">
          <w:rPr>
            <w:noProof/>
            <w:webHidden/>
          </w:rPr>
          <w:instrText xml:space="preserve"> PAGEREF _Toc291677494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95" w:history="1">
        <w:r w:rsidR="00140CCB" w:rsidRPr="00506F02">
          <w:rPr>
            <w:rStyle w:val="Hyperlink"/>
            <w:noProof/>
          </w:rPr>
          <w:t>3.1.2</w:t>
        </w:r>
        <w:r w:rsidR="00140CCB">
          <w:rPr>
            <w:noProof/>
            <w:sz w:val="24"/>
            <w:szCs w:val="24"/>
            <w:lang w:val="fr-FR" w:eastAsia="ja-JP"/>
          </w:rPr>
          <w:tab/>
        </w:r>
        <w:r w:rsidR="00140CCB" w:rsidRPr="00506F02">
          <w:rPr>
            <w:rStyle w:val="Hyperlink"/>
            <w:noProof/>
          </w:rPr>
          <w:t>Estimates for year 2012 daily traffic per subscription</w:t>
        </w:r>
        <w:r w:rsidR="00140CCB">
          <w:rPr>
            <w:noProof/>
            <w:webHidden/>
          </w:rPr>
          <w:tab/>
        </w:r>
        <w:r w:rsidR="00774193">
          <w:rPr>
            <w:noProof/>
            <w:webHidden/>
          </w:rPr>
          <w:fldChar w:fldCharType="begin"/>
        </w:r>
        <w:r w:rsidR="00140CCB">
          <w:rPr>
            <w:noProof/>
            <w:webHidden/>
          </w:rPr>
          <w:instrText xml:space="preserve"> PAGEREF _Toc291677495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96" w:history="1">
        <w:r w:rsidR="00140CCB" w:rsidRPr="00506F02">
          <w:rPr>
            <w:rStyle w:val="Hyperlink"/>
            <w:noProof/>
          </w:rPr>
          <w:t>3.1.3</w:t>
        </w:r>
        <w:r w:rsidR="00140CCB">
          <w:rPr>
            <w:noProof/>
            <w:sz w:val="24"/>
            <w:szCs w:val="24"/>
            <w:lang w:val="fr-FR" w:eastAsia="ja-JP"/>
          </w:rPr>
          <w:tab/>
        </w:r>
        <w:r w:rsidR="00140CCB" w:rsidRPr="00506F02">
          <w:rPr>
            <w:rStyle w:val="Hyperlink"/>
            <w:noProof/>
          </w:rPr>
          <w:t>Comparison of previous estimates to current mobile broadband traffic statistic</w:t>
        </w:r>
        <w:r w:rsidR="00140CCB">
          <w:rPr>
            <w:noProof/>
            <w:webHidden/>
          </w:rPr>
          <w:tab/>
        </w:r>
        <w:r w:rsidR="00774193">
          <w:rPr>
            <w:noProof/>
            <w:webHidden/>
          </w:rPr>
          <w:fldChar w:fldCharType="begin"/>
        </w:r>
        <w:r w:rsidR="00140CCB">
          <w:rPr>
            <w:noProof/>
            <w:webHidden/>
          </w:rPr>
          <w:instrText xml:space="preserve"> PAGEREF _Toc291677496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7A190A">
      <w:pPr>
        <w:pStyle w:val="TOC2"/>
        <w:tabs>
          <w:tab w:val="left" w:pos="800"/>
          <w:tab w:val="right" w:leader="dot" w:pos="9912"/>
        </w:tabs>
        <w:rPr>
          <w:noProof/>
          <w:sz w:val="24"/>
          <w:szCs w:val="24"/>
          <w:lang w:val="fr-FR" w:eastAsia="ja-JP"/>
        </w:rPr>
      </w:pPr>
      <w:hyperlink w:anchor="_Toc291677497" w:history="1">
        <w:r w:rsidR="00140CCB" w:rsidRPr="00506F02">
          <w:rPr>
            <w:rStyle w:val="Hyperlink"/>
            <w:noProof/>
          </w:rPr>
          <w:t>3.2</w:t>
        </w:r>
        <w:r w:rsidR="00140CCB">
          <w:rPr>
            <w:noProof/>
            <w:sz w:val="24"/>
            <w:szCs w:val="24"/>
            <w:lang w:val="fr-FR" w:eastAsia="ja-JP"/>
          </w:rPr>
          <w:tab/>
        </w:r>
        <w:r w:rsidR="00140CCB" w:rsidRPr="00506F02">
          <w:rPr>
            <w:rStyle w:val="Hyperlink"/>
            <w:noProof/>
          </w:rPr>
          <w:t>New forecasts from UMTS Forum for a “representative Western European Country”</w:t>
        </w:r>
        <w:r w:rsidR="00140CCB">
          <w:rPr>
            <w:noProof/>
            <w:webHidden/>
          </w:rPr>
          <w:tab/>
        </w:r>
        <w:r w:rsidR="00774193">
          <w:rPr>
            <w:noProof/>
            <w:webHidden/>
          </w:rPr>
          <w:fldChar w:fldCharType="begin"/>
        </w:r>
        <w:r w:rsidR="00140CCB">
          <w:rPr>
            <w:noProof/>
            <w:webHidden/>
          </w:rPr>
          <w:instrText xml:space="preserve"> PAGEREF _Toc291677497 \h </w:instrText>
        </w:r>
        <w:r w:rsidR="00774193">
          <w:rPr>
            <w:noProof/>
            <w:webHidden/>
          </w:rPr>
        </w:r>
        <w:r w:rsidR="00774193">
          <w:rPr>
            <w:noProof/>
            <w:webHidden/>
          </w:rPr>
          <w:fldChar w:fldCharType="separate"/>
        </w:r>
        <w:r w:rsidR="00140CCB">
          <w:rPr>
            <w:noProof/>
            <w:webHidden/>
          </w:rPr>
          <w:t>24</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98" w:history="1">
        <w:r w:rsidR="00140CCB" w:rsidRPr="00506F02">
          <w:rPr>
            <w:rStyle w:val="Hyperlink"/>
            <w:noProof/>
          </w:rPr>
          <w:t>3.2.1</w:t>
        </w:r>
        <w:r w:rsidR="00140CCB">
          <w:rPr>
            <w:noProof/>
            <w:sz w:val="24"/>
            <w:szCs w:val="24"/>
            <w:lang w:val="fr-FR" w:eastAsia="ja-JP"/>
          </w:rPr>
          <w:tab/>
        </w:r>
        <w:r w:rsidR="00140CCB" w:rsidRPr="00506F02">
          <w:rPr>
            <w:rStyle w:val="Hyperlink"/>
            <w:noProof/>
          </w:rPr>
          <w:t>Monthly traffic</w:t>
        </w:r>
        <w:r w:rsidR="00140CCB">
          <w:rPr>
            <w:noProof/>
            <w:webHidden/>
          </w:rPr>
          <w:tab/>
        </w:r>
        <w:r w:rsidR="00774193">
          <w:rPr>
            <w:noProof/>
            <w:webHidden/>
          </w:rPr>
          <w:fldChar w:fldCharType="begin"/>
        </w:r>
        <w:r w:rsidR="00140CCB">
          <w:rPr>
            <w:noProof/>
            <w:webHidden/>
          </w:rPr>
          <w:instrText xml:space="preserve"> PAGEREF _Toc291677498 \h </w:instrText>
        </w:r>
        <w:r w:rsidR="00774193">
          <w:rPr>
            <w:noProof/>
            <w:webHidden/>
          </w:rPr>
        </w:r>
        <w:r w:rsidR="00774193">
          <w:rPr>
            <w:noProof/>
            <w:webHidden/>
          </w:rPr>
          <w:fldChar w:fldCharType="separate"/>
        </w:r>
        <w:r w:rsidR="00140CCB">
          <w:rPr>
            <w:noProof/>
            <w:webHidden/>
          </w:rPr>
          <w:t>24</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499" w:history="1">
        <w:r w:rsidR="00140CCB" w:rsidRPr="00506F02">
          <w:rPr>
            <w:rStyle w:val="Hyperlink"/>
            <w:noProof/>
          </w:rPr>
          <w:t>3.2.2</w:t>
        </w:r>
        <w:r w:rsidR="00140CCB">
          <w:rPr>
            <w:noProof/>
            <w:sz w:val="24"/>
            <w:szCs w:val="24"/>
            <w:lang w:val="fr-FR" w:eastAsia="ja-JP"/>
          </w:rPr>
          <w:tab/>
        </w:r>
        <w:r w:rsidR="00140CCB" w:rsidRPr="00506F02">
          <w:rPr>
            <w:rStyle w:val="Hyperlink"/>
            <w:noProof/>
          </w:rPr>
          <w:t>Total mobile traffic</w:t>
        </w:r>
        <w:r w:rsidR="00140CCB">
          <w:rPr>
            <w:noProof/>
            <w:webHidden/>
          </w:rPr>
          <w:tab/>
        </w:r>
        <w:r w:rsidR="00774193">
          <w:rPr>
            <w:noProof/>
            <w:webHidden/>
          </w:rPr>
          <w:fldChar w:fldCharType="begin"/>
        </w:r>
        <w:r w:rsidR="00140CCB">
          <w:rPr>
            <w:noProof/>
            <w:webHidden/>
          </w:rPr>
          <w:instrText xml:space="preserve"> PAGEREF _Toc291677499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500" w:history="1">
        <w:r w:rsidR="00140CCB" w:rsidRPr="00506F02">
          <w:rPr>
            <w:rStyle w:val="Hyperlink"/>
            <w:noProof/>
          </w:rPr>
          <w:t>3.2.3</w:t>
        </w:r>
        <w:r w:rsidR="00140CCB">
          <w:rPr>
            <w:noProof/>
            <w:sz w:val="24"/>
            <w:szCs w:val="24"/>
            <w:lang w:val="fr-FR" w:eastAsia="ja-JP"/>
          </w:rPr>
          <w:tab/>
        </w:r>
        <w:r w:rsidR="00140CCB" w:rsidRPr="00506F02">
          <w:rPr>
            <w:rStyle w:val="Hyperlink"/>
            <w:noProof/>
          </w:rPr>
          <w:t>Daily traffic</w:t>
        </w:r>
        <w:r w:rsidR="00140CCB">
          <w:rPr>
            <w:noProof/>
            <w:webHidden/>
          </w:rPr>
          <w:tab/>
        </w:r>
        <w:r w:rsidR="00774193">
          <w:rPr>
            <w:noProof/>
            <w:webHidden/>
          </w:rPr>
          <w:fldChar w:fldCharType="begin"/>
        </w:r>
        <w:r w:rsidR="00140CCB">
          <w:rPr>
            <w:noProof/>
            <w:webHidden/>
          </w:rPr>
          <w:instrText xml:space="preserve"> PAGEREF _Toc291677500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501" w:history="1">
        <w:r w:rsidR="00140CCB" w:rsidRPr="00506F02">
          <w:rPr>
            <w:rStyle w:val="Hyperlink"/>
            <w:noProof/>
          </w:rPr>
          <w:t>3.2.4</w:t>
        </w:r>
        <w:r w:rsidR="00140CCB">
          <w:rPr>
            <w:noProof/>
            <w:sz w:val="24"/>
            <w:szCs w:val="24"/>
            <w:lang w:val="fr-FR" w:eastAsia="ja-JP"/>
          </w:rPr>
          <w:tab/>
        </w:r>
        <w:r w:rsidR="00140CCB" w:rsidRPr="00506F02">
          <w:rPr>
            <w:rStyle w:val="Hyperlink"/>
            <w:noProof/>
          </w:rPr>
          <w:t>Daily traffic per subscription</w:t>
        </w:r>
        <w:r w:rsidR="00140CCB">
          <w:rPr>
            <w:noProof/>
            <w:webHidden/>
          </w:rPr>
          <w:tab/>
        </w:r>
        <w:r w:rsidR="00774193">
          <w:rPr>
            <w:noProof/>
            <w:webHidden/>
          </w:rPr>
          <w:fldChar w:fldCharType="begin"/>
        </w:r>
        <w:r w:rsidR="00140CCB">
          <w:rPr>
            <w:noProof/>
            <w:webHidden/>
          </w:rPr>
          <w:instrText xml:space="preserve"> PAGEREF _Toc291677501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502" w:history="1">
        <w:r w:rsidR="00140CCB" w:rsidRPr="00506F02">
          <w:rPr>
            <w:rStyle w:val="Hyperlink"/>
            <w:noProof/>
          </w:rPr>
          <w:t>3.2.5</w:t>
        </w:r>
        <w:r w:rsidR="00140CCB">
          <w:rPr>
            <w:noProof/>
            <w:sz w:val="24"/>
            <w:szCs w:val="24"/>
            <w:lang w:val="fr-FR" w:eastAsia="ja-JP"/>
          </w:rPr>
          <w:tab/>
        </w:r>
        <w:r w:rsidR="00140CCB" w:rsidRPr="00506F02">
          <w:rPr>
            <w:rStyle w:val="Hyperlink"/>
            <w:noProof/>
          </w:rPr>
          <w:t>Busy hour traffic</w:t>
        </w:r>
        <w:r w:rsidR="00140CCB">
          <w:rPr>
            <w:noProof/>
            <w:webHidden/>
          </w:rPr>
          <w:tab/>
        </w:r>
        <w:r w:rsidR="00774193">
          <w:rPr>
            <w:noProof/>
            <w:webHidden/>
          </w:rPr>
          <w:fldChar w:fldCharType="begin"/>
        </w:r>
        <w:r w:rsidR="00140CCB">
          <w:rPr>
            <w:noProof/>
            <w:webHidden/>
          </w:rPr>
          <w:instrText xml:space="preserve"> PAGEREF _Toc291677502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503" w:history="1">
        <w:r w:rsidR="00140CCB" w:rsidRPr="00506F02">
          <w:rPr>
            <w:rStyle w:val="Hyperlink"/>
            <w:noProof/>
          </w:rPr>
          <w:t>3.2.6</w:t>
        </w:r>
        <w:r w:rsidR="00140CCB">
          <w:rPr>
            <w:noProof/>
            <w:sz w:val="24"/>
            <w:szCs w:val="24"/>
            <w:lang w:val="fr-FR" w:eastAsia="ja-JP"/>
          </w:rPr>
          <w:tab/>
        </w:r>
        <w:r w:rsidR="00140CCB" w:rsidRPr="00506F02">
          <w:rPr>
            <w:rStyle w:val="Hyperlink"/>
            <w:noProof/>
          </w:rPr>
          <w:t>Conclusion on mobile traffic forecast</w:t>
        </w:r>
        <w:r w:rsidR="00140CCB">
          <w:rPr>
            <w:noProof/>
            <w:webHidden/>
          </w:rPr>
          <w:tab/>
        </w:r>
        <w:r w:rsidR="00774193">
          <w:rPr>
            <w:noProof/>
            <w:webHidden/>
          </w:rPr>
          <w:fldChar w:fldCharType="begin"/>
        </w:r>
        <w:r w:rsidR="00140CCB">
          <w:rPr>
            <w:noProof/>
            <w:webHidden/>
          </w:rPr>
          <w:instrText xml:space="preserve"> PAGEREF _Toc291677503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7A190A">
      <w:pPr>
        <w:pStyle w:val="TOC3"/>
        <w:tabs>
          <w:tab w:val="left" w:pos="1200"/>
          <w:tab w:val="right" w:leader="dot" w:pos="9912"/>
        </w:tabs>
        <w:rPr>
          <w:noProof/>
          <w:sz w:val="24"/>
          <w:szCs w:val="24"/>
          <w:lang w:val="fr-FR" w:eastAsia="ja-JP"/>
        </w:rPr>
      </w:pPr>
      <w:hyperlink w:anchor="_Toc291677504" w:history="1">
        <w:r w:rsidR="00140CCB" w:rsidRPr="00506F02">
          <w:rPr>
            <w:rStyle w:val="Hyperlink"/>
            <w:noProof/>
          </w:rPr>
          <w:t>3.2.7</w:t>
        </w:r>
        <w:r w:rsidR="00140CCB">
          <w:rPr>
            <w:noProof/>
            <w:sz w:val="24"/>
            <w:szCs w:val="24"/>
            <w:lang w:val="fr-FR" w:eastAsia="ja-JP"/>
          </w:rPr>
          <w:tab/>
        </w:r>
        <w:r w:rsidR="00140CCB" w:rsidRPr="00506F02">
          <w:rPr>
            <w:rStyle w:val="Hyperlink"/>
            <w:noProof/>
          </w:rPr>
          <w:t>Estimate beyond 2020: 2025 forecasts</w:t>
        </w:r>
        <w:r w:rsidR="00140CCB">
          <w:rPr>
            <w:noProof/>
            <w:webHidden/>
          </w:rPr>
          <w:tab/>
        </w:r>
        <w:r w:rsidR="00774193">
          <w:rPr>
            <w:noProof/>
            <w:webHidden/>
          </w:rPr>
          <w:fldChar w:fldCharType="begin"/>
        </w:r>
        <w:r w:rsidR="00140CCB">
          <w:rPr>
            <w:noProof/>
            <w:webHidden/>
          </w:rPr>
          <w:instrText xml:space="preserve"> PAGEREF _Toc291677504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7A190A">
      <w:pPr>
        <w:pStyle w:val="TOC1"/>
        <w:rPr>
          <w:b w:val="0"/>
          <w:bCs w:val="0"/>
          <w:caps w:val="0"/>
          <w:noProof/>
          <w:sz w:val="24"/>
          <w:szCs w:val="24"/>
          <w:lang w:val="fr-FR" w:eastAsia="ja-JP"/>
        </w:rPr>
      </w:pPr>
      <w:hyperlink w:anchor="_Toc291677505" w:history="1">
        <w:r w:rsidR="00140CCB" w:rsidRPr="00506F02">
          <w:rPr>
            <w:rStyle w:val="Hyperlink"/>
            <w:noProof/>
          </w:rPr>
          <w:t>4</w:t>
        </w:r>
        <w:r w:rsidR="00140CCB">
          <w:rPr>
            <w:b w:val="0"/>
            <w:bCs w:val="0"/>
            <w:caps w:val="0"/>
            <w:noProof/>
            <w:sz w:val="24"/>
            <w:szCs w:val="24"/>
            <w:lang w:val="fr-FR" w:eastAsia="ja-JP"/>
          </w:rPr>
          <w:tab/>
        </w:r>
        <w:r w:rsidR="00140CCB" w:rsidRPr="00506F02">
          <w:rPr>
            <w:rStyle w:val="Hyperlink"/>
            <w:noProof/>
          </w:rPr>
          <w:t>MEASURES TO MEET THE EXPANDInG DEMAND</w:t>
        </w:r>
        <w:r w:rsidR="00140CCB">
          <w:rPr>
            <w:noProof/>
            <w:webHidden/>
          </w:rPr>
          <w:tab/>
        </w:r>
        <w:r w:rsidR="00774193">
          <w:rPr>
            <w:noProof/>
            <w:webHidden/>
          </w:rPr>
          <w:fldChar w:fldCharType="begin"/>
        </w:r>
        <w:r w:rsidR="00140CCB">
          <w:rPr>
            <w:noProof/>
            <w:webHidden/>
          </w:rPr>
          <w:instrText xml:space="preserve"> PAGEREF _Toc291677505 \h </w:instrText>
        </w:r>
        <w:r w:rsidR="00774193">
          <w:rPr>
            <w:noProof/>
            <w:webHidden/>
          </w:rPr>
        </w:r>
        <w:r w:rsidR="00774193">
          <w:rPr>
            <w:noProof/>
            <w:webHidden/>
          </w:rPr>
          <w:fldChar w:fldCharType="separate"/>
        </w:r>
        <w:r w:rsidR="00140CCB">
          <w:rPr>
            <w:noProof/>
            <w:webHidden/>
          </w:rPr>
          <w:t>27</w:t>
        </w:r>
        <w:r w:rsidR="00774193">
          <w:rPr>
            <w:noProof/>
            <w:webHidden/>
          </w:rPr>
          <w:fldChar w:fldCharType="end"/>
        </w:r>
      </w:hyperlink>
    </w:p>
    <w:p w:rsidR="00140CCB" w:rsidRDefault="007A190A">
      <w:pPr>
        <w:pStyle w:val="TOC1"/>
        <w:rPr>
          <w:b w:val="0"/>
          <w:bCs w:val="0"/>
          <w:caps w:val="0"/>
          <w:noProof/>
          <w:sz w:val="24"/>
          <w:szCs w:val="24"/>
          <w:lang w:val="fr-FR" w:eastAsia="ja-JP"/>
        </w:rPr>
      </w:pPr>
      <w:hyperlink w:anchor="_Toc291677506" w:history="1">
        <w:r w:rsidR="00140CCB" w:rsidRPr="00506F02">
          <w:rPr>
            <w:rStyle w:val="Hyperlink"/>
            <w:noProof/>
            <w:kern w:val="32"/>
          </w:rPr>
          <w:t>5</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MOBILE BROADBAND PLANS IN CEPT COUNTRIES</w:t>
        </w:r>
        <w:r w:rsidR="00140CCB">
          <w:rPr>
            <w:noProof/>
            <w:webHidden/>
          </w:rPr>
          <w:tab/>
        </w:r>
        <w:r w:rsidR="00774193">
          <w:rPr>
            <w:noProof/>
            <w:webHidden/>
          </w:rPr>
          <w:fldChar w:fldCharType="begin"/>
        </w:r>
        <w:r w:rsidR="00140CCB">
          <w:rPr>
            <w:noProof/>
            <w:webHidden/>
          </w:rPr>
          <w:instrText xml:space="preserve"> PAGEREF _Toc291677506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Del="009069EC" w:rsidRDefault="00275243">
      <w:pPr>
        <w:pStyle w:val="TOC2"/>
        <w:tabs>
          <w:tab w:val="left" w:pos="800"/>
          <w:tab w:val="right" w:leader="dot" w:pos="9912"/>
        </w:tabs>
        <w:rPr>
          <w:del w:id="47" w:author="Ruismaki Rauno (Nokia-CIC/Espoo)" w:date="2011-09-13T15:19:00Z"/>
          <w:noProof/>
          <w:sz w:val="24"/>
          <w:szCs w:val="24"/>
          <w:lang w:val="fr-FR" w:eastAsia="ja-JP"/>
        </w:rPr>
      </w:pPr>
      <w:del w:id="48" w:author="Ruismaki Rauno (Nokia-CIC/Espoo)" w:date="2011-09-13T15:19:00Z">
        <w:r w:rsidDel="009069EC">
          <w:fldChar w:fldCharType="begin"/>
        </w:r>
        <w:r w:rsidDel="009069EC">
          <w:delInstrText xml:space="preserve"> HYPERLINK \l "_Toc291677507" </w:delInstrText>
        </w:r>
        <w:r w:rsidDel="009069EC">
          <w:fldChar w:fldCharType="separate"/>
        </w:r>
        <w:r w:rsidR="00140CCB" w:rsidRPr="00506F02" w:rsidDel="009069EC">
          <w:rPr>
            <w:rStyle w:val="Hyperlink"/>
            <w:noProof/>
          </w:rPr>
          <w:delText>5.1</w:delText>
        </w:r>
        <w:r w:rsidR="00140CCB" w:rsidDel="009069EC">
          <w:rPr>
            <w:noProof/>
            <w:sz w:val="24"/>
            <w:szCs w:val="24"/>
            <w:lang w:val="fr-FR" w:eastAsia="ja-JP"/>
          </w:rPr>
          <w:tab/>
        </w:r>
        <w:r w:rsidR="00140CCB" w:rsidRPr="00506F02" w:rsidDel="009069EC">
          <w:rPr>
            <w:rStyle w:val="Hyperlink"/>
            <w:noProof/>
          </w:rPr>
          <w:delText>Albania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_Toc291677507 \h </w:delInstrText>
        </w:r>
        <w:r w:rsidR="00774193" w:rsidDel="009069EC">
          <w:rPr>
            <w:noProof/>
            <w:webHidden/>
          </w:rPr>
        </w:r>
        <w:r w:rsidR="00774193" w:rsidDel="009069EC">
          <w:rPr>
            <w:noProof/>
            <w:webHidden/>
          </w:rPr>
          <w:fldChar w:fldCharType="separate"/>
        </w:r>
        <w:r w:rsidR="00140CCB" w:rsidDel="009069EC">
          <w:rPr>
            <w:noProof/>
            <w:webHidden/>
          </w:rPr>
          <w:delText>28</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49" w:author="Ruismaki Rauno (Nokia-CIC/Espoo)" w:date="2011-09-13T15:19:00Z"/>
          <w:noProof/>
          <w:sz w:val="24"/>
          <w:szCs w:val="24"/>
          <w:lang w:val="fr-FR" w:eastAsia="ja-JP"/>
        </w:rPr>
      </w:pPr>
      <w:del w:id="50" w:author="Ruismaki Rauno (Nokia-CIC/Espoo)" w:date="2011-09-13T15:19:00Z">
        <w:r w:rsidDel="009069EC">
          <w:fldChar w:fldCharType="begin"/>
        </w:r>
        <w:r w:rsidDel="009069EC">
          <w:delInstrText xml:space="preserve"> HYPERLINK \l "_Toc291677508" </w:delInstrText>
        </w:r>
        <w:r w:rsidDel="009069EC">
          <w:fldChar w:fldCharType="separate"/>
        </w:r>
        <w:r w:rsidR="00140CCB" w:rsidRPr="00506F02" w:rsidDel="009069EC">
          <w:rPr>
            <w:rStyle w:val="Hyperlink"/>
            <w:noProof/>
          </w:rPr>
          <w:delText>5.2</w:delText>
        </w:r>
        <w:r w:rsidR="00140CCB" w:rsidDel="009069EC">
          <w:rPr>
            <w:noProof/>
            <w:sz w:val="24"/>
            <w:szCs w:val="24"/>
            <w:lang w:val="fr-FR" w:eastAsia="ja-JP"/>
          </w:rPr>
          <w:tab/>
        </w:r>
        <w:r w:rsidR="00140CCB" w:rsidRPr="00506F02" w:rsidDel="009069EC">
          <w:rPr>
            <w:rStyle w:val="Hyperlink"/>
            <w:noProof/>
          </w:rPr>
          <w:delText>Andorra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_Toc291677508 \h </w:delInstrText>
        </w:r>
        <w:r w:rsidR="00774193" w:rsidDel="009069EC">
          <w:rPr>
            <w:noProof/>
            <w:webHidden/>
          </w:rPr>
        </w:r>
        <w:r w:rsidR="00774193" w:rsidDel="009069EC">
          <w:rPr>
            <w:noProof/>
            <w:webHidden/>
          </w:rPr>
          <w:fldChar w:fldCharType="separate"/>
        </w:r>
        <w:r w:rsidR="00140CCB" w:rsidDel="009069EC">
          <w:rPr>
            <w:noProof/>
            <w:webHidden/>
          </w:rPr>
          <w:delText>28</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51" w:author="Ruismaki Rauno (Nokia-CIC/Espoo)" w:date="2011-09-13T15:19:00Z"/>
          <w:noProof/>
          <w:sz w:val="24"/>
          <w:szCs w:val="24"/>
          <w:lang w:val="fr-FR" w:eastAsia="ja-JP"/>
        </w:rPr>
      </w:pPr>
      <w:del w:id="52" w:author="Ruismaki Rauno (Nokia-CIC/Espoo)" w:date="2011-09-13T15:19:00Z">
        <w:r w:rsidDel="009069EC">
          <w:fldChar w:fldCharType="begin"/>
        </w:r>
        <w:r w:rsidDel="009069EC">
          <w:delInstrText xml:space="preserve"> HYPERLINK \l "_Toc291677509" </w:delInstrText>
        </w:r>
        <w:r w:rsidDel="009069EC">
          <w:fldChar w:fldCharType="separate"/>
        </w:r>
        <w:r w:rsidR="00140CCB" w:rsidRPr="00506F02" w:rsidDel="009069EC">
          <w:rPr>
            <w:rStyle w:val="Hyperlink"/>
            <w:noProof/>
          </w:rPr>
          <w:delText>5.3</w:delText>
        </w:r>
        <w:r w:rsidR="00140CCB" w:rsidDel="009069EC">
          <w:rPr>
            <w:noProof/>
            <w:sz w:val="24"/>
            <w:szCs w:val="24"/>
            <w:lang w:val="fr-FR" w:eastAsia="ja-JP"/>
          </w:rPr>
          <w:tab/>
        </w:r>
        <w:r w:rsidR="00140CCB" w:rsidRPr="00506F02" w:rsidDel="009069EC">
          <w:rPr>
            <w:rStyle w:val="Hyperlink"/>
            <w:noProof/>
          </w:rPr>
          <w:delText>Austria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_Toc291677509 \h </w:delInstrText>
        </w:r>
        <w:r w:rsidR="00774193" w:rsidDel="009069EC">
          <w:rPr>
            <w:noProof/>
            <w:webHidden/>
          </w:rPr>
        </w:r>
        <w:r w:rsidR="00774193" w:rsidDel="009069EC">
          <w:rPr>
            <w:noProof/>
            <w:webHidden/>
          </w:rPr>
          <w:fldChar w:fldCharType="separate"/>
        </w:r>
        <w:r w:rsidR="00140CCB" w:rsidDel="009069EC">
          <w:rPr>
            <w:noProof/>
            <w:webHidden/>
          </w:rPr>
          <w:delText>28</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53" w:author="Ruismaki Rauno (Nokia-CIC/Espoo)" w:date="2011-09-13T15:19:00Z"/>
          <w:noProof/>
          <w:sz w:val="24"/>
          <w:szCs w:val="24"/>
          <w:lang w:val="fr-FR" w:eastAsia="ja-JP"/>
        </w:rPr>
      </w:pPr>
      <w:del w:id="54" w:author="Ruismaki Rauno (Nokia-CIC/Espoo)" w:date="2011-09-13T15:19:00Z">
        <w:r w:rsidDel="009069EC">
          <w:fldChar w:fldCharType="begin"/>
        </w:r>
        <w:r w:rsidDel="009069EC">
          <w:delInstrText xml:space="preserve"> HYPERLINK \l "_Toc291677510" </w:delInstrText>
        </w:r>
        <w:r w:rsidDel="009069EC">
          <w:fldChar w:fldCharType="separate"/>
        </w:r>
        <w:r w:rsidR="00140CCB" w:rsidRPr="00506F02" w:rsidDel="009069EC">
          <w:rPr>
            <w:rStyle w:val="Hyperlink"/>
            <w:noProof/>
          </w:rPr>
          <w:delText>5.4</w:delText>
        </w:r>
        <w:r w:rsidR="00140CCB" w:rsidDel="009069EC">
          <w:rPr>
            <w:noProof/>
            <w:sz w:val="24"/>
            <w:szCs w:val="24"/>
            <w:lang w:val="fr-FR" w:eastAsia="ja-JP"/>
          </w:rPr>
          <w:tab/>
        </w:r>
        <w:r w:rsidR="00140CCB" w:rsidRPr="00506F02" w:rsidDel="009069EC">
          <w:rPr>
            <w:rStyle w:val="Hyperlink"/>
            <w:noProof/>
          </w:rPr>
          <w:delText>Azerbaijan</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_Toc291677510 \h </w:delInstrText>
        </w:r>
        <w:r w:rsidR="00774193" w:rsidDel="009069EC">
          <w:rPr>
            <w:noProof/>
            <w:webHidden/>
          </w:rPr>
        </w:r>
        <w:r w:rsidR="00774193" w:rsidDel="009069EC">
          <w:rPr>
            <w:noProof/>
            <w:webHidden/>
          </w:rPr>
          <w:fldChar w:fldCharType="separate"/>
        </w:r>
        <w:r w:rsidR="00140CCB" w:rsidDel="009069EC">
          <w:rPr>
            <w:noProof/>
            <w:webHidden/>
          </w:rPr>
          <w:delText>28</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55" w:author="Ruismaki Rauno (Nokia-CIC/Espoo)" w:date="2011-09-13T15:19:00Z"/>
          <w:noProof/>
          <w:sz w:val="24"/>
          <w:szCs w:val="24"/>
          <w:lang w:val="fr-FR" w:eastAsia="ja-JP"/>
        </w:rPr>
      </w:pPr>
      <w:del w:id="56" w:author="Ruismaki Rauno (Nokia-CIC/Espoo)" w:date="2011-09-13T15:19:00Z">
        <w:r w:rsidDel="009069EC">
          <w:fldChar w:fldCharType="begin"/>
        </w:r>
        <w:r w:rsidDel="009069EC">
          <w:delInstrText xml:space="preserve"> HYPERLINK \l "_Toc291677511" </w:delInstrText>
        </w:r>
        <w:r w:rsidDel="009069EC">
          <w:fldChar w:fldCharType="separate"/>
        </w:r>
        <w:r w:rsidR="00140CCB" w:rsidRPr="00506F02" w:rsidDel="009069EC">
          <w:rPr>
            <w:rStyle w:val="Hyperlink"/>
            <w:noProof/>
          </w:rPr>
          <w:delText>5.5</w:delText>
        </w:r>
        <w:r w:rsidR="00140CCB" w:rsidDel="009069EC">
          <w:rPr>
            <w:noProof/>
            <w:sz w:val="24"/>
            <w:szCs w:val="24"/>
            <w:lang w:val="fr-FR" w:eastAsia="ja-JP"/>
          </w:rPr>
          <w:tab/>
        </w:r>
        <w:r w:rsidR="00140CCB" w:rsidRPr="00506F02" w:rsidDel="009069EC">
          <w:rPr>
            <w:rStyle w:val="Hyperlink"/>
            <w:noProof/>
          </w:rPr>
          <w:delText>Belarus</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_Toc291677511 \h </w:delInstrText>
        </w:r>
        <w:r w:rsidR="00774193" w:rsidDel="009069EC">
          <w:rPr>
            <w:noProof/>
            <w:webHidden/>
          </w:rPr>
        </w:r>
        <w:r w:rsidR="00774193" w:rsidDel="009069EC">
          <w:rPr>
            <w:noProof/>
            <w:webHidden/>
          </w:rPr>
          <w:fldChar w:fldCharType="separate"/>
        </w:r>
        <w:r w:rsidR="00140CCB" w:rsidDel="009069EC">
          <w:rPr>
            <w:noProof/>
            <w:webHidden/>
          </w:rPr>
          <w:delText>28</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57" w:author="Ruismaki Rauno (Nokia-CIC/Espoo)" w:date="2011-09-13T15:19:00Z"/>
          <w:noProof/>
          <w:sz w:val="24"/>
          <w:szCs w:val="24"/>
          <w:lang w:val="fr-FR" w:eastAsia="ja-JP"/>
        </w:rPr>
      </w:pPr>
      <w:del w:id="58" w:author="Ruismaki Rauno (Nokia-CIC/Espoo)" w:date="2011-09-13T15:19:00Z">
        <w:r w:rsidDel="009069EC">
          <w:fldChar w:fldCharType="begin"/>
        </w:r>
        <w:r w:rsidDel="009069EC">
          <w:delInstrText xml:space="preserve"> HYPERLINK \l "_Toc291677512" </w:delInstrText>
        </w:r>
        <w:r w:rsidDel="009069EC">
          <w:fldChar w:fldCharType="separate"/>
        </w:r>
        <w:r w:rsidR="00140CCB" w:rsidRPr="00506F02" w:rsidDel="009069EC">
          <w:rPr>
            <w:rStyle w:val="Hyperlink"/>
            <w:noProof/>
          </w:rPr>
          <w:delText>5.6</w:delText>
        </w:r>
        <w:r w:rsidR="00140CCB" w:rsidDel="009069EC">
          <w:rPr>
            <w:noProof/>
            <w:sz w:val="24"/>
            <w:szCs w:val="24"/>
            <w:lang w:val="fr-FR" w:eastAsia="ja-JP"/>
          </w:rPr>
          <w:tab/>
        </w:r>
        <w:r w:rsidR="00140CCB" w:rsidRPr="00506F02" w:rsidDel="009069EC">
          <w:rPr>
            <w:rStyle w:val="Hyperlink"/>
            <w:noProof/>
          </w:rPr>
          <w:delText>Belgium</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_Toc291677512 \h </w:delInstrText>
        </w:r>
        <w:r w:rsidR="00774193" w:rsidDel="009069EC">
          <w:rPr>
            <w:noProof/>
            <w:webHidden/>
          </w:rPr>
        </w:r>
        <w:r w:rsidR="00774193" w:rsidDel="009069EC">
          <w:rPr>
            <w:noProof/>
            <w:webHidden/>
          </w:rPr>
          <w:fldChar w:fldCharType="separate"/>
        </w:r>
        <w:r w:rsidR="00140CCB" w:rsidDel="009069EC">
          <w:rPr>
            <w:noProof/>
            <w:webHidden/>
          </w:rPr>
          <w:delText>28</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59" w:author="Ruismaki Rauno (Nokia-CIC/Espoo)" w:date="2011-09-13T15:19:00Z"/>
          <w:noProof/>
          <w:sz w:val="24"/>
          <w:szCs w:val="24"/>
          <w:lang w:val="fr-FR" w:eastAsia="ja-JP"/>
        </w:rPr>
      </w:pPr>
      <w:del w:id="60" w:author="Ruismaki Rauno (Nokia-CIC/Espoo)" w:date="2011-09-13T15:19:00Z">
        <w:r w:rsidDel="009069EC">
          <w:fldChar w:fldCharType="begin"/>
        </w:r>
        <w:r w:rsidDel="009069EC">
          <w:delInstrText xml:space="preserve"> HYPERLINK \l "_Toc291677513" </w:delInstrText>
        </w:r>
        <w:r w:rsidDel="009069EC">
          <w:fldChar w:fldCharType="separate"/>
        </w:r>
        <w:r w:rsidR="00140CCB" w:rsidRPr="00506F02" w:rsidDel="009069EC">
          <w:rPr>
            <w:rStyle w:val="Hyperlink"/>
            <w:noProof/>
          </w:rPr>
          <w:delText>5.7</w:delText>
        </w:r>
        <w:r w:rsidR="00140CCB" w:rsidDel="009069EC">
          <w:rPr>
            <w:noProof/>
            <w:sz w:val="24"/>
            <w:szCs w:val="24"/>
            <w:lang w:val="fr-FR" w:eastAsia="ja-JP"/>
          </w:rPr>
          <w:tab/>
        </w:r>
        <w:r w:rsidR="00140CCB" w:rsidRPr="00506F02" w:rsidDel="009069EC">
          <w:rPr>
            <w:rStyle w:val="Hyperlink"/>
            <w:noProof/>
          </w:rPr>
          <w:delText>Bosnia and Herzegovina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_Toc291677513 \h </w:delInstrText>
        </w:r>
        <w:r w:rsidR="00774193" w:rsidDel="009069EC">
          <w:rPr>
            <w:noProof/>
            <w:webHidden/>
          </w:rPr>
        </w:r>
        <w:r w:rsidR="00774193" w:rsidDel="009069EC">
          <w:rPr>
            <w:noProof/>
            <w:webHidden/>
          </w:rPr>
          <w:fldChar w:fldCharType="separate"/>
        </w:r>
        <w:r w:rsidR="00140CCB" w:rsidDel="009069EC">
          <w:rPr>
            <w:noProof/>
            <w:webHidden/>
          </w:rPr>
          <w:delText>28</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61" w:author="Ruismaki Rauno (Nokia-CIC/Espoo)" w:date="2011-09-13T15:19:00Z"/>
          <w:noProof/>
          <w:sz w:val="24"/>
          <w:szCs w:val="24"/>
          <w:lang w:val="fr-FR" w:eastAsia="ja-JP"/>
        </w:rPr>
      </w:pPr>
      <w:del w:id="62" w:author="Ruismaki Rauno (Nokia-CIC/Espoo)" w:date="2011-09-13T15:19:00Z">
        <w:r w:rsidDel="009069EC">
          <w:fldChar w:fldCharType="begin"/>
        </w:r>
        <w:r w:rsidDel="009069EC">
          <w:delInstrText xml:space="preserve"> HYPERLINK \l "_Toc291677514" </w:delInstrText>
        </w:r>
        <w:r w:rsidDel="009069EC">
          <w:fldChar w:fldCharType="separate"/>
        </w:r>
        <w:r w:rsidR="00140CCB" w:rsidRPr="00506F02" w:rsidDel="009069EC">
          <w:rPr>
            <w:rStyle w:val="Hyperlink"/>
            <w:noProof/>
          </w:rPr>
          <w:delText>5.8</w:delText>
        </w:r>
        <w:r w:rsidR="00140CCB" w:rsidDel="009069EC">
          <w:rPr>
            <w:noProof/>
            <w:sz w:val="24"/>
            <w:szCs w:val="24"/>
            <w:lang w:val="fr-FR" w:eastAsia="ja-JP"/>
          </w:rPr>
          <w:tab/>
        </w:r>
        <w:r w:rsidR="00140CCB" w:rsidRPr="00506F02" w:rsidDel="009069EC">
          <w:rPr>
            <w:rStyle w:val="Hyperlink"/>
            <w:noProof/>
          </w:rPr>
          <w:delText>Bulgaria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_Toc291677514 \h </w:delInstrText>
        </w:r>
        <w:r w:rsidR="00774193" w:rsidDel="009069EC">
          <w:rPr>
            <w:noProof/>
            <w:webHidden/>
          </w:rPr>
        </w:r>
        <w:r w:rsidR="00774193" w:rsidDel="009069EC">
          <w:rPr>
            <w:noProof/>
            <w:webHidden/>
          </w:rPr>
          <w:fldChar w:fldCharType="separate"/>
        </w:r>
        <w:r w:rsidR="00140CCB" w:rsidDel="009069EC">
          <w:rPr>
            <w:noProof/>
            <w:webHidden/>
          </w:rPr>
          <w:delText>28</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63" w:author="Ruismaki Rauno (Nokia-CIC/Espoo)" w:date="2011-09-13T15:19:00Z"/>
          <w:noProof/>
          <w:sz w:val="24"/>
          <w:szCs w:val="24"/>
          <w:lang w:val="fr-FR" w:eastAsia="ja-JP"/>
        </w:rPr>
      </w:pPr>
      <w:del w:id="64" w:author="Ruismaki Rauno (Nokia-CIC/Espoo)" w:date="2011-09-13T15:19:00Z">
        <w:r w:rsidDel="009069EC">
          <w:fldChar w:fldCharType="begin"/>
        </w:r>
        <w:r w:rsidDel="009069EC">
          <w:delInstrText xml:space="preserve"> HYPERLINK \l "_Toc291677515" </w:delInstrText>
        </w:r>
        <w:r w:rsidDel="009069EC">
          <w:fldChar w:fldCharType="separate"/>
        </w:r>
        <w:r w:rsidR="00140CCB" w:rsidRPr="00506F02" w:rsidDel="009069EC">
          <w:rPr>
            <w:rStyle w:val="Hyperlink"/>
            <w:noProof/>
          </w:rPr>
          <w:delText>5.9</w:delText>
        </w:r>
        <w:r w:rsidR="00140CCB" w:rsidDel="009069EC">
          <w:rPr>
            <w:noProof/>
            <w:sz w:val="24"/>
            <w:szCs w:val="24"/>
            <w:lang w:val="fr-FR" w:eastAsia="ja-JP"/>
          </w:rPr>
          <w:tab/>
        </w:r>
        <w:r w:rsidR="00140CCB" w:rsidRPr="00506F02" w:rsidDel="009069EC">
          <w:rPr>
            <w:rStyle w:val="Hyperlink"/>
            <w:noProof/>
          </w:rPr>
          <w:delText>Croatia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_Toc291677515 \h </w:delInstrText>
        </w:r>
        <w:r w:rsidR="00774193" w:rsidDel="009069EC">
          <w:rPr>
            <w:noProof/>
            <w:webHidden/>
          </w:rPr>
        </w:r>
        <w:r w:rsidR="00774193" w:rsidDel="009069EC">
          <w:rPr>
            <w:noProof/>
            <w:webHidden/>
          </w:rPr>
          <w:fldChar w:fldCharType="separate"/>
        </w:r>
        <w:r w:rsidR="00140CCB" w:rsidDel="009069EC">
          <w:rPr>
            <w:noProof/>
            <w:webHidden/>
          </w:rPr>
          <w:delText>29</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65" w:author="Ruismaki Rauno (Nokia-CIC/Espoo)" w:date="2011-09-13T15:19:00Z"/>
          <w:noProof/>
          <w:sz w:val="24"/>
          <w:szCs w:val="24"/>
          <w:lang w:val="fr-FR" w:eastAsia="ja-JP"/>
        </w:rPr>
      </w:pPr>
      <w:del w:id="66" w:author="Ruismaki Rauno (Nokia-CIC/Espoo)" w:date="2011-09-13T15:19:00Z">
        <w:r w:rsidDel="009069EC">
          <w:fldChar w:fldCharType="begin"/>
        </w:r>
        <w:r w:rsidDel="009069EC">
          <w:delInstrText xml:space="preserve"> HYPERLINK \l "_Toc291677516" </w:delInstrText>
        </w:r>
        <w:r w:rsidDel="009069EC">
          <w:fldChar w:fldCharType="separate"/>
        </w:r>
        <w:r w:rsidR="00140CCB" w:rsidRPr="00506F02" w:rsidDel="009069EC">
          <w:rPr>
            <w:rStyle w:val="Hyperlink"/>
            <w:noProof/>
          </w:rPr>
          <w:delText>5.10</w:delText>
        </w:r>
        <w:r w:rsidR="00140CCB" w:rsidDel="009069EC">
          <w:rPr>
            <w:noProof/>
            <w:sz w:val="24"/>
            <w:szCs w:val="24"/>
            <w:lang w:val="fr-FR" w:eastAsia="ja-JP"/>
          </w:rPr>
          <w:tab/>
        </w:r>
        <w:r w:rsidR="00140CCB" w:rsidRPr="00506F02" w:rsidDel="009069EC">
          <w:rPr>
            <w:rStyle w:val="Hyperlink"/>
            <w:noProof/>
          </w:rPr>
          <w:delText>Cyprus</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_Toc291677516 \h </w:delInstrText>
        </w:r>
        <w:r w:rsidR="00774193" w:rsidDel="009069EC">
          <w:rPr>
            <w:noProof/>
            <w:webHidden/>
          </w:rPr>
        </w:r>
        <w:r w:rsidR="00774193" w:rsidDel="009069EC">
          <w:rPr>
            <w:noProof/>
            <w:webHidden/>
          </w:rPr>
          <w:fldChar w:fldCharType="separate"/>
        </w:r>
        <w:r w:rsidR="00140CCB" w:rsidDel="009069EC">
          <w:rPr>
            <w:noProof/>
            <w:webHidden/>
          </w:rPr>
          <w:delText>29</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67" w:author="Ruismaki Rauno (Nokia-CIC/Espoo)" w:date="2011-09-13T15:19:00Z"/>
          <w:noProof/>
          <w:sz w:val="24"/>
          <w:szCs w:val="24"/>
          <w:lang w:val="fr-FR" w:eastAsia="ja-JP"/>
        </w:rPr>
      </w:pPr>
      <w:del w:id="68" w:author="Ruismaki Rauno (Nokia-CIC/Espoo)" w:date="2011-09-13T15:19:00Z">
        <w:r w:rsidDel="009069EC">
          <w:fldChar w:fldCharType="begin"/>
        </w:r>
        <w:r w:rsidDel="009069EC">
          <w:delInstrText xml:space="preserve"> HYPERLINK \l "_Toc291677517" </w:delInstrText>
        </w:r>
        <w:r w:rsidDel="009069EC">
          <w:fldChar w:fldCharType="separate"/>
        </w:r>
        <w:r w:rsidR="00140CCB" w:rsidRPr="00506F02" w:rsidDel="009069EC">
          <w:rPr>
            <w:rStyle w:val="Hyperlink"/>
            <w:noProof/>
          </w:rPr>
          <w:delText>5.11</w:delText>
        </w:r>
        <w:r w:rsidR="00140CCB" w:rsidDel="009069EC">
          <w:rPr>
            <w:noProof/>
            <w:sz w:val="24"/>
            <w:szCs w:val="24"/>
            <w:lang w:val="fr-FR" w:eastAsia="ja-JP"/>
          </w:rPr>
          <w:tab/>
        </w:r>
        <w:r w:rsidR="00140CCB" w:rsidRPr="00506F02" w:rsidDel="009069EC">
          <w:rPr>
            <w:rStyle w:val="Hyperlink"/>
            <w:noProof/>
          </w:rPr>
          <w:delText>Czech Republic</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_Toc291677517 \h </w:delInstrText>
        </w:r>
        <w:r w:rsidR="00774193" w:rsidDel="009069EC">
          <w:rPr>
            <w:noProof/>
            <w:webHidden/>
          </w:rPr>
        </w:r>
        <w:r w:rsidR="00774193" w:rsidDel="009069EC">
          <w:rPr>
            <w:noProof/>
            <w:webHidden/>
          </w:rPr>
          <w:fldChar w:fldCharType="separate"/>
        </w:r>
        <w:r w:rsidR="00140CCB" w:rsidDel="009069EC">
          <w:rPr>
            <w:noProof/>
            <w:webHidden/>
          </w:rPr>
          <w:delText>29</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69" w:author="Ruismaki Rauno (Nokia-CIC/Espoo)" w:date="2011-09-13T15:19:00Z"/>
          <w:noProof/>
          <w:sz w:val="24"/>
          <w:szCs w:val="24"/>
          <w:lang w:val="fr-FR" w:eastAsia="ja-JP"/>
        </w:rPr>
      </w:pPr>
      <w:del w:id="70" w:author="Ruismaki Rauno (Nokia-CIC/Espoo)" w:date="2011-09-13T15:19:00Z">
        <w:r w:rsidDel="009069EC">
          <w:fldChar w:fldCharType="begin"/>
        </w:r>
        <w:r w:rsidDel="009069EC">
          <w:delInstrText xml:space="preserve"> HYPERLINK \l "_Toc291677518" </w:delInstrText>
        </w:r>
        <w:r w:rsidDel="009069EC">
          <w:fldChar w:fldCharType="separate"/>
        </w:r>
        <w:r w:rsidR="00140CCB" w:rsidRPr="00506F02" w:rsidDel="009069EC">
          <w:rPr>
            <w:rStyle w:val="Hyperlink"/>
            <w:noProof/>
          </w:rPr>
          <w:delText>5.12</w:delText>
        </w:r>
        <w:r w:rsidR="00140CCB" w:rsidDel="009069EC">
          <w:rPr>
            <w:noProof/>
            <w:sz w:val="24"/>
            <w:szCs w:val="24"/>
            <w:lang w:val="fr-FR" w:eastAsia="ja-JP"/>
          </w:rPr>
          <w:tab/>
        </w:r>
        <w:r w:rsidR="00140CCB" w:rsidRPr="00506F02" w:rsidDel="009069EC">
          <w:rPr>
            <w:rStyle w:val="Hyperlink"/>
            <w:noProof/>
          </w:rPr>
          <w:delText>Denmark</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_Toc291677518 \h </w:delInstrText>
        </w:r>
        <w:r w:rsidR="00774193" w:rsidDel="009069EC">
          <w:rPr>
            <w:noProof/>
            <w:webHidden/>
          </w:rPr>
        </w:r>
        <w:r w:rsidR="00774193" w:rsidDel="009069EC">
          <w:rPr>
            <w:noProof/>
            <w:webHidden/>
          </w:rPr>
          <w:fldChar w:fldCharType="separate"/>
        </w:r>
        <w:r w:rsidR="00140CCB" w:rsidDel="009069EC">
          <w:rPr>
            <w:noProof/>
            <w:webHidden/>
          </w:rPr>
          <w:delText>29</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71" w:author="Ruismaki Rauno (Nokia-CIC/Espoo)" w:date="2011-09-13T15:19:00Z"/>
          <w:noProof/>
          <w:sz w:val="24"/>
          <w:szCs w:val="24"/>
          <w:lang w:val="fr-FR" w:eastAsia="ja-JP"/>
        </w:rPr>
      </w:pPr>
      <w:del w:id="72" w:author="Ruismaki Rauno (Nokia-CIC/Espoo)" w:date="2011-09-13T15:19:00Z">
        <w:r w:rsidDel="009069EC">
          <w:fldChar w:fldCharType="begin"/>
        </w:r>
        <w:r w:rsidDel="009069EC">
          <w:delInstrText xml:space="preserve"> HYPERLINK \l "_Toc291677519" </w:delInstrText>
        </w:r>
        <w:r w:rsidDel="009069EC">
          <w:fldChar w:fldCharType="separate"/>
        </w:r>
        <w:r w:rsidR="00140CCB" w:rsidRPr="00506F02" w:rsidDel="009069EC">
          <w:rPr>
            <w:rStyle w:val="Hyperlink"/>
            <w:noProof/>
          </w:rPr>
          <w:delText>5.13</w:delText>
        </w:r>
        <w:r w:rsidR="00140CCB" w:rsidDel="009069EC">
          <w:rPr>
            <w:noProof/>
            <w:sz w:val="24"/>
            <w:szCs w:val="24"/>
            <w:lang w:val="fr-FR" w:eastAsia="ja-JP"/>
          </w:rPr>
          <w:tab/>
        </w:r>
        <w:r w:rsidR="00140CCB" w:rsidRPr="00506F02" w:rsidDel="009069EC">
          <w:rPr>
            <w:rStyle w:val="Hyperlink"/>
            <w:noProof/>
          </w:rPr>
          <w:delText>Estonia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_Toc291677519 \h </w:delInstrText>
        </w:r>
        <w:r w:rsidR="00774193" w:rsidDel="009069EC">
          <w:rPr>
            <w:noProof/>
            <w:webHidden/>
          </w:rPr>
        </w:r>
        <w:r w:rsidR="00774193" w:rsidDel="009069EC">
          <w:rPr>
            <w:noProof/>
            <w:webHidden/>
          </w:rPr>
          <w:fldChar w:fldCharType="separate"/>
        </w:r>
        <w:r w:rsidR="00140CCB" w:rsidDel="009069EC">
          <w:rPr>
            <w:noProof/>
            <w:webHidden/>
          </w:rPr>
          <w:delText>29</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73" w:author="Ruismaki Rauno (Nokia-CIC/Espoo)" w:date="2011-09-13T15:19:00Z"/>
          <w:noProof/>
          <w:sz w:val="24"/>
          <w:szCs w:val="24"/>
          <w:lang w:val="fr-FR" w:eastAsia="ja-JP"/>
        </w:rPr>
      </w:pPr>
      <w:del w:id="74" w:author="Ruismaki Rauno (Nokia-CIC/Espoo)" w:date="2011-09-13T15:19:00Z">
        <w:r w:rsidDel="009069EC">
          <w:fldChar w:fldCharType="begin"/>
        </w:r>
        <w:r w:rsidDel="009069EC">
          <w:delInstrText xml:space="preserve"> HYPERLINK \l "_Toc291677520" </w:delInstrText>
        </w:r>
        <w:r w:rsidDel="009069EC">
          <w:fldChar w:fldCharType="separate"/>
        </w:r>
        <w:r w:rsidR="00140CCB" w:rsidRPr="00506F02" w:rsidDel="009069EC">
          <w:rPr>
            <w:rStyle w:val="Hyperlink"/>
            <w:noProof/>
          </w:rPr>
          <w:delText>5.14</w:delText>
        </w:r>
        <w:r w:rsidR="00140CCB" w:rsidDel="009069EC">
          <w:rPr>
            <w:noProof/>
            <w:sz w:val="24"/>
            <w:szCs w:val="24"/>
            <w:lang w:val="fr-FR" w:eastAsia="ja-JP"/>
          </w:rPr>
          <w:tab/>
        </w:r>
        <w:r w:rsidR="00140CCB" w:rsidRPr="00506F02" w:rsidDel="009069EC">
          <w:rPr>
            <w:rStyle w:val="Hyperlink"/>
            <w:noProof/>
          </w:rPr>
          <w:delText>Finland</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_Toc291677520 \h </w:delInstrText>
        </w:r>
        <w:r w:rsidR="00774193" w:rsidDel="009069EC">
          <w:rPr>
            <w:noProof/>
            <w:webHidden/>
          </w:rPr>
        </w:r>
        <w:r w:rsidR="00774193" w:rsidDel="009069EC">
          <w:rPr>
            <w:noProof/>
            <w:webHidden/>
          </w:rPr>
          <w:fldChar w:fldCharType="separate"/>
        </w:r>
        <w:r w:rsidR="00140CCB" w:rsidDel="009069EC">
          <w:rPr>
            <w:noProof/>
            <w:webHidden/>
          </w:rPr>
          <w:delText>29</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75" w:author="Ruismaki Rauno (Nokia-CIC/Espoo)" w:date="2011-09-13T15:19:00Z"/>
          <w:noProof/>
          <w:sz w:val="24"/>
          <w:szCs w:val="24"/>
          <w:lang w:val="fr-FR" w:eastAsia="ja-JP"/>
        </w:rPr>
      </w:pPr>
      <w:del w:id="76" w:author="Ruismaki Rauno (Nokia-CIC/Espoo)" w:date="2011-09-13T15:19:00Z">
        <w:r w:rsidDel="009069EC">
          <w:fldChar w:fldCharType="begin"/>
        </w:r>
        <w:r w:rsidDel="009069EC">
          <w:delInstrText xml:space="preserve"> HYPERLINK \l "_Toc291677521" </w:delInstrText>
        </w:r>
        <w:r w:rsidDel="009069EC">
          <w:fldChar w:fldCharType="separate"/>
        </w:r>
        <w:r w:rsidR="00140CCB" w:rsidRPr="00506F02" w:rsidDel="009069EC">
          <w:rPr>
            <w:rStyle w:val="Hyperlink"/>
            <w:noProof/>
          </w:rPr>
          <w:delText>5.15</w:delText>
        </w:r>
        <w:r w:rsidR="00140CCB" w:rsidDel="009069EC">
          <w:rPr>
            <w:noProof/>
            <w:sz w:val="24"/>
            <w:szCs w:val="24"/>
            <w:lang w:val="fr-FR" w:eastAsia="ja-JP"/>
          </w:rPr>
          <w:tab/>
        </w:r>
        <w:r w:rsidR="00140CCB" w:rsidRPr="00506F02" w:rsidDel="009069EC">
          <w:rPr>
            <w:rStyle w:val="Hyperlink"/>
            <w:noProof/>
          </w:rPr>
          <w:delText>France</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_Toc291677521 \h </w:delInstrText>
        </w:r>
        <w:r w:rsidR="00774193" w:rsidDel="009069EC">
          <w:rPr>
            <w:noProof/>
            <w:webHidden/>
          </w:rPr>
        </w:r>
        <w:r w:rsidR="00774193" w:rsidDel="009069EC">
          <w:rPr>
            <w:noProof/>
            <w:webHidden/>
          </w:rPr>
          <w:fldChar w:fldCharType="separate"/>
        </w:r>
        <w:r w:rsidR="00140CCB" w:rsidDel="009069EC">
          <w:rPr>
            <w:noProof/>
            <w:webHidden/>
          </w:rPr>
          <w:delText>29</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77" w:author="Ruismaki Rauno (Nokia-CIC/Espoo)" w:date="2011-09-13T15:19:00Z"/>
          <w:noProof/>
          <w:sz w:val="24"/>
          <w:szCs w:val="24"/>
          <w:lang w:val="fr-FR" w:eastAsia="ja-JP"/>
        </w:rPr>
      </w:pPr>
      <w:del w:id="78" w:author="Ruismaki Rauno (Nokia-CIC/Espoo)" w:date="2011-09-13T15:19:00Z">
        <w:r w:rsidDel="009069EC">
          <w:lastRenderedPageBreak/>
          <w:fldChar w:fldCharType="begin"/>
        </w:r>
        <w:r w:rsidDel="009069EC">
          <w:delInstrText xml:space="preserve"> HYPERLINK \l "_Toc291677522" </w:delInstrText>
        </w:r>
        <w:r w:rsidDel="009069EC">
          <w:fldChar w:fldCharType="separate"/>
        </w:r>
        <w:r w:rsidR="00140CCB" w:rsidRPr="00506F02" w:rsidDel="009069EC">
          <w:rPr>
            <w:rStyle w:val="Hyperlink"/>
            <w:noProof/>
          </w:rPr>
          <w:delText>5.16</w:delText>
        </w:r>
        <w:r w:rsidR="00140CCB" w:rsidDel="009069EC">
          <w:rPr>
            <w:noProof/>
            <w:sz w:val="24"/>
            <w:szCs w:val="24"/>
            <w:lang w:val="fr-FR" w:eastAsia="ja-JP"/>
          </w:rPr>
          <w:tab/>
        </w:r>
        <w:r w:rsidR="00140CCB" w:rsidRPr="00506F02" w:rsidDel="009069EC">
          <w:rPr>
            <w:rStyle w:val="Hyperlink"/>
            <w:noProof/>
          </w:rPr>
          <w:delText>Georgia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_Toc291677522 \h </w:delInstrText>
        </w:r>
        <w:r w:rsidR="00774193" w:rsidDel="009069EC">
          <w:rPr>
            <w:noProof/>
            <w:webHidden/>
          </w:rPr>
        </w:r>
        <w:r w:rsidR="00774193" w:rsidDel="009069EC">
          <w:rPr>
            <w:noProof/>
            <w:webHidden/>
          </w:rPr>
          <w:fldChar w:fldCharType="separate"/>
        </w:r>
        <w:r w:rsidR="00140CCB" w:rsidDel="009069EC">
          <w:rPr>
            <w:noProof/>
            <w:webHidden/>
          </w:rPr>
          <w:delText>29</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79" w:author="Ruismaki Rauno (Nokia-CIC/Espoo)" w:date="2011-09-13T15:19:00Z"/>
          <w:noProof/>
          <w:sz w:val="24"/>
          <w:szCs w:val="24"/>
          <w:lang w:val="fr-FR" w:eastAsia="ja-JP"/>
        </w:rPr>
      </w:pPr>
      <w:del w:id="80" w:author="Ruismaki Rauno (Nokia-CIC/Espoo)" w:date="2011-09-13T15:19:00Z">
        <w:r w:rsidDel="009069EC">
          <w:fldChar w:fldCharType="begin"/>
        </w:r>
        <w:r w:rsidDel="009069EC">
          <w:delInstrText xml:space="preserve"> HYPERLINK \l "_Toc291677523" </w:delInstrText>
        </w:r>
        <w:r w:rsidDel="009069EC">
          <w:fldChar w:fldCharType="separate"/>
        </w:r>
        <w:r w:rsidR="00140CCB" w:rsidRPr="00506F02" w:rsidDel="009069EC">
          <w:rPr>
            <w:rStyle w:val="Hyperlink"/>
            <w:noProof/>
          </w:rPr>
          <w:delText>5.17</w:delText>
        </w:r>
        <w:r w:rsidR="00140CCB" w:rsidDel="009069EC">
          <w:rPr>
            <w:noProof/>
            <w:sz w:val="24"/>
            <w:szCs w:val="24"/>
            <w:lang w:val="fr-FR" w:eastAsia="ja-JP"/>
          </w:rPr>
          <w:tab/>
        </w:r>
        <w:r w:rsidR="00140CCB" w:rsidRPr="00506F02" w:rsidDel="009069EC">
          <w:rPr>
            <w:rStyle w:val="Hyperlink"/>
            <w:noProof/>
          </w:rPr>
          <w:delText>Germany</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_Toc291677523 \h </w:delInstrText>
        </w:r>
        <w:r w:rsidR="00774193" w:rsidDel="009069EC">
          <w:rPr>
            <w:noProof/>
            <w:webHidden/>
          </w:rPr>
        </w:r>
        <w:r w:rsidR="00774193" w:rsidDel="009069EC">
          <w:rPr>
            <w:noProof/>
            <w:webHidden/>
          </w:rPr>
          <w:fldChar w:fldCharType="separate"/>
        </w:r>
        <w:r w:rsidR="00140CCB" w:rsidDel="009069EC">
          <w:rPr>
            <w:noProof/>
            <w:webHidden/>
          </w:rPr>
          <w:delText>29</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81" w:author="Ruismaki Rauno (Nokia-CIC/Espoo)" w:date="2011-09-13T15:19:00Z"/>
          <w:noProof/>
          <w:sz w:val="24"/>
          <w:szCs w:val="24"/>
          <w:lang w:val="fr-FR" w:eastAsia="ja-JP"/>
        </w:rPr>
      </w:pPr>
      <w:del w:id="82" w:author="Ruismaki Rauno (Nokia-CIC/Espoo)" w:date="2011-09-13T15:19:00Z">
        <w:r w:rsidDel="009069EC">
          <w:fldChar w:fldCharType="begin"/>
        </w:r>
        <w:r w:rsidDel="009069EC">
          <w:delInstrText xml:space="preserve"> HYPERLINK \l "_Toc291677524" </w:delInstrText>
        </w:r>
        <w:r w:rsidDel="009069EC">
          <w:fldChar w:fldCharType="separate"/>
        </w:r>
        <w:r w:rsidR="00140CCB" w:rsidRPr="00506F02" w:rsidDel="009069EC">
          <w:rPr>
            <w:rStyle w:val="Hyperlink"/>
            <w:noProof/>
          </w:rPr>
          <w:delText>5.18</w:delText>
        </w:r>
        <w:r w:rsidR="00140CCB" w:rsidDel="009069EC">
          <w:rPr>
            <w:noProof/>
            <w:sz w:val="24"/>
            <w:szCs w:val="24"/>
            <w:lang w:val="fr-FR" w:eastAsia="ja-JP"/>
          </w:rPr>
          <w:tab/>
        </w:r>
        <w:r w:rsidR="00140CCB" w:rsidRPr="00506F02" w:rsidDel="009069EC">
          <w:rPr>
            <w:rStyle w:val="Hyperlink"/>
            <w:noProof/>
          </w:rPr>
          <w:delText>Greece</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_Toc291677524 \h </w:delInstrText>
        </w:r>
        <w:r w:rsidR="00774193" w:rsidDel="009069EC">
          <w:rPr>
            <w:noProof/>
            <w:webHidden/>
          </w:rPr>
        </w:r>
        <w:r w:rsidR="00774193" w:rsidDel="009069EC">
          <w:rPr>
            <w:noProof/>
            <w:webHidden/>
          </w:rPr>
          <w:fldChar w:fldCharType="separate"/>
        </w:r>
        <w:r w:rsidR="00140CCB" w:rsidDel="009069EC">
          <w:rPr>
            <w:noProof/>
            <w:webHidden/>
          </w:rPr>
          <w:delText>30</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83" w:author="Ruismaki Rauno (Nokia-CIC/Espoo)" w:date="2011-09-13T15:19:00Z"/>
          <w:noProof/>
          <w:sz w:val="24"/>
          <w:szCs w:val="24"/>
          <w:lang w:val="fr-FR" w:eastAsia="ja-JP"/>
        </w:rPr>
      </w:pPr>
      <w:del w:id="84" w:author="Ruismaki Rauno (Nokia-CIC/Espoo)" w:date="2011-09-13T15:19:00Z">
        <w:r w:rsidDel="009069EC">
          <w:fldChar w:fldCharType="begin"/>
        </w:r>
        <w:r w:rsidDel="009069EC">
          <w:delInstrText xml:space="preserve"> HYPERLINK \l "_Toc291677525" </w:delInstrText>
        </w:r>
        <w:r w:rsidDel="009069EC">
          <w:fldChar w:fldCharType="separate"/>
        </w:r>
        <w:r w:rsidR="00140CCB" w:rsidRPr="00506F02" w:rsidDel="009069EC">
          <w:rPr>
            <w:rStyle w:val="Hyperlink"/>
            <w:noProof/>
          </w:rPr>
          <w:delText>5.19</w:delText>
        </w:r>
        <w:r w:rsidR="00140CCB" w:rsidDel="009069EC">
          <w:rPr>
            <w:noProof/>
            <w:sz w:val="24"/>
            <w:szCs w:val="24"/>
            <w:lang w:val="fr-FR" w:eastAsia="ja-JP"/>
          </w:rPr>
          <w:tab/>
        </w:r>
        <w:r w:rsidR="00140CCB" w:rsidRPr="00506F02" w:rsidDel="009069EC">
          <w:rPr>
            <w:rStyle w:val="Hyperlink"/>
            <w:noProof/>
          </w:rPr>
          <w:delText>Hungary</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_Toc291677525 \h </w:delInstrText>
        </w:r>
        <w:r w:rsidR="00774193" w:rsidDel="009069EC">
          <w:rPr>
            <w:noProof/>
            <w:webHidden/>
          </w:rPr>
        </w:r>
        <w:r w:rsidR="00774193" w:rsidDel="009069EC">
          <w:rPr>
            <w:noProof/>
            <w:webHidden/>
          </w:rPr>
          <w:fldChar w:fldCharType="separate"/>
        </w:r>
        <w:r w:rsidR="00140CCB" w:rsidDel="009069EC">
          <w:rPr>
            <w:noProof/>
            <w:webHidden/>
          </w:rPr>
          <w:delText>30</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85" w:author="Ruismaki Rauno (Nokia-CIC/Espoo)" w:date="2011-09-13T15:19:00Z"/>
          <w:noProof/>
          <w:sz w:val="24"/>
          <w:szCs w:val="24"/>
          <w:lang w:val="fr-FR" w:eastAsia="ja-JP"/>
        </w:rPr>
      </w:pPr>
      <w:del w:id="86" w:author="Ruismaki Rauno (Nokia-CIC/Espoo)" w:date="2011-09-13T15:19:00Z">
        <w:r w:rsidDel="009069EC">
          <w:fldChar w:fldCharType="begin"/>
        </w:r>
        <w:r w:rsidDel="009069EC">
          <w:delInstrText xml:space="preserve"> HYPERLINK \l "_Toc291677526" </w:delInstrText>
        </w:r>
        <w:r w:rsidDel="009069EC">
          <w:fldChar w:fldCharType="separate"/>
        </w:r>
        <w:r w:rsidR="00140CCB" w:rsidRPr="00506F02" w:rsidDel="009069EC">
          <w:rPr>
            <w:rStyle w:val="Hyperlink"/>
            <w:noProof/>
          </w:rPr>
          <w:delText>5.20</w:delText>
        </w:r>
        <w:r w:rsidR="00140CCB" w:rsidDel="009069EC">
          <w:rPr>
            <w:noProof/>
            <w:sz w:val="24"/>
            <w:szCs w:val="24"/>
            <w:lang w:val="fr-FR" w:eastAsia="ja-JP"/>
          </w:rPr>
          <w:tab/>
        </w:r>
        <w:r w:rsidR="00140CCB" w:rsidRPr="00506F02" w:rsidDel="009069EC">
          <w:rPr>
            <w:rStyle w:val="Hyperlink"/>
            <w:noProof/>
          </w:rPr>
          <w:delText>Iceland</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_Toc291677526 \h </w:delInstrText>
        </w:r>
        <w:r w:rsidR="00774193" w:rsidDel="009069EC">
          <w:rPr>
            <w:noProof/>
            <w:webHidden/>
          </w:rPr>
        </w:r>
        <w:r w:rsidR="00774193" w:rsidDel="009069EC">
          <w:rPr>
            <w:noProof/>
            <w:webHidden/>
          </w:rPr>
          <w:fldChar w:fldCharType="separate"/>
        </w:r>
        <w:r w:rsidR="00140CCB" w:rsidDel="009069EC">
          <w:rPr>
            <w:noProof/>
            <w:webHidden/>
          </w:rPr>
          <w:delText>30</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87" w:author="Ruismaki Rauno (Nokia-CIC/Espoo)" w:date="2011-09-13T15:19:00Z"/>
          <w:noProof/>
          <w:sz w:val="24"/>
          <w:szCs w:val="24"/>
          <w:lang w:val="fr-FR" w:eastAsia="ja-JP"/>
        </w:rPr>
      </w:pPr>
      <w:del w:id="88" w:author="Ruismaki Rauno (Nokia-CIC/Espoo)" w:date="2011-09-13T15:19:00Z">
        <w:r w:rsidDel="009069EC">
          <w:fldChar w:fldCharType="begin"/>
        </w:r>
        <w:r w:rsidDel="009069EC">
          <w:delInstrText xml:space="preserve"> HYPERLINK \l "_Toc291677527" </w:delInstrText>
        </w:r>
        <w:r w:rsidDel="009069EC">
          <w:fldChar w:fldCharType="separate"/>
        </w:r>
        <w:r w:rsidR="00140CCB" w:rsidRPr="00506F02" w:rsidDel="009069EC">
          <w:rPr>
            <w:rStyle w:val="Hyperlink"/>
            <w:noProof/>
          </w:rPr>
          <w:delText>5.21</w:delText>
        </w:r>
        <w:r w:rsidR="00140CCB" w:rsidDel="009069EC">
          <w:rPr>
            <w:noProof/>
            <w:sz w:val="24"/>
            <w:szCs w:val="24"/>
            <w:lang w:val="fr-FR" w:eastAsia="ja-JP"/>
          </w:rPr>
          <w:tab/>
        </w:r>
        <w:r w:rsidR="00140CCB" w:rsidRPr="00506F02" w:rsidDel="009069EC">
          <w:rPr>
            <w:rStyle w:val="Hyperlink"/>
            <w:noProof/>
          </w:rPr>
          <w:delText>Ireland</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_Toc291677527 \h </w:delInstrText>
        </w:r>
        <w:r w:rsidR="00774193" w:rsidDel="009069EC">
          <w:rPr>
            <w:noProof/>
            <w:webHidden/>
          </w:rPr>
        </w:r>
        <w:r w:rsidR="00774193" w:rsidDel="009069EC">
          <w:rPr>
            <w:noProof/>
            <w:webHidden/>
          </w:rPr>
          <w:fldChar w:fldCharType="separate"/>
        </w:r>
        <w:r w:rsidR="00140CCB" w:rsidDel="009069EC">
          <w:rPr>
            <w:noProof/>
            <w:webHidden/>
          </w:rPr>
          <w:delText>30</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89" w:author="Ruismaki Rauno (Nokia-CIC/Espoo)" w:date="2011-09-13T15:19:00Z"/>
          <w:noProof/>
          <w:sz w:val="24"/>
          <w:szCs w:val="24"/>
          <w:lang w:val="fr-FR" w:eastAsia="ja-JP"/>
        </w:rPr>
      </w:pPr>
      <w:del w:id="90" w:author="Ruismaki Rauno (Nokia-CIC/Espoo)" w:date="2011-09-13T15:19:00Z">
        <w:r w:rsidDel="009069EC">
          <w:fldChar w:fldCharType="begin"/>
        </w:r>
        <w:r w:rsidDel="009069EC">
          <w:delInstrText xml:space="preserve"> HYPERLINK \l "_Toc291677528" </w:delInstrText>
        </w:r>
        <w:r w:rsidDel="009069EC">
          <w:fldChar w:fldCharType="separate"/>
        </w:r>
        <w:r w:rsidR="00140CCB" w:rsidRPr="00506F02" w:rsidDel="009069EC">
          <w:rPr>
            <w:rStyle w:val="Hyperlink"/>
            <w:noProof/>
          </w:rPr>
          <w:delText>5.22</w:delText>
        </w:r>
        <w:r w:rsidR="00140CCB" w:rsidDel="009069EC">
          <w:rPr>
            <w:noProof/>
            <w:sz w:val="24"/>
            <w:szCs w:val="24"/>
            <w:lang w:val="fr-FR" w:eastAsia="ja-JP"/>
          </w:rPr>
          <w:tab/>
        </w:r>
        <w:r w:rsidR="00140CCB" w:rsidRPr="00506F02" w:rsidDel="009069EC">
          <w:rPr>
            <w:rStyle w:val="Hyperlink"/>
            <w:noProof/>
          </w:rPr>
          <w:delText>Italy</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_Toc291677528 \h </w:delInstrText>
        </w:r>
        <w:r w:rsidR="00774193" w:rsidDel="009069EC">
          <w:rPr>
            <w:noProof/>
            <w:webHidden/>
          </w:rPr>
        </w:r>
        <w:r w:rsidR="00774193" w:rsidDel="009069EC">
          <w:rPr>
            <w:noProof/>
            <w:webHidden/>
          </w:rPr>
          <w:fldChar w:fldCharType="separate"/>
        </w:r>
        <w:r w:rsidR="00140CCB" w:rsidDel="009069EC">
          <w:rPr>
            <w:noProof/>
            <w:webHidden/>
          </w:rPr>
          <w:delText>30</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91" w:author="Ruismaki Rauno (Nokia-CIC/Espoo)" w:date="2011-09-13T15:19:00Z"/>
          <w:noProof/>
          <w:sz w:val="24"/>
          <w:szCs w:val="24"/>
          <w:lang w:val="fr-FR" w:eastAsia="ja-JP"/>
        </w:rPr>
      </w:pPr>
      <w:del w:id="92" w:author="Ruismaki Rauno (Nokia-CIC/Espoo)" w:date="2011-09-13T15:19:00Z">
        <w:r w:rsidDel="009069EC">
          <w:fldChar w:fldCharType="begin"/>
        </w:r>
        <w:r w:rsidDel="009069EC">
          <w:delInstrText xml:space="preserve"> HYPERLINK \l "_Toc291677529" </w:delInstrText>
        </w:r>
        <w:r w:rsidDel="009069EC">
          <w:fldChar w:fldCharType="separate"/>
        </w:r>
        <w:r w:rsidR="00140CCB" w:rsidRPr="00506F02" w:rsidDel="009069EC">
          <w:rPr>
            <w:rStyle w:val="Hyperlink"/>
            <w:noProof/>
          </w:rPr>
          <w:delText>5.23</w:delText>
        </w:r>
        <w:r w:rsidR="00140CCB" w:rsidDel="009069EC">
          <w:rPr>
            <w:noProof/>
            <w:sz w:val="24"/>
            <w:szCs w:val="24"/>
            <w:lang w:val="fr-FR" w:eastAsia="ja-JP"/>
          </w:rPr>
          <w:tab/>
        </w:r>
        <w:r w:rsidR="00140CCB" w:rsidRPr="00506F02" w:rsidDel="009069EC">
          <w:rPr>
            <w:rStyle w:val="Hyperlink"/>
            <w:noProof/>
          </w:rPr>
          <w:delText>Latvia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_Toc291677529 \h </w:delInstrText>
        </w:r>
        <w:r w:rsidR="00774193" w:rsidDel="009069EC">
          <w:rPr>
            <w:noProof/>
            <w:webHidden/>
          </w:rPr>
        </w:r>
        <w:r w:rsidR="00774193" w:rsidDel="009069EC">
          <w:rPr>
            <w:noProof/>
            <w:webHidden/>
          </w:rPr>
          <w:fldChar w:fldCharType="separate"/>
        </w:r>
        <w:r w:rsidR="00140CCB" w:rsidDel="009069EC">
          <w:rPr>
            <w:noProof/>
            <w:webHidden/>
          </w:rPr>
          <w:delText>30</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93" w:author="Ruismaki Rauno (Nokia-CIC/Espoo)" w:date="2011-09-13T15:19:00Z"/>
          <w:noProof/>
          <w:sz w:val="24"/>
          <w:szCs w:val="24"/>
          <w:lang w:val="fr-FR" w:eastAsia="ja-JP"/>
        </w:rPr>
      </w:pPr>
      <w:del w:id="94" w:author="Ruismaki Rauno (Nokia-CIC/Espoo)" w:date="2011-09-13T15:19:00Z">
        <w:r w:rsidDel="009069EC">
          <w:fldChar w:fldCharType="begin"/>
        </w:r>
        <w:r w:rsidDel="009069EC">
          <w:delInstrText xml:space="preserve"> HYPERLINK \l "_Toc291677530" </w:delInstrText>
        </w:r>
        <w:r w:rsidDel="009069EC">
          <w:fldChar w:fldCharType="separate"/>
        </w:r>
        <w:r w:rsidR="00140CCB" w:rsidRPr="00506F02" w:rsidDel="009069EC">
          <w:rPr>
            <w:rStyle w:val="Hyperlink"/>
            <w:noProof/>
          </w:rPr>
          <w:delText>5.24</w:delText>
        </w:r>
        <w:r w:rsidR="00140CCB" w:rsidDel="009069EC">
          <w:rPr>
            <w:noProof/>
            <w:sz w:val="24"/>
            <w:szCs w:val="24"/>
            <w:lang w:val="fr-FR" w:eastAsia="ja-JP"/>
          </w:rPr>
          <w:tab/>
        </w:r>
        <w:r w:rsidR="00140CCB" w:rsidRPr="00506F02" w:rsidDel="009069EC">
          <w:rPr>
            <w:rStyle w:val="Hyperlink"/>
            <w:noProof/>
          </w:rPr>
          <w:delText>Liechtenstein</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_Toc291677530 \h </w:delInstrText>
        </w:r>
        <w:r w:rsidR="00774193" w:rsidDel="009069EC">
          <w:rPr>
            <w:noProof/>
            <w:webHidden/>
          </w:rPr>
        </w:r>
        <w:r w:rsidR="00774193" w:rsidDel="009069EC">
          <w:rPr>
            <w:noProof/>
            <w:webHidden/>
          </w:rPr>
          <w:fldChar w:fldCharType="separate"/>
        </w:r>
        <w:r w:rsidR="00140CCB" w:rsidDel="009069EC">
          <w:rPr>
            <w:noProof/>
            <w:webHidden/>
          </w:rPr>
          <w:delText>30</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95" w:author="Ruismaki Rauno (Nokia-CIC/Espoo)" w:date="2011-09-13T15:19:00Z"/>
          <w:noProof/>
          <w:sz w:val="24"/>
          <w:szCs w:val="24"/>
          <w:lang w:val="fr-FR" w:eastAsia="ja-JP"/>
        </w:rPr>
      </w:pPr>
      <w:del w:id="96" w:author="Ruismaki Rauno (Nokia-CIC/Espoo)" w:date="2011-09-13T15:19:00Z">
        <w:r w:rsidDel="009069EC">
          <w:fldChar w:fldCharType="begin"/>
        </w:r>
        <w:r w:rsidDel="009069EC">
          <w:delInstrText xml:space="preserve"> HYPERLINK \l "_Toc291677531" </w:delInstrText>
        </w:r>
        <w:r w:rsidDel="009069EC">
          <w:fldChar w:fldCharType="separate"/>
        </w:r>
        <w:r w:rsidR="00140CCB" w:rsidRPr="00506F02" w:rsidDel="009069EC">
          <w:rPr>
            <w:rStyle w:val="Hyperlink"/>
            <w:noProof/>
          </w:rPr>
          <w:delText>5.25</w:delText>
        </w:r>
        <w:r w:rsidR="00140CCB" w:rsidDel="009069EC">
          <w:rPr>
            <w:noProof/>
            <w:sz w:val="24"/>
            <w:szCs w:val="24"/>
            <w:lang w:val="fr-FR" w:eastAsia="ja-JP"/>
          </w:rPr>
          <w:tab/>
        </w:r>
        <w:r w:rsidR="00140CCB" w:rsidRPr="00506F02" w:rsidDel="009069EC">
          <w:rPr>
            <w:rStyle w:val="Hyperlink"/>
            <w:noProof/>
          </w:rPr>
          <w:delText>Lithuania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_Toc291677531 \h </w:delInstrText>
        </w:r>
        <w:r w:rsidR="00774193" w:rsidDel="009069EC">
          <w:rPr>
            <w:noProof/>
            <w:webHidden/>
          </w:rPr>
        </w:r>
        <w:r w:rsidR="00774193" w:rsidDel="009069EC">
          <w:rPr>
            <w:noProof/>
            <w:webHidden/>
          </w:rPr>
          <w:fldChar w:fldCharType="separate"/>
        </w:r>
        <w:r w:rsidR="00140CCB" w:rsidDel="009069EC">
          <w:rPr>
            <w:noProof/>
            <w:webHidden/>
          </w:rPr>
          <w:delText>30</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97" w:author="Ruismaki Rauno (Nokia-CIC/Espoo)" w:date="2011-09-13T15:19:00Z"/>
          <w:noProof/>
          <w:sz w:val="24"/>
          <w:szCs w:val="24"/>
          <w:lang w:val="fr-FR" w:eastAsia="ja-JP"/>
        </w:rPr>
      </w:pPr>
      <w:del w:id="98" w:author="Ruismaki Rauno (Nokia-CIC/Espoo)" w:date="2011-09-13T15:19:00Z">
        <w:r w:rsidDel="009069EC">
          <w:fldChar w:fldCharType="begin"/>
        </w:r>
        <w:r w:rsidDel="009069EC">
          <w:delInstrText xml:space="preserve"> HYPERLINK \l "_Toc291677532" </w:delInstrText>
        </w:r>
        <w:r w:rsidDel="009069EC">
          <w:fldChar w:fldCharType="separate"/>
        </w:r>
        <w:r w:rsidR="00140CCB" w:rsidRPr="00506F02" w:rsidDel="009069EC">
          <w:rPr>
            <w:rStyle w:val="Hyperlink"/>
            <w:noProof/>
          </w:rPr>
          <w:delText>5.26</w:delText>
        </w:r>
        <w:r w:rsidR="00140CCB" w:rsidDel="009069EC">
          <w:rPr>
            <w:noProof/>
            <w:sz w:val="24"/>
            <w:szCs w:val="24"/>
            <w:lang w:val="fr-FR" w:eastAsia="ja-JP"/>
          </w:rPr>
          <w:tab/>
        </w:r>
        <w:r w:rsidR="00140CCB" w:rsidRPr="00506F02" w:rsidDel="009069EC">
          <w:rPr>
            <w:rStyle w:val="Hyperlink"/>
            <w:noProof/>
          </w:rPr>
          <w:delText>Luxembourg</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_Toc291677532 \h </w:delInstrText>
        </w:r>
        <w:r w:rsidR="00774193" w:rsidDel="009069EC">
          <w:rPr>
            <w:noProof/>
            <w:webHidden/>
          </w:rPr>
        </w:r>
        <w:r w:rsidR="00774193" w:rsidDel="009069EC">
          <w:rPr>
            <w:noProof/>
            <w:webHidden/>
          </w:rPr>
          <w:fldChar w:fldCharType="separate"/>
        </w:r>
        <w:r w:rsidR="00140CCB" w:rsidDel="009069EC">
          <w:rPr>
            <w:noProof/>
            <w:webHidden/>
          </w:rPr>
          <w:delText>30</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99" w:author="Ruismaki Rauno (Nokia-CIC/Espoo)" w:date="2011-09-13T15:19:00Z"/>
          <w:noProof/>
          <w:sz w:val="24"/>
          <w:szCs w:val="24"/>
          <w:lang w:val="fr-FR" w:eastAsia="ja-JP"/>
        </w:rPr>
      </w:pPr>
      <w:del w:id="100" w:author="Ruismaki Rauno (Nokia-CIC/Espoo)" w:date="2011-09-13T15:19:00Z">
        <w:r w:rsidDel="009069EC">
          <w:fldChar w:fldCharType="begin"/>
        </w:r>
        <w:r w:rsidDel="009069EC">
          <w:delInstrText xml:space="preserve"> HYPERLINK \l "_Toc291677533" </w:delInstrText>
        </w:r>
        <w:r w:rsidDel="009069EC">
          <w:fldChar w:fldCharType="separate"/>
        </w:r>
        <w:r w:rsidR="00140CCB" w:rsidRPr="00506F02" w:rsidDel="009069EC">
          <w:rPr>
            <w:rStyle w:val="Hyperlink"/>
            <w:noProof/>
          </w:rPr>
          <w:delText>5.27</w:delText>
        </w:r>
        <w:r w:rsidR="00140CCB" w:rsidDel="009069EC">
          <w:rPr>
            <w:noProof/>
            <w:sz w:val="24"/>
            <w:szCs w:val="24"/>
            <w:lang w:val="fr-FR" w:eastAsia="ja-JP"/>
          </w:rPr>
          <w:tab/>
        </w:r>
        <w:r w:rsidR="00140CCB" w:rsidRPr="00506F02" w:rsidDel="009069EC">
          <w:rPr>
            <w:rStyle w:val="Hyperlink"/>
            <w:noProof/>
          </w:rPr>
          <w:delText>Malta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_Toc291677533 \h </w:delInstrText>
        </w:r>
        <w:r w:rsidR="00774193" w:rsidDel="009069EC">
          <w:rPr>
            <w:noProof/>
            <w:webHidden/>
          </w:rPr>
        </w:r>
        <w:r w:rsidR="00774193" w:rsidDel="009069EC">
          <w:rPr>
            <w:noProof/>
            <w:webHidden/>
          </w:rPr>
          <w:fldChar w:fldCharType="separate"/>
        </w:r>
        <w:r w:rsidR="00140CCB" w:rsidDel="009069EC">
          <w:rPr>
            <w:noProof/>
            <w:webHidden/>
          </w:rPr>
          <w:delText>30</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01" w:author="Ruismaki Rauno (Nokia-CIC/Espoo)" w:date="2011-09-13T15:19:00Z"/>
          <w:noProof/>
          <w:sz w:val="24"/>
          <w:szCs w:val="24"/>
          <w:lang w:val="fr-FR" w:eastAsia="ja-JP"/>
        </w:rPr>
      </w:pPr>
      <w:del w:id="102" w:author="Ruismaki Rauno (Nokia-CIC/Espoo)" w:date="2011-09-13T15:19:00Z">
        <w:r w:rsidDel="009069EC">
          <w:fldChar w:fldCharType="begin"/>
        </w:r>
        <w:r w:rsidDel="009069EC">
          <w:delInstrText xml:space="preserve"> HYPERLINK \l "_Toc291677534" </w:delInstrText>
        </w:r>
        <w:r w:rsidDel="009069EC">
          <w:fldChar w:fldCharType="separate"/>
        </w:r>
        <w:r w:rsidR="00140CCB" w:rsidRPr="00506F02" w:rsidDel="009069EC">
          <w:rPr>
            <w:rStyle w:val="Hyperlink"/>
            <w:noProof/>
          </w:rPr>
          <w:delText>5.28</w:delText>
        </w:r>
        <w:r w:rsidR="00140CCB" w:rsidDel="009069EC">
          <w:rPr>
            <w:noProof/>
            <w:sz w:val="24"/>
            <w:szCs w:val="24"/>
            <w:lang w:val="fr-FR" w:eastAsia="ja-JP"/>
          </w:rPr>
          <w:tab/>
        </w:r>
        <w:r w:rsidR="00140CCB" w:rsidRPr="00506F02" w:rsidDel="009069EC">
          <w:rPr>
            <w:rStyle w:val="Hyperlink"/>
            <w:noProof/>
          </w:rPr>
          <w:delText>Moldova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_Toc291677534 \h </w:delInstrText>
        </w:r>
        <w:r w:rsidR="00774193" w:rsidDel="009069EC">
          <w:rPr>
            <w:noProof/>
            <w:webHidden/>
          </w:rPr>
        </w:r>
        <w:r w:rsidR="00774193" w:rsidDel="009069EC">
          <w:rPr>
            <w:noProof/>
            <w:webHidden/>
          </w:rPr>
          <w:fldChar w:fldCharType="separate"/>
        </w:r>
        <w:r w:rsidR="00140CCB" w:rsidDel="009069EC">
          <w:rPr>
            <w:noProof/>
            <w:webHidden/>
          </w:rPr>
          <w:delText>31</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03" w:author="Ruismaki Rauno (Nokia-CIC/Espoo)" w:date="2011-09-13T15:19:00Z"/>
          <w:noProof/>
          <w:sz w:val="24"/>
          <w:szCs w:val="24"/>
          <w:lang w:val="fr-FR" w:eastAsia="ja-JP"/>
        </w:rPr>
      </w:pPr>
      <w:del w:id="104" w:author="Ruismaki Rauno (Nokia-CIC/Espoo)" w:date="2011-09-13T15:19:00Z">
        <w:r w:rsidDel="009069EC">
          <w:fldChar w:fldCharType="begin"/>
        </w:r>
        <w:r w:rsidDel="009069EC">
          <w:delInstrText xml:space="preserve"> HYPERLINK \l "_Toc291677535" </w:delInstrText>
        </w:r>
        <w:r w:rsidDel="009069EC">
          <w:fldChar w:fldCharType="separate"/>
        </w:r>
        <w:r w:rsidR="00140CCB" w:rsidRPr="00506F02" w:rsidDel="009069EC">
          <w:rPr>
            <w:rStyle w:val="Hyperlink"/>
            <w:noProof/>
          </w:rPr>
          <w:delText>5.29</w:delText>
        </w:r>
        <w:r w:rsidR="00140CCB" w:rsidDel="009069EC">
          <w:rPr>
            <w:noProof/>
            <w:sz w:val="24"/>
            <w:szCs w:val="24"/>
            <w:lang w:val="fr-FR" w:eastAsia="ja-JP"/>
          </w:rPr>
          <w:tab/>
        </w:r>
        <w:r w:rsidR="00140CCB" w:rsidRPr="00506F02" w:rsidDel="009069EC">
          <w:rPr>
            <w:rStyle w:val="Hyperlink"/>
            <w:noProof/>
          </w:rPr>
          <w:delText>Monaco</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_Toc291677535 \h </w:delInstrText>
        </w:r>
        <w:r w:rsidR="00774193" w:rsidDel="009069EC">
          <w:rPr>
            <w:noProof/>
            <w:webHidden/>
          </w:rPr>
        </w:r>
        <w:r w:rsidR="00774193" w:rsidDel="009069EC">
          <w:rPr>
            <w:noProof/>
            <w:webHidden/>
          </w:rPr>
          <w:fldChar w:fldCharType="separate"/>
        </w:r>
        <w:r w:rsidR="00140CCB" w:rsidDel="009069EC">
          <w:rPr>
            <w:noProof/>
            <w:webHidden/>
          </w:rPr>
          <w:delText>31</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05" w:author="Ruismaki Rauno (Nokia-CIC/Espoo)" w:date="2011-09-13T15:19:00Z"/>
          <w:noProof/>
          <w:sz w:val="24"/>
          <w:szCs w:val="24"/>
          <w:lang w:val="fr-FR" w:eastAsia="ja-JP"/>
        </w:rPr>
      </w:pPr>
      <w:del w:id="106" w:author="Ruismaki Rauno (Nokia-CIC/Espoo)" w:date="2011-09-13T15:19:00Z">
        <w:r w:rsidDel="009069EC">
          <w:fldChar w:fldCharType="begin"/>
        </w:r>
        <w:r w:rsidDel="009069EC">
          <w:delInstrText xml:space="preserve"> HYPERLINK \l "_Toc291677536" </w:delInstrText>
        </w:r>
        <w:r w:rsidDel="009069EC">
          <w:fldChar w:fldCharType="separate"/>
        </w:r>
        <w:r w:rsidR="00140CCB" w:rsidRPr="00506F02" w:rsidDel="009069EC">
          <w:rPr>
            <w:rStyle w:val="Hyperlink"/>
            <w:noProof/>
          </w:rPr>
          <w:delText>5.30</w:delText>
        </w:r>
        <w:r w:rsidR="00140CCB" w:rsidDel="009069EC">
          <w:rPr>
            <w:noProof/>
            <w:sz w:val="24"/>
            <w:szCs w:val="24"/>
            <w:lang w:val="fr-FR" w:eastAsia="ja-JP"/>
          </w:rPr>
          <w:tab/>
        </w:r>
        <w:r w:rsidR="00140CCB" w:rsidRPr="00506F02" w:rsidDel="009069EC">
          <w:rPr>
            <w:rStyle w:val="Hyperlink"/>
            <w:noProof/>
          </w:rPr>
          <w:delText>Montenegro</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_Toc291677536 \h </w:delInstrText>
        </w:r>
        <w:r w:rsidR="00774193" w:rsidDel="009069EC">
          <w:rPr>
            <w:noProof/>
            <w:webHidden/>
          </w:rPr>
        </w:r>
        <w:r w:rsidR="00774193" w:rsidDel="009069EC">
          <w:rPr>
            <w:noProof/>
            <w:webHidden/>
          </w:rPr>
          <w:fldChar w:fldCharType="separate"/>
        </w:r>
        <w:r w:rsidR="00140CCB" w:rsidDel="009069EC">
          <w:rPr>
            <w:noProof/>
            <w:webHidden/>
          </w:rPr>
          <w:delText>31</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07" w:author="Ruismaki Rauno (Nokia-CIC/Espoo)" w:date="2011-09-13T15:19:00Z"/>
          <w:noProof/>
          <w:sz w:val="24"/>
          <w:szCs w:val="24"/>
          <w:lang w:val="fr-FR" w:eastAsia="ja-JP"/>
        </w:rPr>
      </w:pPr>
      <w:del w:id="108" w:author="Ruismaki Rauno (Nokia-CIC/Espoo)" w:date="2011-09-13T15:19:00Z">
        <w:r w:rsidDel="009069EC">
          <w:fldChar w:fldCharType="begin"/>
        </w:r>
        <w:r w:rsidDel="009069EC">
          <w:delInstrText xml:space="preserve"> HYPERLINK \l "_Toc291677537" </w:delInstrText>
        </w:r>
        <w:r w:rsidDel="009069EC">
          <w:fldChar w:fldCharType="separate"/>
        </w:r>
        <w:r w:rsidR="00140CCB" w:rsidRPr="00506F02" w:rsidDel="009069EC">
          <w:rPr>
            <w:rStyle w:val="Hyperlink"/>
            <w:noProof/>
          </w:rPr>
          <w:delText>5.31</w:delText>
        </w:r>
        <w:r w:rsidR="00140CCB" w:rsidDel="009069EC">
          <w:rPr>
            <w:noProof/>
            <w:sz w:val="24"/>
            <w:szCs w:val="24"/>
            <w:lang w:val="fr-FR" w:eastAsia="ja-JP"/>
          </w:rPr>
          <w:tab/>
        </w:r>
        <w:r w:rsidR="00140CCB" w:rsidRPr="00506F02" w:rsidDel="009069EC">
          <w:rPr>
            <w:rStyle w:val="Hyperlink"/>
            <w:noProof/>
          </w:rPr>
          <w:delText>Norway</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_Toc291677537 \h </w:delInstrText>
        </w:r>
        <w:r w:rsidR="00774193" w:rsidDel="009069EC">
          <w:rPr>
            <w:noProof/>
            <w:webHidden/>
          </w:rPr>
        </w:r>
        <w:r w:rsidR="00774193" w:rsidDel="009069EC">
          <w:rPr>
            <w:noProof/>
            <w:webHidden/>
          </w:rPr>
          <w:fldChar w:fldCharType="separate"/>
        </w:r>
        <w:r w:rsidR="00140CCB" w:rsidDel="009069EC">
          <w:rPr>
            <w:noProof/>
            <w:webHidden/>
          </w:rPr>
          <w:delText>31</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09" w:author="Ruismaki Rauno (Nokia-CIC/Espoo)" w:date="2011-09-13T15:19:00Z"/>
          <w:noProof/>
          <w:sz w:val="24"/>
          <w:szCs w:val="24"/>
          <w:lang w:val="fr-FR" w:eastAsia="ja-JP"/>
        </w:rPr>
      </w:pPr>
      <w:del w:id="110" w:author="Ruismaki Rauno (Nokia-CIC/Espoo)" w:date="2011-09-13T15:19:00Z">
        <w:r w:rsidDel="009069EC">
          <w:fldChar w:fldCharType="begin"/>
        </w:r>
        <w:r w:rsidDel="009069EC">
          <w:delInstrText xml:space="preserve"> HYPERLINK \l "_Toc291677538" </w:delInstrText>
        </w:r>
        <w:r w:rsidDel="009069EC">
          <w:fldChar w:fldCharType="separate"/>
        </w:r>
        <w:r w:rsidR="00140CCB" w:rsidRPr="00506F02" w:rsidDel="009069EC">
          <w:rPr>
            <w:rStyle w:val="Hyperlink"/>
            <w:noProof/>
          </w:rPr>
          <w:delText>5.32</w:delText>
        </w:r>
        <w:r w:rsidR="00140CCB" w:rsidDel="009069EC">
          <w:rPr>
            <w:noProof/>
            <w:sz w:val="24"/>
            <w:szCs w:val="24"/>
            <w:lang w:val="fr-FR" w:eastAsia="ja-JP"/>
          </w:rPr>
          <w:tab/>
        </w:r>
        <w:r w:rsidR="00140CCB" w:rsidRPr="00506F02" w:rsidDel="009069EC">
          <w:rPr>
            <w:rStyle w:val="Hyperlink"/>
            <w:noProof/>
          </w:rPr>
          <w:delText>Poland</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_Toc291677538 \h </w:delInstrText>
        </w:r>
        <w:r w:rsidR="00774193" w:rsidDel="009069EC">
          <w:rPr>
            <w:noProof/>
            <w:webHidden/>
          </w:rPr>
        </w:r>
        <w:r w:rsidR="00774193" w:rsidDel="009069EC">
          <w:rPr>
            <w:noProof/>
            <w:webHidden/>
          </w:rPr>
          <w:fldChar w:fldCharType="separate"/>
        </w:r>
        <w:r w:rsidR="00140CCB" w:rsidDel="009069EC">
          <w:rPr>
            <w:noProof/>
            <w:webHidden/>
          </w:rPr>
          <w:delText>31</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11" w:author="Ruismaki Rauno (Nokia-CIC/Espoo)" w:date="2011-09-13T15:19:00Z"/>
          <w:noProof/>
          <w:sz w:val="24"/>
          <w:szCs w:val="24"/>
          <w:lang w:val="fr-FR" w:eastAsia="ja-JP"/>
        </w:rPr>
      </w:pPr>
      <w:del w:id="112" w:author="Ruismaki Rauno (Nokia-CIC/Espoo)" w:date="2011-09-13T15:19:00Z">
        <w:r w:rsidDel="009069EC">
          <w:fldChar w:fldCharType="begin"/>
        </w:r>
        <w:r w:rsidDel="009069EC">
          <w:delInstrText xml:space="preserve"> HYPERLINK \l "_Toc291677539" </w:delInstrText>
        </w:r>
        <w:r w:rsidDel="009069EC">
          <w:fldChar w:fldCharType="separate"/>
        </w:r>
        <w:r w:rsidR="00140CCB" w:rsidRPr="00506F02" w:rsidDel="009069EC">
          <w:rPr>
            <w:rStyle w:val="Hyperlink"/>
            <w:noProof/>
          </w:rPr>
          <w:delText>5.33</w:delText>
        </w:r>
        <w:r w:rsidR="00140CCB" w:rsidDel="009069EC">
          <w:rPr>
            <w:noProof/>
            <w:sz w:val="24"/>
            <w:szCs w:val="24"/>
            <w:lang w:val="fr-FR" w:eastAsia="ja-JP"/>
          </w:rPr>
          <w:tab/>
        </w:r>
        <w:r w:rsidR="00140CCB" w:rsidRPr="00506F02" w:rsidDel="009069EC">
          <w:rPr>
            <w:rStyle w:val="Hyperlink"/>
            <w:noProof/>
          </w:rPr>
          <w:delText>Portugal</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_Toc291677539 \h </w:delInstrText>
        </w:r>
        <w:r w:rsidR="00774193" w:rsidDel="009069EC">
          <w:rPr>
            <w:noProof/>
            <w:webHidden/>
          </w:rPr>
        </w:r>
        <w:r w:rsidR="00774193" w:rsidDel="009069EC">
          <w:rPr>
            <w:noProof/>
            <w:webHidden/>
          </w:rPr>
          <w:fldChar w:fldCharType="separate"/>
        </w:r>
        <w:r w:rsidR="00140CCB" w:rsidDel="009069EC">
          <w:rPr>
            <w:noProof/>
            <w:webHidden/>
          </w:rPr>
          <w:delText>31</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13" w:author="Ruismaki Rauno (Nokia-CIC/Espoo)" w:date="2011-09-13T15:19:00Z"/>
          <w:noProof/>
          <w:sz w:val="24"/>
          <w:szCs w:val="24"/>
          <w:lang w:val="fr-FR" w:eastAsia="ja-JP"/>
        </w:rPr>
      </w:pPr>
      <w:del w:id="114" w:author="Ruismaki Rauno (Nokia-CIC/Espoo)" w:date="2011-09-13T15:19:00Z">
        <w:r w:rsidDel="009069EC">
          <w:fldChar w:fldCharType="begin"/>
        </w:r>
        <w:r w:rsidDel="009069EC">
          <w:delInstrText xml:space="preserve"> HYPERLINK \l "_Toc291677540" </w:delInstrText>
        </w:r>
        <w:r w:rsidDel="009069EC">
          <w:fldChar w:fldCharType="separate"/>
        </w:r>
        <w:r w:rsidR="00140CCB" w:rsidRPr="00506F02" w:rsidDel="009069EC">
          <w:rPr>
            <w:rStyle w:val="Hyperlink"/>
            <w:noProof/>
          </w:rPr>
          <w:delText>5.34</w:delText>
        </w:r>
        <w:r w:rsidR="00140CCB" w:rsidDel="009069EC">
          <w:rPr>
            <w:noProof/>
            <w:sz w:val="24"/>
            <w:szCs w:val="24"/>
            <w:lang w:val="fr-FR" w:eastAsia="ja-JP"/>
          </w:rPr>
          <w:tab/>
        </w:r>
        <w:r w:rsidR="00140CCB" w:rsidRPr="00506F02" w:rsidDel="009069EC">
          <w:rPr>
            <w:rStyle w:val="Hyperlink"/>
            <w:noProof/>
          </w:rPr>
          <w:delText>Romania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_Toc291677540 \h </w:delInstrText>
        </w:r>
        <w:r w:rsidR="00774193" w:rsidDel="009069EC">
          <w:rPr>
            <w:noProof/>
            <w:webHidden/>
          </w:rPr>
        </w:r>
        <w:r w:rsidR="00774193" w:rsidDel="009069EC">
          <w:rPr>
            <w:noProof/>
            <w:webHidden/>
          </w:rPr>
          <w:fldChar w:fldCharType="separate"/>
        </w:r>
        <w:r w:rsidR="00140CCB" w:rsidDel="009069EC">
          <w:rPr>
            <w:noProof/>
            <w:webHidden/>
          </w:rPr>
          <w:delText>31</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15" w:author="Ruismaki Rauno (Nokia-CIC/Espoo)" w:date="2011-09-13T15:19:00Z"/>
          <w:noProof/>
          <w:sz w:val="24"/>
          <w:szCs w:val="24"/>
          <w:lang w:val="fr-FR" w:eastAsia="ja-JP"/>
        </w:rPr>
      </w:pPr>
      <w:del w:id="116" w:author="Ruismaki Rauno (Nokia-CIC/Espoo)" w:date="2011-09-13T15:19:00Z">
        <w:r w:rsidDel="009069EC">
          <w:fldChar w:fldCharType="begin"/>
        </w:r>
        <w:r w:rsidDel="009069EC">
          <w:delInstrText xml:space="preserve"> HYPERLINK \l "_Toc291677541" </w:delInstrText>
        </w:r>
        <w:r w:rsidDel="009069EC">
          <w:fldChar w:fldCharType="separate"/>
        </w:r>
        <w:r w:rsidR="00140CCB" w:rsidRPr="00506F02" w:rsidDel="009069EC">
          <w:rPr>
            <w:rStyle w:val="Hyperlink"/>
            <w:noProof/>
          </w:rPr>
          <w:delText>5.35</w:delText>
        </w:r>
        <w:r w:rsidR="00140CCB" w:rsidDel="009069EC">
          <w:rPr>
            <w:noProof/>
            <w:sz w:val="24"/>
            <w:szCs w:val="24"/>
            <w:lang w:val="fr-FR" w:eastAsia="ja-JP"/>
          </w:rPr>
          <w:tab/>
        </w:r>
        <w:r w:rsidR="00140CCB" w:rsidRPr="00506F02" w:rsidDel="009069EC">
          <w:rPr>
            <w:rStyle w:val="Hyperlink"/>
            <w:noProof/>
          </w:rPr>
          <w:delText>Russian Federation</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_Toc291677541 \h </w:delInstrText>
        </w:r>
        <w:r w:rsidR="00774193" w:rsidDel="009069EC">
          <w:rPr>
            <w:noProof/>
            <w:webHidden/>
          </w:rPr>
        </w:r>
        <w:r w:rsidR="00774193" w:rsidDel="009069EC">
          <w:rPr>
            <w:noProof/>
            <w:webHidden/>
          </w:rPr>
          <w:fldChar w:fldCharType="separate"/>
        </w:r>
        <w:r w:rsidR="00140CCB" w:rsidDel="009069EC">
          <w:rPr>
            <w:noProof/>
            <w:webHidden/>
          </w:rPr>
          <w:delText>31</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17" w:author="Ruismaki Rauno (Nokia-CIC/Espoo)" w:date="2011-09-13T15:19:00Z"/>
          <w:noProof/>
          <w:sz w:val="24"/>
          <w:szCs w:val="24"/>
          <w:lang w:val="fr-FR" w:eastAsia="ja-JP"/>
        </w:rPr>
      </w:pPr>
      <w:del w:id="118" w:author="Ruismaki Rauno (Nokia-CIC/Espoo)" w:date="2011-09-13T15:19:00Z">
        <w:r w:rsidDel="009069EC">
          <w:fldChar w:fldCharType="begin"/>
        </w:r>
        <w:r w:rsidDel="009069EC">
          <w:delInstrText xml:space="preserve"> HYPERLINK \l "_Toc291677542" </w:delInstrText>
        </w:r>
        <w:r w:rsidDel="009069EC">
          <w:fldChar w:fldCharType="separate"/>
        </w:r>
        <w:r w:rsidR="00140CCB" w:rsidRPr="00506F02" w:rsidDel="009069EC">
          <w:rPr>
            <w:rStyle w:val="Hyperlink"/>
            <w:noProof/>
          </w:rPr>
          <w:delText>5.36</w:delText>
        </w:r>
        <w:r w:rsidR="00140CCB" w:rsidDel="009069EC">
          <w:rPr>
            <w:noProof/>
            <w:sz w:val="24"/>
            <w:szCs w:val="24"/>
            <w:lang w:val="fr-FR" w:eastAsia="ja-JP"/>
          </w:rPr>
          <w:tab/>
        </w:r>
        <w:r w:rsidR="00140CCB" w:rsidRPr="00506F02" w:rsidDel="009069EC">
          <w:rPr>
            <w:rStyle w:val="Hyperlink"/>
            <w:noProof/>
          </w:rPr>
          <w:delText>San Marino</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_Toc291677542 \h </w:delInstrText>
        </w:r>
        <w:r w:rsidR="00774193" w:rsidDel="009069EC">
          <w:rPr>
            <w:noProof/>
            <w:webHidden/>
          </w:rPr>
        </w:r>
        <w:r w:rsidR="00774193" w:rsidDel="009069EC">
          <w:rPr>
            <w:noProof/>
            <w:webHidden/>
          </w:rPr>
          <w:fldChar w:fldCharType="separate"/>
        </w:r>
        <w:r w:rsidR="00140CCB" w:rsidDel="009069EC">
          <w:rPr>
            <w:noProof/>
            <w:webHidden/>
          </w:rPr>
          <w:delText>31</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19" w:author="Ruismaki Rauno (Nokia-CIC/Espoo)" w:date="2011-09-13T15:19:00Z"/>
          <w:noProof/>
          <w:sz w:val="24"/>
          <w:szCs w:val="24"/>
          <w:lang w:val="fr-FR" w:eastAsia="ja-JP"/>
        </w:rPr>
      </w:pPr>
      <w:del w:id="120" w:author="Ruismaki Rauno (Nokia-CIC/Espoo)" w:date="2011-09-13T15:19:00Z">
        <w:r w:rsidDel="009069EC">
          <w:fldChar w:fldCharType="begin"/>
        </w:r>
        <w:r w:rsidDel="009069EC">
          <w:delInstrText xml:space="preserve"> HYPERLINK \l "_Toc291677543" </w:delInstrText>
        </w:r>
        <w:r w:rsidDel="009069EC">
          <w:fldChar w:fldCharType="separate"/>
        </w:r>
        <w:r w:rsidR="00140CCB" w:rsidRPr="00506F02" w:rsidDel="009069EC">
          <w:rPr>
            <w:rStyle w:val="Hyperlink"/>
            <w:noProof/>
          </w:rPr>
          <w:delText>5.37</w:delText>
        </w:r>
        <w:r w:rsidR="00140CCB" w:rsidDel="009069EC">
          <w:rPr>
            <w:noProof/>
            <w:sz w:val="24"/>
            <w:szCs w:val="24"/>
            <w:lang w:val="fr-FR" w:eastAsia="ja-JP"/>
          </w:rPr>
          <w:tab/>
        </w:r>
        <w:r w:rsidR="00140CCB" w:rsidRPr="00506F02" w:rsidDel="009069EC">
          <w:rPr>
            <w:rStyle w:val="Hyperlink"/>
            <w:noProof/>
          </w:rPr>
          <w:delText>Serbia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_Toc291677543 \h </w:delInstrText>
        </w:r>
        <w:r w:rsidR="00774193" w:rsidDel="009069EC">
          <w:rPr>
            <w:noProof/>
            <w:webHidden/>
          </w:rPr>
        </w:r>
        <w:r w:rsidR="00774193" w:rsidDel="009069EC">
          <w:rPr>
            <w:noProof/>
            <w:webHidden/>
          </w:rPr>
          <w:fldChar w:fldCharType="separate"/>
        </w:r>
        <w:r w:rsidR="00140CCB" w:rsidDel="009069EC">
          <w:rPr>
            <w:noProof/>
            <w:webHidden/>
          </w:rPr>
          <w:delText>32</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21" w:author="Ruismaki Rauno (Nokia-CIC/Espoo)" w:date="2011-09-13T15:19:00Z"/>
          <w:noProof/>
          <w:sz w:val="24"/>
          <w:szCs w:val="24"/>
          <w:lang w:val="fr-FR" w:eastAsia="ja-JP"/>
        </w:rPr>
      </w:pPr>
      <w:del w:id="122" w:author="Ruismaki Rauno (Nokia-CIC/Espoo)" w:date="2011-09-13T15:19:00Z">
        <w:r w:rsidDel="009069EC">
          <w:fldChar w:fldCharType="begin"/>
        </w:r>
        <w:r w:rsidDel="009069EC">
          <w:delInstrText xml:space="preserve"> HYPERLINK \l "_Toc291677544" </w:delInstrText>
        </w:r>
        <w:r w:rsidDel="009069EC">
          <w:fldChar w:fldCharType="separate"/>
        </w:r>
        <w:r w:rsidR="00140CCB" w:rsidRPr="00506F02" w:rsidDel="009069EC">
          <w:rPr>
            <w:rStyle w:val="Hyperlink"/>
            <w:noProof/>
          </w:rPr>
          <w:delText>5.38</w:delText>
        </w:r>
        <w:r w:rsidR="00140CCB" w:rsidDel="009069EC">
          <w:rPr>
            <w:noProof/>
            <w:sz w:val="24"/>
            <w:szCs w:val="24"/>
            <w:lang w:val="fr-FR" w:eastAsia="ja-JP"/>
          </w:rPr>
          <w:tab/>
        </w:r>
        <w:r w:rsidR="00140CCB" w:rsidRPr="00506F02" w:rsidDel="009069EC">
          <w:rPr>
            <w:rStyle w:val="Hyperlink"/>
            <w:noProof/>
          </w:rPr>
          <w:delText>Slovak Republic</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_Toc291677544 \h </w:delInstrText>
        </w:r>
        <w:r w:rsidR="00774193" w:rsidDel="009069EC">
          <w:rPr>
            <w:noProof/>
            <w:webHidden/>
          </w:rPr>
        </w:r>
        <w:r w:rsidR="00774193" w:rsidDel="009069EC">
          <w:rPr>
            <w:noProof/>
            <w:webHidden/>
          </w:rPr>
          <w:fldChar w:fldCharType="separate"/>
        </w:r>
        <w:r w:rsidR="00140CCB" w:rsidDel="009069EC">
          <w:rPr>
            <w:noProof/>
            <w:webHidden/>
          </w:rPr>
          <w:delText>32</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23" w:author="Ruismaki Rauno (Nokia-CIC/Espoo)" w:date="2011-09-13T15:19:00Z"/>
          <w:noProof/>
          <w:sz w:val="24"/>
          <w:szCs w:val="24"/>
          <w:lang w:val="fr-FR" w:eastAsia="ja-JP"/>
        </w:rPr>
      </w:pPr>
      <w:del w:id="124" w:author="Ruismaki Rauno (Nokia-CIC/Espoo)" w:date="2011-09-13T15:19:00Z">
        <w:r w:rsidDel="009069EC">
          <w:fldChar w:fldCharType="begin"/>
        </w:r>
        <w:r w:rsidDel="009069EC">
          <w:delInstrText xml:space="preserve"> HYPERLINK \l "_Toc291677545" </w:delInstrText>
        </w:r>
        <w:r w:rsidDel="009069EC">
          <w:fldChar w:fldCharType="separate"/>
        </w:r>
        <w:r w:rsidR="00140CCB" w:rsidRPr="00506F02" w:rsidDel="009069EC">
          <w:rPr>
            <w:rStyle w:val="Hyperlink"/>
            <w:noProof/>
          </w:rPr>
          <w:delText>5.39</w:delText>
        </w:r>
        <w:r w:rsidR="00140CCB" w:rsidDel="009069EC">
          <w:rPr>
            <w:noProof/>
            <w:sz w:val="24"/>
            <w:szCs w:val="24"/>
            <w:lang w:val="fr-FR" w:eastAsia="ja-JP"/>
          </w:rPr>
          <w:tab/>
        </w:r>
        <w:r w:rsidR="00140CCB" w:rsidRPr="00506F02" w:rsidDel="009069EC">
          <w:rPr>
            <w:rStyle w:val="Hyperlink"/>
            <w:noProof/>
          </w:rPr>
          <w:delText>Slovenia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_Toc291677545 \h </w:delInstrText>
        </w:r>
        <w:r w:rsidR="00774193" w:rsidDel="009069EC">
          <w:rPr>
            <w:noProof/>
            <w:webHidden/>
          </w:rPr>
        </w:r>
        <w:r w:rsidR="00774193" w:rsidDel="009069EC">
          <w:rPr>
            <w:noProof/>
            <w:webHidden/>
          </w:rPr>
          <w:fldChar w:fldCharType="separate"/>
        </w:r>
        <w:r w:rsidR="00140CCB" w:rsidDel="009069EC">
          <w:rPr>
            <w:noProof/>
            <w:webHidden/>
          </w:rPr>
          <w:delText>32</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25" w:author="Ruismaki Rauno (Nokia-CIC/Espoo)" w:date="2011-09-13T15:19:00Z"/>
          <w:noProof/>
          <w:sz w:val="24"/>
          <w:szCs w:val="24"/>
          <w:lang w:val="fr-FR" w:eastAsia="ja-JP"/>
        </w:rPr>
      </w:pPr>
      <w:del w:id="126" w:author="Ruismaki Rauno (Nokia-CIC/Espoo)" w:date="2011-09-13T15:19:00Z">
        <w:r w:rsidDel="009069EC">
          <w:fldChar w:fldCharType="begin"/>
        </w:r>
        <w:r w:rsidDel="009069EC">
          <w:delInstrText xml:space="preserve"> HYPERLINK \l "_Toc291677546" </w:delInstrText>
        </w:r>
        <w:r w:rsidDel="009069EC">
          <w:fldChar w:fldCharType="separate"/>
        </w:r>
        <w:r w:rsidR="00140CCB" w:rsidRPr="00506F02" w:rsidDel="009069EC">
          <w:rPr>
            <w:rStyle w:val="Hyperlink"/>
            <w:noProof/>
          </w:rPr>
          <w:delText>5.40</w:delText>
        </w:r>
        <w:r w:rsidR="00140CCB" w:rsidDel="009069EC">
          <w:rPr>
            <w:noProof/>
            <w:sz w:val="24"/>
            <w:szCs w:val="24"/>
            <w:lang w:val="fr-FR" w:eastAsia="ja-JP"/>
          </w:rPr>
          <w:tab/>
        </w:r>
        <w:r w:rsidR="00140CCB" w:rsidRPr="00506F02" w:rsidDel="009069EC">
          <w:rPr>
            <w:rStyle w:val="Hyperlink"/>
            <w:noProof/>
          </w:rPr>
          <w:delText>Spain</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_Toc291677546 \h </w:delInstrText>
        </w:r>
        <w:r w:rsidR="00774193" w:rsidDel="009069EC">
          <w:rPr>
            <w:noProof/>
            <w:webHidden/>
          </w:rPr>
        </w:r>
        <w:r w:rsidR="00774193" w:rsidDel="009069EC">
          <w:rPr>
            <w:noProof/>
            <w:webHidden/>
          </w:rPr>
          <w:fldChar w:fldCharType="separate"/>
        </w:r>
        <w:r w:rsidR="00140CCB" w:rsidDel="009069EC">
          <w:rPr>
            <w:noProof/>
            <w:webHidden/>
          </w:rPr>
          <w:delText>32</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27" w:author="Ruismaki Rauno (Nokia-CIC/Espoo)" w:date="2011-09-13T15:19:00Z"/>
          <w:noProof/>
          <w:sz w:val="24"/>
          <w:szCs w:val="24"/>
          <w:lang w:val="fr-FR" w:eastAsia="ja-JP"/>
        </w:rPr>
      </w:pPr>
      <w:del w:id="128" w:author="Ruismaki Rauno (Nokia-CIC/Espoo)" w:date="2011-09-13T15:19:00Z">
        <w:r w:rsidDel="009069EC">
          <w:fldChar w:fldCharType="begin"/>
        </w:r>
        <w:r w:rsidDel="009069EC">
          <w:delInstrText xml:space="preserve"> HYPERLINK \l "_Toc291677547" </w:delInstrText>
        </w:r>
        <w:r w:rsidDel="009069EC">
          <w:fldChar w:fldCharType="separate"/>
        </w:r>
        <w:r w:rsidR="00140CCB" w:rsidRPr="00506F02" w:rsidDel="009069EC">
          <w:rPr>
            <w:rStyle w:val="Hyperlink"/>
            <w:noProof/>
          </w:rPr>
          <w:delText>5.41</w:delText>
        </w:r>
        <w:r w:rsidR="00140CCB" w:rsidDel="009069EC">
          <w:rPr>
            <w:noProof/>
            <w:sz w:val="24"/>
            <w:szCs w:val="24"/>
            <w:lang w:val="fr-FR" w:eastAsia="ja-JP"/>
          </w:rPr>
          <w:tab/>
        </w:r>
        <w:r w:rsidR="00140CCB" w:rsidRPr="00506F02" w:rsidDel="009069EC">
          <w:rPr>
            <w:rStyle w:val="Hyperlink"/>
            <w:noProof/>
          </w:rPr>
          <w:delText>Sweden</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_Toc291677547 \h </w:delInstrText>
        </w:r>
        <w:r w:rsidR="00774193" w:rsidDel="009069EC">
          <w:rPr>
            <w:noProof/>
            <w:webHidden/>
          </w:rPr>
        </w:r>
        <w:r w:rsidR="00774193" w:rsidDel="009069EC">
          <w:rPr>
            <w:noProof/>
            <w:webHidden/>
          </w:rPr>
          <w:fldChar w:fldCharType="separate"/>
        </w:r>
        <w:r w:rsidR="00140CCB" w:rsidDel="009069EC">
          <w:rPr>
            <w:noProof/>
            <w:webHidden/>
          </w:rPr>
          <w:delText>32</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29" w:author="Ruismaki Rauno (Nokia-CIC/Espoo)" w:date="2011-09-13T15:19:00Z"/>
          <w:noProof/>
          <w:sz w:val="24"/>
          <w:szCs w:val="24"/>
          <w:lang w:val="fr-FR" w:eastAsia="ja-JP"/>
        </w:rPr>
      </w:pPr>
      <w:del w:id="130" w:author="Ruismaki Rauno (Nokia-CIC/Espoo)" w:date="2011-09-13T15:19:00Z">
        <w:r w:rsidDel="009069EC">
          <w:fldChar w:fldCharType="begin"/>
        </w:r>
        <w:r w:rsidDel="009069EC">
          <w:delInstrText xml:space="preserve"> HYPERLINK \l "_Toc291677548" </w:delInstrText>
        </w:r>
        <w:r w:rsidDel="009069EC">
          <w:fldChar w:fldCharType="separate"/>
        </w:r>
        <w:r w:rsidR="00140CCB" w:rsidRPr="00506F02" w:rsidDel="009069EC">
          <w:rPr>
            <w:rStyle w:val="Hyperlink"/>
            <w:noProof/>
          </w:rPr>
          <w:delText>5.42</w:delText>
        </w:r>
        <w:r w:rsidR="00140CCB" w:rsidDel="009069EC">
          <w:rPr>
            <w:noProof/>
            <w:sz w:val="24"/>
            <w:szCs w:val="24"/>
            <w:lang w:val="fr-FR" w:eastAsia="ja-JP"/>
          </w:rPr>
          <w:tab/>
        </w:r>
        <w:r w:rsidR="00140CCB" w:rsidRPr="00506F02" w:rsidDel="009069EC">
          <w:rPr>
            <w:rStyle w:val="Hyperlink"/>
            <w:noProof/>
          </w:rPr>
          <w:delText>Switzerland</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_Toc291677548 \h </w:delInstrText>
        </w:r>
        <w:r w:rsidR="00774193" w:rsidDel="009069EC">
          <w:rPr>
            <w:noProof/>
            <w:webHidden/>
          </w:rPr>
        </w:r>
        <w:r w:rsidR="00774193" w:rsidDel="009069EC">
          <w:rPr>
            <w:noProof/>
            <w:webHidden/>
          </w:rPr>
          <w:fldChar w:fldCharType="separate"/>
        </w:r>
        <w:r w:rsidR="00140CCB" w:rsidDel="009069EC">
          <w:rPr>
            <w:noProof/>
            <w:webHidden/>
          </w:rPr>
          <w:delText>32</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31" w:author="Ruismaki Rauno (Nokia-CIC/Espoo)" w:date="2011-09-13T15:19:00Z"/>
          <w:noProof/>
          <w:sz w:val="24"/>
          <w:szCs w:val="24"/>
          <w:lang w:val="fr-FR" w:eastAsia="ja-JP"/>
        </w:rPr>
      </w:pPr>
      <w:del w:id="132" w:author="Ruismaki Rauno (Nokia-CIC/Espoo)" w:date="2011-09-13T15:19:00Z">
        <w:r w:rsidDel="009069EC">
          <w:fldChar w:fldCharType="begin"/>
        </w:r>
        <w:r w:rsidDel="009069EC">
          <w:delInstrText xml:space="preserve"> HYPERLINK \l "_Toc291677549" </w:delInstrText>
        </w:r>
        <w:r w:rsidDel="009069EC">
          <w:fldChar w:fldCharType="separate"/>
        </w:r>
        <w:r w:rsidR="00140CCB" w:rsidRPr="00506F02" w:rsidDel="009069EC">
          <w:rPr>
            <w:rStyle w:val="Hyperlink"/>
            <w:noProof/>
          </w:rPr>
          <w:delText>5.43</w:delText>
        </w:r>
        <w:r w:rsidR="00140CCB" w:rsidDel="009069EC">
          <w:rPr>
            <w:noProof/>
            <w:sz w:val="24"/>
            <w:szCs w:val="24"/>
            <w:lang w:val="fr-FR" w:eastAsia="ja-JP"/>
          </w:rPr>
          <w:tab/>
        </w:r>
        <w:r w:rsidR="00140CCB" w:rsidRPr="00506F02" w:rsidDel="009069EC">
          <w:rPr>
            <w:rStyle w:val="Hyperlink"/>
            <w:noProof/>
          </w:rPr>
          <w:delText>The Former Yugoslav Republic of Macedonia</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_Toc291677549 \h </w:delInstrText>
        </w:r>
        <w:r w:rsidR="00774193" w:rsidDel="009069EC">
          <w:rPr>
            <w:noProof/>
            <w:webHidden/>
          </w:rPr>
        </w:r>
        <w:r w:rsidR="00774193" w:rsidDel="009069EC">
          <w:rPr>
            <w:noProof/>
            <w:webHidden/>
          </w:rPr>
          <w:fldChar w:fldCharType="separate"/>
        </w:r>
        <w:r w:rsidR="00140CCB" w:rsidDel="009069EC">
          <w:rPr>
            <w:noProof/>
            <w:webHidden/>
          </w:rPr>
          <w:delText>32</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33" w:author="Ruismaki Rauno (Nokia-CIC/Espoo)" w:date="2011-09-13T15:19:00Z"/>
          <w:noProof/>
          <w:sz w:val="24"/>
          <w:szCs w:val="24"/>
          <w:lang w:val="fr-FR" w:eastAsia="ja-JP"/>
        </w:rPr>
      </w:pPr>
      <w:del w:id="134" w:author="Ruismaki Rauno (Nokia-CIC/Espoo)" w:date="2011-09-13T15:19:00Z">
        <w:r w:rsidDel="009069EC">
          <w:fldChar w:fldCharType="begin"/>
        </w:r>
        <w:r w:rsidDel="009069EC">
          <w:delInstrText xml:space="preserve"> HYPERLINK \l "_Toc291677550" </w:delInstrText>
        </w:r>
        <w:r w:rsidDel="009069EC">
          <w:fldChar w:fldCharType="separate"/>
        </w:r>
        <w:r w:rsidR="00140CCB" w:rsidRPr="00506F02" w:rsidDel="009069EC">
          <w:rPr>
            <w:rStyle w:val="Hyperlink"/>
            <w:noProof/>
          </w:rPr>
          <w:delText>5.44</w:delText>
        </w:r>
        <w:r w:rsidR="00140CCB" w:rsidDel="009069EC">
          <w:rPr>
            <w:noProof/>
            <w:sz w:val="24"/>
            <w:szCs w:val="24"/>
            <w:lang w:val="fr-FR" w:eastAsia="ja-JP"/>
          </w:rPr>
          <w:tab/>
        </w:r>
        <w:r w:rsidR="00140CCB" w:rsidRPr="00506F02" w:rsidDel="009069EC">
          <w:rPr>
            <w:rStyle w:val="Hyperlink"/>
            <w:noProof/>
          </w:rPr>
          <w:delText>The Netherlands</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_Toc291677550 \h </w:delInstrText>
        </w:r>
        <w:r w:rsidR="00774193" w:rsidDel="009069EC">
          <w:rPr>
            <w:noProof/>
            <w:webHidden/>
          </w:rPr>
        </w:r>
        <w:r w:rsidR="00774193" w:rsidDel="009069EC">
          <w:rPr>
            <w:noProof/>
            <w:webHidden/>
          </w:rPr>
          <w:fldChar w:fldCharType="separate"/>
        </w:r>
        <w:r w:rsidR="00140CCB" w:rsidDel="009069EC">
          <w:rPr>
            <w:noProof/>
            <w:webHidden/>
          </w:rPr>
          <w:delText>32</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35" w:author="Ruismaki Rauno (Nokia-CIC/Espoo)" w:date="2011-09-13T15:19:00Z"/>
          <w:noProof/>
          <w:sz w:val="24"/>
          <w:szCs w:val="24"/>
          <w:lang w:val="fr-FR" w:eastAsia="ja-JP"/>
        </w:rPr>
      </w:pPr>
      <w:del w:id="136" w:author="Ruismaki Rauno (Nokia-CIC/Espoo)" w:date="2011-09-13T15:19:00Z">
        <w:r w:rsidDel="009069EC">
          <w:fldChar w:fldCharType="begin"/>
        </w:r>
        <w:r w:rsidDel="009069EC">
          <w:delInstrText xml:space="preserve"> HYPERLINK \l "_Toc291677551" </w:delInstrText>
        </w:r>
        <w:r w:rsidDel="009069EC">
          <w:fldChar w:fldCharType="separate"/>
        </w:r>
        <w:r w:rsidR="00140CCB" w:rsidRPr="00506F02" w:rsidDel="009069EC">
          <w:rPr>
            <w:rStyle w:val="Hyperlink"/>
            <w:noProof/>
          </w:rPr>
          <w:delText>5.45</w:delText>
        </w:r>
        <w:r w:rsidR="00140CCB" w:rsidDel="009069EC">
          <w:rPr>
            <w:noProof/>
            <w:sz w:val="24"/>
            <w:szCs w:val="24"/>
            <w:lang w:val="fr-FR" w:eastAsia="ja-JP"/>
          </w:rPr>
          <w:tab/>
        </w:r>
        <w:r w:rsidR="00140CCB" w:rsidRPr="00506F02" w:rsidDel="009069EC">
          <w:rPr>
            <w:rStyle w:val="Hyperlink"/>
            <w:noProof/>
          </w:rPr>
          <w:delText>Turkey</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_Toc291677551 \h </w:delInstrText>
        </w:r>
        <w:r w:rsidR="00774193" w:rsidDel="009069EC">
          <w:rPr>
            <w:noProof/>
            <w:webHidden/>
          </w:rPr>
        </w:r>
        <w:r w:rsidR="00774193" w:rsidDel="009069EC">
          <w:rPr>
            <w:noProof/>
            <w:webHidden/>
          </w:rPr>
          <w:fldChar w:fldCharType="separate"/>
        </w:r>
        <w:r w:rsidR="00140CCB" w:rsidDel="009069EC">
          <w:rPr>
            <w:noProof/>
            <w:webHidden/>
          </w:rPr>
          <w:delText>32</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37" w:author="Ruismaki Rauno (Nokia-CIC/Espoo)" w:date="2011-09-13T15:19:00Z"/>
          <w:noProof/>
          <w:sz w:val="24"/>
          <w:szCs w:val="24"/>
          <w:lang w:val="fr-FR" w:eastAsia="ja-JP"/>
        </w:rPr>
      </w:pPr>
      <w:del w:id="138" w:author="Ruismaki Rauno (Nokia-CIC/Espoo)" w:date="2011-09-13T15:19:00Z">
        <w:r w:rsidDel="009069EC">
          <w:fldChar w:fldCharType="begin"/>
        </w:r>
        <w:r w:rsidDel="009069EC">
          <w:delInstrText xml:space="preserve"> HYPERLINK \l "_Toc291677552" </w:delInstrText>
        </w:r>
        <w:r w:rsidDel="009069EC">
          <w:fldChar w:fldCharType="separate"/>
        </w:r>
        <w:r w:rsidR="00140CCB" w:rsidRPr="00506F02" w:rsidDel="009069EC">
          <w:rPr>
            <w:rStyle w:val="Hyperlink"/>
            <w:noProof/>
          </w:rPr>
          <w:delText>5.46</w:delText>
        </w:r>
        <w:r w:rsidR="00140CCB" w:rsidDel="009069EC">
          <w:rPr>
            <w:noProof/>
            <w:sz w:val="24"/>
            <w:szCs w:val="24"/>
            <w:lang w:val="fr-FR" w:eastAsia="ja-JP"/>
          </w:rPr>
          <w:tab/>
        </w:r>
        <w:r w:rsidR="00140CCB" w:rsidRPr="00506F02" w:rsidDel="009069EC">
          <w:rPr>
            <w:rStyle w:val="Hyperlink"/>
            <w:noProof/>
          </w:rPr>
          <w:delText>Ukraine</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_Toc291677552 \h </w:delInstrText>
        </w:r>
        <w:r w:rsidR="00774193" w:rsidDel="009069EC">
          <w:rPr>
            <w:noProof/>
            <w:webHidden/>
          </w:rPr>
        </w:r>
        <w:r w:rsidR="00774193" w:rsidDel="009069EC">
          <w:rPr>
            <w:noProof/>
            <w:webHidden/>
          </w:rPr>
          <w:fldChar w:fldCharType="separate"/>
        </w:r>
        <w:r w:rsidR="00140CCB" w:rsidDel="009069EC">
          <w:rPr>
            <w:noProof/>
            <w:webHidden/>
          </w:rPr>
          <w:delText>33</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39" w:author="Ruismaki Rauno (Nokia-CIC/Espoo)" w:date="2011-09-13T15:19:00Z"/>
          <w:noProof/>
          <w:sz w:val="24"/>
          <w:szCs w:val="24"/>
          <w:lang w:val="fr-FR" w:eastAsia="ja-JP"/>
        </w:rPr>
      </w:pPr>
      <w:del w:id="140" w:author="Ruismaki Rauno (Nokia-CIC/Espoo)" w:date="2011-09-13T15:19:00Z">
        <w:r w:rsidDel="009069EC">
          <w:fldChar w:fldCharType="begin"/>
        </w:r>
        <w:r w:rsidDel="009069EC">
          <w:delInstrText xml:space="preserve"> HYPERLINK \l "_Toc291677553" </w:delInstrText>
        </w:r>
        <w:r w:rsidDel="009069EC">
          <w:fldChar w:fldCharType="separate"/>
        </w:r>
        <w:r w:rsidR="00140CCB" w:rsidRPr="00506F02" w:rsidDel="009069EC">
          <w:rPr>
            <w:rStyle w:val="Hyperlink"/>
            <w:noProof/>
          </w:rPr>
          <w:delText>5.47</w:delText>
        </w:r>
        <w:r w:rsidR="00140CCB" w:rsidDel="009069EC">
          <w:rPr>
            <w:noProof/>
            <w:sz w:val="24"/>
            <w:szCs w:val="24"/>
            <w:lang w:val="fr-FR" w:eastAsia="ja-JP"/>
          </w:rPr>
          <w:tab/>
        </w:r>
        <w:r w:rsidR="00140CCB" w:rsidRPr="00506F02" w:rsidDel="009069EC">
          <w:rPr>
            <w:rStyle w:val="Hyperlink"/>
            <w:noProof/>
          </w:rPr>
          <w:delText>United Kingdom</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_Toc291677553 \h </w:delInstrText>
        </w:r>
        <w:r w:rsidR="00774193" w:rsidDel="009069EC">
          <w:rPr>
            <w:noProof/>
            <w:webHidden/>
          </w:rPr>
        </w:r>
        <w:r w:rsidR="00774193" w:rsidDel="009069EC">
          <w:rPr>
            <w:noProof/>
            <w:webHidden/>
          </w:rPr>
          <w:fldChar w:fldCharType="separate"/>
        </w:r>
        <w:r w:rsidR="00140CCB" w:rsidDel="009069EC">
          <w:rPr>
            <w:noProof/>
            <w:webHidden/>
          </w:rPr>
          <w:delText>33</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41" w:author="Ruismaki Rauno (Nokia-CIC/Espoo)" w:date="2011-09-13T15:19:00Z"/>
          <w:noProof/>
          <w:sz w:val="24"/>
          <w:szCs w:val="24"/>
          <w:lang w:val="fr-FR" w:eastAsia="ja-JP"/>
        </w:rPr>
      </w:pPr>
      <w:del w:id="142" w:author="Ruismaki Rauno (Nokia-CIC/Espoo)" w:date="2011-09-13T15:19:00Z">
        <w:r w:rsidDel="009069EC">
          <w:fldChar w:fldCharType="begin"/>
        </w:r>
        <w:r w:rsidDel="009069EC">
          <w:delInstrText xml:space="preserve"> HYPERLINK \l "_Toc291677554" </w:delInstrText>
        </w:r>
        <w:r w:rsidDel="009069EC">
          <w:fldChar w:fldCharType="separate"/>
        </w:r>
        <w:r w:rsidR="00140CCB" w:rsidRPr="00506F02" w:rsidDel="009069EC">
          <w:rPr>
            <w:rStyle w:val="Hyperlink"/>
            <w:noProof/>
          </w:rPr>
          <w:delText>5.48</w:delText>
        </w:r>
        <w:r w:rsidR="00140CCB" w:rsidDel="009069EC">
          <w:rPr>
            <w:noProof/>
            <w:sz w:val="24"/>
            <w:szCs w:val="24"/>
            <w:lang w:val="fr-FR" w:eastAsia="ja-JP"/>
          </w:rPr>
          <w:tab/>
        </w:r>
        <w:r w:rsidR="00140CCB" w:rsidRPr="00506F02" w:rsidDel="009069EC">
          <w:rPr>
            <w:rStyle w:val="Hyperlink"/>
            <w:noProof/>
          </w:rPr>
          <w:delText>Vatican</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_Toc291677554 \h </w:delInstrText>
        </w:r>
        <w:r w:rsidR="00774193" w:rsidDel="009069EC">
          <w:rPr>
            <w:noProof/>
            <w:webHidden/>
          </w:rPr>
        </w:r>
        <w:r w:rsidR="00774193" w:rsidDel="009069EC">
          <w:rPr>
            <w:noProof/>
            <w:webHidden/>
          </w:rPr>
          <w:fldChar w:fldCharType="separate"/>
        </w:r>
        <w:r w:rsidR="00140CCB" w:rsidDel="009069EC">
          <w:rPr>
            <w:noProof/>
            <w:webHidden/>
          </w:rPr>
          <w:delText>33</w:delText>
        </w:r>
        <w:r w:rsidR="00774193" w:rsidDel="009069EC">
          <w:rPr>
            <w:noProof/>
            <w:webHidden/>
          </w:rPr>
          <w:fldChar w:fldCharType="end"/>
        </w:r>
        <w:r w:rsidDel="009069EC">
          <w:rPr>
            <w:noProof/>
          </w:rPr>
          <w:fldChar w:fldCharType="end"/>
        </w:r>
      </w:del>
    </w:p>
    <w:p w:rsidR="00140CCB" w:rsidDel="009069EC" w:rsidRDefault="00275243">
      <w:pPr>
        <w:pStyle w:val="TOC2"/>
        <w:tabs>
          <w:tab w:val="left" w:pos="800"/>
          <w:tab w:val="right" w:leader="dot" w:pos="9912"/>
        </w:tabs>
        <w:rPr>
          <w:del w:id="143" w:author="Ruismaki Rauno (Nokia-CIC/Espoo)" w:date="2011-09-13T15:19:00Z"/>
          <w:noProof/>
          <w:sz w:val="24"/>
          <w:szCs w:val="24"/>
          <w:lang w:val="fr-FR" w:eastAsia="ja-JP"/>
        </w:rPr>
      </w:pPr>
      <w:del w:id="144" w:author="Ruismaki Rauno (Nokia-CIC/Espoo)" w:date="2011-09-13T15:19:00Z">
        <w:r w:rsidDel="009069EC">
          <w:fldChar w:fldCharType="begin"/>
        </w:r>
        <w:r w:rsidDel="009069EC">
          <w:delInstrText xml:space="preserve"> HYPERLINK \l "_Toc291677555" </w:delInstrText>
        </w:r>
        <w:r w:rsidDel="009069EC">
          <w:fldChar w:fldCharType="separate"/>
        </w:r>
        <w:r w:rsidR="00140CCB" w:rsidRPr="00506F02" w:rsidDel="009069EC">
          <w:rPr>
            <w:rStyle w:val="Hyperlink"/>
            <w:noProof/>
          </w:rPr>
          <w:delText>5.49</w:delText>
        </w:r>
        <w:r w:rsidR="00140CCB" w:rsidDel="009069EC">
          <w:rPr>
            <w:noProof/>
            <w:sz w:val="24"/>
            <w:szCs w:val="24"/>
            <w:lang w:val="fr-FR" w:eastAsia="ja-JP"/>
          </w:rPr>
          <w:tab/>
        </w:r>
        <w:r w:rsidR="00140CCB" w:rsidRPr="00506F02" w:rsidDel="009069EC">
          <w:rPr>
            <w:rStyle w:val="Hyperlink"/>
            <w:noProof/>
          </w:rPr>
          <w:delText>European Union</w:delText>
        </w:r>
        <w:r w:rsidR="00140CCB" w:rsidDel="009069EC">
          <w:rPr>
            <w:noProof/>
            <w:webHidden/>
          </w:rPr>
          <w:tab/>
        </w:r>
        <w:r w:rsidR="00774193" w:rsidDel="009069EC">
          <w:rPr>
            <w:noProof/>
            <w:webHidden/>
          </w:rPr>
          <w:fldChar w:fldCharType="begin"/>
        </w:r>
        <w:r w:rsidR="00140CCB" w:rsidDel="009069EC">
          <w:rPr>
            <w:noProof/>
            <w:webHidden/>
          </w:rPr>
          <w:delInstrText xml:space="preserve"> PAGEREF _Toc291677555 \h </w:delInstrText>
        </w:r>
        <w:r w:rsidR="00774193" w:rsidDel="009069EC">
          <w:rPr>
            <w:noProof/>
            <w:webHidden/>
          </w:rPr>
        </w:r>
        <w:r w:rsidR="00774193" w:rsidDel="009069EC">
          <w:rPr>
            <w:noProof/>
            <w:webHidden/>
          </w:rPr>
          <w:fldChar w:fldCharType="separate"/>
        </w:r>
        <w:r w:rsidR="00140CCB" w:rsidDel="009069EC">
          <w:rPr>
            <w:noProof/>
            <w:webHidden/>
          </w:rPr>
          <w:delText>33</w:delText>
        </w:r>
        <w:r w:rsidR="00774193" w:rsidDel="009069EC">
          <w:rPr>
            <w:noProof/>
            <w:webHidden/>
          </w:rPr>
          <w:fldChar w:fldCharType="end"/>
        </w:r>
        <w:r w:rsidDel="009069EC">
          <w:rPr>
            <w:noProof/>
          </w:rPr>
          <w:fldChar w:fldCharType="end"/>
        </w:r>
      </w:del>
    </w:p>
    <w:p w:rsidR="00140CCB" w:rsidRDefault="007A190A">
      <w:pPr>
        <w:pStyle w:val="TOC1"/>
        <w:rPr>
          <w:b w:val="0"/>
          <w:bCs w:val="0"/>
          <w:caps w:val="0"/>
          <w:noProof/>
          <w:sz w:val="24"/>
          <w:szCs w:val="24"/>
          <w:lang w:val="fr-FR" w:eastAsia="ja-JP"/>
        </w:rPr>
      </w:pPr>
      <w:hyperlink w:anchor="_Toc291677556" w:history="1">
        <w:r w:rsidR="00140CCB" w:rsidRPr="00506F02">
          <w:rPr>
            <w:rStyle w:val="Hyperlink"/>
            <w:noProof/>
            <w:kern w:val="32"/>
          </w:rPr>
          <w:t>6</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 xml:space="preserve">conclusion </w:t>
        </w:r>
        <w:r w:rsidR="00140CCB">
          <w:rPr>
            <w:noProof/>
            <w:webHidden/>
          </w:rPr>
          <w:tab/>
        </w:r>
        <w:r w:rsidR="00774193">
          <w:rPr>
            <w:noProof/>
            <w:webHidden/>
          </w:rPr>
          <w:fldChar w:fldCharType="begin"/>
        </w:r>
        <w:r w:rsidR="00140CCB">
          <w:rPr>
            <w:noProof/>
            <w:webHidden/>
          </w:rPr>
          <w:instrText xml:space="preserve"> PAGEREF _Toc291677556 \h </w:instrText>
        </w:r>
        <w:r w:rsidR="00774193">
          <w:rPr>
            <w:noProof/>
            <w:webHidden/>
          </w:rPr>
        </w:r>
        <w:r w:rsidR="00774193">
          <w:rPr>
            <w:noProof/>
            <w:webHidden/>
          </w:rPr>
          <w:fldChar w:fldCharType="separate"/>
        </w:r>
        <w:r w:rsidR="00140CCB">
          <w:rPr>
            <w:noProof/>
            <w:webHidden/>
          </w:rPr>
          <w:t>33</w:t>
        </w:r>
        <w:r w:rsidR="00774193">
          <w:rPr>
            <w:noProof/>
            <w:webHidden/>
          </w:rPr>
          <w:fldChar w:fldCharType="end"/>
        </w:r>
      </w:hyperlink>
    </w:p>
    <w:p w:rsidR="00140CCB" w:rsidRDefault="007A190A">
      <w:pPr>
        <w:pStyle w:val="TOC1"/>
        <w:rPr>
          <w:b w:val="0"/>
          <w:bCs w:val="0"/>
          <w:caps w:val="0"/>
          <w:noProof/>
          <w:sz w:val="24"/>
          <w:szCs w:val="24"/>
          <w:lang w:val="fr-FR" w:eastAsia="ja-JP"/>
        </w:rPr>
      </w:pPr>
      <w:hyperlink w:anchor="_Toc291677557" w:history="1">
        <w:r w:rsidR="00140CCB" w:rsidRPr="00506F02">
          <w:rPr>
            <w:rStyle w:val="Hyperlink"/>
            <w:rFonts w:ascii="Times New Roman Bold" w:hAnsi="Times New Roman Bold"/>
            <w:noProof/>
            <w:kern w:val="32"/>
            <w:lang w:eastAsia="en-US"/>
          </w:rPr>
          <w:t>LIST OF REFERENCE</w:t>
        </w:r>
        <w:r w:rsidR="00140CCB">
          <w:rPr>
            <w:noProof/>
            <w:webHidden/>
          </w:rPr>
          <w:tab/>
        </w:r>
        <w:r w:rsidR="00774193">
          <w:rPr>
            <w:noProof/>
            <w:webHidden/>
          </w:rPr>
          <w:fldChar w:fldCharType="begin"/>
        </w:r>
        <w:r w:rsidR="00140CCB">
          <w:rPr>
            <w:noProof/>
            <w:webHidden/>
          </w:rPr>
          <w:instrText xml:space="preserve"> PAGEREF _Toc291677557 \h </w:instrText>
        </w:r>
        <w:r w:rsidR="00774193">
          <w:rPr>
            <w:noProof/>
            <w:webHidden/>
          </w:rPr>
        </w:r>
        <w:r w:rsidR="00774193">
          <w:rPr>
            <w:noProof/>
            <w:webHidden/>
          </w:rPr>
          <w:fldChar w:fldCharType="separate"/>
        </w:r>
        <w:r w:rsidR="00140CCB">
          <w:rPr>
            <w:noProof/>
            <w:webHidden/>
          </w:rPr>
          <w:t>34</w:t>
        </w:r>
        <w:r w:rsidR="00774193">
          <w:rPr>
            <w:noProof/>
            <w:webHidden/>
          </w:rPr>
          <w:fldChar w:fldCharType="end"/>
        </w:r>
      </w:hyperlink>
    </w:p>
    <w:p w:rsidR="00140CCB" w:rsidRPr="00FE25A1" w:rsidRDefault="00774193" w:rsidP="00FE25A1">
      <w:pPr>
        <w:overflowPunct w:val="0"/>
        <w:autoSpaceDE w:val="0"/>
        <w:autoSpaceDN w:val="0"/>
        <w:adjustRightInd w:val="0"/>
        <w:textAlignment w:val="baseline"/>
        <w:rPr>
          <w:rFonts w:eastAsia="Times New Roman"/>
          <w:szCs w:val="20"/>
          <w:lang w:val="en-GB" w:eastAsia="nl-NL"/>
        </w:rPr>
      </w:pPr>
      <w:r w:rsidRPr="00FE25A1">
        <w:fldChar w:fldCharType="end"/>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jc w:val="left"/>
        <w:textAlignment w:val="baseline"/>
        <w:rPr>
          <w:rFonts w:eastAsia="Times New Roman"/>
          <w:szCs w:val="20"/>
          <w:lang w:val="en-GB" w:eastAsia="nl-NL"/>
        </w:rPr>
      </w:pPr>
    </w:p>
    <w:p w:rsidR="00140CCB" w:rsidRPr="00E20F64" w:rsidRDefault="00140CCB" w:rsidP="00FE25A1">
      <w:pPr>
        <w:overflowPunct w:val="0"/>
        <w:autoSpaceDE w:val="0"/>
        <w:autoSpaceDN w:val="0"/>
        <w:adjustRightInd w:val="0"/>
        <w:jc w:val="left"/>
        <w:textAlignment w:val="baseline"/>
        <w:rPr>
          <w:rFonts w:eastAsia="Times New Roman"/>
          <w:szCs w:val="20"/>
          <w:lang w:val="en-GB" w:eastAsia="nl-NL"/>
        </w:rPr>
      </w:pPr>
      <w:bookmarkStart w:id="145" w:name="_Toc210633208"/>
      <w:r w:rsidRPr="00FE7A4A">
        <w:rPr>
          <w:rFonts w:eastAsia="Times New Roman"/>
          <w:szCs w:val="20"/>
          <w:lang w:val="en-GB" w:eastAsia="nl-NL"/>
        </w:rPr>
        <w:br w:type="page"/>
      </w:r>
      <w:r w:rsidR="00774193" w:rsidRPr="00E20F64">
        <w:rPr>
          <w:rFonts w:eastAsia="Times New Roman"/>
          <w:szCs w:val="20"/>
          <w:lang w:val="en-GB" w:eastAsia="nl-NL"/>
        </w:rPr>
        <w:lastRenderedPageBreak/>
        <w:t>List of abbreviations</w:t>
      </w:r>
      <w:bookmarkEnd w:id="145"/>
    </w:p>
    <w:p w:rsidR="00140CCB" w:rsidRPr="00C4449C" w:rsidRDefault="00140CCB" w:rsidP="00FE25A1">
      <w:pPr>
        <w:overflowPunct w:val="0"/>
        <w:autoSpaceDE w:val="0"/>
        <w:autoSpaceDN w:val="0"/>
        <w:adjustRightInd w:val="0"/>
        <w:textAlignment w:val="baseline"/>
        <w:rPr>
          <w:rFonts w:eastAsia="Batang"/>
          <w:b/>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C4449C">
        <w:rPr>
          <w:rFonts w:eastAsia="Batang"/>
          <w:b/>
          <w:szCs w:val="20"/>
          <w:lang w:val="en-US" w:eastAsia="ko-KR"/>
        </w:rPr>
        <w:t>Data cards</w:t>
      </w:r>
      <w:r w:rsidRPr="00FE25A1">
        <w:rPr>
          <w:rFonts w:eastAsia="Batang"/>
          <w:szCs w:val="20"/>
          <w:lang w:val="en-US" w:eastAsia="ko-KR"/>
        </w:rPr>
        <w:t xml:space="preserve"> (dongles) refer to the type of usage rather than the physical device: today, </w:t>
      </w:r>
      <w:proofErr w:type="spellStart"/>
      <w:r w:rsidRPr="00FE25A1">
        <w:rPr>
          <w:rFonts w:eastAsia="Batang"/>
          <w:szCs w:val="20"/>
          <w:lang w:val="en-US" w:eastAsia="ko-KR"/>
        </w:rPr>
        <w:t>datacards</w:t>
      </w:r>
      <w:proofErr w:type="spellEnd"/>
      <w:r w:rsidRPr="00FE25A1">
        <w:rPr>
          <w:rFonts w:eastAsia="Batang"/>
          <w:szCs w:val="20"/>
          <w:lang w:val="en-US" w:eastAsia="ko-KR"/>
        </w:rPr>
        <w:t xml:space="preserve"> (dongles) are external devices which add connectivity to portable computers. In the future, this functionality will be more frequently integrated within portable computers.</w:t>
      </w:r>
    </w:p>
    <w:p w:rsidR="00140CCB" w:rsidRPr="00C4449C" w:rsidRDefault="00140CCB" w:rsidP="00FE25A1">
      <w:pPr>
        <w:overflowPunct w:val="0"/>
        <w:autoSpaceDE w:val="0"/>
        <w:autoSpaceDN w:val="0"/>
        <w:adjustRightInd w:val="0"/>
        <w:textAlignment w:val="baseline"/>
        <w:rPr>
          <w:rFonts w:eastAsia="Batang"/>
          <w:szCs w:val="20"/>
          <w:lang w:val="nl" w:eastAsia="ko-KR"/>
        </w:rPr>
      </w:pPr>
      <w:r w:rsidRPr="00C4449C">
        <w:rPr>
          <w:rFonts w:eastAsia="Batang"/>
          <w:b/>
          <w:szCs w:val="20"/>
          <w:lang w:val="nl" w:eastAsia="ko-KR"/>
        </w:rPr>
        <w:t>Digital dividend</w:t>
      </w:r>
      <w:r>
        <w:rPr>
          <w:rFonts w:eastAsia="Batang"/>
          <w:szCs w:val="20"/>
          <w:lang w:val="nl" w:eastAsia="ko-KR"/>
        </w:rPr>
        <w:t>:</w:t>
      </w:r>
      <w:r w:rsidRPr="00C4449C">
        <w:rPr>
          <w:rFonts w:eastAsia="Batang"/>
          <w:szCs w:val="20"/>
          <w:lang w:val="nl" w:eastAsia="ko-KR"/>
        </w:rPr>
        <w:t xml:space="preserve"> </w:t>
      </w:r>
      <w:r w:rsidRPr="007C3409">
        <w:rPr>
          <w:rFonts w:eastAsia="Batang"/>
          <w:szCs w:val="20"/>
          <w:lang w:val="nl" w:eastAsia="ko-KR"/>
        </w:rPr>
        <w:t>is the additional spectrum that is becoming available for new wireless and TV services as a result of the switchover from analogue to digital TV</w:t>
      </w:r>
    </w:p>
    <w:p w:rsidR="00140CCB" w:rsidRPr="00C4449C" w:rsidRDefault="00140CCB" w:rsidP="00FE25A1">
      <w:pPr>
        <w:overflowPunct w:val="0"/>
        <w:autoSpaceDE w:val="0"/>
        <w:autoSpaceDN w:val="0"/>
        <w:adjustRightInd w:val="0"/>
        <w:textAlignment w:val="baseline"/>
        <w:rPr>
          <w:rFonts w:eastAsia="Batang"/>
          <w:b/>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p>
    <w:tbl>
      <w:tblPr>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gridCol w:w="7299"/>
        <w:tblGridChange w:id="146">
          <w:tblGrid>
            <w:gridCol w:w="391"/>
            <w:gridCol w:w="1666"/>
            <w:gridCol w:w="391"/>
            <w:gridCol w:w="6908"/>
            <w:gridCol w:w="391"/>
          </w:tblGrid>
        </w:tblGridChange>
      </w:tblGrid>
      <w:tr w:rsidR="00140CCB" w:rsidRPr="0065090C" w:rsidTr="00FE25A1">
        <w:tc>
          <w:tcPr>
            <w:tcW w:w="2057" w:type="dxa"/>
          </w:tcPr>
          <w:p w:rsidR="00140CCB" w:rsidRPr="00E20F64" w:rsidRDefault="00140CCB" w:rsidP="00FE25A1">
            <w:pPr>
              <w:overflowPunct w:val="0"/>
              <w:autoSpaceDE w:val="0"/>
              <w:autoSpaceDN w:val="0"/>
              <w:adjustRightInd w:val="0"/>
              <w:textAlignment w:val="baseline"/>
              <w:rPr>
                <w:rFonts w:eastAsia="Times New Roman"/>
                <w:b/>
                <w:bCs/>
                <w:szCs w:val="20"/>
                <w:lang w:val="en-GB" w:eastAsia="nl-NL"/>
              </w:rPr>
            </w:pPr>
            <w:r w:rsidRPr="00E20F64">
              <w:rPr>
                <w:rFonts w:eastAsia="Times New Roman"/>
                <w:b/>
                <w:bCs/>
                <w:szCs w:val="20"/>
                <w:lang w:val="en-GB" w:eastAsia="nl-NL"/>
              </w:rPr>
              <w:t>Abbreviation</w:t>
            </w:r>
          </w:p>
        </w:tc>
        <w:tc>
          <w:tcPr>
            <w:tcW w:w="7299" w:type="dxa"/>
          </w:tcPr>
          <w:p w:rsidR="00140CCB" w:rsidRPr="00E20F64" w:rsidRDefault="00140CCB" w:rsidP="00FE25A1">
            <w:pPr>
              <w:overflowPunct w:val="0"/>
              <w:autoSpaceDE w:val="0"/>
              <w:autoSpaceDN w:val="0"/>
              <w:adjustRightInd w:val="0"/>
              <w:textAlignment w:val="baseline"/>
              <w:rPr>
                <w:rFonts w:eastAsia="Times New Roman"/>
                <w:b/>
                <w:bCs/>
                <w:szCs w:val="20"/>
                <w:lang w:val="en-GB" w:eastAsia="nl-NL"/>
              </w:rPr>
            </w:pPr>
            <w:r w:rsidRPr="00E20F64">
              <w:rPr>
                <w:rFonts w:eastAsia="Times New Roman"/>
                <w:b/>
                <w:bCs/>
                <w:szCs w:val="20"/>
                <w:lang w:val="en-GB" w:eastAsia="nl-NL"/>
              </w:rPr>
              <w:t>Explanation</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CAGR</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Compound Annual Growth Rate</w:t>
            </w:r>
          </w:p>
        </w:tc>
      </w:tr>
      <w:tr w:rsidR="00C12B21" w:rsidRPr="0065090C" w:rsidTr="009A628C">
        <w:tblPrEx>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147" w:author="Ruismaki Rauno (Nokia-CIC/Espoo)" w:date="2011-09-13T00:35:00Z">
            <w:tblPrEx>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ins w:id="148" w:author="Ruismaki Rauno (Nokia-CIC/Espoo)" w:date="2011-09-12T20:11:00Z"/>
          <w:trPrChange w:id="149" w:author="Ruismaki Rauno (Nokia-CIC/Espoo)" w:date="2011-09-13T00:35:00Z">
            <w:trPr>
              <w:gridBefore w:val="1"/>
            </w:trPr>
          </w:trPrChange>
        </w:trPr>
        <w:tc>
          <w:tcPr>
            <w:tcW w:w="2057" w:type="dxa"/>
            <w:shd w:val="clear" w:color="auto" w:fill="auto"/>
            <w:tcPrChange w:id="150" w:author="Ruismaki Rauno (Nokia-CIC/Espoo)" w:date="2011-09-13T00:35:00Z">
              <w:tcPr>
                <w:tcW w:w="2057" w:type="dxa"/>
                <w:gridSpan w:val="2"/>
              </w:tcPr>
            </w:tcPrChange>
          </w:tcPr>
          <w:p w:rsidR="00C12B21" w:rsidRPr="009A628C" w:rsidRDefault="00C12B21">
            <w:pPr>
              <w:overflowPunct w:val="0"/>
              <w:autoSpaceDE w:val="0"/>
              <w:autoSpaceDN w:val="0"/>
              <w:adjustRightInd w:val="0"/>
              <w:textAlignment w:val="baseline"/>
              <w:rPr>
                <w:ins w:id="151" w:author="Ruismaki Rauno (Nokia-CIC/Espoo)" w:date="2011-09-12T20:11:00Z"/>
                <w:rFonts w:eastAsia="Times New Roman"/>
                <w:b/>
                <w:bCs/>
                <w:szCs w:val="20"/>
                <w:lang w:val="en-GB" w:eastAsia="nl-NL"/>
              </w:rPr>
              <w:pPrChange w:id="152" w:author="Ruismaki Rauno (Nokia-CIC/Espoo)" w:date="2011-09-13T12:29:00Z">
                <w:pPr>
                  <w:overflowPunct w:val="0"/>
                  <w:autoSpaceDE w:val="0"/>
                  <w:autoSpaceDN w:val="0"/>
                  <w:adjustRightInd w:val="0"/>
                  <w:ind w:left="1000"/>
                  <w:textAlignment w:val="baseline"/>
                </w:pPr>
              </w:pPrChange>
            </w:pPr>
            <w:ins w:id="153" w:author="Ruismaki Rauno (Nokia-CIC/Espoo)" w:date="2011-09-12T20:11:00Z">
              <w:r w:rsidRPr="009A628C">
                <w:rPr>
                  <w:rFonts w:eastAsia="Times New Roman"/>
                  <w:b/>
                  <w:bCs/>
                  <w:szCs w:val="20"/>
                  <w:lang w:val="en-GB" w:eastAsia="nl-NL"/>
                  <w:rPrChange w:id="154" w:author="Ruismaki Rauno (Nokia-CIC/Espoo)" w:date="2011-09-13T00:36:00Z">
                    <w:rPr>
                      <w:rFonts w:eastAsia="Batang"/>
                      <w:szCs w:val="20"/>
                      <w:lang w:val="en-CA" w:eastAsia="ko-KR"/>
                    </w:rPr>
                  </w:rPrChange>
                </w:rPr>
                <w:t>CATV</w:t>
              </w:r>
            </w:ins>
          </w:p>
        </w:tc>
        <w:tc>
          <w:tcPr>
            <w:tcW w:w="7299" w:type="dxa"/>
            <w:shd w:val="clear" w:color="auto" w:fill="auto"/>
            <w:tcPrChange w:id="155" w:author="Ruismaki Rauno (Nokia-CIC/Espoo)" w:date="2011-09-13T00:35:00Z">
              <w:tcPr>
                <w:tcW w:w="7299" w:type="dxa"/>
                <w:gridSpan w:val="2"/>
              </w:tcPr>
            </w:tcPrChange>
          </w:tcPr>
          <w:p w:rsidR="00C12B21" w:rsidRPr="0065090C" w:rsidRDefault="00C12B21" w:rsidP="00FE25A1">
            <w:pPr>
              <w:overflowPunct w:val="0"/>
              <w:autoSpaceDE w:val="0"/>
              <w:autoSpaceDN w:val="0"/>
              <w:adjustRightInd w:val="0"/>
              <w:textAlignment w:val="baseline"/>
              <w:rPr>
                <w:ins w:id="156" w:author="Ruismaki Rauno (Nokia-CIC/Espoo)" w:date="2011-09-12T20:11:00Z"/>
                <w:rFonts w:eastAsia="Times New Roman"/>
                <w:b/>
                <w:bCs/>
                <w:szCs w:val="20"/>
                <w:lang w:val="en-GB" w:eastAsia="nl-NL"/>
              </w:rPr>
            </w:pPr>
            <w:ins w:id="157" w:author="Ruismaki Rauno (Nokia-CIC/Espoo)" w:date="2011-09-12T20:12:00Z">
              <w:r w:rsidRPr="009A628C">
                <w:rPr>
                  <w:rFonts w:eastAsia="Times New Roman"/>
                  <w:b/>
                  <w:bCs/>
                  <w:szCs w:val="20"/>
                  <w:lang w:val="en-GB" w:eastAsia="nl-NL"/>
                </w:rPr>
                <w:t>Cable Television</w:t>
              </w:r>
            </w:ins>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DSL</w:t>
            </w:r>
          </w:p>
        </w:tc>
        <w:tc>
          <w:tcPr>
            <w:tcW w:w="7299" w:type="dxa"/>
          </w:tcPr>
          <w:p w:rsidR="00140CCB" w:rsidRPr="0042670E" w:rsidRDefault="00140CCB" w:rsidP="00FE25A1">
            <w:pPr>
              <w:overflowPunct w:val="0"/>
              <w:autoSpaceDE w:val="0"/>
              <w:autoSpaceDN w:val="0"/>
              <w:adjustRightInd w:val="0"/>
              <w:textAlignment w:val="baseline"/>
              <w:rPr>
                <w:rFonts w:eastAsia="Times New Roman"/>
                <w:b/>
                <w:bCs/>
                <w:szCs w:val="20"/>
                <w:lang w:val="en-GB" w:eastAsia="nl-NL"/>
              </w:rPr>
            </w:pPr>
            <w:r w:rsidRPr="0042670E">
              <w:rPr>
                <w:rFonts w:eastAsia="Times New Roman"/>
                <w:b/>
                <w:bCs/>
                <w:szCs w:val="20"/>
                <w:lang w:val="en-GB" w:eastAsia="nl-NL"/>
              </w:rPr>
              <w:t>Digital Subscriber Lines</w:t>
            </w:r>
          </w:p>
        </w:tc>
      </w:tr>
      <w:tr w:rsidR="00140CCB" w:rsidRPr="00DE0CCD"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EDGE</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Enhanced Data Rates for GSM Evolution</w:t>
            </w:r>
          </w:p>
        </w:tc>
      </w:tr>
      <w:tr w:rsidR="00140CCB" w:rsidRPr="00DE0CCD"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EU5</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France, Spain, UK, Germany, Italy</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EU27</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European Union</w:t>
            </w:r>
          </w:p>
        </w:tc>
      </w:tr>
      <w:tr w:rsidR="00140CCB" w:rsidRPr="0065090C" w:rsidTr="00FE25A1">
        <w:tc>
          <w:tcPr>
            <w:tcW w:w="2057" w:type="dxa"/>
          </w:tcPr>
          <w:p w:rsidR="005D531D" w:rsidRPr="0065090C" w:rsidRDefault="00506FB4" w:rsidP="00FE25A1">
            <w:pPr>
              <w:overflowPunct w:val="0"/>
              <w:autoSpaceDE w:val="0"/>
              <w:autoSpaceDN w:val="0"/>
              <w:adjustRightInd w:val="0"/>
              <w:textAlignment w:val="baseline"/>
              <w:rPr>
                <w:rFonts w:eastAsia="Times New Roman"/>
                <w:b/>
                <w:bCs/>
                <w:szCs w:val="20"/>
                <w:lang w:val="en-GB" w:eastAsia="nl-NL"/>
              </w:rPr>
            </w:pPr>
            <w:ins w:id="158" w:author="Ruismaki Rauno (Nokia-CIC/Espoo)" w:date="2011-09-12T19:55:00Z">
              <w:r>
                <w:rPr>
                  <w:rFonts w:eastAsia="Times New Roman"/>
                  <w:b/>
                  <w:bCs/>
                  <w:szCs w:val="20"/>
                  <w:lang w:val="en-GB" w:eastAsia="nl-NL"/>
                </w:rPr>
                <w:t>GB</w:t>
              </w:r>
            </w:ins>
          </w:p>
        </w:tc>
        <w:tc>
          <w:tcPr>
            <w:tcW w:w="7299" w:type="dxa"/>
          </w:tcPr>
          <w:p w:rsidR="00140CCB" w:rsidRPr="0065090C" w:rsidRDefault="00506FB4" w:rsidP="00FE25A1">
            <w:pPr>
              <w:overflowPunct w:val="0"/>
              <w:autoSpaceDE w:val="0"/>
              <w:autoSpaceDN w:val="0"/>
              <w:adjustRightInd w:val="0"/>
              <w:textAlignment w:val="baseline"/>
              <w:rPr>
                <w:rFonts w:eastAsia="Times New Roman"/>
                <w:b/>
                <w:bCs/>
                <w:szCs w:val="20"/>
                <w:lang w:val="en-GB" w:eastAsia="nl-NL"/>
              </w:rPr>
            </w:pPr>
            <w:ins w:id="159" w:author="Ruismaki Rauno (Nokia-CIC/Espoo)" w:date="2011-09-12T19:55:00Z">
              <w:r>
                <w:rPr>
                  <w:rFonts w:eastAsia="Times New Roman"/>
                  <w:b/>
                  <w:bCs/>
                  <w:szCs w:val="20"/>
                  <w:lang w:val="en-GB" w:eastAsia="nl-NL"/>
                </w:rPr>
                <w:t>Giga Bytes</w:t>
              </w:r>
            </w:ins>
          </w:p>
        </w:tc>
      </w:tr>
      <w:tr w:rsidR="005D531D" w:rsidRPr="009A628C" w:rsidTr="00061282">
        <w:tblPrEx>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160" w:author="Ruismaki Rauno (Nokia-CIC/Espoo)" w:date="2011-09-13T14:59:00Z">
            <w:tblPrEx>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ins w:id="161" w:author="Ruismaki Rauno (Nokia-CIC/Espoo)" w:date="2011-09-12T19:57:00Z"/>
          <w:trPrChange w:id="162" w:author="Ruismaki Rauno (Nokia-CIC/Espoo)" w:date="2011-09-13T14:59:00Z">
            <w:trPr>
              <w:gridAfter w:val="0"/>
            </w:trPr>
          </w:trPrChange>
        </w:trPr>
        <w:tc>
          <w:tcPr>
            <w:tcW w:w="2057" w:type="dxa"/>
            <w:shd w:val="clear" w:color="auto" w:fill="auto"/>
            <w:tcPrChange w:id="163" w:author="Ruismaki Rauno (Nokia-CIC/Espoo)" w:date="2011-09-13T14:59:00Z">
              <w:tcPr>
                <w:tcW w:w="2057" w:type="dxa"/>
                <w:gridSpan w:val="2"/>
              </w:tcPr>
            </w:tcPrChange>
          </w:tcPr>
          <w:p w:rsidR="005D531D" w:rsidRPr="0065090C" w:rsidRDefault="005D531D" w:rsidP="005D531D">
            <w:pPr>
              <w:overflowPunct w:val="0"/>
              <w:autoSpaceDE w:val="0"/>
              <w:autoSpaceDN w:val="0"/>
              <w:adjustRightInd w:val="0"/>
              <w:textAlignment w:val="baseline"/>
              <w:rPr>
                <w:ins w:id="164" w:author="Ruismaki Rauno (Nokia-CIC/Espoo)" w:date="2011-09-12T19:57:00Z"/>
                <w:rFonts w:eastAsia="Times New Roman"/>
                <w:b/>
                <w:bCs/>
                <w:szCs w:val="20"/>
                <w:lang w:val="en-GB" w:eastAsia="nl-NL"/>
              </w:rPr>
            </w:pPr>
            <w:ins w:id="165" w:author="Ruismaki Rauno (Nokia-CIC/Espoo)" w:date="2011-09-12T19:58:00Z">
              <w:r>
                <w:rPr>
                  <w:rFonts w:eastAsia="Times New Roman"/>
                  <w:b/>
                  <w:bCs/>
                  <w:szCs w:val="20"/>
                  <w:lang w:val="en-GB" w:eastAsia="nl-NL"/>
                </w:rPr>
                <w:t>HD</w:t>
              </w:r>
            </w:ins>
          </w:p>
        </w:tc>
        <w:tc>
          <w:tcPr>
            <w:tcW w:w="7299" w:type="dxa"/>
            <w:shd w:val="clear" w:color="auto" w:fill="auto"/>
            <w:tcPrChange w:id="166" w:author="Ruismaki Rauno (Nokia-CIC/Espoo)" w:date="2011-09-13T14:59:00Z">
              <w:tcPr>
                <w:tcW w:w="7299" w:type="dxa"/>
                <w:gridSpan w:val="2"/>
              </w:tcPr>
            </w:tcPrChange>
          </w:tcPr>
          <w:p w:rsidR="005D531D" w:rsidRPr="0065090C" w:rsidRDefault="005D531D" w:rsidP="005D531D">
            <w:pPr>
              <w:overflowPunct w:val="0"/>
              <w:autoSpaceDE w:val="0"/>
              <w:autoSpaceDN w:val="0"/>
              <w:adjustRightInd w:val="0"/>
              <w:textAlignment w:val="baseline"/>
              <w:rPr>
                <w:ins w:id="167" w:author="Ruismaki Rauno (Nokia-CIC/Espoo)" w:date="2011-09-12T19:57:00Z"/>
                <w:rFonts w:eastAsia="Times New Roman"/>
                <w:b/>
                <w:bCs/>
                <w:szCs w:val="20"/>
                <w:lang w:val="en-GB" w:eastAsia="nl-NL"/>
              </w:rPr>
            </w:pPr>
            <w:ins w:id="168" w:author="Ruismaki Rauno (Nokia-CIC/Espoo)" w:date="2011-09-12T19:58:00Z">
              <w:r>
                <w:rPr>
                  <w:rFonts w:eastAsia="Times New Roman"/>
                  <w:b/>
                  <w:bCs/>
                  <w:szCs w:val="20"/>
                  <w:lang w:val="en-GB" w:eastAsia="nl-NL"/>
                </w:rPr>
                <w:t>High Definition</w:t>
              </w:r>
            </w:ins>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HSPA</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High Speed Packet Access</w:t>
            </w:r>
          </w:p>
        </w:tc>
      </w:tr>
      <w:tr w:rsidR="00140CCB" w:rsidRPr="0065090C" w:rsidTr="00FE25A1">
        <w:tc>
          <w:tcPr>
            <w:tcW w:w="2057" w:type="dxa"/>
          </w:tcPr>
          <w:p w:rsidR="00140CCB" w:rsidRPr="0065090C" w:rsidRDefault="00250D59" w:rsidP="00FE25A1">
            <w:pPr>
              <w:overflowPunct w:val="0"/>
              <w:autoSpaceDE w:val="0"/>
              <w:autoSpaceDN w:val="0"/>
              <w:adjustRightInd w:val="0"/>
              <w:textAlignment w:val="baseline"/>
              <w:rPr>
                <w:rFonts w:eastAsia="Times New Roman"/>
                <w:b/>
                <w:bCs/>
                <w:szCs w:val="20"/>
                <w:lang w:val="en-GB" w:eastAsia="nl-NL"/>
              </w:rPr>
            </w:pPr>
            <w:ins w:id="169" w:author="Ruismaki Rauno (Nokia-CIC/Espoo)" w:date="2011-09-13T12:30:00Z">
              <w:r>
                <w:rPr>
                  <w:rFonts w:eastAsia="Times New Roman"/>
                  <w:b/>
                  <w:bCs/>
                  <w:szCs w:val="20"/>
                  <w:lang w:val="en-GB" w:eastAsia="nl-NL"/>
                </w:rPr>
                <w:t>LTE</w:t>
              </w:r>
            </w:ins>
          </w:p>
        </w:tc>
        <w:tc>
          <w:tcPr>
            <w:tcW w:w="7299" w:type="dxa"/>
          </w:tcPr>
          <w:p w:rsidR="00140CCB" w:rsidRPr="0065090C" w:rsidRDefault="00250D59" w:rsidP="00FE25A1">
            <w:pPr>
              <w:overflowPunct w:val="0"/>
              <w:autoSpaceDE w:val="0"/>
              <w:autoSpaceDN w:val="0"/>
              <w:adjustRightInd w:val="0"/>
              <w:textAlignment w:val="baseline"/>
              <w:rPr>
                <w:rFonts w:eastAsia="Times New Roman"/>
                <w:b/>
                <w:bCs/>
                <w:szCs w:val="20"/>
                <w:lang w:val="en-GB" w:eastAsia="nl-NL"/>
              </w:rPr>
            </w:pPr>
            <w:ins w:id="170" w:author="Ruismaki Rauno (Nokia-CIC/Espoo)" w:date="2011-09-13T12:30:00Z">
              <w:r>
                <w:rPr>
                  <w:rFonts w:eastAsia="Times New Roman"/>
                  <w:b/>
                  <w:bCs/>
                  <w:szCs w:val="20"/>
                  <w:lang w:val="en-GB" w:eastAsia="nl-NL"/>
                </w:rPr>
                <w:t xml:space="preserve">Long Term Evolution </w:t>
              </w:r>
            </w:ins>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M2M</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Machine to machine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MMS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Multimedia Messaging Service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PCs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Personal Computers</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P2P</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Peer-to-Peer</w:t>
            </w:r>
          </w:p>
        </w:tc>
      </w:tr>
      <w:tr w:rsidR="005D531D" w:rsidRPr="0065090C" w:rsidTr="00FE25A1">
        <w:trPr>
          <w:ins w:id="171" w:author="Ruismaki Rauno (Nokia-CIC/Espoo)" w:date="2011-09-12T20:02:00Z"/>
        </w:trPr>
        <w:tc>
          <w:tcPr>
            <w:tcW w:w="2057" w:type="dxa"/>
          </w:tcPr>
          <w:p w:rsidR="005D531D" w:rsidRPr="0065090C" w:rsidRDefault="005D531D" w:rsidP="00FE25A1">
            <w:pPr>
              <w:overflowPunct w:val="0"/>
              <w:autoSpaceDE w:val="0"/>
              <w:autoSpaceDN w:val="0"/>
              <w:adjustRightInd w:val="0"/>
              <w:textAlignment w:val="baseline"/>
              <w:rPr>
                <w:ins w:id="172" w:author="Ruismaki Rauno (Nokia-CIC/Espoo)" w:date="2011-09-12T20:02:00Z"/>
                <w:rFonts w:eastAsia="Times New Roman"/>
                <w:b/>
                <w:bCs/>
                <w:szCs w:val="20"/>
                <w:lang w:val="en-GB" w:eastAsia="nl-NL"/>
              </w:rPr>
            </w:pPr>
            <w:ins w:id="173" w:author="Ruismaki Rauno (Nokia-CIC/Espoo)" w:date="2011-09-12T20:02:00Z">
              <w:r>
                <w:rPr>
                  <w:rFonts w:eastAsia="Times New Roman"/>
                  <w:b/>
                  <w:bCs/>
                  <w:szCs w:val="20"/>
                  <w:lang w:val="en-GB" w:eastAsia="nl-NL"/>
                </w:rPr>
                <w:t>SIM</w:t>
              </w:r>
            </w:ins>
          </w:p>
        </w:tc>
        <w:tc>
          <w:tcPr>
            <w:tcW w:w="7299" w:type="dxa"/>
          </w:tcPr>
          <w:p w:rsidR="005D531D" w:rsidRPr="0065090C" w:rsidRDefault="005D531D">
            <w:pPr>
              <w:overflowPunct w:val="0"/>
              <w:autoSpaceDE w:val="0"/>
              <w:autoSpaceDN w:val="0"/>
              <w:adjustRightInd w:val="0"/>
              <w:textAlignment w:val="baseline"/>
              <w:rPr>
                <w:ins w:id="174" w:author="Ruismaki Rauno (Nokia-CIC/Espoo)" w:date="2011-09-12T20:02:00Z"/>
                <w:rFonts w:eastAsia="Times New Roman"/>
                <w:b/>
                <w:bCs/>
                <w:szCs w:val="20"/>
                <w:lang w:val="en-GB" w:eastAsia="nl-NL"/>
              </w:rPr>
              <w:pPrChange w:id="175" w:author="Ruismaki Rauno (Nokia-CIC/Espoo)" w:date="2011-09-12T20:02:00Z">
                <w:pPr>
                  <w:overflowPunct w:val="0"/>
                  <w:autoSpaceDE w:val="0"/>
                  <w:autoSpaceDN w:val="0"/>
                  <w:adjustRightInd w:val="0"/>
                  <w:ind w:left="1000"/>
                  <w:textAlignment w:val="baseline"/>
                </w:pPr>
              </w:pPrChange>
            </w:pPr>
            <w:ins w:id="176" w:author="Ruismaki Rauno (Nokia-CIC/Espoo)" w:date="2011-09-12T20:02:00Z">
              <w:r>
                <w:rPr>
                  <w:rFonts w:eastAsia="Times New Roman"/>
                  <w:b/>
                  <w:bCs/>
                  <w:szCs w:val="20"/>
                  <w:lang w:val="en-GB" w:eastAsia="nl-NL"/>
                </w:rPr>
                <w:t>Subscriber Identity Module</w:t>
              </w:r>
            </w:ins>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SMS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Short Messaging Service</w:t>
            </w:r>
          </w:p>
        </w:tc>
      </w:tr>
      <w:tr w:rsidR="00140CCB" w:rsidRPr="0065090C" w:rsidTr="00FE25A1">
        <w:tc>
          <w:tcPr>
            <w:tcW w:w="2057"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p>
        </w:tc>
        <w:tc>
          <w:tcPr>
            <w:tcW w:w="7299"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TB</w:t>
            </w:r>
          </w:p>
        </w:tc>
        <w:tc>
          <w:tcPr>
            <w:tcW w:w="7299"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proofErr w:type="spellStart"/>
            <w:r w:rsidRPr="0065090C">
              <w:rPr>
                <w:rFonts w:eastAsia="Times New Roman"/>
                <w:b/>
                <w:szCs w:val="20"/>
                <w:lang w:val="en-GB" w:eastAsia="nl-NL"/>
              </w:rPr>
              <w:t>T</w:t>
            </w:r>
            <w:r>
              <w:rPr>
                <w:rFonts w:eastAsia="Times New Roman"/>
                <w:b/>
                <w:szCs w:val="20"/>
                <w:lang w:val="en-GB" w:eastAsia="nl-NL"/>
              </w:rPr>
              <w:t>era</w:t>
            </w:r>
            <w:proofErr w:type="spellEnd"/>
            <w:r>
              <w:rPr>
                <w:rFonts w:eastAsia="Times New Roman"/>
                <w:b/>
                <w:szCs w:val="20"/>
                <w:lang w:val="en-GB" w:eastAsia="nl-NL"/>
              </w:rPr>
              <w:t xml:space="preserve"> B</w:t>
            </w:r>
            <w:r w:rsidRPr="0065090C">
              <w:rPr>
                <w:rFonts w:eastAsia="Times New Roman"/>
                <w:b/>
                <w:szCs w:val="20"/>
                <w:lang w:val="en-GB" w:eastAsia="nl-NL"/>
              </w:rPr>
              <w:t>ytes</w:t>
            </w:r>
          </w:p>
        </w:tc>
      </w:tr>
      <w:tr w:rsidR="00140CCB" w:rsidRPr="0065090C" w:rsidTr="00FE25A1">
        <w:tc>
          <w:tcPr>
            <w:tcW w:w="2057"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UGC</w:t>
            </w:r>
          </w:p>
        </w:tc>
        <w:tc>
          <w:tcPr>
            <w:tcW w:w="7299" w:type="dxa"/>
          </w:tcPr>
          <w:p w:rsidR="005D531D"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User Generated Content</w:t>
            </w:r>
          </w:p>
        </w:tc>
      </w:tr>
      <w:tr w:rsidR="005D531D" w:rsidRPr="0065090C" w:rsidTr="005D531D">
        <w:trPr>
          <w:ins w:id="177" w:author="Ruismaki Rauno (Nokia-CIC/Espoo)" w:date="2011-09-12T19:58:00Z"/>
        </w:trPr>
        <w:tc>
          <w:tcPr>
            <w:tcW w:w="2057" w:type="dxa"/>
            <w:tcBorders>
              <w:top w:val="single" w:sz="4" w:space="0" w:color="auto"/>
              <w:left w:val="single" w:sz="4" w:space="0" w:color="auto"/>
              <w:bottom w:val="single" w:sz="4" w:space="0" w:color="auto"/>
              <w:right w:val="single" w:sz="4" w:space="0" w:color="auto"/>
            </w:tcBorders>
          </w:tcPr>
          <w:p w:rsidR="005D531D" w:rsidRPr="005D531D" w:rsidRDefault="005D531D" w:rsidP="005D531D">
            <w:pPr>
              <w:overflowPunct w:val="0"/>
              <w:autoSpaceDE w:val="0"/>
              <w:autoSpaceDN w:val="0"/>
              <w:adjustRightInd w:val="0"/>
              <w:jc w:val="left"/>
              <w:textAlignment w:val="baseline"/>
              <w:rPr>
                <w:ins w:id="178" w:author="Ruismaki Rauno (Nokia-CIC/Espoo)" w:date="2011-09-12T19:58:00Z"/>
                <w:rFonts w:eastAsia="Times New Roman"/>
                <w:b/>
                <w:szCs w:val="20"/>
                <w:lang w:val="en-GB" w:eastAsia="nl-NL"/>
              </w:rPr>
            </w:pPr>
            <w:ins w:id="179" w:author="Ruismaki Rauno (Nokia-CIC/Espoo)" w:date="2011-09-12T20:00:00Z">
              <w:r>
                <w:rPr>
                  <w:rFonts w:eastAsia="Times New Roman"/>
                  <w:b/>
                  <w:szCs w:val="20"/>
                  <w:lang w:val="en-GB" w:eastAsia="nl-NL"/>
                </w:rPr>
                <w:t>VoIP</w:t>
              </w:r>
            </w:ins>
          </w:p>
        </w:tc>
        <w:tc>
          <w:tcPr>
            <w:tcW w:w="7299" w:type="dxa"/>
            <w:tcBorders>
              <w:top w:val="single" w:sz="4" w:space="0" w:color="auto"/>
              <w:left w:val="single" w:sz="4" w:space="0" w:color="auto"/>
              <w:bottom w:val="single" w:sz="4" w:space="0" w:color="auto"/>
              <w:right w:val="single" w:sz="4" w:space="0" w:color="auto"/>
            </w:tcBorders>
          </w:tcPr>
          <w:p w:rsidR="005D531D" w:rsidRPr="005D531D" w:rsidRDefault="005D531D" w:rsidP="005D531D">
            <w:pPr>
              <w:overflowPunct w:val="0"/>
              <w:autoSpaceDE w:val="0"/>
              <w:autoSpaceDN w:val="0"/>
              <w:adjustRightInd w:val="0"/>
              <w:jc w:val="left"/>
              <w:textAlignment w:val="baseline"/>
              <w:rPr>
                <w:ins w:id="180" w:author="Ruismaki Rauno (Nokia-CIC/Espoo)" w:date="2011-09-12T19:58:00Z"/>
                <w:rFonts w:eastAsia="Times New Roman"/>
                <w:b/>
                <w:szCs w:val="20"/>
                <w:lang w:val="en-GB" w:eastAsia="nl-NL"/>
              </w:rPr>
            </w:pPr>
            <w:ins w:id="181" w:author="Ruismaki Rauno (Nokia-CIC/Espoo)" w:date="2011-09-12T20:00:00Z">
              <w:r>
                <w:rPr>
                  <w:rFonts w:eastAsia="Times New Roman"/>
                  <w:b/>
                  <w:szCs w:val="20"/>
                  <w:lang w:val="en-GB" w:eastAsia="nl-NL"/>
                </w:rPr>
                <w:t>Voice Over Internet Protocol</w:t>
              </w:r>
            </w:ins>
          </w:p>
        </w:tc>
      </w:tr>
    </w:tbl>
    <w:p w:rsidR="00140CCB" w:rsidRPr="00FE25A1" w:rsidRDefault="00140CCB" w:rsidP="00FE25A1">
      <w:pPr>
        <w:overflowPunct w:val="0"/>
        <w:autoSpaceDE w:val="0"/>
        <w:autoSpaceDN w:val="0"/>
        <w:adjustRightInd w:val="0"/>
        <w:jc w:val="left"/>
        <w:textAlignment w:val="baseline"/>
        <w:rPr>
          <w:rFonts w:eastAsia="Times New Roman"/>
          <w:szCs w:val="20"/>
          <w:lang w:val="nl" w:eastAsia="nl-NL"/>
        </w:rPr>
      </w:pPr>
    </w:p>
    <w:p w:rsidR="00140CCB" w:rsidRPr="00FE25A1" w:rsidRDefault="00140CCB" w:rsidP="00FE25A1">
      <w:pPr>
        <w:overflowPunct w:val="0"/>
        <w:autoSpaceDE w:val="0"/>
        <w:autoSpaceDN w:val="0"/>
        <w:adjustRightInd w:val="0"/>
        <w:jc w:val="left"/>
        <w:textAlignment w:val="baseline"/>
        <w:rPr>
          <w:rFonts w:eastAsia="Times New Roman"/>
          <w:szCs w:val="20"/>
          <w:lang w:val="nl" w:eastAsia="nl-NL"/>
        </w:rPr>
      </w:pPr>
    </w:p>
    <w:p w:rsidR="00140CCB" w:rsidRPr="00FE25A1" w:rsidRDefault="00140CCB" w:rsidP="009111AE">
      <w:pPr>
        <w:pStyle w:val="Heading1"/>
        <w:numPr>
          <w:ilvl w:val="0"/>
          <w:numId w:val="24"/>
        </w:numPr>
        <w:rPr>
          <w:lang w:val="nl"/>
        </w:rPr>
      </w:pPr>
      <w:bookmarkStart w:id="182" w:name="_Toc210633209"/>
      <w:bookmarkStart w:id="183" w:name="_Toc262735679"/>
      <w:r w:rsidRPr="00FE25A1">
        <w:rPr>
          <w:lang w:val="nl"/>
        </w:rPr>
        <w:br w:type="page"/>
      </w:r>
      <w:bookmarkStart w:id="184" w:name="_Toc291677471"/>
      <w:r w:rsidRPr="00FE25A1">
        <w:rPr>
          <w:lang w:val="nl"/>
        </w:rPr>
        <w:lastRenderedPageBreak/>
        <w:t>INTRODUCTION</w:t>
      </w:r>
      <w:bookmarkEnd w:id="182"/>
      <w:bookmarkEnd w:id="183"/>
      <w:bookmarkEnd w:id="184"/>
    </w:p>
    <w:p w:rsidR="00140CCB" w:rsidDel="00614CC7" w:rsidRDefault="00140CCB" w:rsidP="00FE25A1">
      <w:pPr>
        <w:overflowPunct w:val="0"/>
        <w:autoSpaceDE w:val="0"/>
        <w:autoSpaceDN w:val="0"/>
        <w:adjustRightInd w:val="0"/>
        <w:textAlignment w:val="baseline"/>
        <w:rPr>
          <w:del w:id="185" w:author="Ruismaki Rauno (Nokia-CIC/Espoo)" w:date="2011-09-09T14:39:00Z"/>
          <w:rFonts w:eastAsia="Times New Roman"/>
          <w:i/>
          <w:szCs w:val="20"/>
          <w:highlight w:val="yellow"/>
          <w:lang w:val="en-GB" w:eastAsia="nl-NL"/>
        </w:rPr>
      </w:pPr>
      <w:del w:id="186" w:author="Ruismaki Rauno (Nokia-CIC/Espoo)" w:date="2011-09-09T14:39:00Z">
        <w:r w:rsidRPr="00FE25A1" w:rsidDel="00614CC7">
          <w:rPr>
            <w:rFonts w:eastAsia="Times New Roman"/>
            <w:i/>
            <w:szCs w:val="20"/>
            <w:highlight w:val="yellow"/>
            <w:lang w:val="en-GB" w:eastAsia="nl-NL"/>
          </w:rPr>
          <w:delText>[Editors note: Introductionary text here later]</w:delText>
        </w:r>
      </w:del>
    </w:p>
    <w:p w:rsidR="00614CC7" w:rsidRDefault="00614CC7" w:rsidP="00614CC7">
      <w:pPr>
        <w:tabs>
          <w:tab w:val="left" w:pos="5940"/>
        </w:tabs>
        <w:overflowPunct w:val="0"/>
        <w:autoSpaceDE w:val="0"/>
        <w:autoSpaceDN w:val="0"/>
        <w:adjustRightInd w:val="0"/>
        <w:textAlignment w:val="baseline"/>
        <w:rPr>
          <w:ins w:id="187" w:author="Ruismaki Rauno (Nokia-CIC/Espoo)" w:date="2011-09-09T14:39:00Z"/>
          <w:rFonts w:eastAsia="Times New Roman"/>
          <w:szCs w:val="20"/>
          <w:lang w:val="en-GB" w:eastAsia="nl-NL"/>
        </w:rPr>
      </w:pPr>
    </w:p>
    <w:p w:rsidR="0097538E" w:rsidRDefault="00614CC7" w:rsidP="00614CC7">
      <w:pPr>
        <w:tabs>
          <w:tab w:val="left" w:pos="5940"/>
        </w:tabs>
        <w:overflowPunct w:val="0"/>
        <w:autoSpaceDE w:val="0"/>
        <w:autoSpaceDN w:val="0"/>
        <w:adjustRightInd w:val="0"/>
        <w:textAlignment w:val="baseline"/>
        <w:rPr>
          <w:ins w:id="188" w:author="Ruismaki Rauno (Nokia-CIC/Espoo)" w:date="2011-09-13T12:32:00Z"/>
          <w:rFonts w:eastAsia="Times New Roman"/>
          <w:szCs w:val="20"/>
          <w:lang w:val="en-GB" w:eastAsia="nl-NL"/>
        </w:rPr>
      </w:pPr>
      <w:ins w:id="189" w:author="Ruismaki Rauno (Nokia-CIC/Espoo)" w:date="2011-09-09T14:39:00Z">
        <w:r w:rsidRPr="00E20F64">
          <w:rPr>
            <w:rFonts w:eastAsia="Times New Roman"/>
            <w:szCs w:val="20"/>
            <w:lang w:val="en-GB" w:eastAsia="nl-NL"/>
          </w:rPr>
          <w:t xml:space="preserve">Based on the </w:t>
        </w:r>
      </w:ins>
      <w:ins w:id="190" w:author="Ruismaki Rauno (Nokia-CIC/Espoo)" w:date="2011-09-09T14:40:00Z">
        <w:r>
          <w:rPr>
            <w:rFonts w:eastAsia="Times New Roman"/>
            <w:szCs w:val="20"/>
            <w:lang w:val="en-GB" w:eastAsia="nl-NL"/>
          </w:rPr>
          <w:t xml:space="preserve">need to review mobile broadband landscape in Europe, </w:t>
        </w:r>
      </w:ins>
      <w:ins w:id="191" w:author="Ruismaki Rauno (Nokia-CIC/Espoo)" w:date="2011-09-09T14:39:00Z">
        <w:r w:rsidRPr="00E20F64">
          <w:rPr>
            <w:rFonts w:eastAsia="Times New Roman"/>
            <w:szCs w:val="20"/>
            <w:lang w:val="en-GB" w:eastAsia="nl-NL"/>
          </w:rPr>
          <w:t xml:space="preserve">CEPT </w:t>
        </w:r>
      </w:ins>
      <w:ins w:id="192" w:author="Ruismaki Rauno (Nokia-CIC/Espoo)" w:date="2011-09-09T14:40:00Z">
        <w:r w:rsidR="0068107F">
          <w:rPr>
            <w:rFonts w:eastAsia="Times New Roman"/>
            <w:szCs w:val="20"/>
            <w:lang w:val="en-GB" w:eastAsia="nl-NL"/>
          </w:rPr>
          <w:t xml:space="preserve">PT1 issued a </w:t>
        </w:r>
      </w:ins>
      <w:ins w:id="193" w:author="Ruismaki Rauno (Nokia-CIC/Espoo)" w:date="2011-09-09T14:39:00Z">
        <w:r w:rsidRPr="00E20F64">
          <w:rPr>
            <w:rFonts w:eastAsia="Times New Roman"/>
            <w:szCs w:val="20"/>
            <w:lang w:val="en-GB" w:eastAsia="nl-NL"/>
          </w:rPr>
          <w:t>questionnaire on mobile broadband</w:t>
        </w:r>
      </w:ins>
      <w:ins w:id="194" w:author="Ruismaki Rauno (Nokia-CIC/Espoo)" w:date="2011-09-09T14:41:00Z">
        <w:r w:rsidR="0068107F">
          <w:rPr>
            <w:rFonts w:eastAsia="Times New Roman"/>
            <w:szCs w:val="20"/>
            <w:lang w:val="en-GB" w:eastAsia="nl-NL"/>
          </w:rPr>
          <w:t xml:space="preserve"> during 2010</w:t>
        </w:r>
      </w:ins>
      <w:ins w:id="195" w:author="Ruismaki Rauno (Nokia-CIC/Espoo)" w:date="2011-09-13T12:33:00Z">
        <w:r w:rsidR="0097538E">
          <w:rPr>
            <w:rFonts w:eastAsia="Times New Roman"/>
            <w:szCs w:val="20"/>
            <w:lang w:val="en-GB" w:eastAsia="nl-NL"/>
          </w:rPr>
          <w:t>. B</w:t>
        </w:r>
      </w:ins>
      <w:ins w:id="196" w:author="Ruismaki Rauno (Nokia-CIC/Espoo)" w:date="2011-09-09T14:41:00Z">
        <w:r w:rsidR="0068107F">
          <w:rPr>
            <w:rFonts w:eastAsia="Times New Roman"/>
            <w:szCs w:val="20"/>
            <w:lang w:val="en-GB" w:eastAsia="nl-NL"/>
          </w:rPr>
          <w:t>ased on the responses from CEPT Administ</w:t>
        </w:r>
      </w:ins>
      <w:ins w:id="197" w:author="Ruismaki Rauno (Nokia-CIC/Espoo)" w:date="2011-09-09T14:42:00Z">
        <w:r w:rsidR="0068107F">
          <w:rPr>
            <w:rFonts w:eastAsia="Times New Roman"/>
            <w:szCs w:val="20"/>
            <w:lang w:val="en-GB" w:eastAsia="nl-NL"/>
          </w:rPr>
          <w:t>rat</w:t>
        </w:r>
      </w:ins>
      <w:ins w:id="198" w:author="Ruismaki Rauno (Nokia-CIC/Espoo)" w:date="2011-09-09T14:41:00Z">
        <w:r w:rsidR="0068107F">
          <w:rPr>
            <w:rFonts w:eastAsia="Times New Roman"/>
            <w:szCs w:val="20"/>
            <w:lang w:val="en-GB" w:eastAsia="nl-NL"/>
          </w:rPr>
          <w:t>ions</w:t>
        </w:r>
      </w:ins>
      <w:ins w:id="199" w:author="Ruismaki Rauno (Nokia-CIC/Espoo)" w:date="2011-09-09T14:42:00Z">
        <w:r w:rsidR="0068107F">
          <w:rPr>
            <w:rFonts w:eastAsia="Times New Roman"/>
            <w:szCs w:val="20"/>
            <w:lang w:val="en-GB" w:eastAsia="nl-NL"/>
          </w:rPr>
          <w:t xml:space="preserve"> and from the industry</w:t>
        </w:r>
      </w:ins>
      <w:ins w:id="200" w:author="Ruismaki Rauno (Nokia-CIC/Espoo)" w:date="2011-09-13T12:33:00Z">
        <w:r w:rsidR="0097538E">
          <w:rPr>
            <w:rFonts w:eastAsia="Times New Roman"/>
            <w:szCs w:val="20"/>
            <w:lang w:val="en-GB" w:eastAsia="nl-NL"/>
          </w:rPr>
          <w:t>, t</w:t>
        </w:r>
      </w:ins>
      <w:ins w:id="201" w:author="Ruismaki Rauno (Nokia-CIC/Espoo)" w:date="2011-09-09T14:41:00Z">
        <w:r w:rsidR="0068107F">
          <w:rPr>
            <w:rFonts w:eastAsia="Times New Roman"/>
            <w:szCs w:val="20"/>
            <w:lang w:val="en-GB" w:eastAsia="nl-NL"/>
          </w:rPr>
          <w:t xml:space="preserve">his </w:t>
        </w:r>
      </w:ins>
      <w:ins w:id="202" w:author="Ruismaki Rauno (Nokia-CIC/Espoo)" w:date="2011-09-13T12:32:00Z">
        <w:r w:rsidR="0097538E">
          <w:rPr>
            <w:rFonts w:eastAsia="Times New Roman"/>
            <w:szCs w:val="20"/>
            <w:lang w:val="en-GB" w:eastAsia="nl-NL"/>
          </w:rPr>
          <w:t xml:space="preserve">CEPT ECC </w:t>
        </w:r>
      </w:ins>
      <w:ins w:id="203" w:author="Ruismaki Rauno (Nokia-CIC/Espoo)" w:date="2011-09-12T15:08:00Z">
        <w:r w:rsidR="00A2212F">
          <w:rPr>
            <w:rFonts w:eastAsia="Times New Roman"/>
            <w:szCs w:val="20"/>
            <w:lang w:val="en-GB" w:eastAsia="nl-NL"/>
          </w:rPr>
          <w:t xml:space="preserve">PT1 internal Report </w:t>
        </w:r>
      </w:ins>
      <w:ins w:id="204" w:author="Ruismaki Rauno (Nokia-CIC/Espoo)" w:date="2011-09-13T12:34:00Z">
        <w:r w:rsidR="0097538E">
          <w:rPr>
            <w:rFonts w:eastAsia="Times New Roman"/>
            <w:szCs w:val="20"/>
            <w:lang w:val="en-GB" w:eastAsia="nl-NL"/>
          </w:rPr>
          <w:t xml:space="preserve">summarises these responses and gives </w:t>
        </w:r>
      </w:ins>
      <w:ins w:id="205" w:author="Ruismaki Rauno (Nokia-CIC/Espoo)" w:date="2011-09-09T14:39:00Z">
        <w:r>
          <w:rPr>
            <w:rFonts w:eastAsia="Times New Roman"/>
            <w:szCs w:val="20"/>
            <w:lang w:val="en-GB" w:eastAsia="nl-NL"/>
          </w:rPr>
          <w:t xml:space="preserve">facts and </w:t>
        </w:r>
        <w:r w:rsidRPr="00E20F64">
          <w:rPr>
            <w:rFonts w:eastAsia="Times New Roman"/>
            <w:szCs w:val="20"/>
            <w:lang w:val="en-GB" w:eastAsia="nl-NL"/>
          </w:rPr>
          <w:t>figures o</w:t>
        </w:r>
        <w:r>
          <w:rPr>
            <w:rFonts w:eastAsia="Times New Roman"/>
            <w:szCs w:val="20"/>
            <w:lang w:val="en-GB" w:eastAsia="nl-NL"/>
          </w:rPr>
          <w:t>n</w:t>
        </w:r>
        <w:r w:rsidRPr="00E20F64">
          <w:rPr>
            <w:rFonts w:eastAsia="Times New Roman"/>
            <w:szCs w:val="20"/>
            <w:lang w:val="en-GB" w:eastAsia="nl-NL"/>
          </w:rPr>
          <w:t xml:space="preserve"> mobile broadband </w:t>
        </w:r>
        <w:r>
          <w:rPr>
            <w:rFonts w:eastAsia="Times New Roman"/>
            <w:szCs w:val="20"/>
            <w:lang w:val="en-GB" w:eastAsia="nl-NL"/>
          </w:rPr>
          <w:t xml:space="preserve">traffic and </w:t>
        </w:r>
        <w:r w:rsidRPr="00E20F64">
          <w:rPr>
            <w:rFonts w:eastAsia="Times New Roman"/>
            <w:szCs w:val="20"/>
            <w:lang w:val="en-GB" w:eastAsia="nl-NL"/>
          </w:rPr>
          <w:t xml:space="preserve">subscriptions and evolution </w:t>
        </w:r>
        <w:r>
          <w:rPr>
            <w:rFonts w:eastAsia="Times New Roman"/>
            <w:szCs w:val="20"/>
            <w:lang w:val="en-GB" w:eastAsia="nl-NL"/>
          </w:rPr>
          <w:t xml:space="preserve">of those </w:t>
        </w:r>
        <w:r w:rsidRPr="00E20F64">
          <w:rPr>
            <w:rFonts w:eastAsia="Times New Roman"/>
            <w:szCs w:val="20"/>
            <w:lang w:val="en-GB" w:eastAsia="nl-NL"/>
          </w:rPr>
          <w:t>for the last</w:t>
        </w:r>
      </w:ins>
      <w:ins w:id="206" w:author="Ruismaki Rauno (Nokia-CIC/Espoo)" w:date="2011-09-13T12:35:00Z">
        <w:r w:rsidR="0097538E">
          <w:rPr>
            <w:rFonts w:eastAsia="Times New Roman"/>
            <w:szCs w:val="20"/>
            <w:lang w:val="en-GB" w:eastAsia="nl-NL"/>
          </w:rPr>
          <w:t xml:space="preserve"> few </w:t>
        </w:r>
      </w:ins>
      <w:ins w:id="207" w:author="Ruismaki Rauno (Nokia-CIC/Espoo)" w:date="2011-09-09T14:39:00Z">
        <w:r w:rsidR="0068107F">
          <w:rPr>
            <w:rFonts w:eastAsia="Times New Roman"/>
            <w:szCs w:val="20"/>
            <w:lang w:val="en-GB" w:eastAsia="nl-NL"/>
          </w:rPr>
          <w:t>years</w:t>
        </w:r>
        <w:r w:rsidRPr="00E20F64">
          <w:rPr>
            <w:rFonts w:eastAsia="Times New Roman"/>
            <w:szCs w:val="20"/>
            <w:lang w:val="en-GB" w:eastAsia="nl-NL"/>
          </w:rPr>
          <w:t xml:space="preserve">. </w:t>
        </w:r>
      </w:ins>
    </w:p>
    <w:p w:rsidR="0097538E" w:rsidRDefault="0097538E" w:rsidP="00614CC7">
      <w:pPr>
        <w:tabs>
          <w:tab w:val="left" w:pos="5940"/>
        </w:tabs>
        <w:overflowPunct w:val="0"/>
        <w:autoSpaceDE w:val="0"/>
        <w:autoSpaceDN w:val="0"/>
        <w:adjustRightInd w:val="0"/>
        <w:textAlignment w:val="baseline"/>
        <w:rPr>
          <w:ins w:id="208" w:author="Ruismaki Rauno (Nokia-CIC/Espoo)" w:date="2011-09-13T12:32:00Z"/>
          <w:rFonts w:eastAsia="Times New Roman"/>
          <w:szCs w:val="20"/>
          <w:lang w:val="en-GB" w:eastAsia="nl-NL"/>
        </w:rPr>
      </w:pPr>
    </w:p>
    <w:p w:rsidR="00614CC7" w:rsidRPr="00E20F64" w:rsidRDefault="0097538E" w:rsidP="00614CC7">
      <w:pPr>
        <w:tabs>
          <w:tab w:val="left" w:pos="5940"/>
        </w:tabs>
        <w:overflowPunct w:val="0"/>
        <w:autoSpaceDE w:val="0"/>
        <w:autoSpaceDN w:val="0"/>
        <w:adjustRightInd w:val="0"/>
        <w:textAlignment w:val="baseline"/>
        <w:rPr>
          <w:ins w:id="209" w:author="Ruismaki Rauno (Nokia-CIC/Espoo)" w:date="2011-09-09T14:39:00Z"/>
          <w:rFonts w:eastAsia="Times New Roman"/>
          <w:szCs w:val="20"/>
          <w:lang w:val="en-GB" w:eastAsia="nl-NL"/>
        </w:rPr>
      </w:pPr>
      <w:ins w:id="210" w:author="Ruismaki Rauno (Nokia-CIC/Espoo)" w:date="2011-09-13T12:32:00Z">
        <w:r>
          <w:rPr>
            <w:rFonts w:eastAsia="Times New Roman"/>
            <w:szCs w:val="20"/>
            <w:lang w:val="en-GB" w:eastAsia="nl-NL"/>
          </w:rPr>
          <w:t xml:space="preserve">This CEPT ECC PT1 internal Report </w:t>
        </w:r>
      </w:ins>
      <w:ins w:id="211" w:author="Ruismaki Rauno (Nokia-CIC/Espoo)" w:date="2011-09-13T15:30:00Z">
        <w:r w:rsidR="004D5118">
          <w:rPr>
            <w:rFonts w:eastAsia="Times New Roman"/>
            <w:szCs w:val="20"/>
            <w:lang w:val="en-GB" w:eastAsia="nl-NL"/>
          </w:rPr>
          <w:t xml:space="preserve">will be kept in </w:t>
        </w:r>
      </w:ins>
      <w:ins w:id="212" w:author="Ruismaki Rauno (Nokia-CIC/Espoo)" w:date="2011-09-13T12:34:00Z">
        <w:r>
          <w:rPr>
            <w:rFonts w:eastAsia="Times New Roman"/>
            <w:szCs w:val="20"/>
            <w:lang w:val="en-GB" w:eastAsia="nl-NL"/>
          </w:rPr>
          <w:t>CEPT PT1 web page</w:t>
        </w:r>
      </w:ins>
      <w:ins w:id="213" w:author="Ruismaki Rauno (Nokia-CIC/Espoo)" w:date="2011-09-13T12:35:00Z">
        <w:r>
          <w:rPr>
            <w:rFonts w:eastAsia="Times New Roman"/>
            <w:szCs w:val="20"/>
            <w:lang w:val="en-GB" w:eastAsia="nl-NL"/>
          </w:rPr>
          <w:t xml:space="preserve"> (</w:t>
        </w:r>
        <w:r>
          <w:rPr>
            <w:rFonts w:eastAsia="Times New Roman"/>
            <w:szCs w:val="20"/>
            <w:lang w:val="en-GB" w:eastAsia="nl-NL"/>
          </w:rPr>
          <w:fldChar w:fldCharType="begin"/>
        </w:r>
        <w:r>
          <w:rPr>
            <w:rFonts w:eastAsia="Times New Roman"/>
            <w:szCs w:val="20"/>
            <w:lang w:val="en-GB" w:eastAsia="nl-NL"/>
          </w:rPr>
          <w:instrText xml:space="preserve"> HYPERLINK "</w:instrText>
        </w:r>
        <w:r w:rsidRPr="0097538E">
          <w:rPr>
            <w:rFonts w:eastAsia="Times New Roman"/>
            <w:szCs w:val="20"/>
            <w:lang w:val="en-GB" w:eastAsia="nl-NL"/>
          </w:rPr>
          <w:instrText>http://www.cept.org/ecc/groups/ecc/ecc-pt1</w:instrText>
        </w:r>
        <w:r>
          <w:rPr>
            <w:rFonts w:eastAsia="Times New Roman"/>
            <w:szCs w:val="20"/>
            <w:lang w:val="en-GB" w:eastAsia="nl-NL"/>
          </w:rPr>
          <w:instrText xml:space="preserve">" </w:instrText>
        </w:r>
        <w:r>
          <w:rPr>
            <w:rFonts w:eastAsia="Times New Roman"/>
            <w:szCs w:val="20"/>
            <w:lang w:val="en-GB" w:eastAsia="nl-NL"/>
          </w:rPr>
          <w:fldChar w:fldCharType="separate"/>
        </w:r>
        <w:r w:rsidRPr="00AD6AAB">
          <w:rPr>
            <w:rStyle w:val="Hyperlink"/>
            <w:rFonts w:eastAsia="Times New Roman"/>
            <w:szCs w:val="20"/>
            <w:lang w:val="en-GB" w:eastAsia="nl-NL"/>
          </w:rPr>
          <w:t>http://www.cept.org/ecc/groups/ecc/ecc-pt1</w:t>
        </w:r>
        <w:r>
          <w:rPr>
            <w:rFonts w:eastAsia="Times New Roman"/>
            <w:szCs w:val="20"/>
            <w:lang w:val="en-GB" w:eastAsia="nl-NL"/>
          </w:rPr>
          <w:fldChar w:fldCharType="end"/>
        </w:r>
        <w:r>
          <w:rPr>
            <w:rFonts w:eastAsia="Times New Roman"/>
            <w:szCs w:val="20"/>
            <w:lang w:val="en-GB" w:eastAsia="nl-NL"/>
          </w:rPr>
          <w:t>)</w:t>
        </w:r>
      </w:ins>
      <w:ins w:id="214" w:author="Ruismaki Rauno (Nokia-CIC/Espoo)" w:date="2011-09-13T15:30:00Z">
        <w:r w:rsidR="004D5118">
          <w:rPr>
            <w:rFonts w:eastAsia="Times New Roman"/>
            <w:szCs w:val="20"/>
            <w:lang w:val="en-GB" w:eastAsia="nl-NL"/>
          </w:rPr>
          <w:t xml:space="preserve"> as long as the information in this </w:t>
        </w:r>
      </w:ins>
      <w:ins w:id="215" w:author="Ruismaki Rauno (Nokia-CIC/Espoo)" w:date="2011-09-13T15:31:00Z">
        <w:r w:rsidR="004D5118">
          <w:rPr>
            <w:rFonts w:eastAsia="Times New Roman"/>
            <w:szCs w:val="20"/>
            <w:lang w:val="en-GB" w:eastAsia="nl-NL"/>
          </w:rPr>
          <w:t xml:space="preserve">Report </w:t>
        </w:r>
      </w:ins>
      <w:ins w:id="216" w:author="Ruismaki Rauno (Nokia-CIC/Espoo)" w:date="2011-09-13T15:30:00Z">
        <w:r w:rsidR="004D5118">
          <w:rPr>
            <w:rFonts w:eastAsia="Times New Roman"/>
            <w:szCs w:val="20"/>
            <w:lang w:val="en-GB" w:eastAsia="nl-NL"/>
          </w:rPr>
          <w:t xml:space="preserve">is </w:t>
        </w:r>
        <w:proofErr w:type="gramStart"/>
        <w:r w:rsidR="004D5118">
          <w:rPr>
            <w:rFonts w:eastAsia="Times New Roman"/>
            <w:szCs w:val="20"/>
            <w:lang w:val="en-GB" w:eastAsia="nl-NL"/>
          </w:rPr>
          <w:t>actual</w:t>
        </w:r>
        <w:proofErr w:type="gramEnd"/>
        <w:r w:rsidR="004D5118">
          <w:rPr>
            <w:rFonts w:eastAsia="Times New Roman"/>
            <w:szCs w:val="20"/>
            <w:lang w:val="en-GB" w:eastAsia="nl-NL"/>
          </w:rPr>
          <w:t>.</w:t>
        </w:r>
      </w:ins>
      <w:ins w:id="217" w:author="Ruismaki Rauno (Nokia-CIC/Espoo)" w:date="2011-09-13T12:35:00Z">
        <w:r>
          <w:rPr>
            <w:rFonts w:eastAsia="Times New Roman"/>
            <w:szCs w:val="20"/>
            <w:lang w:val="en-GB" w:eastAsia="nl-NL"/>
          </w:rPr>
          <w:t xml:space="preserve"> </w:t>
        </w:r>
      </w:ins>
    </w:p>
    <w:p w:rsidR="00614CC7" w:rsidRPr="00E20F64" w:rsidRDefault="00614CC7" w:rsidP="00614CC7">
      <w:pPr>
        <w:overflowPunct w:val="0"/>
        <w:autoSpaceDE w:val="0"/>
        <w:autoSpaceDN w:val="0"/>
        <w:adjustRightInd w:val="0"/>
        <w:textAlignment w:val="baseline"/>
        <w:rPr>
          <w:ins w:id="218" w:author="Ruismaki Rauno (Nokia-CIC/Espoo)" w:date="2011-09-09T14:39:00Z"/>
          <w:rFonts w:eastAsia="Times New Roman"/>
          <w:szCs w:val="20"/>
          <w:lang w:val="en-GB" w:eastAsia="nl-NL"/>
        </w:rPr>
      </w:pPr>
    </w:p>
    <w:p w:rsidR="00614CC7" w:rsidRPr="00E20F64" w:rsidRDefault="00614CC7" w:rsidP="00614CC7">
      <w:pPr>
        <w:rPr>
          <w:ins w:id="219" w:author="Ruismaki Rauno (Nokia-CIC/Espoo)" w:date="2011-09-09T14:39:00Z"/>
          <w:rFonts w:eastAsia="Times New Roman"/>
          <w:szCs w:val="20"/>
          <w:lang w:val="en-GB" w:eastAsia="nl-NL"/>
        </w:rPr>
      </w:pPr>
    </w:p>
    <w:p w:rsidR="00614CC7" w:rsidRPr="00E20F64" w:rsidRDefault="00614CC7" w:rsidP="00614CC7">
      <w:pPr>
        <w:rPr>
          <w:ins w:id="220" w:author="Ruismaki Rauno (Nokia-CIC/Espoo)" w:date="2011-09-09T14:39:00Z"/>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ins w:id="221" w:author="Ruismaki Rauno (Nokia-CIC/Espoo)" w:date="2011-09-09T14:39:00Z"/>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ins w:id="222" w:author="Ruismaki Rauno (Nokia-CIC/Espoo)" w:date="2011-09-09T14:39:00Z"/>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ins w:id="223" w:author="Ruismaki Rauno (Nokia-CIC/Espoo)" w:date="2011-09-09T14:39:00Z"/>
          <w:rFonts w:eastAsia="Times New Roman"/>
          <w:szCs w:val="20"/>
          <w:lang w:val="en-GB" w:eastAsia="nl-NL"/>
        </w:rPr>
      </w:pPr>
    </w:p>
    <w:p w:rsidR="00614CC7" w:rsidRDefault="00614CC7" w:rsidP="00614CC7">
      <w:pPr>
        <w:overflowPunct w:val="0"/>
        <w:autoSpaceDE w:val="0"/>
        <w:autoSpaceDN w:val="0"/>
        <w:adjustRightInd w:val="0"/>
        <w:textAlignment w:val="baseline"/>
        <w:rPr>
          <w:ins w:id="224" w:author="Ruismaki Rauno (Nokia-CIC/Espoo)" w:date="2011-09-09T14:39:00Z"/>
          <w:lang w:val="en-GB"/>
        </w:rPr>
      </w:pPr>
    </w:p>
    <w:p w:rsidR="00614CC7" w:rsidRDefault="00614CC7" w:rsidP="00614CC7">
      <w:pPr>
        <w:overflowPunct w:val="0"/>
        <w:autoSpaceDE w:val="0"/>
        <w:autoSpaceDN w:val="0"/>
        <w:adjustRightInd w:val="0"/>
        <w:textAlignment w:val="baseline"/>
        <w:rPr>
          <w:ins w:id="225" w:author="Ruismaki Rauno (Nokia-CIC/Espoo)" w:date="2011-09-09T14:39:00Z"/>
          <w:lang w:val="en-GB"/>
        </w:rPr>
      </w:pPr>
    </w:p>
    <w:p w:rsidR="00614CC7" w:rsidRPr="00FE25A1" w:rsidRDefault="00614CC7" w:rsidP="00614CC7">
      <w:pPr>
        <w:overflowPunct w:val="0"/>
        <w:autoSpaceDE w:val="0"/>
        <w:autoSpaceDN w:val="0"/>
        <w:adjustRightInd w:val="0"/>
        <w:textAlignment w:val="baseline"/>
        <w:rPr>
          <w:ins w:id="226" w:author="Ruismaki Rauno (Nokia-CIC/Espoo)" w:date="2011-09-09T14:39:00Z"/>
          <w:rFonts w:eastAsia="Times New Roman"/>
          <w:i/>
          <w:szCs w:val="20"/>
          <w:highlight w:val="yellow"/>
          <w:lang w:val="en-GB" w:eastAsia="nl-NL"/>
        </w:rPr>
      </w:pPr>
      <w:ins w:id="227" w:author="Ruismaki Rauno (Nokia-CIC/Espoo)" w:date="2011-09-09T14:39:00Z">
        <w:r w:rsidRPr="00FE25A1">
          <w:rPr>
            <w:rFonts w:ascii="Times New Roman Bold" w:hAnsi="Times New Roman Bold"/>
            <w:b/>
            <w:caps/>
            <w:kern w:val="32"/>
            <w:szCs w:val="20"/>
            <w:lang w:val="en-GB" w:eastAsia="en-US"/>
          </w:rPr>
          <w:br w:type="page"/>
        </w:r>
      </w:ins>
    </w:p>
    <w:p w:rsidR="00140CCB" w:rsidRPr="00FE25A1" w:rsidRDefault="00140CCB" w:rsidP="00C5491A">
      <w:pPr>
        <w:pStyle w:val="Heading1"/>
        <w:numPr>
          <w:ilvl w:val="0"/>
          <w:numId w:val="24"/>
        </w:numPr>
        <w:rPr>
          <w:lang w:val="en-GB"/>
        </w:rPr>
      </w:pPr>
      <w:bookmarkStart w:id="228" w:name="_Germany,_March_2004"/>
      <w:bookmarkStart w:id="229" w:name="_Toc291677472"/>
      <w:bookmarkEnd w:id="228"/>
      <w:r w:rsidRPr="00FE25A1">
        <w:rPr>
          <w:lang w:val="en-GB"/>
        </w:rPr>
        <w:lastRenderedPageBreak/>
        <w:t>mOBILE BROADBAND global trends</w:t>
      </w:r>
      <w:bookmarkEnd w:id="229"/>
    </w:p>
    <w:p w:rsidR="00140CCB" w:rsidRPr="00CB2D0D" w:rsidRDefault="00140CCB" w:rsidP="00FE25A1">
      <w:pPr>
        <w:overflowPunct w:val="0"/>
        <w:autoSpaceDE w:val="0"/>
        <w:autoSpaceDN w:val="0"/>
        <w:adjustRightInd w:val="0"/>
        <w:textAlignment w:val="baseline"/>
        <w:rPr>
          <w:rFonts w:eastAsia="Times New Roman"/>
          <w:i/>
          <w:szCs w:val="20"/>
          <w:u w:val="single"/>
          <w:lang w:val="nl" w:eastAsia="nl-NL"/>
        </w:rPr>
      </w:pPr>
      <w:r w:rsidRPr="00FE25A1">
        <w:rPr>
          <w:rFonts w:eastAsia="Times New Roman"/>
          <w:szCs w:val="20"/>
          <w:lang w:val="en-GB" w:eastAsia="nl-NL"/>
        </w:rPr>
        <w:t xml:space="preserve">Mobile broadband </w:t>
      </w:r>
      <w:r w:rsidRPr="00CB2D0D">
        <w:rPr>
          <w:rFonts w:eastAsia="Times New Roman"/>
          <w:szCs w:val="20"/>
          <w:lang w:val="en-GB" w:eastAsia="nl-NL"/>
        </w:rPr>
        <w:t>services introduced through data-oriented networks are currently experiencing significant growth, driven by number of factors such as</w:t>
      </w:r>
      <w:r w:rsidR="00D861BD" w:rsidRPr="00CB2D0D">
        <w:rPr>
          <w:rFonts w:eastAsia="Times New Roman"/>
          <w:szCs w:val="20"/>
          <w:lang w:val="en-GB" w:eastAsia="nl-NL"/>
        </w:rPr>
        <w:t xml:space="preserve"> increased capacity in networks</w:t>
      </w:r>
      <w:r w:rsidRPr="00CB2D0D">
        <w:rPr>
          <w:rFonts w:eastAsia="Times New Roman"/>
          <w:szCs w:val="20"/>
          <w:lang w:val="en-GB" w:eastAsia="nl-NL"/>
        </w:rPr>
        <w:t>,</w:t>
      </w:r>
      <w:del w:id="230" w:author="Ruismaki Rauno (Nokia-CIC/Espoo)" w:date="2011-09-13T12:36:00Z">
        <w:r w:rsidRPr="00CB2D0D" w:rsidDel="0097538E">
          <w:rPr>
            <w:rFonts w:eastAsia="Times New Roman"/>
            <w:szCs w:val="20"/>
            <w:lang w:val="en-GB" w:eastAsia="nl-NL"/>
          </w:rPr>
          <w:delText>,</w:delText>
        </w:r>
      </w:del>
      <w:r w:rsidRPr="00CB2D0D">
        <w:rPr>
          <w:rFonts w:eastAsia="Times New Roman"/>
          <w:szCs w:val="20"/>
          <w:lang w:val="en-GB" w:eastAsia="nl-NL"/>
        </w:rPr>
        <w:t xml:space="preserve"> a greater device performance and better service offering.</w:t>
      </w:r>
      <w:ins w:id="231" w:author="Ruismaki Rauno (Nokia-CIC/Espoo)" w:date="2011-09-13T12:36:00Z">
        <w:r w:rsidR="0097538E">
          <w:rPr>
            <w:rFonts w:eastAsia="Times New Roman"/>
            <w:szCs w:val="20"/>
            <w:lang w:val="en-GB" w:eastAsia="nl-NL"/>
          </w:rPr>
          <w:t xml:space="preserve"> </w:t>
        </w:r>
      </w:ins>
      <w:ins w:id="232" w:author="Ruismaki Rauno (Nokia-CIC/Espoo)" w:date="2011-09-13T12:39:00Z">
        <w:r w:rsidR="0097538E">
          <w:rPr>
            <w:rFonts w:eastAsia="Times New Roman"/>
            <w:szCs w:val="20"/>
            <w:lang w:val="en-GB" w:eastAsia="nl-NL"/>
          </w:rPr>
          <w:t>T</w:t>
        </w:r>
      </w:ins>
      <w:ins w:id="233" w:author="Ruismaki Rauno (Nokia-CIC/Espoo)" w:date="2011-09-13T12:37:00Z">
        <w:r w:rsidR="0097538E">
          <w:rPr>
            <w:rFonts w:eastAsia="Times New Roman"/>
            <w:szCs w:val="20"/>
            <w:lang w:val="en-GB" w:eastAsia="nl-NL"/>
          </w:rPr>
          <w:t>his Report</w:t>
        </w:r>
      </w:ins>
      <w:ins w:id="234" w:author="Ruismaki Rauno (Nokia-CIC/Espoo)" w:date="2011-09-13T12:40:00Z">
        <w:r w:rsidR="0097538E">
          <w:rPr>
            <w:rFonts w:eastAsia="Times New Roman"/>
            <w:szCs w:val="20"/>
            <w:lang w:val="en-GB" w:eastAsia="nl-NL"/>
          </w:rPr>
          <w:t xml:space="preserve"> considers</w:t>
        </w:r>
      </w:ins>
      <w:ins w:id="235" w:author="Ruismaki Rauno (Nokia-CIC/Espoo)" w:date="2011-09-13T12:37:00Z">
        <w:r w:rsidR="0097538E">
          <w:rPr>
            <w:rFonts w:eastAsia="Times New Roman"/>
            <w:szCs w:val="20"/>
            <w:lang w:val="en-GB" w:eastAsia="nl-NL"/>
          </w:rPr>
          <w:t xml:space="preserve"> licenced </w:t>
        </w:r>
      </w:ins>
      <w:ins w:id="236" w:author="Ruismaki Rauno (Nokia-CIC/Espoo)" w:date="2011-09-13T12:38:00Z">
        <w:r w:rsidR="0097538E" w:rsidRPr="00FE25A1">
          <w:rPr>
            <w:rFonts w:eastAsia="Times New Roman"/>
            <w:szCs w:val="20"/>
            <w:lang w:val="en-GB" w:eastAsia="nl-NL"/>
          </w:rPr>
          <w:t xml:space="preserve">Mobile broadband </w:t>
        </w:r>
      </w:ins>
      <w:ins w:id="237" w:author="Ruismaki Rauno (Nokia-CIC/Espoo)" w:date="2011-09-13T12:37:00Z">
        <w:r w:rsidR="0097538E">
          <w:rPr>
            <w:rFonts w:eastAsia="Times New Roman"/>
            <w:szCs w:val="20"/>
            <w:lang w:val="en-GB" w:eastAsia="nl-NL"/>
          </w:rPr>
          <w:t>systems and specifi</w:t>
        </w:r>
      </w:ins>
      <w:ins w:id="238" w:author="Ruismaki Rauno (Nokia-CIC/Espoo)" w:date="2011-09-13T12:38:00Z">
        <w:r w:rsidR="0097538E">
          <w:rPr>
            <w:rFonts w:eastAsia="Times New Roman"/>
            <w:szCs w:val="20"/>
            <w:lang w:val="en-GB" w:eastAsia="nl-NL"/>
          </w:rPr>
          <w:t>c</w:t>
        </w:r>
      </w:ins>
      <w:ins w:id="239" w:author="Ruismaki Rauno (Nokia-CIC/Espoo)" w:date="2011-09-13T12:41:00Z">
        <w:r w:rsidR="00A60B60">
          <w:rPr>
            <w:rFonts w:eastAsia="Times New Roman"/>
            <w:szCs w:val="20"/>
            <w:lang w:val="en-GB" w:eastAsia="nl-NL"/>
          </w:rPr>
          <w:t>ally</w:t>
        </w:r>
      </w:ins>
      <w:ins w:id="240" w:author="Ruismaki Rauno (Nokia-CIC/Espoo)" w:date="2011-09-13T12:40:00Z">
        <w:r w:rsidR="00A60B60">
          <w:rPr>
            <w:rFonts w:eastAsia="Times New Roman"/>
            <w:szCs w:val="20"/>
            <w:lang w:val="en-GB" w:eastAsia="nl-NL"/>
          </w:rPr>
          <w:t xml:space="preserve"> </w:t>
        </w:r>
      </w:ins>
      <w:ins w:id="241" w:author="Ruismaki Rauno (Nokia-CIC/Espoo)" w:date="2011-09-13T12:38:00Z">
        <w:r w:rsidR="0097538E" w:rsidRPr="00A60B60">
          <w:rPr>
            <w:rFonts w:eastAsia="Times New Roman"/>
            <w:color w:val="FFFF00"/>
            <w:szCs w:val="20"/>
            <w:lang w:val="en-GB" w:eastAsia="nl-NL"/>
            <w:rPrChange w:id="242" w:author="Ruismaki Rauno (Nokia-CIC/Espoo)" w:date="2011-09-13T12:43:00Z">
              <w:rPr>
                <w:rFonts w:eastAsia="Times New Roman"/>
                <w:szCs w:val="20"/>
                <w:lang w:val="en-GB" w:eastAsia="nl-NL"/>
              </w:rPr>
            </w:rPrChange>
          </w:rPr>
          <w:t>Wi-Fi in public and pri</w:t>
        </w:r>
      </w:ins>
      <w:ins w:id="243" w:author="Ruismaki Rauno (Nokia-CIC/Espoo)" w:date="2011-09-13T12:39:00Z">
        <w:r w:rsidR="0097538E" w:rsidRPr="00A60B60">
          <w:rPr>
            <w:rFonts w:eastAsia="Times New Roman"/>
            <w:color w:val="FFFF00"/>
            <w:szCs w:val="20"/>
            <w:lang w:val="en-GB" w:eastAsia="nl-NL"/>
            <w:rPrChange w:id="244" w:author="Ruismaki Rauno (Nokia-CIC/Espoo)" w:date="2011-09-13T12:43:00Z">
              <w:rPr>
                <w:rFonts w:eastAsia="Times New Roman"/>
                <w:szCs w:val="20"/>
                <w:lang w:val="en-GB" w:eastAsia="nl-NL"/>
              </w:rPr>
            </w:rPrChange>
          </w:rPr>
          <w:t>v</w:t>
        </w:r>
      </w:ins>
      <w:ins w:id="245" w:author="Ruismaki Rauno (Nokia-CIC/Espoo)" w:date="2011-09-13T12:38:00Z">
        <w:r w:rsidR="0097538E" w:rsidRPr="00A60B60">
          <w:rPr>
            <w:rFonts w:eastAsia="Times New Roman"/>
            <w:color w:val="FFFF00"/>
            <w:szCs w:val="20"/>
            <w:lang w:val="en-GB" w:eastAsia="nl-NL"/>
            <w:rPrChange w:id="246" w:author="Ruismaki Rauno (Nokia-CIC/Espoo)" w:date="2011-09-13T12:43:00Z">
              <w:rPr>
                <w:rFonts w:eastAsia="Times New Roman"/>
                <w:szCs w:val="20"/>
                <w:lang w:val="en-GB" w:eastAsia="nl-NL"/>
              </w:rPr>
            </w:rPrChange>
          </w:rPr>
          <w:t xml:space="preserve">ate environment is not </w:t>
        </w:r>
      </w:ins>
      <w:ins w:id="247" w:author="Ruismaki Rauno (Nokia-CIC/Espoo)" w:date="2011-09-13T12:42:00Z">
        <w:r w:rsidR="00A60B60" w:rsidRPr="00A60B60">
          <w:rPr>
            <w:rFonts w:eastAsia="Times New Roman"/>
            <w:color w:val="FFFF00"/>
            <w:szCs w:val="20"/>
            <w:lang w:val="en-GB" w:eastAsia="nl-NL"/>
            <w:rPrChange w:id="248" w:author="Ruismaki Rauno (Nokia-CIC/Espoo)" w:date="2011-09-13T12:43:00Z">
              <w:rPr>
                <w:rFonts w:eastAsia="Times New Roman"/>
                <w:color w:val="FFFF00"/>
                <w:szCs w:val="20"/>
                <w:highlight w:val="yellow"/>
                <w:lang w:val="en-GB" w:eastAsia="nl-NL"/>
              </w:rPr>
            </w:rPrChange>
          </w:rPr>
          <w:t>taken into account.</w:t>
        </w:r>
      </w:ins>
    </w:p>
    <w:p w:rsidR="00140CCB" w:rsidRPr="00CB2D0D" w:rsidRDefault="00140CCB" w:rsidP="00C5491A">
      <w:pPr>
        <w:pStyle w:val="Heading2"/>
        <w:numPr>
          <w:ilvl w:val="1"/>
          <w:numId w:val="24"/>
        </w:numPr>
      </w:pPr>
      <w:bookmarkStart w:id="249" w:name="_Toc291677473"/>
      <w:r w:rsidRPr="00E20F64">
        <w:t>A</w:t>
      </w:r>
      <w:r w:rsidR="00CB2D0D">
        <w:t>n enhanced</w:t>
      </w:r>
      <w:r w:rsidRPr="00E20F64">
        <w:t xml:space="preserve"> network environment: more capable networks</w:t>
      </w:r>
      <w:bookmarkEnd w:id="249"/>
    </w:p>
    <w:p w:rsidR="00140CCB" w:rsidRPr="00797F15" w:rsidRDefault="00140CCB" w:rsidP="00D968E1">
      <w:pPr>
        <w:rPr>
          <w:lang w:val="en-GB"/>
        </w:rPr>
      </w:pPr>
      <w:r w:rsidRPr="00797F15">
        <w:rPr>
          <w:lang w:val="en-GB"/>
        </w:rPr>
        <w:t>The introduction of new</w:t>
      </w:r>
      <w:r w:rsidR="00D861BD">
        <w:rPr>
          <w:lang w:val="en-GB"/>
        </w:rPr>
        <w:t>,</w:t>
      </w:r>
      <w:r w:rsidRPr="00797F15">
        <w:rPr>
          <w:lang w:val="en-GB"/>
        </w:rPr>
        <w:t xml:space="preserve"> high</w:t>
      </w:r>
      <w:r w:rsidR="00D861BD">
        <w:rPr>
          <w:lang w:val="en-GB"/>
        </w:rPr>
        <w:t>er</w:t>
      </w:r>
      <w:r w:rsidRPr="00797F15">
        <w:rPr>
          <w:lang w:val="en-GB"/>
        </w:rPr>
        <w:t xml:space="preserve">-bit rate mobile </w:t>
      </w:r>
      <w:r w:rsidR="00D861BD">
        <w:rPr>
          <w:lang w:val="en-GB"/>
        </w:rPr>
        <w:t>technologies</w:t>
      </w:r>
      <w:r w:rsidRPr="00797F15">
        <w:rPr>
          <w:lang w:val="en-GB"/>
        </w:rPr>
        <w:t xml:space="preserve"> (like High-Speed Packet Access, HSPA) from 2007 onwards has increased </w:t>
      </w:r>
      <w:ins w:id="250" w:author="Ruismaki Rauno (Nokia-CIC/Espoo)" w:date="2011-09-12T15:09:00Z">
        <w:r w:rsidR="00BA0280">
          <w:rPr>
            <w:lang w:val="en-GB"/>
          </w:rPr>
          <w:t xml:space="preserve">the </w:t>
        </w:r>
      </w:ins>
      <w:r w:rsidRPr="00797F15">
        <w:rPr>
          <w:lang w:val="en-GB"/>
        </w:rPr>
        <w:t>service bi</w:t>
      </w:r>
      <w:r>
        <w:rPr>
          <w:lang w:val="en-GB"/>
        </w:rPr>
        <w:t xml:space="preserve">t-rates and improved </w:t>
      </w:r>
      <w:ins w:id="251" w:author="Ruismaki Rauno (Nokia-CIC/Espoo)" w:date="2011-09-12T15:09:00Z">
        <w:r w:rsidR="00BA0280">
          <w:rPr>
            <w:lang w:val="en-GB"/>
          </w:rPr>
          <w:t xml:space="preserve">the </w:t>
        </w:r>
      </w:ins>
      <w:r>
        <w:rPr>
          <w:lang w:val="en-GB"/>
        </w:rPr>
        <w:t>reliability of mobile networks</w:t>
      </w:r>
      <w:r w:rsidRPr="00797F15">
        <w:rPr>
          <w:lang w:val="en-GB"/>
        </w:rPr>
        <w:t xml:space="preserve">. This has led to </w:t>
      </w:r>
      <w:del w:id="252" w:author="Ruismaki Rauno (Nokia-CIC/Espoo)" w:date="2011-09-12T15:09:00Z">
        <w:r w:rsidR="00D861BD" w:rsidDel="00BA0280">
          <w:rPr>
            <w:lang w:val="en-GB"/>
          </w:rPr>
          <w:delText xml:space="preserve"> </w:delText>
        </w:r>
      </w:del>
      <w:r w:rsidR="00D861BD">
        <w:rPr>
          <w:lang w:val="en-GB"/>
        </w:rPr>
        <w:t>better</w:t>
      </w:r>
      <w:r w:rsidRPr="00797F15">
        <w:rPr>
          <w:lang w:val="en-GB"/>
        </w:rPr>
        <w:t xml:space="preserve"> mobile broadband user experience</w:t>
      </w:r>
      <w:del w:id="253" w:author="Ruismaki Rauno (Nokia-CIC/Espoo)" w:date="2011-09-12T15:09:00Z">
        <w:r w:rsidRPr="00797F15" w:rsidDel="00BA0280">
          <w:rPr>
            <w:lang w:val="en-GB"/>
          </w:rPr>
          <w:delText xml:space="preserve"> </w:delText>
        </w:r>
      </w:del>
      <w:r w:rsidRPr="00797F15">
        <w:rPr>
          <w:lang w:val="en-GB"/>
        </w:rPr>
        <w:t xml:space="preserve"> </w:t>
      </w:r>
      <w:r w:rsidR="00D861BD">
        <w:rPr>
          <w:lang w:val="en-GB"/>
        </w:rPr>
        <w:t xml:space="preserve">facilitating </w:t>
      </w:r>
      <w:r w:rsidRPr="00797F15">
        <w:rPr>
          <w:lang w:val="en-GB"/>
        </w:rPr>
        <w:t xml:space="preserve">e.g. </w:t>
      </w:r>
      <w:r w:rsidR="00D861BD">
        <w:rPr>
          <w:lang w:val="en-GB"/>
        </w:rPr>
        <w:t>the download of</w:t>
      </w:r>
      <w:r w:rsidRPr="00797F15">
        <w:rPr>
          <w:lang w:val="en-GB"/>
        </w:rPr>
        <w:t xml:space="preserve"> more internet pages in less time. The difference between user experience in mobile environment and fixed (cable) environment is </w:t>
      </w:r>
      <w:ins w:id="254" w:author="Ruismaki Rauno (Nokia-CIC/Espoo)" w:date="2011-09-13T12:47:00Z">
        <w:r w:rsidR="00A60B60">
          <w:rPr>
            <w:lang w:val="en-GB"/>
          </w:rPr>
          <w:t xml:space="preserve">becoming </w:t>
        </w:r>
      </w:ins>
      <w:del w:id="255" w:author="Ruismaki Rauno (Nokia-CIC/Espoo)" w:date="2011-09-13T12:47:00Z">
        <w:r w:rsidRPr="00797F15" w:rsidDel="00A60B60">
          <w:rPr>
            <w:lang w:val="en-GB"/>
          </w:rPr>
          <w:delText xml:space="preserve">not that </w:delText>
        </w:r>
      </w:del>
      <w:ins w:id="256" w:author="Ruismaki Rauno (Nokia-CIC/Espoo)" w:date="2011-09-13T12:47:00Z">
        <w:r w:rsidR="00A60B60">
          <w:rPr>
            <w:lang w:val="en-GB"/>
          </w:rPr>
          <w:t xml:space="preserve">less </w:t>
        </w:r>
      </w:ins>
      <w:r w:rsidR="00D861BD">
        <w:rPr>
          <w:lang w:val="en-GB"/>
        </w:rPr>
        <w:t>significant</w:t>
      </w:r>
      <w:del w:id="257" w:author="Ruismaki Rauno (Nokia-CIC/Espoo)" w:date="2011-09-13T12:50:00Z">
        <w:r w:rsidRPr="00797F15" w:rsidDel="00A60B60">
          <w:rPr>
            <w:lang w:val="en-GB"/>
          </w:rPr>
          <w:delText xml:space="preserve"> </w:delText>
        </w:r>
      </w:del>
      <w:ins w:id="258" w:author="Ruismaki Rauno (Nokia-CIC/Espoo)" w:date="2011-09-13T12:47:00Z">
        <w:r w:rsidR="00A60B60">
          <w:rPr>
            <w:lang w:val="en-GB"/>
          </w:rPr>
          <w:t xml:space="preserve"> </w:t>
        </w:r>
      </w:ins>
      <w:del w:id="259" w:author="Ruismaki Rauno (Nokia-CIC/Espoo)" w:date="2011-09-13T12:47:00Z">
        <w:r w:rsidRPr="00797F15" w:rsidDel="00A60B60">
          <w:rPr>
            <w:lang w:val="en-GB"/>
          </w:rPr>
          <w:delText xml:space="preserve">anymore </w:delText>
        </w:r>
      </w:del>
      <w:r w:rsidRPr="00797F15">
        <w:rPr>
          <w:lang w:val="en-GB"/>
        </w:rPr>
        <w:t xml:space="preserve">as mobile networks can </w:t>
      </w:r>
      <w:r>
        <w:rPr>
          <w:lang w:val="en-GB"/>
        </w:rPr>
        <w:t>o</w:t>
      </w:r>
      <w:r w:rsidRPr="00797F15">
        <w:rPr>
          <w:lang w:val="en-GB"/>
        </w:rPr>
        <w:t>ffer high user bit-dates.</w:t>
      </w:r>
    </w:p>
    <w:p w:rsidR="00140CCB" w:rsidRPr="00FE25A1" w:rsidRDefault="00140CCB" w:rsidP="00C5491A">
      <w:pPr>
        <w:pStyle w:val="Heading3"/>
        <w:numPr>
          <w:ilvl w:val="2"/>
          <w:numId w:val="24"/>
        </w:numPr>
      </w:pPr>
      <w:bookmarkStart w:id="260" w:name="_Toc291677474"/>
      <w:r>
        <w:t>Technologies enabling</w:t>
      </w:r>
      <w:r w:rsidRPr="00FE25A1">
        <w:t xml:space="preserve"> high data rate</w:t>
      </w:r>
      <w:r>
        <w:t xml:space="preserve"> are deployed heavily in the coming years</w:t>
      </w:r>
      <w:bookmarkEnd w:id="260"/>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 latest technology deployed by mobile operators is 3G+ or 3.5G (e.g. HSPA/HSPA+), which is gradually supplanting 3G (e.g. WCDMA). 3.5G encompasses technologies with theoretical </w:t>
      </w:r>
      <w:ins w:id="261" w:author="Ruismaki Rauno (Nokia-CIC/Espoo)" w:date="2011-09-13T12:56:00Z">
        <w:r w:rsidR="008443A8">
          <w:rPr>
            <w:rFonts w:eastAsia="Times New Roman"/>
            <w:szCs w:val="20"/>
            <w:lang w:val="en-US" w:eastAsia="zh-CN"/>
          </w:rPr>
          <w:t xml:space="preserve">(shared) </w:t>
        </w:r>
      </w:ins>
      <w:r w:rsidRPr="00FE25A1">
        <w:rPr>
          <w:rFonts w:eastAsia="Times New Roman"/>
          <w:szCs w:val="20"/>
          <w:lang w:val="en-US" w:eastAsia="zh-CN"/>
        </w:rPr>
        <w:t xml:space="preserve">connection speed ranging between 3.6 Mbps and 42 Mbps, which is close to DSL-type wired networks. </w:t>
      </w:r>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HSPA+ is the latest version of HSPA and some operators started deploying it in 2009. Although still considered as 3.5G, it offers considerably faster connection speeds which translate to a growth in data traffic.</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Pr="00C5491A" w:rsidRDefault="00140CCB" w:rsidP="00BB34B0">
      <w:pPr>
        <w:overflowPunct w:val="0"/>
        <w:autoSpaceDE w:val="0"/>
        <w:autoSpaceDN w:val="0"/>
        <w:adjustRightInd w:val="0"/>
        <w:textAlignment w:val="baseline"/>
        <w:rPr>
          <w:rFonts w:eastAsia="Times New Roman"/>
          <w:szCs w:val="20"/>
          <w:lang w:val="nl" w:eastAsia="zh-CN"/>
        </w:rPr>
      </w:pPr>
      <w:r>
        <w:rPr>
          <w:rFonts w:eastAsia="Times New Roman"/>
          <w:szCs w:val="20"/>
          <w:lang w:val="nl" w:eastAsia="zh-CN"/>
        </w:rPr>
        <w:t xml:space="preserve">According to </w:t>
      </w:r>
      <w:r w:rsidRPr="00FE25A1">
        <w:rPr>
          <w:rFonts w:eastAsia="Batang"/>
          <w:szCs w:val="20"/>
          <w:lang w:val="nl" w:eastAsia="ko-KR"/>
        </w:rPr>
        <w:t>Wireless Intelligence</w:t>
      </w:r>
      <w:r w:rsidR="00CD3F59">
        <w:rPr>
          <w:rFonts w:eastAsia="Batang"/>
          <w:szCs w:val="20"/>
          <w:lang w:val="nl" w:eastAsia="ko-KR"/>
        </w:rPr>
        <w:t xml:space="preserve"> [7]</w:t>
      </w:r>
      <w:r>
        <w:rPr>
          <w:rFonts w:eastAsia="Batang"/>
          <w:szCs w:val="20"/>
          <w:lang w:val="nl" w:eastAsia="ko-KR"/>
        </w:rPr>
        <w:t xml:space="preserve">, </w:t>
      </w:r>
      <w:r w:rsidR="00CB2D0D">
        <w:rPr>
          <w:rFonts w:eastAsia="Batang"/>
          <w:szCs w:val="20"/>
          <w:lang w:val="nl" w:eastAsia="ko-KR"/>
        </w:rPr>
        <w:t xml:space="preserve">by the end of 2010, </w:t>
      </w:r>
      <w:r>
        <w:rPr>
          <w:rFonts w:eastAsia="Batang"/>
          <w:szCs w:val="20"/>
          <w:lang w:val="nl" w:eastAsia="ko-KR"/>
        </w:rPr>
        <w:t>t</w:t>
      </w:r>
      <w:r w:rsidRPr="00C5491A">
        <w:rPr>
          <w:rFonts w:eastAsia="Times New Roman"/>
          <w:szCs w:val="20"/>
          <w:lang w:val="nl" w:eastAsia="zh-CN"/>
        </w:rPr>
        <w:t xml:space="preserve">here </w:t>
      </w:r>
      <w:r w:rsidR="00CB2D0D">
        <w:rPr>
          <w:rFonts w:eastAsia="Times New Roman"/>
          <w:szCs w:val="20"/>
          <w:lang w:val="nl" w:eastAsia="zh-CN"/>
        </w:rPr>
        <w:t xml:space="preserve">were </w:t>
      </w:r>
      <w:r w:rsidRPr="00C5491A">
        <w:rPr>
          <w:rFonts w:eastAsia="Times New Roman"/>
          <w:szCs w:val="20"/>
          <w:lang w:val="nl" w:eastAsia="zh-CN"/>
        </w:rPr>
        <w:t xml:space="preserve"> 147 HSPA networks in Europe, including 40 HSPA+ </w:t>
      </w:r>
      <w:r>
        <w:rPr>
          <w:rFonts w:eastAsia="Times New Roman"/>
          <w:szCs w:val="20"/>
          <w:lang w:val="nl" w:eastAsia="zh-CN"/>
        </w:rPr>
        <w:t xml:space="preserve"> </w:t>
      </w:r>
      <w:r w:rsidRPr="00C5491A">
        <w:rPr>
          <w:rFonts w:eastAsia="Times New Roman"/>
          <w:szCs w:val="20"/>
          <w:lang w:val="nl" w:eastAsia="zh-CN"/>
        </w:rPr>
        <w:t>networks.</w:t>
      </w:r>
      <w:r>
        <w:rPr>
          <w:rFonts w:eastAsia="Times New Roman"/>
          <w:szCs w:val="20"/>
          <w:lang w:val="nl" w:eastAsia="zh-CN"/>
        </w:rPr>
        <w:t xml:space="preserve"> </w:t>
      </w:r>
      <w:r>
        <w:rPr>
          <w:rFonts w:eastAsia="Batang"/>
          <w:szCs w:val="20"/>
          <w:lang w:val="nl" w:eastAsia="ko-KR"/>
        </w:rPr>
        <w:t xml:space="preserve">Based on </w:t>
      </w:r>
      <w:r w:rsidRPr="00FE25A1">
        <w:rPr>
          <w:rFonts w:eastAsia="Batang"/>
          <w:szCs w:val="20"/>
          <w:lang w:val="nl" w:eastAsia="ko-KR"/>
        </w:rPr>
        <w:t>latest set</w:t>
      </w:r>
      <w:r w:rsidR="00CD3F59">
        <w:rPr>
          <w:rFonts w:eastAsia="Batang"/>
          <w:szCs w:val="20"/>
          <w:lang w:val="nl" w:eastAsia="ko-KR"/>
        </w:rPr>
        <w:t xml:space="preserve"> [7]</w:t>
      </w:r>
      <w:r w:rsidRPr="00FE25A1">
        <w:rPr>
          <w:rFonts w:eastAsia="Batang"/>
          <w:szCs w:val="20"/>
          <w:lang w:val="nl" w:eastAsia="ko-KR"/>
        </w:rPr>
        <w:t xml:space="preserve"> of global LTE network forecasts and assumptions </w:t>
      </w:r>
      <w:r w:rsidR="00912A6C">
        <w:rPr>
          <w:rFonts w:eastAsia="Batang"/>
          <w:szCs w:val="20"/>
          <w:lang w:val="nl" w:eastAsia="ko-KR"/>
        </w:rPr>
        <w:t xml:space="preserve">for years </w:t>
      </w:r>
      <w:r w:rsidRPr="00FE25A1">
        <w:rPr>
          <w:rFonts w:eastAsia="Batang"/>
          <w:szCs w:val="20"/>
          <w:lang w:val="nl" w:eastAsia="ko-KR"/>
        </w:rPr>
        <w:t xml:space="preserve">2010-2015 </w:t>
      </w:r>
      <w:r w:rsidR="00912A6C">
        <w:rPr>
          <w:rFonts w:eastAsia="Batang"/>
          <w:szCs w:val="20"/>
          <w:lang w:val="nl" w:eastAsia="ko-KR"/>
        </w:rPr>
        <w:t>(</w:t>
      </w:r>
      <w:r w:rsidRPr="00FE25A1">
        <w:rPr>
          <w:rFonts w:eastAsia="Batang"/>
          <w:szCs w:val="20"/>
          <w:lang w:val="nl" w:eastAsia="ko-KR"/>
        </w:rPr>
        <w:t xml:space="preserve">published </w:t>
      </w:r>
      <w:r w:rsidR="00B168D6">
        <w:rPr>
          <w:rFonts w:eastAsia="Batang"/>
          <w:szCs w:val="20"/>
          <w:lang w:val="nl" w:eastAsia="ko-KR"/>
        </w:rPr>
        <w:t>in</w:t>
      </w:r>
      <w:r w:rsidRPr="00FE25A1">
        <w:rPr>
          <w:rFonts w:eastAsia="Batang"/>
          <w:szCs w:val="20"/>
          <w:lang w:val="nl" w:eastAsia="ko-KR"/>
        </w:rPr>
        <w:t xml:space="preserve"> Dec 2010</w:t>
      </w:r>
      <w:r w:rsidR="00912A6C">
        <w:rPr>
          <w:rFonts w:eastAsia="Batang"/>
          <w:szCs w:val="20"/>
          <w:lang w:val="nl" w:eastAsia="ko-KR"/>
        </w:rPr>
        <w:t>)</w:t>
      </w:r>
      <w:r>
        <w:rPr>
          <w:rFonts w:eastAsia="Batang"/>
          <w:szCs w:val="20"/>
          <w:lang w:val="nl" w:eastAsia="ko-KR"/>
        </w:rPr>
        <w:t>, t</w:t>
      </w:r>
      <w:r w:rsidRPr="00FE25A1">
        <w:rPr>
          <w:rFonts w:eastAsia="Batang"/>
          <w:szCs w:val="20"/>
          <w:lang w:val="nl" w:eastAsia="ko-KR"/>
        </w:rPr>
        <w:t>here are already 15 live LTE networks with a further</w:t>
      </w:r>
      <w:r>
        <w:rPr>
          <w:rFonts w:eastAsia="Batang"/>
          <w:szCs w:val="20"/>
          <w:lang w:val="nl" w:eastAsia="ko-KR"/>
        </w:rPr>
        <w:t xml:space="preserve"> 170 planned by the end of 2015</w:t>
      </w:r>
      <w:r w:rsidR="00912A6C">
        <w:rPr>
          <w:rFonts w:eastAsia="Batang"/>
          <w:szCs w:val="20"/>
          <w:lang w:val="nl" w:eastAsia="ko-KR"/>
        </w:rPr>
        <w:t>.</w:t>
      </w:r>
      <w:r>
        <w:rPr>
          <w:rFonts w:eastAsia="Batang"/>
          <w:szCs w:val="20"/>
          <w:lang w:val="nl" w:eastAsia="ko-KR"/>
        </w:rPr>
        <w:t xml:space="preserve"> </w:t>
      </w:r>
      <w:r w:rsidRPr="00FE25A1">
        <w:rPr>
          <w:rFonts w:eastAsia="Batang"/>
          <w:szCs w:val="20"/>
          <w:lang w:val="nl" w:eastAsia="ko-KR"/>
        </w:rPr>
        <w:t>LTE connections will surpass the 1 million mark in the first half of 2011 and will reach 300 million by 2015</w:t>
      </w:r>
      <w:r>
        <w:rPr>
          <w:rFonts w:eastAsia="Batang"/>
          <w:szCs w:val="20"/>
          <w:lang w:val="nl" w:eastAsia="ko-KR"/>
        </w:rPr>
        <w:t xml:space="preserve"> (compared to the </w:t>
      </w:r>
      <w:r w:rsidRPr="00872E45">
        <w:rPr>
          <w:rFonts w:eastAsia="Batang"/>
          <w:szCs w:val="20"/>
          <w:lang w:val="nl" w:eastAsia="ko-KR"/>
        </w:rPr>
        <w:t xml:space="preserve">350,000 </w:t>
      </w:r>
      <w:r>
        <w:rPr>
          <w:rFonts w:eastAsia="Batang"/>
          <w:szCs w:val="20"/>
          <w:lang w:val="nl" w:eastAsia="ko-KR"/>
        </w:rPr>
        <w:t xml:space="preserve">in </w:t>
      </w:r>
      <w:r w:rsidRPr="00FE25A1">
        <w:rPr>
          <w:rFonts w:eastAsia="Batang"/>
          <w:szCs w:val="20"/>
          <w:lang w:val="nl" w:eastAsia="ko-KR"/>
        </w:rPr>
        <w:t>2010</w:t>
      </w:r>
      <w:r>
        <w:rPr>
          <w:rFonts w:eastAsia="Batang"/>
          <w:szCs w:val="20"/>
          <w:lang w:val="nl" w:eastAsia="ko-KR"/>
        </w:rPr>
        <w:t>)</w:t>
      </w:r>
      <w:r w:rsidR="00912A6C">
        <w:rPr>
          <w:rFonts w:eastAsia="Batang"/>
          <w:szCs w:val="20"/>
          <w:lang w:val="nl" w:eastAsia="ko-KR"/>
        </w:rPr>
        <w:t>.</w:t>
      </w:r>
      <w:r>
        <w:rPr>
          <w:rFonts w:eastAsia="Batang"/>
          <w:szCs w:val="20"/>
          <w:lang w:val="nl" w:eastAsia="ko-KR"/>
        </w:rPr>
        <w:t xml:space="preserve"> </w:t>
      </w:r>
      <w:r w:rsidRPr="00FE25A1">
        <w:rPr>
          <w:rFonts w:eastAsia="Batang"/>
          <w:szCs w:val="20"/>
          <w:lang w:val="nl" w:eastAsia="ko-KR"/>
        </w:rPr>
        <w:t xml:space="preserve">LTE network migration is being initially driven by operators in Western Europe and North America, </w:t>
      </w:r>
      <w:r>
        <w:rPr>
          <w:rFonts w:eastAsia="Batang"/>
          <w:szCs w:val="20"/>
          <w:lang w:val="nl" w:eastAsia="ko-KR"/>
        </w:rPr>
        <w:t>which account for a combined 70%</w:t>
      </w:r>
      <w:r w:rsidRPr="00FE25A1">
        <w:rPr>
          <w:rFonts w:eastAsia="Batang"/>
          <w:szCs w:val="20"/>
          <w:lang w:val="nl" w:eastAsia="ko-KR"/>
        </w:rPr>
        <w:t xml:space="preserve"> of global LTE connections in 2010.</w:t>
      </w:r>
    </w:p>
    <w:p w:rsidR="00140CCB" w:rsidRPr="00FE25A1" w:rsidRDefault="00140CCB" w:rsidP="00BB34B0">
      <w:pPr>
        <w:overflowPunct w:val="0"/>
        <w:autoSpaceDE w:val="0"/>
        <w:autoSpaceDN w:val="0"/>
        <w:adjustRightInd w:val="0"/>
        <w:textAlignment w:val="baseline"/>
        <w:rPr>
          <w:rFonts w:eastAsia="Times New Roman"/>
          <w:szCs w:val="20"/>
          <w:lang w:val="en-GB" w:eastAsia="zh-CN"/>
        </w:rPr>
      </w:pPr>
    </w:p>
    <w:p w:rsidR="00140CCB" w:rsidRDefault="00140CCB" w:rsidP="00872E45">
      <w:pPr>
        <w:overflowPunct w:val="0"/>
        <w:autoSpaceDE w:val="0"/>
        <w:autoSpaceDN w:val="0"/>
        <w:adjustRightInd w:val="0"/>
        <w:textAlignment w:val="baseline"/>
        <w:rPr>
          <w:rFonts w:eastAsia="Times New Roman"/>
          <w:szCs w:val="20"/>
          <w:lang w:val="nl" w:eastAsia="zh-CN"/>
        </w:rPr>
      </w:pPr>
    </w:p>
    <w:p w:rsidR="00140CCB" w:rsidRPr="00FE25A1" w:rsidRDefault="00140CCB" w:rsidP="00C5491A">
      <w:pPr>
        <w:pStyle w:val="Heading3"/>
        <w:numPr>
          <w:ilvl w:val="2"/>
          <w:numId w:val="24"/>
        </w:numPr>
      </w:pPr>
      <w:bookmarkStart w:id="262" w:name="_Toc291677475"/>
      <w:r w:rsidRPr="00FE25A1">
        <w:t>Good coverage helps the mobile broadband penetration</w:t>
      </w:r>
      <w:bookmarkEnd w:id="262"/>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3G and 3G+ coverage has increased over recent years but</w:t>
      </w:r>
      <w:del w:id="263" w:author="Ruismaki Rauno (Nokia-CIC/Espoo)" w:date="2011-09-13T12:54:00Z">
        <w:r w:rsidR="006D50DB" w:rsidDel="008443A8">
          <w:rPr>
            <w:rFonts w:eastAsia="Times New Roman"/>
            <w:szCs w:val="20"/>
            <w:lang w:val="en-US" w:eastAsia="zh-CN"/>
          </w:rPr>
          <w:delText xml:space="preserve"> i</w:delText>
        </w:r>
      </w:del>
      <w:del w:id="264" w:author="Ruismaki Rauno (Nokia-CIC/Espoo)" w:date="2011-09-13T12:52:00Z">
        <w:r w:rsidR="006D50DB" w:rsidDel="008443A8">
          <w:rPr>
            <w:rFonts w:eastAsia="Times New Roman"/>
            <w:szCs w:val="20"/>
            <w:lang w:val="en-US" w:eastAsia="zh-CN"/>
          </w:rPr>
          <w:delText>s</w:delText>
        </w:r>
      </w:del>
      <w:r w:rsidRPr="00FE25A1">
        <w:rPr>
          <w:rFonts w:eastAsia="Times New Roman"/>
          <w:szCs w:val="20"/>
          <w:lang w:val="en-US" w:eastAsia="zh-CN"/>
        </w:rPr>
        <w:t xml:space="preserve"> </w:t>
      </w:r>
      <w:del w:id="265" w:author="Ruismaki Rauno (Nokia-CIC/Espoo)" w:date="2011-09-13T12:53:00Z">
        <w:r w:rsidRPr="00FE25A1" w:rsidDel="008443A8">
          <w:rPr>
            <w:rFonts w:eastAsia="Times New Roman"/>
            <w:szCs w:val="20"/>
            <w:lang w:val="en-US" w:eastAsia="zh-CN"/>
          </w:rPr>
          <w:delText xml:space="preserve">is </w:delText>
        </w:r>
      </w:del>
      <w:del w:id="266" w:author="Ruismaki Rauno (Nokia-CIC/Espoo)" w:date="2011-09-13T12:51:00Z">
        <w:r w:rsidRPr="008A4BA4" w:rsidDel="008443A8">
          <w:rPr>
            <w:rFonts w:eastAsia="Times New Roman"/>
            <w:szCs w:val="20"/>
            <w:highlight w:val="yellow"/>
            <w:lang w:val="en-US" w:eastAsia="zh-CN"/>
            <w:rPrChange w:id="267" w:author="Ruismaki Rauno (Nokia-CIC/Espoo)" w:date="2011-09-12T15:10:00Z">
              <w:rPr>
                <w:rFonts w:eastAsia="Times New Roman"/>
                <w:szCs w:val="20"/>
                <w:lang w:val="en-US" w:eastAsia="zh-CN"/>
              </w:rPr>
            </w:rPrChange>
          </w:rPr>
          <w:delText>heterogeneous</w:delText>
        </w:r>
        <w:r w:rsidRPr="00FE25A1" w:rsidDel="008443A8">
          <w:rPr>
            <w:rFonts w:eastAsia="Times New Roman"/>
            <w:szCs w:val="20"/>
            <w:lang w:val="en-US" w:eastAsia="zh-CN"/>
          </w:rPr>
          <w:delText>, depending</w:delText>
        </w:r>
      </w:del>
      <w:del w:id="268" w:author="Ruismaki Rauno (Nokia-CIC/Espoo)" w:date="2011-09-13T12:53:00Z">
        <w:r w:rsidRPr="00FE25A1" w:rsidDel="008443A8">
          <w:rPr>
            <w:rFonts w:eastAsia="Times New Roman"/>
            <w:szCs w:val="20"/>
            <w:lang w:val="en-US" w:eastAsia="zh-CN"/>
          </w:rPr>
          <w:delText xml:space="preserve"> on the </w:delText>
        </w:r>
      </w:del>
      <w:ins w:id="269" w:author="Ruismaki Rauno (Nokia-CIC/Espoo)" w:date="2011-09-13T12:54:00Z">
        <w:r w:rsidR="008443A8">
          <w:rPr>
            <w:rFonts w:eastAsia="Times New Roman"/>
            <w:szCs w:val="20"/>
            <w:lang w:val="en-US" w:eastAsia="zh-CN"/>
          </w:rPr>
          <w:t xml:space="preserve">it varies between </w:t>
        </w:r>
      </w:ins>
      <w:r w:rsidRPr="00FE25A1">
        <w:rPr>
          <w:rFonts w:eastAsia="Times New Roman"/>
          <w:szCs w:val="20"/>
          <w:lang w:val="en-US" w:eastAsia="zh-CN"/>
        </w:rPr>
        <w:t>countr</w:t>
      </w:r>
      <w:ins w:id="270" w:author="Ruismaki Rauno (Nokia-CIC/Espoo)" w:date="2011-09-13T12:54:00Z">
        <w:r w:rsidR="008443A8">
          <w:rPr>
            <w:rFonts w:eastAsia="Times New Roman"/>
            <w:szCs w:val="20"/>
            <w:lang w:val="en-US" w:eastAsia="zh-CN"/>
          </w:rPr>
          <w:t>ies</w:t>
        </w:r>
      </w:ins>
      <w:del w:id="271" w:author="Ruismaki Rauno (Nokia-CIC/Espoo)" w:date="2011-09-13T12:55:00Z">
        <w:r w:rsidRPr="00FE25A1" w:rsidDel="008443A8">
          <w:rPr>
            <w:rFonts w:eastAsia="Times New Roman"/>
            <w:szCs w:val="20"/>
            <w:lang w:val="en-US" w:eastAsia="zh-CN"/>
          </w:rPr>
          <w:delText>y</w:delText>
        </w:r>
      </w:del>
      <w:r w:rsidRPr="00FE25A1">
        <w:rPr>
          <w:rFonts w:eastAsia="Times New Roman"/>
          <w:szCs w:val="20"/>
          <w:lang w:val="en-US" w:eastAsia="zh-CN"/>
        </w:rPr>
        <w:t xml:space="preserve">. Indeed, the first areas with mobile broadband coverage (3G and 3G+) were cities where the density of population is highest. Other areas are now being covered and </w:t>
      </w:r>
      <w:proofErr w:type="spellStart"/>
      <w:r w:rsidRPr="00FE25A1">
        <w:rPr>
          <w:rFonts w:eastAsia="Times New Roman"/>
          <w:szCs w:val="20"/>
          <w:lang w:val="en-US" w:eastAsia="zh-CN"/>
        </w:rPr>
        <w:t>refarming</w:t>
      </w:r>
      <w:proofErr w:type="spellEnd"/>
      <w:r w:rsidRPr="00FE25A1">
        <w:rPr>
          <w:rFonts w:eastAsia="Times New Roman"/>
          <w:szCs w:val="20"/>
          <w:lang w:val="en-US" w:eastAsia="zh-CN"/>
        </w:rPr>
        <w:t xml:space="preserve"> enable</w:t>
      </w:r>
      <w:r w:rsidR="006D50DB">
        <w:rPr>
          <w:rFonts w:eastAsia="Times New Roman"/>
          <w:szCs w:val="20"/>
          <w:lang w:val="en-US" w:eastAsia="zh-CN"/>
        </w:rPr>
        <w:t>s</w:t>
      </w:r>
      <w:r w:rsidRPr="00FE25A1">
        <w:rPr>
          <w:rFonts w:eastAsia="Times New Roman"/>
          <w:szCs w:val="20"/>
          <w:lang w:val="en-US" w:eastAsia="zh-CN"/>
        </w:rPr>
        <w:t xml:space="preserve"> operators to </w:t>
      </w:r>
      <w:r w:rsidR="006D50DB">
        <w:rPr>
          <w:rFonts w:eastAsia="Times New Roman"/>
          <w:szCs w:val="20"/>
          <w:lang w:val="en-US" w:eastAsia="zh-CN"/>
        </w:rPr>
        <w:t>deploy 3G in</w:t>
      </w:r>
      <w:r w:rsidR="006D50DB" w:rsidRPr="00FE25A1">
        <w:rPr>
          <w:rFonts w:eastAsia="Times New Roman"/>
          <w:szCs w:val="20"/>
          <w:lang w:val="en-US" w:eastAsia="zh-CN"/>
        </w:rPr>
        <w:t xml:space="preserve"> </w:t>
      </w:r>
      <w:r w:rsidRPr="00FE25A1">
        <w:rPr>
          <w:rFonts w:eastAsia="Times New Roman"/>
          <w:szCs w:val="20"/>
          <w:lang w:val="en-US" w:eastAsia="zh-CN"/>
        </w:rPr>
        <w:t xml:space="preserve">the 900 MHz band, which offers larger cell radius </w:t>
      </w:r>
      <w:r w:rsidR="006D50DB">
        <w:rPr>
          <w:rFonts w:eastAsia="Times New Roman"/>
          <w:szCs w:val="20"/>
          <w:lang w:val="en-US" w:eastAsia="zh-CN"/>
        </w:rPr>
        <w:t xml:space="preserve">and better coverage </w:t>
      </w:r>
      <w:r w:rsidRPr="00FE25A1">
        <w:rPr>
          <w:rFonts w:eastAsia="Times New Roman"/>
          <w:szCs w:val="20"/>
          <w:lang w:val="en-US" w:eastAsia="zh-CN"/>
        </w:rPr>
        <w:t>than</w:t>
      </w:r>
      <w:r>
        <w:rPr>
          <w:rFonts w:eastAsia="Times New Roman"/>
          <w:szCs w:val="20"/>
          <w:lang w:val="en-US" w:eastAsia="zh-CN"/>
        </w:rPr>
        <w:t xml:space="preserve"> the 2.1 GHz band. </w:t>
      </w:r>
      <w:r w:rsidR="006D50DB">
        <w:rPr>
          <w:rFonts w:eastAsia="Times New Roman"/>
          <w:szCs w:val="20"/>
          <w:lang w:val="en-US" w:eastAsia="zh-CN"/>
        </w:rPr>
        <w:t>Licensing</w:t>
      </w:r>
      <w:r>
        <w:rPr>
          <w:rFonts w:eastAsia="Times New Roman"/>
          <w:szCs w:val="20"/>
          <w:lang w:val="en-US" w:eastAsia="zh-CN"/>
        </w:rPr>
        <w:t xml:space="preserve"> </w:t>
      </w:r>
      <w:r w:rsidR="006D50DB">
        <w:rPr>
          <w:rFonts w:eastAsia="Times New Roman"/>
          <w:szCs w:val="20"/>
          <w:lang w:val="en-US" w:eastAsia="zh-CN"/>
        </w:rPr>
        <w:t>of</w:t>
      </w:r>
      <w:r>
        <w:rPr>
          <w:rFonts w:eastAsia="Times New Roman"/>
          <w:szCs w:val="20"/>
          <w:lang w:val="en-US" w:eastAsia="zh-CN"/>
        </w:rPr>
        <w:t xml:space="preserve"> 800 MHz</w:t>
      </w:r>
      <w:r w:rsidR="00912A6C">
        <w:rPr>
          <w:rFonts w:eastAsia="Times New Roman"/>
          <w:szCs w:val="20"/>
          <w:lang w:val="en-US" w:eastAsia="zh-CN"/>
        </w:rPr>
        <w:t xml:space="preserve"> spectrum</w:t>
      </w:r>
      <w:r>
        <w:rPr>
          <w:rFonts w:eastAsia="Times New Roman"/>
          <w:szCs w:val="20"/>
          <w:lang w:val="en-US" w:eastAsia="zh-CN"/>
        </w:rPr>
        <w:t xml:space="preserve"> with good coverage </w:t>
      </w:r>
      <w:r w:rsidR="00912A6C">
        <w:rPr>
          <w:rFonts w:eastAsia="Times New Roman"/>
          <w:szCs w:val="20"/>
          <w:lang w:val="en-US" w:eastAsia="zh-CN"/>
        </w:rPr>
        <w:t>characteristics</w:t>
      </w:r>
      <w:r>
        <w:rPr>
          <w:rFonts w:eastAsia="Times New Roman"/>
          <w:szCs w:val="20"/>
          <w:lang w:val="en-US" w:eastAsia="zh-CN"/>
        </w:rPr>
        <w:t xml:space="preserve">, and </w:t>
      </w:r>
      <w:r w:rsidR="00912A6C">
        <w:rPr>
          <w:rFonts w:eastAsia="Times New Roman"/>
          <w:szCs w:val="20"/>
          <w:lang w:val="en-US" w:eastAsia="zh-CN"/>
        </w:rPr>
        <w:t xml:space="preserve"> </w:t>
      </w:r>
      <w:r>
        <w:rPr>
          <w:rFonts w:eastAsia="Times New Roman"/>
          <w:szCs w:val="20"/>
          <w:lang w:val="en-US" w:eastAsia="zh-CN"/>
        </w:rPr>
        <w:t>2</w:t>
      </w:r>
      <w:r w:rsidR="00912A6C">
        <w:rPr>
          <w:rFonts w:eastAsia="Times New Roman"/>
          <w:szCs w:val="20"/>
          <w:lang w:val="en-US" w:eastAsia="zh-CN"/>
        </w:rPr>
        <w:t>.</w:t>
      </w:r>
      <w:r>
        <w:rPr>
          <w:rFonts w:eastAsia="Times New Roman"/>
          <w:szCs w:val="20"/>
          <w:lang w:val="en-US" w:eastAsia="zh-CN"/>
        </w:rPr>
        <w:t>6 GHz</w:t>
      </w:r>
      <w:r w:rsidR="00912A6C">
        <w:rPr>
          <w:rFonts w:eastAsia="Times New Roman"/>
          <w:szCs w:val="20"/>
          <w:lang w:val="en-US" w:eastAsia="zh-CN"/>
        </w:rPr>
        <w:t xml:space="preserve"> spectrum</w:t>
      </w:r>
      <w:r w:rsidRPr="00FE25A1">
        <w:rPr>
          <w:rFonts w:eastAsia="Times New Roman"/>
          <w:szCs w:val="20"/>
          <w:lang w:val="en-US" w:eastAsia="zh-CN"/>
        </w:rPr>
        <w:t xml:space="preserve"> will bring additional resources </w:t>
      </w:r>
      <w:r w:rsidR="00912A6C">
        <w:rPr>
          <w:rFonts w:eastAsia="Times New Roman"/>
          <w:szCs w:val="20"/>
          <w:lang w:val="en-US" w:eastAsia="zh-CN"/>
        </w:rPr>
        <w:t>for</w:t>
      </w:r>
      <w:r w:rsidRPr="00CB2D0D">
        <w:rPr>
          <w:rFonts w:eastAsia="Times New Roman"/>
          <w:szCs w:val="20"/>
          <w:lang w:val="en-US" w:eastAsia="zh-CN"/>
        </w:rPr>
        <w:t xml:space="preserve"> </w:t>
      </w:r>
      <w:r w:rsidR="00CB2D0D">
        <w:rPr>
          <w:rFonts w:eastAsia="Times New Roman"/>
          <w:szCs w:val="20"/>
          <w:lang w:val="en-US" w:eastAsia="zh-CN"/>
        </w:rPr>
        <w:t xml:space="preserve">mobile broadband </w:t>
      </w:r>
      <w:r w:rsidRPr="00CB2D0D">
        <w:rPr>
          <w:rFonts w:eastAsia="Times New Roman"/>
          <w:szCs w:val="20"/>
          <w:lang w:val="en-US" w:eastAsia="zh-CN"/>
        </w:rPr>
        <w:t>r</w:t>
      </w:r>
      <w:r w:rsidRPr="00FE25A1">
        <w:rPr>
          <w:rFonts w:eastAsia="Times New Roman"/>
          <w:szCs w:val="20"/>
          <w:lang w:val="en-US" w:eastAsia="zh-CN"/>
        </w:rPr>
        <w:t>oll-out.</w:t>
      </w:r>
      <w:r>
        <w:rPr>
          <w:rFonts w:eastAsia="Times New Roman"/>
          <w:szCs w:val="20"/>
          <w:lang w:val="en-US" w:eastAsia="zh-CN"/>
        </w:rPr>
        <w:t xml:space="preserve"> (see also ECO report 03</w:t>
      </w:r>
      <w:r w:rsidR="004D729F">
        <w:rPr>
          <w:rFonts w:eastAsia="Times New Roman"/>
          <w:szCs w:val="20"/>
          <w:lang w:val="en-US" w:eastAsia="zh-CN"/>
        </w:rPr>
        <w:t xml:space="preserve"> “THE LICENSING OF </w:t>
      </w:r>
      <w:r w:rsidR="004D729F" w:rsidRPr="004D729F">
        <w:rPr>
          <w:rFonts w:eastAsia="Times New Roman"/>
          <w:szCs w:val="20"/>
          <w:lang w:val="en-US" w:eastAsia="zh-CN"/>
        </w:rPr>
        <w:t>MOBILE BANDS IN CEPT</w:t>
      </w:r>
      <w:r w:rsidR="004D729F">
        <w:rPr>
          <w:rFonts w:eastAsia="Times New Roman"/>
          <w:szCs w:val="20"/>
          <w:lang w:val="en-US" w:eastAsia="zh-CN"/>
        </w:rPr>
        <w:t>”</w:t>
      </w:r>
      <w:r>
        <w:rPr>
          <w:rFonts w:eastAsia="Times New Roman"/>
          <w:szCs w:val="20"/>
          <w:lang w:val="en-US" w:eastAsia="zh-CN"/>
        </w:rPr>
        <w:t>).</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C4449C" w:rsidRDefault="00140CCB" w:rsidP="00C5491A">
      <w:pPr>
        <w:pStyle w:val="Heading3"/>
        <w:numPr>
          <w:ilvl w:val="2"/>
          <w:numId w:val="24"/>
        </w:numPr>
      </w:pPr>
      <w:bookmarkStart w:id="272" w:name="_Toc291677476"/>
      <w:r w:rsidRPr="00C4449C">
        <w:t>Mobile internet substitution/fixed complementarities</w:t>
      </w:r>
      <w:bookmarkEnd w:id="272"/>
    </w:p>
    <w:p w:rsidR="00140CCB" w:rsidRPr="00FE25A1" w:rsidRDefault="00140CCB" w:rsidP="002B0AD1">
      <w:pPr>
        <w:overflowPunct w:val="0"/>
        <w:autoSpaceDE w:val="0"/>
        <w:autoSpaceDN w:val="0"/>
        <w:adjustRightInd w:val="0"/>
        <w:textAlignment w:val="baseline"/>
        <w:rPr>
          <w:rFonts w:eastAsia="Times New Roman"/>
          <w:szCs w:val="20"/>
          <w:lang w:val="en-GB" w:eastAsia="nl-NL"/>
        </w:rPr>
      </w:pPr>
      <w:r w:rsidRPr="002B0AD1">
        <w:rPr>
          <w:rFonts w:eastAsia="Times New Roman"/>
          <w:szCs w:val="20"/>
          <w:lang w:val="en-GB" w:eastAsia="nl-NL"/>
        </w:rPr>
        <w:t xml:space="preserve">Basically mobile broadband users seek the similar quality of service </w:t>
      </w:r>
      <w:r w:rsidR="008C0373">
        <w:rPr>
          <w:rFonts w:eastAsia="Times New Roman"/>
          <w:szCs w:val="20"/>
          <w:lang w:val="en-GB" w:eastAsia="nl-NL"/>
        </w:rPr>
        <w:t>to</w:t>
      </w:r>
      <w:r w:rsidRPr="002B0AD1">
        <w:rPr>
          <w:rFonts w:eastAsia="Times New Roman"/>
          <w:szCs w:val="20"/>
          <w:lang w:val="en-GB" w:eastAsia="nl-NL"/>
        </w:rPr>
        <w:t xml:space="preserve"> what they </w:t>
      </w:r>
      <w:r w:rsidR="008C0373">
        <w:rPr>
          <w:rFonts w:eastAsia="Times New Roman"/>
          <w:szCs w:val="20"/>
          <w:lang w:val="en-GB" w:eastAsia="nl-NL"/>
        </w:rPr>
        <w:t xml:space="preserve">have </w:t>
      </w:r>
      <w:r w:rsidRPr="002B0AD1">
        <w:rPr>
          <w:rFonts w:eastAsia="Times New Roman"/>
          <w:szCs w:val="20"/>
          <w:lang w:val="en-GB" w:eastAsia="nl-NL"/>
        </w:rPr>
        <w:t>experience</w:t>
      </w:r>
      <w:r w:rsidR="008C0373">
        <w:rPr>
          <w:rFonts w:eastAsia="Times New Roman"/>
          <w:szCs w:val="20"/>
          <w:lang w:val="en-GB" w:eastAsia="nl-NL"/>
        </w:rPr>
        <w:t>d</w:t>
      </w:r>
      <w:r w:rsidRPr="002B0AD1">
        <w:rPr>
          <w:rFonts w:eastAsia="Times New Roman"/>
          <w:szCs w:val="20"/>
          <w:lang w:val="en-GB" w:eastAsia="nl-NL"/>
        </w:rPr>
        <w:t xml:space="preserve"> </w:t>
      </w:r>
      <w:r w:rsidR="008C0373">
        <w:rPr>
          <w:rFonts w:eastAsia="Times New Roman"/>
          <w:szCs w:val="20"/>
          <w:lang w:val="en-GB" w:eastAsia="nl-NL"/>
        </w:rPr>
        <w:t>using</w:t>
      </w:r>
      <w:r w:rsidRPr="002B0AD1">
        <w:rPr>
          <w:rFonts w:eastAsia="Times New Roman"/>
          <w:szCs w:val="20"/>
          <w:lang w:val="en-GB" w:eastAsia="nl-NL"/>
        </w:rPr>
        <w:t xml:space="preserve"> the fixed </w:t>
      </w:r>
      <w:r w:rsidR="008C0373">
        <w:rPr>
          <w:rFonts w:eastAsia="Times New Roman"/>
          <w:szCs w:val="20"/>
          <w:lang w:val="en-GB" w:eastAsia="nl-NL"/>
        </w:rPr>
        <w:t>networks.</w:t>
      </w:r>
      <w:r w:rsidRPr="002B0AD1">
        <w:rPr>
          <w:rFonts w:eastAsia="Times New Roman"/>
          <w:szCs w:val="20"/>
          <w:lang w:val="en-GB" w:eastAsia="nl-NL"/>
        </w:rPr>
        <w:t xml:space="preserve"> </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Today, there are more complementarities between fixed and mobile than fixed-mobile substitution. 3G dongles which provide </w:t>
      </w:r>
      <w:proofErr w:type="gramStart"/>
      <w:r w:rsidRPr="00FE25A1">
        <w:rPr>
          <w:rFonts w:eastAsia="Times New Roman"/>
          <w:szCs w:val="20"/>
          <w:lang w:val="en-US" w:eastAsia="zh-CN"/>
        </w:rPr>
        <w:t>connectivity</w:t>
      </w:r>
      <w:ins w:id="273" w:author="Ruismaki Rauno (Nokia-CIC/Espoo)" w:date="2011-09-12T15:12:00Z">
        <w:r w:rsidR="008A4BA4">
          <w:rPr>
            <w:rFonts w:eastAsia="Times New Roman"/>
            <w:szCs w:val="20"/>
            <w:lang w:val="en-US" w:eastAsia="zh-CN"/>
          </w:rPr>
          <w:t>,</w:t>
        </w:r>
      </w:ins>
      <w:proofErr w:type="gramEnd"/>
      <w:r w:rsidRPr="00FE25A1">
        <w:rPr>
          <w:rFonts w:eastAsia="Times New Roman"/>
          <w:szCs w:val="20"/>
          <w:lang w:val="en-US" w:eastAsia="zh-CN"/>
        </w:rPr>
        <w:t xml:space="preserve"> enhance the attractiveness and the usefulness of personal computer for people on the move. This type of usage is more a complement than a substitute to the fixed line. </w:t>
      </w:r>
      <w:ins w:id="274" w:author="Ruismaki Rauno (Nokia-CIC/Espoo)" w:date="2011-09-12T15:11:00Z">
        <w:r w:rsidR="008A4BA4">
          <w:rPr>
            <w:rFonts w:eastAsia="Times New Roman"/>
            <w:szCs w:val="20"/>
            <w:lang w:val="en-US" w:eastAsia="zh-CN"/>
          </w:rPr>
          <w:t>However, f</w:t>
        </w:r>
      </w:ins>
      <w:del w:id="275" w:author="Ruismaki Rauno (Nokia-CIC/Espoo)" w:date="2011-09-12T15:11:00Z">
        <w:r w:rsidRPr="00FE25A1" w:rsidDel="008A4BA4">
          <w:rPr>
            <w:rFonts w:eastAsia="Times New Roman"/>
            <w:szCs w:val="20"/>
            <w:lang w:val="en-US" w:eastAsia="zh-CN"/>
          </w:rPr>
          <w:delText>F</w:delText>
        </w:r>
      </w:del>
      <w:r w:rsidRPr="00FE25A1">
        <w:rPr>
          <w:rFonts w:eastAsia="Times New Roman"/>
          <w:szCs w:val="20"/>
          <w:lang w:val="en-US" w:eastAsia="zh-CN"/>
        </w:rPr>
        <w:t>ixed-mobile substitution is significant in a limited number of markets such as Austria or Sweden. This can be explained by the attractiveness of dongles, competitive prices for “unlimited” data packages and speeds offered by 3G+ networks.</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FE25A1">
      <w:pPr>
        <w:rPr>
          <w:rFonts w:eastAsia="Times New Roman"/>
          <w:b/>
          <w:bCs/>
          <w:szCs w:val="20"/>
          <w:lang w:val="en-GB" w:eastAsia="zh-CN"/>
        </w:rPr>
      </w:pPr>
      <w:proofErr w:type="gramStart"/>
      <w:r w:rsidRPr="00FE25A1">
        <w:rPr>
          <w:rFonts w:eastAsia="Times New Roman"/>
          <w:b/>
          <w:bCs/>
          <w:szCs w:val="20"/>
          <w:lang w:val="en-GB" w:eastAsia="de-DE"/>
        </w:rPr>
        <w:t xml:space="preserve">Figure </w:t>
      </w:r>
      <w:ins w:id="276" w:author="Ruismaki Rauno (Nokia-CIC/Espoo)" w:date="2011-09-13T15:01:00Z">
        <w:r w:rsidR="00061282">
          <w:rPr>
            <w:rFonts w:eastAsia="Times New Roman"/>
            <w:b/>
            <w:bCs/>
            <w:szCs w:val="20"/>
            <w:lang w:val="en-GB" w:eastAsia="de-DE"/>
          </w:rPr>
          <w:t>1</w:t>
        </w:r>
      </w:ins>
      <w:del w:id="277" w:author="Ruismaki Rauno (Nokia-CIC/Espoo)" w:date="2011-09-13T15:01:00Z">
        <w:r w:rsidRPr="00FE25A1"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ab/>
        <w:t>Broadband growth in Austria and Sweden</w:t>
      </w:r>
    </w:p>
    <w:p w:rsidR="00140CCB" w:rsidRDefault="00C622AE" w:rsidP="00FE25A1">
      <w:pPr>
        <w:overflowPunct w:val="0"/>
        <w:autoSpaceDE w:val="0"/>
        <w:autoSpaceDN w:val="0"/>
        <w:adjustRightInd w:val="0"/>
        <w:textAlignment w:val="baseline"/>
        <w:rPr>
          <w:rFonts w:eastAsia="Times New Roman"/>
          <w:noProof/>
          <w:szCs w:val="20"/>
          <w:lang w:eastAsia="fr-FR"/>
        </w:rPr>
      </w:pPr>
      <w:r>
        <w:rPr>
          <w:rFonts w:eastAsia="Times New Roman"/>
          <w:noProof/>
          <w:szCs w:val="20"/>
          <w:lang w:val="en-US" w:eastAsia="en-US"/>
        </w:rPr>
        <w:lastRenderedPageBreak/>
        <w:drawing>
          <wp:inline distT="0" distB="0" distL="0" distR="0" wp14:anchorId="10E145CC" wp14:editId="2D3F5BFB">
            <wp:extent cx="4097020" cy="413766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4137660"/>
                    </a:xfrm>
                    <a:prstGeom prst="rect">
                      <a:avLst/>
                    </a:prstGeom>
                    <a:noFill/>
                    <a:ln>
                      <a:noFill/>
                    </a:ln>
                  </pic:spPr>
                </pic:pic>
              </a:graphicData>
            </a:graphic>
          </wp:inline>
        </w:drawing>
      </w:r>
    </w:p>
    <w:p w:rsidR="00140CCB" w:rsidRDefault="00140CCB" w:rsidP="00FE25A1">
      <w:pPr>
        <w:overflowPunct w:val="0"/>
        <w:autoSpaceDE w:val="0"/>
        <w:autoSpaceDN w:val="0"/>
        <w:adjustRightInd w:val="0"/>
        <w:textAlignment w:val="baseline"/>
        <w:rPr>
          <w:rFonts w:eastAsia="Times New Roman"/>
          <w:noProof/>
          <w:szCs w:val="20"/>
          <w:lang w:eastAsia="fr-FR"/>
        </w:rPr>
      </w:pPr>
    </w:p>
    <w:p w:rsidR="00140CCB" w:rsidRPr="00E20F64" w:rsidRDefault="00774193" w:rsidP="0069623B">
      <w:pPr>
        <w:overflowPunct w:val="0"/>
        <w:autoSpaceDE w:val="0"/>
        <w:autoSpaceDN w:val="0"/>
        <w:adjustRightInd w:val="0"/>
        <w:textAlignment w:val="baseline"/>
        <w:rPr>
          <w:rFonts w:eastAsia="Times New Roman"/>
          <w:b/>
          <w:szCs w:val="20"/>
          <w:lang w:val="en-GB" w:eastAsia="nl-NL"/>
        </w:rPr>
      </w:pPr>
      <w:r w:rsidRPr="00E20F64">
        <w:rPr>
          <w:rFonts w:eastAsia="Times New Roman"/>
          <w:szCs w:val="20"/>
          <w:lang w:val="en-GB" w:eastAsia="nl-NL"/>
        </w:rPr>
        <w:t>At global level, the mobile coverage is more than 90% of population</w:t>
      </w:r>
      <w:r w:rsidR="00140CCB" w:rsidRPr="00FE7A4A">
        <w:rPr>
          <w:rFonts w:eastAsia="Times New Roman"/>
          <w:szCs w:val="20"/>
          <w:vertAlign w:val="superscript"/>
          <w:lang w:val="en-GB" w:eastAsia="nl-NL"/>
        </w:rPr>
        <w:footnoteReference w:id="1"/>
      </w:r>
      <w:r w:rsidRPr="00E20F64">
        <w:rPr>
          <w:rFonts w:eastAsia="Times New Roman"/>
          <w:szCs w:val="20"/>
          <w:lang w:val="en-GB" w:eastAsia="nl-NL"/>
        </w:rPr>
        <w:t xml:space="preserve"> while global internet penetration is only 28.7%</w:t>
      </w:r>
      <w:r w:rsidR="00140CCB" w:rsidRPr="00FE7A4A">
        <w:rPr>
          <w:rFonts w:eastAsia="Times New Roman"/>
          <w:szCs w:val="20"/>
          <w:vertAlign w:val="superscript"/>
          <w:lang w:val="en-GB" w:eastAsia="nl-NL"/>
        </w:rPr>
        <w:footnoteReference w:id="2"/>
      </w:r>
      <w:r w:rsidRPr="00E20F64">
        <w:rPr>
          <w:rFonts w:eastAsia="Times New Roman"/>
          <w:szCs w:val="20"/>
          <w:lang w:val="en-GB" w:eastAsia="nl-NL"/>
        </w:rPr>
        <w:t xml:space="preserve">. So there is really a huge potential for mobile broadband to become a major access enabler for </w:t>
      </w:r>
      <w:proofErr w:type="spellStart"/>
      <w:r w:rsidRPr="00E20F64">
        <w:rPr>
          <w:rFonts w:eastAsia="Times New Roman"/>
          <w:szCs w:val="20"/>
          <w:lang w:val="en-GB" w:eastAsia="nl-NL"/>
        </w:rPr>
        <w:t>Internet.At</w:t>
      </w:r>
      <w:proofErr w:type="spellEnd"/>
      <w:r w:rsidRPr="00E20F64">
        <w:rPr>
          <w:rFonts w:eastAsia="Times New Roman"/>
          <w:szCs w:val="20"/>
          <w:lang w:val="en-GB" w:eastAsia="nl-NL"/>
        </w:rPr>
        <w:t xml:space="preserve"> European level,</w:t>
      </w:r>
      <w:r w:rsidR="00140CCB">
        <w:rPr>
          <w:rFonts w:eastAsia="Times New Roman"/>
          <w:szCs w:val="20"/>
          <w:lang w:val="en-GB" w:eastAsia="nl-NL"/>
        </w:rPr>
        <w:t xml:space="preserve"> </w:t>
      </w:r>
      <w:r w:rsidRPr="00E20F64">
        <w:rPr>
          <w:rFonts w:eastAsia="Times New Roman"/>
          <w:szCs w:val="20"/>
          <w:lang w:val="en-GB" w:eastAsia="nl-NL"/>
        </w:rPr>
        <w:t xml:space="preserve">internet penetration </w:t>
      </w:r>
      <w:r w:rsidR="00140CCB">
        <w:rPr>
          <w:rFonts w:eastAsia="Times New Roman"/>
          <w:szCs w:val="20"/>
          <w:lang w:val="en-GB" w:eastAsia="nl-NL"/>
        </w:rPr>
        <w:t>is close to 60%.</w:t>
      </w:r>
    </w:p>
    <w:p w:rsidR="00140CCB" w:rsidRDefault="00140CCB" w:rsidP="00EF4BDD">
      <w:pPr>
        <w:overflowPunct w:val="0"/>
        <w:autoSpaceDE w:val="0"/>
        <w:autoSpaceDN w:val="0"/>
        <w:adjustRightInd w:val="0"/>
        <w:textAlignment w:val="baseline"/>
        <w:rPr>
          <w:rFonts w:eastAsia="Times New Roman"/>
          <w:b/>
          <w:szCs w:val="20"/>
          <w:lang w:val="en-GB" w:eastAsia="nl-NL"/>
        </w:rPr>
      </w:pPr>
    </w:p>
    <w:p w:rsidR="00140CCB" w:rsidRPr="001127FD" w:rsidRDefault="001127FD" w:rsidP="00C4449C">
      <w:pPr>
        <w:pStyle w:val="Heading2"/>
        <w:numPr>
          <w:ilvl w:val="1"/>
          <w:numId w:val="24"/>
        </w:numPr>
        <w:rPr>
          <w:i/>
        </w:rPr>
      </w:pPr>
      <w:bookmarkStart w:id="278" w:name="_Toc291150782"/>
      <w:bookmarkStart w:id="279" w:name="_Toc291677477"/>
      <w:bookmarkEnd w:id="278"/>
      <w:r w:rsidRPr="00E20F64">
        <w:t>Better d</w:t>
      </w:r>
      <w:r w:rsidR="00140CCB" w:rsidRPr="00E20F64">
        <w:t>evice diversity and performance</w:t>
      </w:r>
      <w:bookmarkEnd w:id="279"/>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The introduction of </w:t>
      </w:r>
      <w:r>
        <w:rPr>
          <w:rFonts w:eastAsia="Times New Roman"/>
          <w:szCs w:val="20"/>
          <w:lang w:val="en-GB" w:eastAsia="nl-NL"/>
        </w:rPr>
        <w:t xml:space="preserve">different kind of </w:t>
      </w:r>
      <w:r w:rsidRPr="00FE25A1">
        <w:rPr>
          <w:rFonts w:eastAsia="Times New Roman"/>
          <w:szCs w:val="20"/>
          <w:lang w:val="en-GB" w:eastAsia="nl-NL"/>
        </w:rPr>
        <w:t>end-user terminals (tablets, M2M, notebooks, laptops and smartphones) with better performance is a major generator of traffic.</w:t>
      </w:r>
    </w:p>
    <w:p w:rsidR="00140CCB" w:rsidRPr="00FE25A1" w:rsidDel="008443A8" w:rsidRDefault="00140CCB" w:rsidP="00FE25A1">
      <w:pPr>
        <w:overflowPunct w:val="0"/>
        <w:autoSpaceDE w:val="0"/>
        <w:autoSpaceDN w:val="0"/>
        <w:adjustRightInd w:val="0"/>
        <w:textAlignment w:val="baseline"/>
        <w:rPr>
          <w:del w:id="280" w:author="Ruismaki Rauno (Nokia-CIC/Espoo)" w:date="2011-09-13T12:57:00Z"/>
          <w:rFonts w:eastAsia="Times New Roman"/>
          <w:szCs w:val="20"/>
          <w:lang w:val="en-GB" w:eastAsia="nl-NL"/>
        </w:rPr>
      </w:pPr>
    </w:p>
    <w:p w:rsidR="004D729F" w:rsidDel="008443A8" w:rsidRDefault="004D729F" w:rsidP="00C4449C">
      <w:pPr>
        <w:overflowPunct w:val="0"/>
        <w:autoSpaceDE w:val="0"/>
        <w:autoSpaceDN w:val="0"/>
        <w:adjustRightInd w:val="0"/>
        <w:textAlignment w:val="baseline"/>
        <w:rPr>
          <w:del w:id="281" w:author="Ruismaki Rauno (Nokia-CIC/Espoo)" w:date="2011-09-13T12:57:00Z"/>
          <w:rFonts w:eastAsia="Times New Roman"/>
          <w:szCs w:val="20"/>
          <w:lang w:val="en-GB" w:eastAsia="nl-NL"/>
        </w:rPr>
      </w:pPr>
    </w:p>
    <w:p w:rsidR="004D729F" w:rsidRDefault="004D729F" w:rsidP="00C4449C">
      <w:pPr>
        <w:overflowPunct w:val="0"/>
        <w:autoSpaceDE w:val="0"/>
        <w:autoSpaceDN w:val="0"/>
        <w:adjustRightInd w:val="0"/>
        <w:textAlignment w:val="baseline"/>
        <w:rPr>
          <w:rFonts w:eastAsia="Times New Roman"/>
          <w:szCs w:val="20"/>
          <w:lang w:val="en-GB" w:eastAsia="nl-NL"/>
        </w:rPr>
      </w:pPr>
    </w:p>
    <w:p w:rsidR="00140CCB" w:rsidRPr="00FE25A1" w:rsidRDefault="00140CCB" w:rsidP="00C4449C">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Global combined sales of laptops and smartphones overtook desktop personal computers (PCs) already in 2006, and </w:t>
      </w:r>
      <w:r>
        <w:rPr>
          <w:rFonts w:eastAsia="Times New Roman"/>
          <w:szCs w:val="20"/>
          <w:lang w:val="en-GB" w:eastAsia="nl-NL"/>
        </w:rPr>
        <w:t xml:space="preserve">number of current </w:t>
      </w:r>
      <w:r w:rsidRPr="00FE25A1">
        <w:rPr>
          <w:rFonts w:eastAsia="Times New Roman"/>
          <w:szCs w:val="20"/>
          <w:lang w:val="en-GB" w:eastAsia="nl-NL"/>
        </w:rPr>
        <w:t xml:space="preserve">forecasts estimate that global sales of smartphones alone will overtake combined desktop PC and laptop sales by 2012. </w:t>
      </w:r>
    </w:p>
    <w:p w:rsidR="00140CCB" w:rsidRPr="00E20F64" w:rsidRDefault="00140CCB" w:rsidP="00FE25A1">
      <w:pPr>
        <w:overflowPunct w:val="0"/>
        <w:autoSpaceDE w:val="0"/>
        <w:autoSpaceDN w:val="0"/>
        <w:adjustRightInd w:val="0"/>
        <w:textAlignment w:val="baseline"/>
        <w:rPr>
          <w:rFonts w:eastAsia="Times New Roman"/>
          <w:szCs w:val="20"/>
          <w:lang w:val="en-GB" w:eastAsia="nl-NL"/>
        </w:rPr>
      </w:pPr>
    </w:p>
    <w:p w:rsidR="00140CCB" w:rsidRPr="00C4449C" w:rsidRDefault="00140CCB" w:rsidP="00251478">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T</w:t>
      </w:r>
      <w:r w:rsidRPr="00FE25A1">
        <w:rPr>
          <w:rFonts w:eastAsia="Times New Roman"/>
          <w:szCs w:val="20"/>
          <w:lang w:val="en-GB" w:eastAsia="nl-NL"/>
        </w:rPr>
        <w:t>he load of the mobile networks</w:t>
      </w:r>
      <w:r>
        <w:rPr>
          <w:rFonts w:eastAsia="Times New Roman"/>
          <w:szCs w:val="20"/>
          <w:lang w:val="en-GB" w:eastAsia="nl-NL"/>
        </w:rPr>
        <w:t xml:space="preserve"> is impacted by those different end-user terminals. </w:t>
      </w:r>
      <w:r w:rsidRPr="00FE25A1">
        <w:rPr>
          <w:rFonts w:eastAsia="Times New Roman"/>
          <w:szCs w:val="20"/>
          <w:lang w:val="en-GB" w:eastAsia="nl-NL"/>
        </w:rPr>
        <w:t>In some European countries, mobile broadband subscribers consume 1.8 GB (Gigabytes) per month</w:t>
      </w:r>
      <w:r w:rsidRPr="00FE25A1">
        <w:rPr>
          <w:rFonts w:eastAsia="Times New Roman"/>
          <w:szCs w:val="20"/>
          <w:vertAlign w:val="superscript"/>
          <w:lang w:val="en-GB" w:eastAsia="nl-NL"/>
        </w:rPr>
        <w:footnoteReference w:id="3"/>
      </w:r>
      <w:r>
        <w:rPr>
          <w:rFonts w:eastAsia="Times New Roman"/>
          <w:szCs w:val="20"/>
          <w:lang w:val="en-GB" w:eastAsia="nl-NL"/>
        </w:rPr>
        <w:t xml:space="preserve"> which is around </w:t>
      </w:r>
      <w:r w:rsidRPr="00FE25A1">
        <w:rPr>
          <w:rFonts w:eastAsia="Times New Roman"/>
          <w:szCs w:val="20"/>
          <w:lang w:val="en-GB" w:eastAsia="nl-NL"/>
        </w:rPr>
        <w:t>72 times the amount of data used by a regular mobile phone</w:t>
      </w:r>
      <w:r w:rsidRPr="00FE25A1">
        <w:rPr>
          <w:rFonts w:eastAsia="Times New Roman"/>
          <w:szCs w:val="20"/>
          <w:vertAlign w:val="superscript"/>
          <w:lang w:val="en-GB" w:eastAsia="nl-NL"/>
        </w:rPr>
        <w:footnoteReference w:id="4"/>
      </w:r>
      <w:r>
        <w:rPr>
          <w:rFonts w:eastAsia="Times New Roman"/>
          <w:szCs w:val="20"/>
          <w:lang w:val="en-GB" w:eastAsia="nl-NL"/>
        </w:rPr>
        <w:t xml:space="preserve">. </w:t>
      </w:r>
      <w:r w:rsidRPr="00C4449C">
        <w:rPr>
          <w:rFonts w:eastAsia="Times New Roman"/>
          <w:szCs w:val="20"/>
          <w:lang w:val="en-GB" w:eastAsia="nl-NL"/>
        </w:rPr>
        <w:t>PC modem card users consume 1.4 GB per month</w:t>
      </w:r>
      <w:r w:rsidRPr="00C4449C">
        <w:rPr>
          <w:rFonts w:eastAsia="Times New Roman"/>
          <w:szCs w:val="20"/>
          <w:vertAlign w:val="superscript"/>
          <w:lang w:val="en-GB" w:eastAsia="nl-NL"/>
        </w:rPr>
        <w:footnoteReference w:id="5"/>
      </w:r>
      <w:r w:rsidRPr="00C4449C">
        <w:rPr>
          <w:rFonts w:eastAsia="Times New Roman"/>
          <w:szCs w:val="20"/>
          <w:lang w:val="en-GB" w:eastAsia="nl-NL"/>
        </w:rPr>
        <w:t xml:space="preserve"> (56 times the amount of data used by a regular mobile phone)</w:t>
      </w:r>
      <w:r>
        <w:rPr>
          <w:rFonts w:eastAsia="Times New Roman"/>
          <w:szCs w:val="20"/>
          <w:lang w:val="en-GB" w:eastAsia="nl-NL"/>
        </w:rPr>
        <w:t>.</w:t>
      </w:r>
    </w:p>
    <w:p w:rsidR="00140CCB" w:rsidRDefault="00140CCB" w:rsidP="00C5491A">
      <w:pPr>
        <w:pStyle w:val="Heading3"/>
        <w:numPr>
          <w:ilvl w:val="2"/>
          <w:numId w:val="24"/>
        </w:numPr>
      </w:pPr>
      <w:bookmarkStart w:id="282" w:name="_Toc291677478"/>
      <w:r w:rsidRPr="00FE25A1">
        <w:lastRenderedPageBreak/>
        <w:t>Smartphone penetration</w:t>
      </w:r>
      <w:bookmarkEnd w:id="282"/>
      <w:r w:rsidR="004D729F">
        <w:t xml:space="preserve"> in a global scale</w:t>
      </w:r>
    </w:p>
    <w:p w:rsidR="00140CCB" w:rsidRPr="00FE25A1" w:rsidRDefault="00140CCB" w:rsidP="00EF4BDD">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Currently, more than 30% of all mobile phones in the world are 3G-ready. According to </w:t>
      </w:r>
      <w:ins w:id="283" w:author="Ruismaki Rauno (Nokia-CIC/Espoo)" w:date="2011-09-13T14:56:00Z">
        <w:r w:rsidR="00B40BC8">
          <w:rPr>
            <w:rFonts w:eastAsia="Times New Roman"/>
            <w:szCs w:val="20"/>
            <w:lang w:val="en-US" w:eastAsia="zh-CN"/>
          </w:rPr>
          <w:t>[6]</w:t>
        </w:r>
      </w:ins>
      <w:del w:id="284" w:author="Ruismaki Rauno (Nokia-CIC/Espoo)" w:date="2011-09-13T14:56:00Z">
        <w:r w:rsidRPr="00FE25A1" w:rsidDel="00B40BC8">
          <w:rPr>
            <w:rFonts w:eastAsia="Times New Roman"/>
            <w:szCs w:val="20"/>
            <w:lang w:val="en-US" w:eastAsia="zh-CN"/>
          </w:rPr>
          <w:delText>IDATE</w:delText>
        </w:r>
      </w:del>
      <w:r w:rsidRPr="00FE25A1">
        <w:rPr>
          <w:rFonts w:eastAsia="Times New Roman"/>
          <w:szCs w:val="20"/>
          <w:lang w:val="en-US" w:eastAsia="zh-CN"/>
        </w:rPr>
        <w:t xml:space="preserve">, sales should reach 623 million units in 2012 thanks to continued 3G deployments in countries such </w:t>
      </w:r>
      <w:r w:rsidRPr="00EF4BDD">
        <w:rPr>
          <w:rFonts w:eastAsia="Times New Roman"/>
          <w:szCs w:val="20"/>
          <w:lang w:val="en-US" w:eastAsia="zh-CN"/>
        </w:rPr>
        <w:t>as China and India.</w:t>
      </w:r>
      <w:r w:rsidRPr="00FE25A1">
        <w:rPr>
          <w:rFonts w:eastAsia="Times New Roman"/>
          <w:szCs w:val="20"/>
          <w:lang w:val="en-US" w:eastAsia="zh-CN"/>
        </w:rPr>
        <w:t xml:space="preserve"> By 2012, 48% of handsets will be 3G-ready.</w:t>
      </w:r>
    </w:p>
    <w:p w:rsidR="00140CCB" w:rsidRPr="00FE25A1" w:rsidRDefault="00140CCB" w:rsidP="00251478">
      <w:pPr>
        <w:rPr>
          <w:lang w:val="en-GB" w:eastAsia="fr-FR"/>
        </w:rPr>
      </w:pPr>
    </w:p>
    <w:p w:rsidR="00140CCB" w:rsidRPr="00FE25A1" w:rsidRDefault="00C622AE" w:rsidP="00FE25A1">
      <w:pPr>
        <w:overflowPunct w:val="0"/>
        <w:autoSpaceDE w:val="0"/>
        <w:autoSpaceDN w:val="0"/>
        <w:adjustRightInd w:val="0"/>
        <w:jc w:val="center"/>
        <w:textAlignment w:val="baseline"/>
        <w:rPr>
          <w:rFonts w:eastAsia="Times New Roman"/>
          <w:szCs w:val="20"/>
          <w:lang w:val="en-US" w:eastAsia="zh-CN"/>
        </w:rPr>
      </w:pPr>
      <w:r>
        <w:rPr>
          <w:rFonts w:eastAsia="Times New Roman"/>
          <w:noProof/>
          <w:szCs w:val="20"/>
          <w:lang w:val="en-US" w:eastAsia="en-US"/>
        </w:rPr>
        <w:drawing>
          <wp:inline distT="0" distB="0" distL="0" distR="0" wp14:anchorId="72B880DA" wp14:editId="2B340EC7">
            <wp:extent cx="6047105" cy="2020570"/>
            <wp:effectExtent l="0" t="0" r="0" b="0"/>
            <wp:docPr id="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7105" cy="2020570"/>
                    </a:xfrm>
                    <a:prstGeom prst="rect">
                      <a:avLst/>
                    </a:prstGeom>
                    <a:noFill/>
                    <a:ln>
                      <a:noFill/>
                    </a:ln>
                  </pic:spPr>
                </pic:pic>
              </a:graphicData>
            </a:graphic>
          </wp:inline>
        </w:drawing>
      </w:r>
    </w:p>
    <w:p w:rsidR="00140CCB" w:rsidRPr="00FE25A1" w:rsidRDefault="00140CCB" w:rsidP="00FE25A1">
      <w:pPr>
        <w:jc w:val="center"/>
        <w:rPr>
          <w:rFonts w:eastAsia="Times New Roman"/>
          <w:b/>
          <w:bCs/>
          <w:szCs w:val="20"/>
          <w:lang w:val="en-US" w:eastAsia="zh-CN"/>
        </w:rPr>
      </w:pPr>
      <w:proofErr w:type="gramStart"/>
      <w:r w:rsidRPr="00FE25A1">
        <w:rPr>
          <w:rFonts w:eastAsia="Times New Roman"/>
          <w:b/>
          <w:bCs/>
          <w:szCs w:val="20"/>
          <w:lang w:val="en-GB" w:eastAsia="de-DE"/>
        </w:rPr>
        <w:t xml:space="preserve">Figure </w:t>
      </w:r>
      <w:ins w:id="285" w:author="Ruismaki Rauno (Nokia-CIC/Espoo)" w:date="2011-09-13T15:01:00Z">
        <w:r w:rsidR="00061282">
          <w:rPr>
            <w:rFonts w:eastAsia="Times New Roman"/>
            <w:b/>
            <w:bCs/>
            <w:szCs w:val="20"/>
            <w:lang w:val="en-GB" w:eastAsia="de-DE"/>
          </w:rPr>
          <w:t>2</w:t>
        </w:r>
      </w:ins>
      <w:del w:id="286" w:author="Ruismaki Rauno (Nokia-CIC/Espoo)" w:date="2011-09-13T15:01:00Z">
        <w:r w:rsidRPr="00FE25A1"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 xml:space="preserve"> </w:t>
      </w:r>
      <w:r w:rsidRPr="00FE25A1">
        <w:rPr>
          <w:rFonts w:eastAsia="Times New Roman"/>
          <w:b/>
          <w:bCs/>
          <w:szCs w:val="20"/>
          <w:lang w:val="en-US" w:eastAsia="zh-CN"/>
        </w:rPr>
        <w:t>Nationwide distribution of 3G subscribers</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EF4BDD">
      <w:pPr>
        <w:overflowPunct w:val="0"/>
        <w:autoSpaceDE w:val="0"/>
        <w:autoSpaceDN w:val="0"/>
        <w:adjustRightInd w:val="0"/>
        <w:textAlignment w:val="baseline"/>
        <w:rPr>
          <w:rFonts w:eastAsia="Times New Roman"/>
          <w:szCs w:val="20"/>
          <w:lang w:val="nl" w:eastAsia="zh-CN"/>
        </w:rPr>
      </w:pPr>
      <w:r w:rsidRPr="00FE25A1">
        <w:rPr>
          <w:rFonts w:eastAsia="Times New Roman"/>
          <w:szCs w:val="20"/>
          <w:lang w:val="en-US" w:eastAsia="zh-CN"/>
        </w:rPr>
        <w:t>Device evolution is one of the key enablers of the data traff</w:t>
      </w:r>
      <w:r>
        <w:rPr>
          <w:rFonts w:eastAsia="Times New Roman"/>
          <w:szCs w:val="20"/>
          <w:lang w:val="en-US" w:eastAsia="zh-CN"/>
        </w:rPr>
        <w:t xml:space="preserve">ic explosion on mobile networks. </w:t>
      </w:r>
      <w:r w:rsidRPr="00FE25A1">
        <w:rPr>
          <w:rFonts w:eastAsia="Times New Roman"/>
          <w:szCs w:val="20"/>
          <w:lang w:val="nl" w:eastAsia="zh-CN"/>
        </w:rPr>
        <w:t>A significant step forward in technology was evidenced by the explosive growth of the smartphone segment.</w:t>
      </w:r>
      <w:r>
        <w:rPr>
          <w:rFonts w:eastAsia="Times New Roman"/>
          <w:szCs w:val="20"/>
          <w:lang w:val="nl" w:eastAsia="zh-CN"/>
        </w:rPr>
        <w:t xml:space="preserve"> </w:t>
      </w:r>
      <w:r w:rsidRPr="00FE25A1">
        <w:rPr>
          <w:rFonts w:eastAsia="Times New Roman"/>
          <w:szCs w:val="20"/>
          <w:lang w:val="nl" w:eastAsia="zh-CN"/>
        </w:rPr>
        <w:t>Dongle take-up is boosted by low prices</w:t>
      </w:r>
      <w:r>
        <w:rPr>
          <w:rFonts w:eastAsia="Times New Roman"/>
          <w:szCs w:val="20"/>
          <w:lang w:val="nl" w:eastAsia="zh-CN"/>
        </w:rPr>
        <w:t>.</w:t>
      </w:r>
      <w:r w:rsidRPr="00FE25A1">
        <w:rPr>
          <w:rFonts w:eastAsia="Times New Roman"/>
          <w:szCs w:val="20"/>
          <w:lang w:val="nl" w:eastAsia="zh-CN"/>
        </w:rPr>
        <w:t xml:space="preserve"> </w:t>
      </w:r>
      <w:r>
        <w:rPr>
          <w:rFonts w:eastAsia="Times New Roman"/>
          <w:szCs w:val="20"/>
          <w:lang w:val="nl" w:eastAsia="zh-CN"/>
        </w:rPr>
        <w:t>T</w:t>
      </w:r>
      <w:r w:rsidRPr="00FE25A1">
        <w:rPr>
          <w:rFonts w:eastAsia="Times New Roman"/>
          <w:szCs w:val="20"/>
          <w:lang w:val="nl" w:eastAsia="zh-CN"/>
        </w:rPr>
        <w:t xml:space="preserve">ablets </w:t>
      </w:r>
      <w:r>
        <w:rPr>
          <w:rFonts w:eastAsia="Times New Roman"/>
          <w:szCs w:val="20"/>
          <w:lang w:val="nl" w:eastAsia="zh-CN"/>
        </w:rPr>
        <w:t>as a c</w:t>
      </w:r>
      <w:r w:rsidRPr="00FE25A1">
        <w:rPr>
          <w:rFonts w:eastAsia="Times New Roman"/>
          <w:szCs w:val="20"/>
          <w:lang w:val="nl" w:eastAsia="zh-CN"/>
        </w:rPr>
        <w:t>onnected devices should also heavily impact mobile data traffic. In October 2010, Gartner forecast tablets at 19.5 million units in 2010 and 54.8 million units in 2011. Other new devices include portable game players, portable media players, digital cameras, digital photo frames, HDTVs, GPS devices …</w:t>
      </w:r>
    </w:p>
    <w:p w:rsidR="00140CCB" w:rsidRPr="00FE25A1" w:rsidRDefault="00140CCB" w:rsidP="00FE25A1">
      <w:pPr>
        <w:tabs>
          <w:tab w:val="left" w:pos="1134"/>
          <w:tab w:val="left" w:pos="1871"/>
          <w:tab w:val="left" w:pos="2268"/>
        </w:tabs>
        <w:overflowPunct w:val="0"/>
        <w:autoSpaceDE w:val="0"/>
        <w:autoSpaceDN w:val="0"/>
        <w:adjustRightInd w:val="0"/>
        <w:spacing w:before="120"/>
        <w:ind w:left="720"/>
        <w:contextualSpacing/>
        <w:textAlignment w:val="baseline"/>
        <w:rPr>
          <w:rFonts w:eastAsia="Times New Roman"/>
          <w:szCs w:val="20"/>
          <w:lang w:val="nl" w:eastAsia="zh-CN"/>
        </w:rPr>
      </w:pPr>
    </w:p>
    <w:p w:rsidR="00140CCB" w:rsidRPr="00FE25A1" w:rsidRDefault="00140CCB" w:rsidP="00EF4BDD">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 amount of smartphones in the market will significantly impact the development of the mobile broadband. Whilst smartphones are not must-haves for the mobile Internet, they are certainly the most </w:t>
      </w:r>
      <w:r w:rsidR="008C0373">
        <w:rPr>
          <w:rFonts w:eastAsia="Times New Roman"/>
          <w:szCs w:val="20"/>
          <w:lang w:val="en-US" w:eastAsia="zh-CN"/>
        </w:rPr>
        <w:t>suitable</w:t>
      </w:r>
      <w:r w:rsidR="008C0373" w:rsidRPr="00FE25A1">
        <w:rPr>
          <w:rFonts w:eastAsia="Times New Roman"/>
          <w:szCs w:val="20"/>
          <w:lang w:val="en-US" w:eastAsia="zh-CN"/>
        </w:rPr>
        <w:t xml:space="preserve"> </w:t>
      </w:r>
      <w:r w:rsidRPr="00FE25A1">
        <w:rPr>
          <w:rFonts w:eastAsia="Times New Roman"/>
          <w:szCs w:val="20"/>
          <w:lang w:val="en-US" w:eastAsia="zh-CN"/>
        </w:rPr>
        <w:t>device</w:t>
      </w:r>
      <w:r w:rsidR="008C0373">
        <w:rPr>
          <w:rFonts w:eastAsia="Times New Roman"/>
          <w:szCs w:val="20"/>
          <w:lang w:val="en-US" w:eastAsia="zh-CN"/>
        </w:rPr>
        <w:t>s</w:t>
      </w:r>
      <w:r w:rsidRPr="00FE25A1">
        <w:rPr>
          <w:rFonts w:eastAsia="Times New Roman"/>
          <w:szCs w:val="20"/>
          <w:lang w:val="en-US" w:eastAsia="zh-CN"/>
        </w:rPr>
        <w:t xml:space="preserve"> to satisfy high-quality user-experience expectations which users are used to in fixed/cable environment.</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Default="00C622AE" w:rsidP="00EF4BDD">
      <w:pPr>
        <w:rPr>
          <w:rFonts w:eastAsia="Times New Roman"/>
          <w:b/>
          <w:bCs/>
          <w:szCs w:val="20"/>
          <w:lang w:val="en-GB" w:eastAsia="de-DE"/>
        </w:rPr>
      </w:pPr>
      <w:r>
        <w:rPr>
          <w:rFonts w:eastAsia="Times New Roman"/>
          <w:b/>
          <w:noProof/>
          <w:color w:val="4F81BD"/>
          <w:sz w:val="18"/>
          <w:szCs w:val="18"/>
          <w:lang w:val="en-US" w:eastAsia="en-US"/>
        </w:rPr>
        <w:drawing>
          <wp:inline distT="0" distB="0" distL="0" distR="0" wp14:anchorId="0727AB35" wp14:editId="17DFCB9A">
            <wp:extent cx="4349750" cy="283908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9750" cy="2839085"/>
                    </a:xfrm>
                    <a:prstGeom prst="rect">
                      <a:avLst/>
                    </a:prstGeom>
                    <a:noFill/>
                    <a:ln>
                      <a:noFill/>
                    </a:ln>
                  </pic:spPr>
                </pic:pic>
              </a:graphicData>
            </a:graphic>
          </wp:inline>
        </w:drawing>
      </w:r>
      <w:r w:rsidR="00140CCB" w:rsidRPr="00EF4BDD">
        <w:rPr>
          <w:rFonts w:eastAsia="Times New Roman"/>
          <w:b/>
          <w:bCs/>
          <w:szCs w:val="20"/>
          <w:lang w:val="en-GB" w:eastAsia="de-DE"/>
        </w:rPr>
        <w:t xml:space="preserve"> </w:t>
      </w:r>
    </w:p>
    <w:p w:rsidR="00140CCB" w:rsidRPr="00FE25A1" w:rsidRDefault="00140CCB" w:rsidP="00EF4BDD">
      <w:pPr>
        <w:rPr>
          <w:rFonts w:eastAsia="Times New Roman"/>
          <w:b/>
          <w:bCs/>
          <w:szCs w:val="20"/>
          <w:lang w:val="en-US" w:eastAsia="zh-CN"/>
        </w:rPr>
      </w:pPr>
      <w:proofErr w:type="gramStart"/>
      <w:r w:rsidRPr="00FE25A1">
        <w:rPr>
          <w:rFonts w:eastAsia="Times New Roman"/>
          <w:b/>
          <w:bCs/>
          <w:szCs w:val="20"/>
          <w:lang w:val="en-GB" w:eastAsia="de-DE"/>
        </w:rPr>
        <w:t xml:space="preserve">Figure </w:t>
      </w:r>
      <w:ins w:id="287" w:author="Ruismaki Rauno (Nokia-CIC/Espoo)" w:date="2011-09-13T15:01:00Z">
        <w:r w:rsidR="00061282">
          <w:rPr>
            <w:rFonts w:eastAsia="Times New Roman"/>
            <w:b/>
            <w:bCs/>
            <w:szCs w:val="20"/>
            <w:lang w:val="en-GB" w:eastAsia="de-DE"/>
          </w:rPr>
          <w:t>3</w:t>
        </w:r>
      </w:ins>
      <w:del w:id="288" w:author="Ruismaki Rauno (Nokia-CIC/Espoo)" w:date="2011-09-13T15:01:00Z">
        <w:r w:rsidRPr="00FE25A1"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ab/>
      </w:r>
      <w:r w:rsidRPr="00FE25A1">
        <w:rPr>
          <w:rFonts w:eastAsia="Times New Roman"/>
          <w:b/>
          <w:bCs/>
          <w:szCs w:val="20"/>
          <w:lang w:val="en-US" w:eastAsia="zh-CN"/>
        </w:rPr>
        <w:t>Share of smartphones in mobile shipments, 2007–2009</w:t>
      </w: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r w:rsidRPr="00FE25A1">
        <w:rPr>
          <w:rFonts w:eastAsia="Times New Roman"/>
          <w:szCs w:val="20"/>
          <w:lang w:val="nl" w:eastAsia="zh-CN"/>
        </w:rPr>
        <w:t>For every country and region, the share of smartphones in mobile shipments has been steadily increasing since 2007</w:t>
      </w:r>
      <w:r>
        <w:rPr>
          <w:rFonts w:eastAsia="Times New Roman"/>
          <w:szCs w:val="20"/>
          <w:lang w:val="nl" w:eastAsia="zh-CN"/>
        </w:rPr>
        <w:t xml:space="preserve">. </w:t>
      </w:r>
      <w:r w:rsidRPr="00FE25A1">
        <w:rPr>
          <w:rFonts w:eastAsia="Times New Roman"/>
          <w:szCs w:val="20"/>
          <w:lang w:val="nl" w:eastAsia="zh-CN"/>
        </w:rPr>
        <w:t xml:space="preserve">In Japan and South Korea, purchase of smartphones remains low. The mobile market is already very advanced in these two countries, where "traditional" mobile phones already </w:t>
      </w:r>
      <w:r w:rsidRPr="007C6E88">
        <w:rPr>
          <w:rFonts w:eastAsia="Times New Roman"/>
          <w:szCs w:val="20"/>
          <w:lang w:val="nl" w:eastAsia="zh-CN"/>
        </w:rPr>
        <w:t xml:space="preserve">have </w:t>
      </w:r>
      <w:r w:rsidR="00837F41" w:rsidRPr="007C6E88">
        <w:rPr>
          <w:rFonts w:eastAsia="Times New Roman"/>
          <w:szCs w:val="20"/>
          <w:lang w:val="nl" w:eastAsia="zh-CN"/>
        </w:rPr>
        <w:t>good application offererings</w:t>
      </w:r>
      <w:r w:rsidRPr="007C6E88">
        <w:rPr>
          <w:rFonts w:eastAsia="Times New Roman"/>
          <w:szCs w:val="20"/>
          <w:lang w:val="nl" w:eastAsia="zh-CN"/>
        </w:rPr>
        <w:t xml:space="preserve"> with well-established ecosystems. On the other hand, USA and E</w:t>
      </w:r>
      <w:r w:rsidRPr="00FE25A1">
        <w:rPr>
          <w:rFonts w:eastAsia="Times New Roman"/>
          <w:szCs w:val="20"/>
          <w:lang w:val="nl" w:eastAsia="zh-CN"/>
        </w:rPr>
        <w:t>U27 leads shipments for smartphones. USA made a big leap in smartphone penetration in 2008, followed by EU27 in 2009.</w:t>
      </w:r>
      <w:r>
        <w:rPr>
          <w:rFonts w:eastAsia="Times New Roman"/>
          <w:szCs w:val="20"/>
          <w:lang w:val="nl" w:eastAsia="zh-CN"/>
        </w:rPr>
        <w:t xml:space="preserve"> </w:t>
      </w:r>
      <w:r w:rsidRPr="00FE25A1">
        <w:rPr>
          <w:rFonts w:eastAsia="Times New Roman"/>
          <w:szCs w:val="20"/>
          <w:lang w:val="nl" w:eastAsia="zh-CN"/>
        </w:rPr>
        <w:t>There are no big discrepancies between the countries of the EU5, and smartphone penetration remains similar between the USA and Japan/South Korea.</w:t>
      </w: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p>
    <w:p w:rsidR="00140CCB" w:rsidRPr="00FE25A1" w:rsidRDefault="008C0373" w:rsidP="0077563D">
      <w:pPr>
        <w:overflowPunct w:val="0"/>
        <w:autoSpaceDE w:val="0"/>
        <w:autoSpaceDN w:val="0"/>
        <w:adjustRightInd w:val="0"/>
        <w:jc w:val="left"/>
        <w:textAlignment w:val="baseline"/>
        <w:rPr>
          <w:rFonts w:eastAsia="Batang"/>
          <w:szCs w:val="20"/>
          <w:lang w:val="nl" w:eastAsia="ko-KR"/>
        </w:rPr>
      </w:pPr>
      <w:r>
        <w:rPr>
          <w:rFonts w:eastAsia="Batang"/>
          <w:szCs w:val="20"/>
          <w:lang w:val="nl" w:eastAsia="ko-KR"/>
        </w:rPr>
        <w:lastRenderedPageBreak/>
        <w:t>E.g</w:t>
      </w:r>
      <w:r w:rsidR="00140CCB">
        <w:rPr>
          <w:rFonts w:eastAsia="Batang"/>
          <w:szCs w:val="20"/>
          <w:lang w:val="nl" w:eastAsia="ko-KR"/>
        </w:rPr>
        <w:t xml:space="preserve"> in Europe, </w:t>
      </w:r>
      <w:r w:rsidR="00140CCB" w:rsidRPr="00FE25A1">
        <w:rPr>
          <w:rFonts w:eastAsia="Batang"/>
          <w:szCs w:val="20"/>
          <w:lang w:val="nl" w:eastAsia="ko-KR"/>
        </w:rPr>
        <w:t xml:space="preserve">KPN Belgium </w:t>
      </w:r>
      <w:r w:rsidR="00140CCB">
        <w:rPr>
          <w:rFonts w:eastAsia="Batang"/>
          <w:szCs w:val="20"/>
          <w:lang w:val="nl" w:eastAsia="ko-KR"/>
        </w:rPr>
        <w:t xml:space="preserve">says that 60% </w:t>
      </w:r>
      <w:r w:rsidR="00140CCB" w:rsidRPr="00FE25A1">
        <w:rPr>
          <w:rFonts w:eastAsia="Batang"/>
          <w:szCs w:val="20"/>
          <w:lang w:val="nl" w:eastAsia="ko-KR"/>
        </w:rPr>
        <w:t xml:space="preserve">of its new customers now buy </w:t>
      </w:r>
      <w:r w:rsidR="00140CCB" w:rsidRPr="0077563D">
        <w:rPr>
          <w:rFonts w:eastAsia="Batang"/>
          <w:szCs w:val="20"/>
          <w:lang w:val="nl" w:eastAsia="ko-KR"/>
        </w:rPr>
        <w:t>smartphones</w:t>
      </w:r>
      <w:r w:rsidR="00140CCB">
        <w:rPr>
          <w:rFonts w:eastAsia="Batang"/>
          <w:szCs w:val="20"/>
          <w:lang w:val="nl" w:eastAsia="ko-KR"/>
        </w:rPr>
        <w:t>. Deut</w:t>
      </w:r>
      <w:ins w:id="289" w:author="Ruismaki Rauno (Nokia-CIC/Espoo)" w:date="2011-09-13T12:57:00Z">
        <w:r w:rsidR="008443A8">
          <w:rPr>
            <w:rFonts w:eastAsia="Batang"/>
            <w:szCs w:val="20"/>
            <w:lang w:val="nl" w:eastAsia="ko-KR"/>
          </w:rPr>
          <w:t>s</w:t>
        </w:r>
      </w:ins>
      <w:r w:rsidR="00140CCB">
        <w:rPr>
          <w:rFonts w:eastAsia="Batang"/>
          <w:szCs w:val="20"/>
          <w:lang w:val="nl" w:eastAsia="ko-KR"/>
        </w:rPr>
        <w:t>ch</w:t>
      </w:r>
      <w:r>
        <w:rPr>
          <w:rFonts w:eastAsia="Batang"/>
          <w:szCs w:val="20"/>
          <w:lang w:val="nl" w:eastAsia="ko-KR"/>
        </w:rPr>
        <w:t>e</w:t>
      </w:r>
      <w:r w:rsidR="00140CCB">
        <w:rPr>
          <w:rFonts w:eastAsia="Batang"/>
          <w:szCs w:val="20"/>
          <w:lang w:val="nl" w:eastAsia="ko-KR"/>
        </w:rPr>
        <w:t xml:space="preserve"> Tele</w:t>
      </w:r>
      <w:ins w:id="290" w:author="Ruismaki Rauno (Nokia-CIC/Espoo)" w:date="2011-09-13T12:57:00Z">
        <w:r w:rsidR="008443A8">
          <w:rPr>
            <w:rFonts w:eastAsia="Batang"/>
            <w:szCs w:val="20"/>
            <w:lang w:val="nl" w:eastAsia="ko-KR"/>
          </w:rPr>
          <w:t>k</w:t>
        </w:r>
      </w:ins>
      <w:del w:id="291" w:author="Ruismaki Rauno (Nokia-CIC/Espoo)" w:date="2011-09-13T12:57:00Z">
        <w:r w:rsidR="00140CCB" w:rsidDel="008443A8">
          <w:rPr>
            <w:rFonts w:eastAsia="Batang"/>
            <w:szCs w:val="20"/>
            <w:lang w:val="nl" w:eastAsia="ko-KR"/>
          </w:rPr>
          <w:delText>c</w:delText>
        </w:r>
      </w:del>
      <w:r w:rsidR="00140CCB">
        <w:rPr>
          <w:rFonts w:eastAsia="Batang"/>
          <w:szCs w:val="20"/>
          <w:lang w:val="nl" w:eastAsia="ko-KR"/>
        </w:rPr>
        <w:t>om stated that s</w:t>
      </w:r>
      <w:r w:rsidR="00140CCB" w:rsidRPr="0077563D">
        <w:rPr>
          <w:rFonts w:eastAsia="Times New Roman"/>
          <w:szCs w:val="20"/>
          <w:lang w:val="nl" w:eastAsia="nl-NL"/>
        </w:rPr>
        <w:t xml:space="preserve">martphones accounted for 53 </w:t>
      </w:r>
      <w:r w:rsidR="00140CCB">
        <w:rPr>
          <w:rFonts w:eastAsia="Times New Roman"/>
          <w:szCs w:val="20"/>
          <w:lang w:val="nl" w:eastAsia="nl-NL"/>
        </w:rPr>
        <w:t>%</w:t>
      </w:r>
      <w:r w:rsidR="00140CCB" w:rsidRPr="0077563D">
        <w:rPr>
          <w:rFonts w:eastAsia="Times New Roman"/>
          <w:szCs w:val="20"/>
          <w:lang w:val="nl" w:eastAsia="nl-NL"/>
        </w:rPr>
        <w:t xml:space="preserve"> of all handsets sold</w:t>
      </w:r>
      <w:r w:rsidR="00140CCB">
        <w:rPr>
          <w:rFonts w:eastAsia="Times New Roman"/>
          <w:szCs w:val="20"/>
          <w:lang w:val="nl" w:eastAsia="nl-NL"/>
        </w:rPr>
        <w:t xml:space="preserve">. </w:t>
      </w:r>
      <w:r w:rsidR="00140CCB" w:rsidRPr="00FE25A1">
        <w:rPr>
          <w:rFonts w:eastAsia="Batang"/>
          <w:szCs w:val="20"/>
          <w:lang w:val="nl" w:eastAsia="ko-KR"/>
        </w:rPr>
        <w:t>Vodafone (Vittorio Colao) expect</w:t>
      </w:r>
      <w:r w:rsidR="00140CCB">
        <w:rPr>
          <w:rFonts w:eastAsia="Batang"/>
          <w:szCs w:val="20"/>
          <w:lang w:val="nl" w:eastAsia="ko-KR"/>
        </w:rPr>
        <w:t>s</w:t>
      </w:r>
      <w:r w:rsidR="00140CCB" w:rsidRPr="00FE25A1">
        <w:rPr>
          <w:rFonts w:eastAsia="Batang"/>
          <w:szCs w:val="20"/>
          <w:lang w:val="nl" w:eastAsia="ko-KR"/>
        </w:rPr>
        <w:t xml:space="preserve"> </w:t>
      </w:r>
      <w:r w:rsidR="00140CCB">
        <w:rPr>
          <w:rFonts w:eastAsia="Batang"/>
          <w:szCs w:val="20"/>
          <w:lang w:val="nl" w:eastAsia="ko-KR"/>
        </w:rPr>
        <w:t>“</w:t>
      </w:r>
      <w:r w:rsidR="00140CCB" w:rsidRPr="00FE25A1">
        <w:rPr>
          <w:rFonts w:eastAsia="Batang"/>
          <w:szCs w:val="20"/>
          <w:lang w:val="nl" w:eastAsia="ko-KR"/>
        </w:rPr>
        <w:t xml:space="preserve">smartphone sales in Europe to grow from </w:t>
      </w:r>
      <w:r w:rsidR="00140CCB">
        <w:rPr>
          <w:rFonts w:eastAsia="Batang"/>
          <w:szCs w:val="20"/>
          <w:lang w:val="nl" w:eastAsia="ko-KR"/>
        </w:rPr>
        <w:t xml:space="preserve">32% </w:t>
      </w:r>
      <w:r w:rsidR="00140CCB" w:rsidRPr="00FE25A1">
        <w:rPr>
          <w:rFonts w:eastAsia="Batang"/>
          <w:szCs w:val="20"/>
          <w:lang w:val="nl" w:eastAsia="ko-KR"/>
        </w:rPr>
        <w:t>today to more than 70</w:t>
      </w:r>
      <w:r w:rsidR="00140CCB">
        <w:rPr>
          <w:rFonts w:eastAsia="Batang"/>
          <w:szCs w:val="20"/>
          <w:lang w:val="nl" w:eastAsia="ko-KR"/>
        </w:rPr>
        <w:t>%</w:t>
      </w:r>
      <w:r w:rsidR="00140CCB" w:rsidRPr="00FE25A1">
        <w:rPr>
          <w:rFonts w:eastAsia="Batang"/>
          <w:szCs w:val="20"/>
          <w:lang w:val="nl" w:eastAsia="ko-KR"/>
        </w:rPr>
        <w:t>” by 2013</w:t>
      </w:r>
      <w:r w:rsidR="00140CCB">
        <w:rPr>
          <w:rFonts w:eastAsia="Batang"/>
          <w:szCs w:val="20"/>
          <w:lang w:val="nl" w:eastAsia="ko-KR"/>
        </w:rPr>
        <w:t>.</w:t>
      </w:r>
      <w:r w:rsidR="00140CCB" w:rsidRPr="0077563D">
        <w:rPr>
          <w:rFonts w:eastAsia="Batang"/>
          <w:szCs w:val="20"/>
          <w:lang w:val="nl" w:eastAsia="ko-KR"/>
        </w:rPr>
        <w:t xml:space="preserve"> </w:t>
      </w:r>
      <w:r w:rsidR="00140CCB" w:rsidRPr="00FE25A1">
        <w:rPr>
          <w:rFonts w:eastAsia="Batang"/>
          <w:szCs w:val="20"/>
          <w:lang w:val="nl" w:eastAsia="ko-KR"/>
        </w:rPr>
        <w:t>TeliaSonera</w:t>
      </w:r>
      <w:r w:rsidRPr="008C0373">
        <w:rPr>
          <w:rFonts w:eastAsia="Batang"/>
          <w:szCs w:val="20"/>
          <w:lang w:val="nl" w:eastAsia="ko-KR"/>
        </w:rPr>
        <w:t xml:space="preserve"> </w:t>
      </w:r>
      <w:r>
        <w:rPr>
          <w:rFonts w:eastAsia="Batang"/>
          <w:szCs w:val="20"/>
          <w:lang w:val="nl" w:eastAsia="ko-KR"/>
        </w:rPr>
        <w:t>(</w:t>
      </w:r>
      <w:r w:rsidR="00CD3F59">
        <w:rPr>
          <w:rFonts w:eastAsia="Batang"/>
          <w:szCs w:val="20"/>
          <w:lang w:val="nl" w:eastAsia="ko-KR"/>
        </w:rPr>
        <w:t xml:space="preserve">CEO </w:t>
      </w:r>
      <w:r w:rsidRPr="00FE25A1">
        <w:rPr>
          <w:rFonts w:eastAsia="Batang"/>
          <w:szCs w:val="20"/>
          <w:lang w:val="nl" w:eastAsia="ko-KR"/>
        </w:rPr>
        <w:t>Lars Nyberg</w:t>
      </w:r>
      <w:r>
        <w:rPr>
          <w:rFonts w:eastAsia="Batang"/>
          <w:szCs w:val="20"/>
          <w:lang w:val="nl" w:eastAsia="ko-KR"/>
        </w:rPr>
        <w:t>)</w:t>
      </w:r>
      <w:r w:rsidR="00140CCB" w:rsidRPr="00FE25A1">
        <w:rPr>
          <w:rFonts w:eastAsia="Batang"/>
          <w:szCs w:val="20"/>
          <w:lang w:val="nl" w:eastAsia="ko-KR"/>
        </w:rPr>
        <w:t xml:space="preserve"> stated</w:t>
      </w:r>
      <w:r w:rsidR="00140CCB" w:rsidRPr="00FE25A1">
        <w:rPr>
          <w:rFonts w:eastAsia="Times New Roman"/>
          <w:szCs w:val="20"/>
          <w:vertAlign w:val="superscript"/>
          <w:lang w:val="nl" w:eastAsia="nl-NL"/>
        </w:rPr>
        <w:footnoteReference w:id="6"/>
      </w:r>
      <w:r w:rsidR="00140CCB" w:rsidRPr="00FE25A1">
        <w:rPr>
          <w:rFonts w:eastAsia="Times New Roman"/>
          <w:szCs w:val="20"/>
          <w:lang w:val="nl" w:eastAsia="nl-NL"/>
        </w:rPr>
        <w:t xml:space="preserve"> “</w:t>
      </w:r>
      <w:r w:rsidR="00140CCB" w:rsidRPr="00FE25A1">
        <w:rPr>
          <w:rFonts w:eastAsia="Batang"/>
          <w:szCs w:val="20"/>
          <w:lang w:val="nl" w:eastAsia="ko-KR"/>
        </w:rPr>
        <w:t xml:space="preserve">Today, </w:t>
      </w:r>
      <w:r w:rsidR="00140CCB">
        <w:rPr>
          <w:rFonts w:eastAsia="Batang"/>
          <w:szCs w:val="20"/>
          <w:lang w:val="nl" w:eastAsia="ko-KR"/>
        </w:rPr>
        <w:t>70%</w:t>
      </w:r>
      <w:r w:rsidR="00140CCB" w:rsidRPr="00FE25A1">
        <w:rPr>
          <w:rFonts w:eastAsia="Batang"/>
          <w:szCs w:val="20"/>
          <w:lang w:val="nl" w:eastAsia="ko-KR"/>
        </w:rPr>
        <w:t xml:space="preserve"> customers in Sweden are buying a smartphone with higher usage and average revenue per user as a result</w:t>
      </w:r>
      <w:r>
        <w:rPr>
          <w:rFonts w:eastAsia="Batang"/>
          <w:szCs w:val="20"/>
          <w:lang w:val="nl" w:eastAsia="ko-KR"/>
        </w:rPr>
        <w:t>”</w:t>
      </w:r>
      <w:r w:rsidR="00140CCB" w:rsidRPr="00FE25A1">
        <w:rPr>
          <w:rFonts w:eastAsia="Batang"/>
          <w:szCs w:val="20"/>
          <w:lang w:val="nl" w:eastAsia="ko-KR"/>
        </w:rPr>
        <w:t xml:space="preserve">. </w:t>
      </w:r>
    </w:p>
    <w:p w:rsidR="00140CCB" w:rsidRPr="00FE25A1" w:rsidRDefault="00140CCB" w:rsidP="0077563D">
      <w:pPr>
        <w:overflowPunct w:val="0"/>
        <w:autoSpaceDE w:val="0"/>
        <w:autoSpaceDN w:val="0"/>
        <w:adjustRightInd w:val="0"/>
        <w:jc w:val="left"/>
        <w:textAlignment w:val="baseline"/>
        <w:rPr>
          <w:rFonts w:eastAsia="Batang"/>
          <w:szCs w:val="20"/>
          <w:lang w:val="nl" w:eastAsia="ko-KR"/>
        </w:rPr>
      </w:pPr>
    </w:p>
    <w:p w:rsidR="00140CCB" w:rsidRPr="00EF4BDD" w:rsidRDefault="00140CCB" w:rsidP="00EF4BDD">
      <w:pPr>
        <w:overflowPunct w:val="0"/>
        <w:autoSpaceDE w:val="0"/>
        <w:autoSpaceDN w:val="0"/>
        <w:adjustRightInd w:val="0"/>
        <w:contextualSpacing/>
        <w:jc w:val="left"/>
        <w:textAlignment w:val="baseline"/>
        <w:rPr>
          <w:rFonts w:eastAsia="Times New Roman"/>
          <w:szCs w:val="20"/>
          <w:lang w:val="nl" w:eastAsia="zh-CN"/>
        </w:rPr>
      </w:pPr>
    </w:p>
    <w:p w:rsidR="00140CCB" w:rsidRPr="00FE25A1" w:rsidRDefault="00140CCB" w:rsidP="00C5491A">
      <w:pPr>
        <w:pStyle w:val="Heading3"/>
        <w:numPr>
          <w:ilvl w:val="2"/>
          <w:numId w:val="24"/>
        </w:numPr>
      </w:pPr>
      <w:bookmarkStart w:id="292" w:name="_Toc291677479"/>
      <w:r w:rsidRPr="00FE25A1">
        <w:t>The role of data cards (dongles) in the data traffic explosion</w:t>
      </w:r>
      <w:bookmarkEnd w:id="292"/>
    </w:p>
    <w:p w:rsidR="00140CCB"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Data cards (dongles) refer to the type of usage rather than the physical device: today, </w:t>
      </w:r>
      <w:proofErr w:type="spellStart"/>
      <w:r w:rsidRPr="00FE25A1">
        <w:rPr>
          <w:rFonts w:eastAsia="Batang"/>
          <w:szCs w:val="20"/>
          <w:lang w:val="en-US" w:eastAsia="ko-KR"/>
        </w:rPr>
        <w:t>datacards</w:t>
      </w:r>
      <w:proofErr w:type="spellEnd"/>
      <w:r w:rsidRPr="00FE25A1">
        <w:rPr>
          <w:rFonts w:eastAsia="Batang"/>
          <w:szCs w:val="20"/>
          <w:lang w:val="en-US" w:eastAsia="ko-KR"/>
        </w:rPr>
        <w:t xml:space="preserve"> (dongles) are external devices which add </w:t>
      </w:r>
      <w:ins w:id="293" w:author="Ruismaki Rauno (Nokia-CIC/Espoo)" w:date="2011-09-12T15:13:00Z">
        <w:r w:rsidR="008A4BA4">
          <w:rPr>
            <w:rFonts w:eastAsia="Batang"/>
            <w:szCs w:val="20"/>
            <w:lang w:val="en-US" w:eastAsia="ko-KR"/>
          </w:rPr>
          <w:t xml:space="preserve">3G </w:t>
        </w:r>
      </w:ins>
      <w:r w:rsidRPr="00FE25A1">
        <w:rPr>
          <w:rFonts w:eastAsia="Batang"/>
          <w:szCs w:val="20"/>
          <w:lang w:val="en-US" w:eastAsia="ko-KR"/>
        </w:rPr>
        <w:t>connectivity to portable computers. In the future, this functionality will be more frequently integrated within portable computers.</w:t>
      </w:r>
    </w:p>
    <w:p w:rsidR="00140CCB"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In addition to the popularity of smartphones, the take-up of the 3G data cards with affordable flat rate data subscriptions is another explanation for the fast take off in mobile data traffic. Indeed, laptops with dongles generate 450 times more traffic than </w:t>
      </w:r>
      <w:r w:rsidRPr="004D729F">
        <w:rPr>
          <w:rFonts w:eastAsia="Batang"/>
          <w:szCs w:val="20"/>
          <w:lang w:val="en-US" w:eastAsia="ko-KR"/>
        </w:rPr>
        <w:t xml:space="preserve">handsets </w:t>
      </w:r>
      <w:r w:rsidR="00774193" w:rsidRPr="00E20F64">
        <w:rPr>
          <w:rFonts w:eastAsia="Batang"/>
          <w:szCs w:val="20"/>
          <w:lang w:val="en-US" w:eastAsia="ko-KR"/>
        </w:rPr>
        <w:t>[6]</w:t>
      </w:r>
      <w:r w:rsidRPr="004D729F">
        <w:rPr>
          <w:rFonts w:eastAsia="Batang"/>
          <w:szCs w:val="20"/>
          <w:lang w:val="en-US" w:eastAsia="ko-KR"/>
        </w:rPr>
        <w:t>.</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With the first offers introduced in 2008, Finland is the leader among advanced countries in terms of laptops with embedded 3G/HSPA modules. Today (first half 2010) almost 90% of Finnish mobile data traffic comes from dongles connected to laptops</w:t>
      </w:r>
      <w:r>
        <w:rPr>
          <w:rFonts w:eastAsia="Batang"/>
          <w:szCs w:val="20"/>
          <w:lang w:val="en-US" w:eastAsia="ko-KR"/>
        </w:rPr>
        <w:t xml:space="preserve"> </w:t>
      </w:r>
      <w:r w:rsidR="00774193" w:rsidRPr="00E20F64">
        <w:rPr>
          <w:rFonts w:eastAsia="Batang"/>
          <w:szCs w:val="20"/>
          <w:lang w:val="en-US" w:eastAsia="ko-KR"/>
        </w:rPr>
        <w:t>[6]</w:t>
      </w:r>
      <w:r w:rsidRPr="004D729F">
        <w:rPr>
          <w:rFonts w:eastAsia="Batang"/>
          <w:szCs w:val="20"/>
          <w:lang w:val="en-US" w:eastAsia="ko-KR"/>
        </w:rPr>
        <w:t>.</w:t>
      </w:r>
    </w:p>
    <w:p w:rsidR="00F43FFC" w:rsidRDefault="004D729F" w:rsidP="00E20F64">
      <w:pPr>
        <w:tabs>
          <w:tab w:val="left" w:pos="1879"/>
        </w:tabs>
        <w:overflowPunct w:val="0"/>
        <w:autoSpaceDE w:val="0"/>
        <w:autoSpaceDN w:val="0"/>
        <w:adjustRightInd w:val="0"/>
        <w:textAlignment w:val="baseline"/>
        <w:rPr>
          <w:rFonts w:eastAsia="Batang"/>
          <w:szCs w:val="20"/>
          <w:lang w:val="en-US" w:eastAsia="ko-KR"/>
        </w:rPr>
      </w:pPr>
      <w:r>
        <w:rPr>
          <w:rFonts w:eastAsia="Batang"/>
          <w:szCs w:val="20"/>
          <w:lang w:val="en-US" w:eastAsia="ko-KR"/>
        </w:rPr>
        <w:tab/>
      </w:r>
    </w:p>
    <w:p w:rsidR="00140CCB" w:rsidRPr="00EF4BDD"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Another piece of equipment that should contribute to the growth in traffic is the </w:t>
      </w:r>
      <w:r w:rsidR="000D5EC4">
        <w:rPr>
          <w:rFonts w:eastAsia="Batang"/>
          <w:szCs w:val="20"/>
          <w:lang w:val="en-US" w:eastAsia="ko-KR"/>
        </w:rPr>
        <w:t>t</w:t>
      </w:r>
      <w:r w:rsidRPr="00FE25A1">
        <w:rPr>
          <w:rFonts w:eastAsia="Batang"/>
          <w:szCs w:val="20"/>
          <w:lang w:val="en-US" w:eastAsia="ko-KR"/>
        </w:rPr>
        <w:t xml:space="preserve">ablet PC, assuming that shipments will increase </w:t>
      </w:r>
      <w:r w:rsidRPr="000D5EC4">
        <w:rPr>
          <w:rFonts w:eastAsia="Batang"/>
          <w:szCs w:val="20"/>
          <w:lang w:val="en-US" w:eastAsia="ko-KR"/>
        </w:rPr>
        <w:t xml:space="preserve">significantly in the future when embedded 3G connection technology will become more commonplace. According to PC manufacturers, tablet PC will be a new way of computing. The tablet PC has high growth potential within the PC industry; some estimates </w:t>
      </w:r>
      <w:r w:rsidR="00774193" w:rsidRPr="00E20F64">
        <w:rPr>
          <w:rFonts w:eastAsia="Batang"/>
          <w:szCs w:val="20"/>
          <w:lang w:val="en-US" w:eastAsia="ko-KR"/>
        </w:rPr>
        <w:t>[6]</w:t>
      </w:r>
      <w:r w:rsidRPr="000D5EC4">
        <w:rPr>
          <w:rFonts w:eastAsia="Batang"/>
          <w:szCs w:val="20"/>
          <w:lang w:val="en-US" w:eastAsia="ko-KR"/>
        </w:rPr>
        <w:t xml:space="preserve"> predict</w:t>
      </w:r>
      <w:r w:rsidRPr="00FE25A1">
        <w:rPr>
          <w:rFonts w:eastAsia="Batang"/>
          <w:szCs w:val="20"/>
          <w:lang w:val="en-US" w:eastAsia="ko-KR"/>
        </w:rPr>
        <w:t xml:space="preserve"> a six fold increase by 2014.</w:t>
      </w:r>
    </w:p>
    <w:p w:rsidR="00140CCB" w:rsidRPr="007C6E88" w:rsidRDefault="00140CCB" w:rsidP="00EF4BDD">
      <w:pPr>
        <w:pStyle w:val="Heading2"/>
        <w:numPr>
          <w:ilvl w:val="1"/>
          <w:numId w:val="24"/>
        </w:numPr>
      </w:pPr>
      <w:bookmarkStart w:id="294" w:name="_Toc291677480"/>
      <w:r w:rsidRPr="00E20F64">
        <w:t>The mobile broadband service offerings</w:t>
      </w:r>
      <w:r w:rsidRPr="007C6E88">
        <w:t xml:space="preserve"> and its implications to traffic</w:t>
      </w:r>
      <w:bookmarkEnd w:id="294"/>
    </w:p>
    <w:p w:rsidR="00140CCB" w:rsidRPr="00797F15" w:rsidRDefault="00140CCB" w:rsidP="00E50359">
      <w:pPr>
        <w:rPr>
          <w:lang w:val="en-GB"/>
        </w:rPr>
      </w:pPr>
      <w:r w:rsidRPr="00797F15">
        <w:rPr>
          <w:lang w:val="en-GB"/>
        </w:rPr>
        <w:t>Mobile broadband services are currently experiencing significant growth, driven by consumer demand for mobile data.  More and more consumers use different kind data applications with their mobile device: surf the web, check emails, log in and participate in community networks, watch videos</w:t>
      </w:r>
      <w:r>
        <w:rPr>
          <w:lang w:val="en-GB"/>
        </w:rPr>
        <w:t xml:space="preserve"> -</w:t>
      </w:r>
      <w:r w:rsidRPr="00797F15">
        <w:rPr>
          <w:lang w:val="en-GB"/>
        </w:rPr>
        <w:t xml:space="preserve"> just to name few. Basically they like to use their mobile</w:t>
      </w:r>
      <w:r>
        <w:rPr>
          <w:lang w:val="en-GB"/>
        </w:rPr>
        <w:t xml:space="preserve"> applications</w:t>
      </w:r>
      <w:r w:rsidRPr="00797F15">
        <w:rPr>
          <w:lang w:val="en-GB"/>
        </w:rPr>
        <w:t xml:space="preserve"> in a same manner as with any application they use in fixed connection in Internet. </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CB16B0" w:rsidP="00FE25A1">
      <w:pPr>
        <w:overflowPunct w:val="0"/>
        <w:autoSpaceDE w:val="0"/>
        <w:autoSpaceDN w:val="0"/>
        <w:adjustRightInd w:val="0"/>
        <w:textAlignment w:val="baseline"/>
        <w:rPr>
          <w:rFonts w:eastAsia="Times New Roman"/>
          <w:szCs w:val="20"/>
          <w:lang w:val="nl" w:eastAsia="nl-NL"/>
        </w:rPr>
      </w:pPr>
      <w:r>
        <w:rPr>
          <w:rFonts w:eastAsia="Times New Roman"/>
          <w:szCs w:val="20"/>
          <w:lang w:val="en-GB" w:eastAsia="nl-NL"/>
        </w:rPr>
        <w:t>E.g.</w:t>
      </w:r>
      <w:r w:rsidR="00140CCB">
        <w:rPr>
          <w:rFonts w:eastAsia="Times New Roman"/>
          <w:szCs w:val="20"/>
          <w:lang w:val="en-GB" w:eastAsia="nl-NL"/>
        </w:rPr>
        <w:t xml:space="preserve">, from the </w:t>
      </w:r>
      <w:r w:rsidR="00140CCB" w:rsidRPr="0077563D">
        <w:rPr>
          <w:rFonts w:eastAsia="Times New Roman"/>
          <w:szCs w:val="20"/>
          <w:lang w:val="nl" w:eastAsia="nl-NL"/>
        </w:rPr>
        <w:t xml:space="preserve">France Telecom results </w:t>
      </w:r>
      <w:r w:rsidR="00140CCB">
        <w:rPr>
          <w:rFonts w:eastAsia="Times New Roman"/>
          <w:szCs w:val="20"/>
          <w:lang w:val="nl" w:eastAsia="nl-NL"/>
        </w:rPr>
        <w:t xml:space="preserve">as of </w:t>
      </w:r>
      <w:r w:rsidR="00140CCB" w:rsidRPr="0077563D">
        <w:rPr>
          <w:rFonts w:eastAsia="Times New Roman"/>
          <w:szCs w:val="20"/>
          <w:lang w:val="nl" w:eastAsia="nl-NL"/>
        </w:rPr>
        <w:t>Oct</w:t>
      </w:r>
      <w:r w:rsidR="00140CCB">
        <w:rPr>
          <w:rFonts w:eastAsia="Times New Roman"/>
          <w:szCs w:val="20"/>
          <w:lang w:val="nl" w:eastAsia="nl-NL"/>
        </w:rPr>
        <w:t>ober 20</w:t>
      </w:r>
      <w:r w:rsidR="00140CCB" w:rsidRPr="0077563D">
        <w:rPr>
          <w:rFonts w:eastAsia="Times New Roman"/>
          <w:szCs w:val="20"/>
          <w:lang w:val="nl" w:eastAsia="nl-NL"/>
        </w:rPr>
        <w:t>10</w:t>
      </w:r>
      <w:r w:rsidR="00140CCB">
        <w:rPr>
          <w:rFonts w:eastAsia="Times New Roman"/>
          <w:szCs w:val="20"/>
          <w:lang w:val="nl" w:eastAsia="nl-NL"/>
        </w:rPr>
        <w:t>, r</w:t>
      </w:r>
      <w:r w:rsidR="00140CCB" w:rsidRPr="0077563D">
        <w:rPr>
          <w:rFonts w:eastAsia="Times New Roman"/>
          <w:szCs w:val="20"/>
          <w:lang w:val="nl" w:eastAsia="nl-NL"/>
        </w:rPr>
        <w:t>evenue from mobile</w:t>
      </w:r>
      <w:r w:rsidR="00140CCB">
        <w:rPr>
          <w:rFonts w:eastAsia="Times New Roman"/>
          <w:szCs w:val="20"/>
          <w:lang w:val="nl" w:eastAsia="nl-NL"/>
        </w:rPr>
        <w:t xml:space="preserve"> services in France rose by </w:t>
      </w:r>
      <w:r w:rsidR="00140CCB" w:rsidRPr="00E20F64">
        <w:rPr>
          <w:rFonts w:eastAsia="Times New Roman"/>
          <w:szCs w:val="20"/>
          <w:lang w:val="nl" w:eastAsia="nl-NL"/>
        </w:rPr>
        <w:t>2.1% to EUR2.74 billion</w:t>
      </w:r>
      <w:r w:rsidR="00E64E0D" w:rsidRPr="00E20F64">
        <w:rPr>
          <w:rFonts w:eastAsia="Times New Roman"/>
          <w:szCs w:val="20"/>
          <w:lang w:val="nl" w:eastAsia="nl-NL"/>
        </w:rPr>
        <w:t xml:space="preserve"> [7]</w:t>
      </w:r>
      <w:r w:rsidR="00140CCB" w:rsidRPr="00E20F64">
        <w:rPr>
          <w:rFonts w:eastAsia="Times New Roman"/>
          <w:szCs w:val="20"/>
          <w:lang w:val="nl" w:eastAsia="nl-NL"/>
        </w:rPr>
        <w:t>.</w:t>
      </w:r>
      <w:r w:rsidR="00140CCB" w:rsidRPr="0077563D">
        <w:rPr>
          <w:rFonts w:eastAsia="Times New Roman"/>
          <w:szCs w:val="20"/>
          <w:lang w:val="nl" w:eastAsia="nl-NL"/>
        </w:rPr>
        <w:t xml:space="preserve"> This </w:t>
      </w:r>
      <w:r w:rsidR="00140CCB" w:rsidRPr="00E20F64">
        <w:rPr>
          <w:rFonts w:eastAsia="Times New Roman"/>
          <w:szCs w:val="20"/>
          <w:lang w:val="nl" w:eastAsia="nl-NL"/>
        </w:rPr>
        <w:t>growth was attributed to the success of new services</w:t>
      </w:r>
      <w:r w:rsidR="007C6E88" w:rsidRPr="00E20F64">
        <w:rPr>
          <w:rFonts w:eastAsia="Times New Roman"/>
          <w:szCs w:val="20"/>
          <w:lang w:val="nl" w:eastAsia="nl-NL"/>
        </w:rPr>
        <w:t xml:space="preserve"> </w:t>
      </w:r>
      <w:r w:rsidR="00140CCB" w:rsidRPr="00E20F64">
        <w:rPr>
          <w:rFonts w:eastAsia="Times New Roman"/>
          <w:szCs w:val="20"/>
          <w:lang w:val="nl" w:eastAsia="nl-NL"/>
        </w:rPr>
        <w:t>and the continued development</w:t>
      </w:r>
      <w:r w:rsidR="007C6E88" w:rsidRPr="00E20F64">
        <w:rPr>
          <w:rFonts w:eastAsia="Times New Roman"/>
          <w:szCs w:val="20"/>
          <w:lang w:val="nl" w:eastAsia="nl-NL"/>
        </w:rPr>
        <w:t xml:space="preserve"> </w:t>
      </w:r>
      <w:r w:rsidR="00140CCB" w:rsidRPr="00E20F64">
        <w:rPr>
          <w:rFonts w:eastAsia="Times New Roman"/>
          <w:szCs w:val="20"/>
          <w:lang w:val="nl" w:eastAsia="nl-NL"/>
        </w:rPr>
        <w:t>of smartphones. Data se</w:t>
      </w:r>
      <w:r w:rsidR="00140CCB" w:rsidRPr="0077563D">
        <w:rPr>
          <w:rFonts w:eastAsia="Times New Roman"/>
          <w:szCs w:val="20"/>
          <w:lang w:val="nl" w:eastAsia="nl-NL"/>
        </w:rPr>
        <w:t>rvices represented 31.7% of network revenues in the third quarter of 2010, an increase of 5</w:t>
      </w:r>
      <w:r w:rsidR="00140CCB">
        <w:rPr>
          <w:rFonts w:eastAsia="Times New Roman"/>
          <w:szCs w:val="20"/>
          <w:lang w:val="nl" w:eastAsia="nl-NL"/>
        </w:rPr>
        <w:t>%</w:t>
      </w:r>
      <w:r w:rsidR="00140CCB" w:rsidRPr="0077563D">
        <w:rPr>
          <w:rFonts w:eastAsia="Times New Roman"/>
          <w:szCs w:val="20"/>
          <w:lang w:val="nl" w:eastAsia="nl-NL"/>
        </w:rPr>
        <w:t xml:space="preserve"> compared with the third quarter of 2009</w:t>
      </w:r>
      <w:r w:rsidR="00140CCB">
        <w:rPr>
          <w:rFonts w:eastAsia="Times New Roman"/>
          <w:szCs w:val="20"/>
          <w:lang w:val="nl" w:eastAsia="nl-NL"/>
        </w:rPr>
        <w:t>.</w:t>
      </w:r>
      <w:r w:rsidR="00140CCB" w:rsidRPr="0077563D">
        <w:rPr>
          <w:lang w:val="en-GB"/>
        </w:rPr>
        <w:t xml:space="preserve"> </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This section gives an overview of the traffic </w:t>
      </w:r>
      <w:r w:rsidRPr="007C6E88">
        <w:rPr>
          <w:rFonts w:eastAsia="Times New Roman"/>
          <w:szCs w:val="20"/>
          <w:lang w:val="en-GB" w:eastAsia="nl-NL"/>
        </w:rPr>
        <w:t>generated by each mobile broadband service and applications..</w:t>
      </w:r>
    </w:p>
    <w:p w:rsidR="00140CCB" w:rsidRPr="00FE25A1" w:rsidRDefault="00140CCB" w:rsidP="00C5491A">
      <w:pPr>
        <w:pStyle w:val="Heading3"/>
        <w:numPr>
          <w:ilvl w:val="2"/>
          <w:numId w:val="24"/>
        </w:numPr>
      </w:pPr>
      <w:bookmarkStart w:id="295" w:name="_Toc291677481"/>
      <w:r w:rsidRPr="00FE25A1">
        <w:t>Voice traffic</w:t>
      </w:r>
      <w:bookmarkEnd w:id="295"/>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Times New Roman"/>
          <w:szCs w:val="20"/>
          <w:lang w:val="en-GB" w:eastAsia="nl-NL"/>
        </w:rPr>
        <w:t>Mobile voice traffic will have a limited growth</w:t>
      </w:r>
      <w:r w:rsidRPr="00FE25A1">
        <w:rPr>
          <w:rFonts w:eastAsia="Times New Roman"/>
          <w:szCs w:val="20"/>
          <w:lang w:val="nl" w:eastAsia="nl-NL"/>
        </w:rPr>
        <w:t xml:space="preserve"> </w:t>
      </w:r>
      <w:r w:rsidRPr="00FE25A1">
        <w:rPr>
          <w:rFonts w:eastAsia="Times New Roman"/>
          <w:szCs w:val="20"/>
          <w:lang w:val="en-GB" w:eastAsia="nl-NL"/>
        </w:rPr>
        <w:t xml:space="preserve">compared to mobile data traffic. </w:t>
      </w:r>
      <w:r w:rsidRPr="00EF4BDD">
        <w:rPr>
          <w:rFonts w:eastAsia="Batang"/>
          <w:szCs w:val="20"/>
          <w:lang w:val="nl" w:eastAsia="ko-KR"/>
        </w:rPr>
        <w:t>Voice traffic was overtaken by data traffic in the mobile networks at the end of 2009 when the global amount of traffic was around 280 TB/month according to telecom industry players</w:t>
      </w:r>
      <w:r w:rsidR="000D5EC4">
        <w:rPr>
          <w:rFonts w:eastAsia="Batang"/>
          <w:szCs w:val="20"/>
          <w:lang w:val="nl" w:eastAsia="ko-KR"/>
        </w:rPr>
        <w:t>, [6]</w:t>
      </w:r>
      <w:r w:rsidR="00774193" w:rsidRPr="00E20F64">
        <w:rPr>
          <w:rFonts w:eastAsia="Batang"/>
          <w:szCs w:val="20"/>
          <w:lang w:val="nl" w:eastAsia="ko-KR"/>
        </w:rPr>
        <w:t xml:space="preserve">. Mobile voice traffic continued to grow in 2009 </w:t>
      </w:r>
      <w:r w:rsidR="000D5EC4">
        <w:rPr>
          <w:rFonts w:eastAsia="Batang"/>
          <w:szCs w:val="20"/>
          <w:lang w:val="nl" w:eastAsia="ko-KR"/>
        </w:rPr>
        <w:t xml:space="preserve">(see figures below) </w:t>
      </w:r>
      <w:r w:rsidR="00774193" w:rsidRPr="00E20F64">
        <w:rPr>
          <w:rFonts w:eastAsia="Batang"/>
          <w:szCs w:val="20"/>
          <w:lang w:val="nl" w:eastAsia="ko-KR"/>
        </w:rPr>
        <w:t>but at a lower pace with an annual increase of around 5% when compared to global traffic (growth rate between 100 and 150%)</w:t>
      </w:r>
      <w:r w:rsidR="000D5EC4">
        <w:rPr>
          <w:rFonts w:eastAsia="Batang"/>
          <w:szCs w:val="20"/>
          <w:lang w:val="nl" w:eastAsia="ko-KR"/>
        </w:rPr>
        <w:t>, [6]</w:t>
      </w:r>
      <w:r w:rsidR="00774193" w:rsidRPr="00E20F64">
        <w:rPr>
          <w:rFonts w:eastAsia="Batang"/>
          <w:szCs w:val="20"/>
          <w:lang w:val="nl" w:eastAsia="ko-KR"/>
        </w:rPr>
        <w:t>.</w:t>
      </w:r>
    </w:p>
    <w:p w:rsidR="00140CCB" w:rsidRPr="00FE25A1" w:rsidRDefault="00140CCB" w:rsidP="00FE25A1">
      <w:pPr>
        <w:overflowPunct w:val="0"/>
        <w:autoSpaceDE w:val="0"/>
        <w:autoSpaceDN w:val="0"/>
        <w:adjustRightInd w:val="0"/>
        <w:jc w:val="left"/>
        <w:textAlignment w:val="baseline"/>
        <w:rPr>
          <w:rFonts w:eastAsia="Times New Roman"/>
          <w:szCs w:val="20"/>
          <w:lang w:val="nl" w:eastAsia="ko-KR"/>
        </w:rPr>
      </w:pPr>
    </w:p>
    <w:p w:rsidR="00140CCB" w:rsidRPr="00FE25A1" w:rsidRDefault="00C622AE" w:rsidP="00FE25A1">
      <w:pPr>
        <w:overflowPunct w:val="0"/>
        <w:autoSpaceDE w:val="0"/>
        <w:autoSpaceDN w:val="0"/>
        <w:adjustRightInd w:val="0"/>
        <w:jc w:val="left"/>
        <w:textAlignment w:val="baseline"/>
        <w:rPr>
          <w:rFonts w:eastAsia="Batang"/>
          <w:noProof/>
          <w:szCs w:val="20"/>
          <w:lang w:eastAsia="fr-FR"/>
        </w:rPr>
      </w:pPr>
      <w:r>
        <w:rPr>
          <w:rFonts w:eastAsia="Batang"/>
          <w:noProof/>
          <w:szCs w:val="20"/>
          <w:lang w:val="en-US" w:eastAsia="en-US"/>
        </w:rPr>
        <w:lastRenderedPageBreak/>
        <w:drawing>
          <wp:inline distT="0" distB="0" distL="0" distR="0" wp14:anchorId="7F928106" wp14:editId="326CB838">
            <wp:extent cx="2975610" cy="1692275"/>
            <wp:effectExtent l="0" t="0" r="0" b="3175"/>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5610" cy="1692275"/>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jc w:val="left"/>
        <w:textAlignment w:val="baseline"/>
        <w:rPr>
          <w:rFonts w:eastAsia="Batang"/>
          <w:b/>
          <w:noProof/>
          <w:szCs w:val="20"/>
          <w:lang w:val="en-GB" w:eastAsia="fr-FR"/>
        </w:rPr>
      </w:pPr>
      <w:r w:rsidRPr="00FE25A1">
        <w:rPr>
          <w:rFonts w:eastAsia="Times New Roman"/>
          <w:b/>
          <w:szCs w:val="20"/>
          <w:lang w:val="nl" w:eastAsia="nl-NL"/>
        </w:rPr>
        <w:t xml:space="preserve">Figure </w:t>
      </w:r>
      <w:ins w:id="296" w:author="Ruismaki Rauno (Nokia-CIC/Espoo)" w:date="2011-09-13T15:01:00Z">
        <w:r w:rsidR="00061282">
          <w:rPr>
            <w:rFonts w:eastAsia="Times New Roman"/>
            <w:b/>
            <w:szCs w:val="20"/>
            <w:lang w:val="nl" w:eastAsia="nl-NL"/>
          </w:rPr>
          <w:t>4</w:t>
        </w:r>
      </w:ins>
      <w:ins w:id="297" w:author="Ruismaki Rauno (Nokia-CIC/Espoo)" w:date="2011-09-13T15:02:00Z">
        <w:r w:rsidR="00061282">
          <w:rPr>
            <w:rFonts w:eastAsia="Times New Roman"/>
            <w:b/>
            <w:szCs w:val="20"/>
            <w:lang w:val="nl" w:eastAsia="nl-NL"/>
          </w:rPr>
          <w:t>.</w:t>
        </w:r>
      </w:ins>
      <w:del w:id="298" w:author="Ruismaki Rauno (Nokia-CIC/Espoo)" w:date="2011-09-13T15:01:00Z">
        <w:r w:rsidRPr="00FE25A1" w:rsidDel="00061282">
          <w:rPr>
            <w:rFonts w:eastAsia="Times New Roman"/>
            <w:b/>
            <w:szCs w:val="20"/>
            <w:highlight w:val="yellow"/>
            <w:lang w:val="nl" w:eastAsia="nl-NL"/>
          </w:rPr>
          <w:delText>xx</w:delText>
        </w:r>
      </w:del>
      <w:del w:id="299" w:author="Ruismaki Rauno (Nokia-CIC/Espoo)" w:date="2011-09-13T15:02:00Z">
        <w:r w:rsidRPr="00FE25A1" w:rsidDel="00061282">
          <w:rPr>
            <w:rFonts w:eastAsia="Times New Roman"/>
            <w:b/>
            <w:szCs w:val="20"/>
            <w:lang w:val="nl" w:eastAsia="nl-NL"/>
          </w:rPr>
          <w:delText>:</w:delText>
        </w:r>
      </w:del>
      <w:r w:rsidRPr="00FE25A1">
        <w:rPr>
          <w:rFonts w:eastAsia="Times New Roman"/>
          <w:b/>
          <w:szCs w:val="20"/>
          <w:lang w:val="nl" w:eastAsia="nl-NL"/>
        </w:rPr>
        <w:t xml:space="preserve"> </w:t>
      </w:r>
      <w:r w:rsidRPr="00FE25A1">
        <w:rPr>
          <w:rFonts w:eastAsia="Times New Roman"/>
          <w:b/>
          <w:szCs w:val="20"/>
          <w:lang w:val="nl" w:eastAsia="ko-KR"/>
        </w:rPr>
        <w:t>Mobile call per subscription per year</w:t>
      </w:r>
    </w:p>
    <w:p w:rsidR="00140CCB" w:rsidRPr="00FE25A1" w:rsidRDefault="00140CCB" w:rsidP="00FE25A1">
      <w:pPr>
        <w:overflowPunct w:val="0"/>
        <w:autoSpaceDE w:val="0"/>
        <w:autoSpaceDN w:val="0"/>
        <w:adjustRightInd w:val="0"/>
        <w:jc w:val="left"/>
        <w:textAlignment w:val="baseline"/>
        <w:rPr>
          <w:rFonts w:eastAsia="Batang"/>
          <w:noProof/>
          <w:szCs w:val="20"/>
          <w:lang w:val="en-GB" w:eastAsia="fr-FR"/>
        </w:rPr>
      </w:pPr>
    </w:p>
    <w:p w:rsidR="00140CCB" w:rsidRPr="00FE25A1" w:rsidRDefault="00C622AE" w:rsidP="00FE25A1">
      <w:pPr>
        <w:overflowPunct w:val="0"/>
        <w:autoSpaceDE w:val="0"/>
        <w:autoSpaceDN w:val="0"/>
        <w:adjustRightInd w:val="0"/>
        <w:jc w:val="left"/>
        <w:textAlignment w:val="baseline"/>
        <w:rPr>
          <w:rFonts w:eastAsia="Batang"/>
          <w:noProof/>
          <w:szCs w:val="20"/>
          <w:lang w:val="en-GB" w:eastAsia="fr-FR"/>
        </w:rPr>
      </w:pPr>
      <w:r>
        <w:rPr>
          <w:rFonts w:eastAsia="Batang"/>
          <w:noProof/>
          <w:szCs w:val="20"/>
          <w:lang w:val="en-US" w:eastAsia="en-US"/>
        </w:rPr>
        <w:drawing>
          <wp:inline distT="0" distB="0" distL="0" distR="0" wp14:anchorId="0FE40B8C" wp14:editId="3A9BAD1C">
            <wp:extent cx="2556510" cy="164211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6510" cy="1642110"/>
                    </a:xfrm>
                    <a:prstGeom prst="rect">
                      <a:avLst/>
                    </a:prstGeom>
                    <a:noFill/>
                    <a:ln>
                      <a:noFill/>
                    </a:ln>
                  </pic:spPr>
                </pic:pic>
              </a:graphicData>
            </a:graphic>
          </wp:inline>
        </w:drawing>
      </w:r>
    </w:p>
    <w:p w:rsidR="00F43FFC" w:rsidRDefault="00140CCB" w:rsidP="00E20F64">
      <w:pPr>
        <w:rPr>
          <w:ins w:id="300" w:author="Ruismaki Rauno (Nokia-CIC/Espoo)" w:date="2011-09-13T15:01:00Z"/>
          <w:rFonts w:eastAsia="Times New Roman"/>
          <w:b/>
          <w:bCs/>
          <w:szCs w:val="20"/>
          <w:lang w:val="en-GB" w:eastAsia="de-DE"/>
        </w:rPr>
      </w:pPr>
      <w:proofErr w:type="gramStart"/>
      <w:r w:rsidRPr="00FE25A1">
        <w:rPr>
          <w:rFonts w:eastAsia="Times New Roman"/>
          <w:b/>
          <w:bCs/>
          <w:szCs w:val="20"/>
          <w:lang w:val="en-GB" w:eastAsia="de-DE"/>
        </w:rPr>
        <w:t xml:space="preserve">Figure </w:t>
      </w:r>
      <w:ins w:id="301" w:author="Ruismaki Rauno (Nokia-CIC/Espoo)" w:date="2011-09-13T15:01:00Z">
        <w:r w:rsidR="00061282">
          <w:rPr>
            <w:rFonts w:eastAsia="Times New Roman"/>
            <w:b/>
            <w:bCs/>
            <w:szCs w:val="20"/>
            <w:lang w:val="en-GB" w:eastAsia="de-DE"/>
          </w:rPr>
          <w:t>5</w:t>
        </w:r>
      </w:ins>
      <w:ins w:id="302" w:author="Ruismaki Rauno (Nokia-CIC/Espoo)" w:date="2011-09-13T15:02:00Z">
        <w:r w:rsidR="00061282">
          <w:rPr>
            <w:rFonts w:eastAsia="Times New Roman"/>
            <w:b/>
            <w:bCs/>
            <w:szCs w:val="20"/>
            <w:lang w:val="en-GB" w:eastAsia="de-DE"/>
          </w:rPr>
          <w:t>.</w:t>
        </w:r>
      </w:ins>
      <w:proofErr w:type="gramEnd"/>
      <w:del w:id="303" w:author="Ruismaki Rauno (Nokia-CIC/Espoo)" w:date="2011-09-13T15:01:00Z">
        <w:r w:rsidRPr="00FE25A1" w:rsidDel="00061282">
          <w:rPr>
            <w:rFonts w:eastAsia="Times New Roman"/>
            <w:b/>
            <w:bCs/>
            <w:szCs w:val="20"/>
            <w:highlight w:val="yellow"/>
            <w:lang w:val="en-GB" w:eastAsia="de-DE"/>
          </w:rPr>
          <w:delText>xx</w:delText>
        </w:r>
      </w:del>
      <w:del w:id="304" w:author="Ruismaki Rauno (Nokia-CIC/Espoo)" w:date="2011-09-13T15:02:00Z">
        <w:r w:rsidRPr="00FE25A1" w:rsidDel="00061282">
          <w:rPr>
            <w:rFonts w:eastAsia="Times New Roman"/>
            <w:b/>
            <w:bCs/>
            <w:szCs w:val="20"/>
            <w:lang w:val="en-GB" w:eastAsia="de-DE"/>
          </w:rPr>
          <w:delText>:</w:delText>
        </w:r>
      </w:del>
      <w:r w:rsidRPr="00FE25A1">
        <w:rPr>
          <w:rFonts w:eastAsia="Times New Roman"/>
          <w:b/>
          <w:bCs/>
          <w:szCs w:val="20"/>
          <w:lang w:val="en-GB" w:eastAsia="de-DE"/>
        </w:rPr>
        <w:t xml:space="preserve"> Voice and data mobile traffic growth rates in Netherlands and Sweden, 2008-2009</w:t>
      </w:r>
    </w:p>
    <w:p w:rsidR="00061282" w:rsidRPr="00061282" w:rsidRDefault="00061282" w:rsidP="00E20F64">
      <w:pPr>
        <w:rPr>
          <w:rFonts w:eastAsia="Times New Roman"/>
          <w:szCs w:val="20"/>
          <w:lang w:val="en-GB" w:eastAsia="ko-KR"/>
          <w:rPrChange w:id="305" w:author="Ruismaki Rauno (Nokia-CIC/Espoo)" w:date="2011-09-13T15:02:00Z">
            <w:rPr>
              <w:rFonts w:eastAsia="Times New Roman"/>
              <w:szCs w:val="20"/>
              <w:lang w:val="nl" w:eastAsia="ko-KR"/>
            </w:rPr>
          </w:rPrChange>
        </w:rPr>
      </w:pPr>
    </w:p>
    <w:p w:rsidR="00140CCB" w:rsidRPr="00FE25A1" w:rsidRDefault="00140CCB" w:rsidP="00AA0D44">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The mobile voice over IP (VoIP) </w:t>
      </w:r>
      <w:r>
        <w:rPr>
          <w:rFonts w:eastAsia="Batang"/>
          <w:szCs w:val="20"/>
          <w:lang w:val="nl" w:eastAsia="ko-KR"/>
        </w:rPr>
        <w:t xml:space="preserve">may </w:t>
      </w:r>
      <w:r w:rsidRPr="00FE25A1">
        <w:rPr>
          <w:rFonts w:eastAsia="Batang"/>
          <w:szCs w:val="20"/>
          <w:lang w:val="nl" w:eastAsia="ko-KR"/>
        </w:rPr>
        <w:t>be adopted on mass scale in the next ten years and</w:t>
      </w:r>
      <w:r>
        <w:rPr>
          <w:rFonts w:eastAsia="Batang"/>
          <w:szCs w:val="20"/>
          <w:lang w:val="nl" w:eastAsia="ko-KR"/>
        </w:rPr>
        <w:t xml:space="preserve"> could</w:t>
      </w:r>
      <w:r w:rsidRPr="00FE25A1">
        <w:rPr>
          <w:rFonts w:eastAsia="Batang"/>
          <w:szCs w:val="20"/>
          <w:lang w:val="nl" w:eastAsia="ko-KR"/>
        </w:rPr>
        <w:t xml:space="preserve"> trigger increases in the mobile voice traffic. This is mainly due to attractive pricing of international calls. However, mobile VoIP take-off depends on each country’s charact</w:t>
      </w:r>
      <w:r>
        <w:rPr>
          <w:rFonts w:eastAsia="Batang"/>
          <w:szCs w:val="20"/>
          <w:lang w:val="nl" w:eastAsia="ko-KR"/>
        </w:rPr>
        <w:t xml:space="preserve">eristics such as </w:t>
      </w:r>
      <w:r w:rsidRPr="00FE25A1">
        <w:rPr>
          <w:rFonts w:eastAsia="Batang"/>
          <w:szCs w:val="20"/>
          <w:lang w:val="nl" w:eastAsia="ko-KR"/>
        </w:rPr>
        <w:t>competitiveness of the mobile market, roaming pricing, trend for unlimited data plans and</w:t>
      </w:r>
      <w:r>
        <w:rPr>
          <w:rFonts w:eastAsia="Batang"/>
          <w:szCs w:val="20"/>
          <w:lang w:val="nl" w:eastAsia="ko-KR"/>
        </w:rPr>
        <w:t xml:space="preserve"> </w:t>
      </w:r>
      <w:r w:rsidRPr="00FE25A1">
        <w:rPr>
          <w:rFonts w:eastAsia="Batang"/>
          <w:szCs w:val="20"/>
          <w:lang w:val="nl" w:eastAsia="ko-KR"/>
        </w:rPr>
        <w:t xml:space="preserve">mobile operators' acceptance of mobile VoIP applications. </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The two figures below illustrated the different trends between three European countries compared to USA in terms of mobile VoIP adoption, showing that between 8.4% and 17.5% mobile subscribers </w:t>
      </w:r>
      <w:r>
        <w:rPr>
          <w:rFonts w:eastAsia="Batang"/>
          <w:szCs w:val="20"/>
          <w:lang w:val="nl" w:eastAsia="ko-KR"/>
        </w:rPr>
        <w:t>could</w:t>
      </w:r>
      <w:r w:rsidRPr="00FE25A1">
        <w:rPr>
          <w:rFonts w:eastAsia="Batang"/>
          <w:szCs w:val="20"/>
          <w:lang w:val="nl" w:eastAsia="ko-KR"/>
        </w:rPr>
        <w:t xml:space="preserve"> use VoIP.</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When considering the low capacity consumption of a mobile VoIP call – a well-known software application allows users to make voice calls where a minute consumes about 0.5 MB - the traffic from VoIP communication will then have little impact on the amount of capacity consumed in the mobile networks.</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Mobile voice traffic growth will remain flat until 2020 and its contribution to global traffic is expected to be marginal.</w:t>
      </w:r>
    </w:p>
    <w:p w:rsidR="00140CCB" w:rsidRPr="00FE25A1" w:rsidRDefault="00140CCB" w:rsidP="00FE25A1">
      <w:pPr>
        <w:rPr>
          <w:rFonts w:eastAsia="Times New Roman"/>
          <w:b/>
          <w:bCs/>
          <w:szCs w:val="20"/>
          <w:lang w:val="en-GB" w:eastAsia="de-DE"/>
        </w:rPr>
      </w:pPr>
    </w:p>
    <w:p w:rsidR="00140CCB" w:rsidRPr="00FE25A1" w:rsidRDefault="00C622AE" w:rsidP="00FE25A1">
      <w:pPr>
        <w:rPr>
          <w:rFonts w:eastAsia="Times New Roman"/>
          <w:b/>
          <w:bCs/>
          <w:noProof/>
          <w:color w:val="4F81BD"/>
          <w:sz w:val="18"/>
          <w:szCs w:val="18"/>
          <w:lang w:eastAsia="fr-FR"/>
        </w:rPr>
      </w:pPr>
      <w:r>
        <w:rPr>
          <w:rFonts w:eastAsia="Times New Roman"/>
          <w:b/>
          <w:noProof/>
          <w:color w:val="4F81BD"/>
          <w:sz w:val="18"/>
          <w:szCs w:val="18"/>
          <w:lang w:val="en-US" w:eastAsia="en-US"/>
        </w:rPr>
        <w:drawing>
          <wp:inline distT="0" distB="0" distL="0" distR="0" wp14:anchorId="014CEE4E" wp14:editId="7F5EE5B9">
            <wp:extent cx="2879725" cy="2096770"/>
            <wp:effectExtent l="0" t="0" r="0" b="0"/>
            <wp:docPr id="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20967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fr-FR"/>
        </w:rPr>
      </w:pPr>
      <w:proofErr w:type="gramStart"/>
      <w:r w:rsidRPr="00FE25A1">
        <w:rPr>
          <w:rFonts w:eastAsia="Times New Roman"/>
          <w:b/>
          <w:bCs/>
          <w:szCs w:val="20"/>
          <w:lang w:val="en-GB" w:eastAsia="de-DE"/>
        </w:rPr>
        <w:t xml:space="preserve">Figure </w:t>
      </w:r>
      <w:ins w:id="306" w:author="Ruismaki Rauno (Nokia-CIC/Espoo)" w:date="2011-09-13T15:01:00Z">
        <w:r w:rsidR="00061282">
          <w:rPr>
            <w:rFonts w:eastAsia="Times New Roman"/>
            <w:b/>
            <w:bCs/>
            <w:szCs w:val="20"/>
            <w:highlight w:val="yellow"/>
            <w:lang w:val="en-GB" w:eastAsia="de-DE"/>
          </w:rPr>
          <w:t>6</w:t>
        </w:r>
      </w:ins>
      <w:del w:id="307" w:author="Ruismaki Rauno (Nokia-CIC/Espoo)" w:date="2011-09-13T15:01:00Z">
        <w:r w:rsidRPr="00FE25A1"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 xml:space="preserve"> Percentage of mobile VoIP users over total mobile subscribers, 2009-2014</w:t>
      </w:r>
    </w:p>
    <w:p w:rsidR="00140CCB" w:rsidRPr="00FE25A1" w:rsidRDefault="00C622AE" w:rsidP="00FE25A1">
      <w:pPr>
        <w:overflowPunct w:val="0"/>
        <w:autoSpaceDE w:val="0"/>
        <w:autoSpaceDN w:val="0"/>
        <w:adjustRightInd w:val="0"/>
        <w:jc w:val="left"/>
        <w:textAlignment w:val="baseline"/>
        <w:rPr>
          <w:rFonts w:eastAsia="Times New Roman"/>
          <w:b/>
          <w:szCs w:val="20"/>
          <w:lang w:eastAsia="fr-FR"/>
        </w:rPr>
      </w:pPr>
      <w:r>
        <w:rPr>
          <w:rFonts w:eastAsia="Times New Roman"/>
          <w:noProof/>
          <w:color w:val="4F81BD"/>
          <w:sz w:val="18"/>
          <w:szCs w:val="18"/>
          <w:lang w:val="en-US" w:eastAsia="en-US"/>
        </w:rPr>
        <w:lastRenderedPageBreak/>
        <w:drawing>
          <wp:inline distT="0" distB="0" distL="0" distR="0" wp14:anchorId="769FDDAB" wp14:editId="6E07F143">
            <wp:extent cx="2934970" cy="1914525"/>
            <wp:effectExtent l="0" t="0" r="0" b="952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970" cy="1914525"/>
                    </a:xfrm>
                    <a:prstGeom prst="rect">
                      <a:avLst/>
                    </a:prstGeom>
                    <a:noFill/>
                    <a:ln>
                      <a:noFill/>
                    </a:ln>
                  </pic:spPr>
                </pic:pic>
              </a:graphicData>
            </a:graphic>
          </wp:inline>
        </w:drawing>
      </w:r>
      <w:r w:rsidR="00140CCB" w:rsidRPr="00FE25A1">
        <w:rPr>
          <w:rFonts w:eastAsia="Times New Roman"/>
          <w:b/>
          <w:szCs w:val="20"/>
          <w:vertAlign w:val="superscript"/>
          <w:lang w:eastAsia="fr-FR"/>
        </w:rPr>
        <w:footnoteReference w:id="7"/>
      </w:r>
    </w:p>
    <w:p w:rsidR="00140CCB" w:rsidRDefault="00140CCB" w:rsidP="00FE25A1">
      <w:pPr>
        <w:overflowPunct w:val="0"/>
        <w:autoSpaceDE w:val="0"/>
        <w:autoSpaceDN w:val="0"/>
        <w:adjustRightInd w:val="0"/>
        <w:jc w:val="left"/>
        <w:textAlignment w:val="baseline"/>
        <w:rPr>
          <w:rFonts w:eastAsia="Times New Roman"/>
          <w:b/>
          <w:szCs w:val="20"/>
          <w:lang w:eastAsia="fr-FR"/>
        </w:rPr>
      </w:pPr>
      <w:r w:rsidRPr="00FE25A1">
        <w:rPr>
          <w:rFonts w:eastAsia="Times New Roman"/>
          <w:b/>
          <w:szCs w:val="20"/>
          <w:lang w:eastAsia="fr-FR"/>
        </w:rPr>
        <w:t xml:space="preserve">Figure </w:t>
      </w:r>
      <w:ins w:id="308" w:author="Ruismaki Rauno (Nokia-CIC/Espoo)" w:date="2011-09-13T15:02:00Z">
        <w:r w:rsidR="00061282">
          <w:rPr>
            <w:rFonts w:eastAsia="Times New Roman"/>
            <w:b/>
            <w:szCs w:val="20"/>
            <w:lang w:eastAsia="fr-FR"/>
          </w:rPr>
          <w:t>7</w:t>
        </w:r>
      </w:ins>
      <w:del w:id="309" w:author="Ruismaki Rauno (Nokia-CIC/Espoo)" w:date="2011-09-13T15:02:00Z">
        <w:r w:rsidRPr="00FE25A1" w:rsidDel="00061282">
          <w:rPr>
            <w:rFonts w:eastAsia="Times New Roman"/>
            <w:b/>
            <w:szCs w:val="20"/>
            <w:highlight w:val="yellow"/>
            <w:lang w:eastAsia="fr-FR"/>
          </w:rPr>
          <w:delText>xx</w:delText>
        </w:r>
      </w:del>
      <w:r w:rsidRPr="00FE25A1">
        <w:rPr>
          <w:rFonts w:eastAsia="Times New Roman"/>
          <w:b/>
          <w:szCs w:val="20"/>
          <w:lang w:eastAsia="fr-FR"/>
        </w:rPr>
        <w:t xml:space="preserve">. Mobile </w:t>
      </w:r>
      <w:proofErr w:type="spellStart"/>
      <w:r w:rsidRPr="00FE25A1">
        <w:rPr>
          <w:rFonts w:eastAsia="Times New Roman"/>
          <w:b/>
          <w:szCs w:val="20"/>
          <w:lang w:eastAsia="fr-FR"/>
        </w:rPr>
        <w:t>VoIP</w:t>
      </w:r>
      <w:proofErr w:type="spellEnd"/>
      <w:r w:rsidRPr="00FE25A1">
        <w:rPr>
          <w:rFonts w:eastAsia="Times New Roman"/>
          <w:b/>
          <w:szCs w:val="20"/>
          <w:lang w:eastAsia="fr-FR"/>
        </w:rPr>
        <w:t xml:space="preserve"> </w:t>
      </w:r>
      <w:proofErr w:type="spellStart"/>
      <w:r w:rsidRPr="00FE25A1">
        <w:rPr>
          <w:rFonts w:eastAsia="Times New Roman"/>
          <w:b/>
          <w:szCs w:val="20"/>
          <w:lang w:eastAsia="fr-FR"/>
        </w:rPr>
        <w:t>users</w:t>
      </w:r>
      <w:proofErr w:type="spellEnd"/>
      <w:r w:rsidRPr="00FE25A1">
        <w:rPr>
          <w:rFonts w:eastAsia="Times New Roman"/>
          <w:b/>
          <w:szCs w:val="20"/>
          <w:lang w:eastAsia="fr-FR"/>
        </w:rPr>
        <w:t>, million, 2009-2014</w:t>
      </w:r>
    </w:p>
    <w:p w:rsidR="000D5EC4" w:rsidRPr="00FE25A1" w:rsidRDefault="000D5EC4" w:rsidP="00FE25A1">
      <w:pPr>
        <w:overflowPunct w:val="0"/>
        <w:autoSpaceDE w:val="0"/>
        <w:autoSpaceDN w:val="0"/>
        <w:adjustRightInd w:val="0"/>
        <w:jc w:val="left"/>
        <w:textAlignment w:val="baseline"/>
        <w:rPr>
          <w:rFonts w:eastAsia="Times New Roman"/>
          <w:b/>
          <w:szCs w:val="20"/>
          <w:lang w:eastAsia="fr-FR"/>
        </w:rPr>
      </w:pPr>
    </w:p>
    <w:p w:rsidR="00140CCB" w:rsidRPr="00FE25A1" w:rsidRDefault="00140CCB" w:rsidP="00AF443A">
      <w:pPr>
        <w:overflowPunct w:val="0"/>
        <w:autoSpaceDE w:val="0"/>
        <w:autoSpaceDN w:val="0"/>
        <w:adjustRightInd w:val="0"/>
        <w:jc w:val="left"/>
        <w:textAlignment w:val="baseline"/>
        <w:rPr>
          <w:rFonts w:eastAsia="Batang"/>
          <w:szCs w:val="20"/>
          <w:lang w:val="nl" w:eastAsia="ko-KR"/>
        </w:rPr>
      </w:pPr>
      <w:r w:rsidRPr="00FE25A1">
        <w:rPr>
          <w:rFonts w:eastAsia="Batang"/>
          <w:szCs w:val="20"/>
          <w:lang w:val="nl" w:eastAsia="ko-KR"/>
        </w:rPr>
        <w:t>Recent improvements in circuit-switched voice means high-quality voice services are now being offered by mobile operators through the use of high definition codecs (Wideband Adaptive Multi- Rate) for "crystal clear" mobile calls, thus reducing background noise. Given the quality offered with HD by Voice, some specific categories of users are targeted like business people and travellers for clear calls in public transport situations (buses, trains …)..</w:t>
      </w:r>
    </w:p>
    <w:p w:rsidR="000D5EC4" w:rsidRDefault="000D5EC4" w:rsidP="00AF443A">
      <w:pPr>
        <w:overflowPunct w:val="0"/>
        <w:autoSpaceDE w:val="0"/>
        <w:autoSpaceDN w:val="0"/>
        <w:adjustRightInd w:val="0"/>
        <w:textAlignment w:val="baseline"/>
        <w:rPr>
          <w:rFonts w:eastAsia="Batang"/>
          <w:szCs w:val="20"/>
          <w:lang w:val="nl" w:eastAsia="ko-KR"/>
        </w:rPr>
      </w:pPr>
    </w:p>
    <w:p w:rsidR="00140CCB" w:rsidRDefault="00140CCB" w:rsidP="00AF443A">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Handsets manufacturers are committed to Mobile Voice HD. From the operators' side, "HD voice" service </w:t>
      </w:r>
      <w:r w:rsidR="000D5EC4">
        <w:rPr>
          <w:rFonts w:eastAsia="Batang"/>
          <w:szCs w:val="20"/>
          <w:lang w:val="nl" w:eastAsia="ko-KR"/>
        </w:rPr>
        <w:t xml:space="preserve">was first time introduced in UK </w:t>
      </w:r>
      <w:r w:rsidRPr="00FE25A1">
        <w:rPr>
          <w:rFonts w:eastAsia="Batang"/>
          <w:szCs w:val="20"/>
          <w:lang w:val="nl" w:eastAsia="ko-KR"/>
        </w:rPr>
        <w:t>across</w:t>
      </w:r>
      <w:r w:rsidR="000D5EC4">
        <w:rPr>
          <w:rFonts w:eastAsia="Batang"/>
          <w:szCs w:val="20"/>
          <w:lang w:val="nl" w:eastAsia="ko-KR"/>
        </w:rPr>
        <w:t xml:space="preserve"> a</w:t>
      </w:r>
      <w:r w:rsidRPr="00FE25A1">
        <w:rPr>
          <w:rFonts w:eastAsia="Batang"/>
          <w:szCs w:val="20"/>
          <w:lang w:val="nl" w:eastAsia="ko-KR"/>
        </w:rPr>
        <w:t xml:space="preserve"> 3G network</w:t>
      </w:r>
      <w:r w:rsidR="000D5EC4">
        <w:rPr>
          <w:rFonts w:eastAsia="Batang"/>
          <w:szCs w:val="20"/>
          <w:lang w:val="nl" w:eastAsia="ko-KR"/>
        </w:rPr>
        <w:t xml:space="preserve"> </w:t>
      </w:r>
      <w:r w:rsidR="00FD0F5B">
        <w:rPr>
          <w:rFonts w:eastAsia="Batang"/>
          <w:szCs w:val="20"/>
          <w:lang w:val="nl" w:eastAsia="ko-KR"/>
        </w:rPr>
        <w:t>in</w:t>
      </w:r>
      <w:r w:rsidR="00FD0F5B" w:rsidRPr="00FE25A1">
        <w:rPr>
          <w:rFonts w:eastAsia="Batang"/>
          <w:szCs w:val="20"/>
          <w:lang w:val="nl" w:eastAsia="ko-KR"/>
        </w:rPr>
        <w:t xml:space="preserve"> </w:t>
      </w:r>
      <w:r w:rsidRPr="00FE25A1">
        <w:rPr>
          <w:rFonts w:eastAsia="Batang"/>
          <w:szCs w:val="20"/>
          <w:lang w:val="nl" w:eastAsia="ko-KR"/>
        </w:rPr>
        <w:t xml:space="preserve">2010. It is anticipated that other operators will follow suit mainly in advanced markets in coming years. </w:t>
      </w:r>
      <w:r w:rsidR="00774193" w:rsidRPr="00E20F64">
        <w:rPr>
          <w:rFonts w:eastAsia="Batang"/>
          <w:szCs w:val="20"/>
          <w:lang w:val="nl" w:eastAsia="ko-KR"/>
        </w:rPr>
        <w:t xml:space="preserve">According to the industry </w:t>
      </w:r>
      <w:r w:rsidR="000D5EC4">
        <w:rPr>
          <w:rFonts w:eastAsia="Batang"/>
          <w:szCs w:val="20"/>
          <w:lang w:val="nl" w:eastAsia="ko-KR"/>
        </w:rPr>
        <w:t>[6]</w:t>
      </w:r>
      <w:r w:rsidR="00774193" w:rsidRPr="00E20F64">
        <w:rPr>
          <w:rFonts w:eastAsia="Batang"/>
          <w:szCs w:val="20"/>
          <w:lang w:val="nl" w:eastAsia="ko-KR"/>
        </w:rPr>
        <w:t>, more than 400 million mobile users will use mobile HD Voice by 2015.</w:t>
      </w:r>
      <w:r w:rsidRPr="00AF443A">
        <w:rPr>
          <w:rFonts w:eastAsia="Batang"/>
          <w:szCs w:val="20"/>
          <w:lang w:val="nl" w:eastAsia="ko-KR"/>
        </w:rPr>
        <w:t xml:space="preserve"> </w:t>
      </w:r>
    </w:p>
    <w:p w:rsidR="00140CCB" w:rsidRDefault="00140CCB" w:rsidP="00AF443A">
      <w:pPr>
        <w:overflowPunct w:val="0"/>
        <w:autoSpaceDE w:val="0"/>
        <w:autoSpaceDN w:val="0"/>
        <w:adjustRightInd w:val="0"/>
        <w:textAlignment w:val="baseline"/>
        <w:rPr>
          <w:rFonts w:eastAsia="Batang"/>
          <w:szCs w:val="20"/>
          <w:lang w:val="nl" w:eastAsia="ko-KR"/>
        </w:rPr>
      </w:pPr>
    </w:p>
    <w:p w:rsidR="00140CCB" w:rsidRPr="00AF443A" w:rsidRDefault="00140CCB" w:rsidP="00AF443A">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Thus, it is expected that </w:t>
      </w:r>
      <w:r w:rsidR="00C22B36">
        <w:rPr>
          <w:rFonts w:eastAsia="Batang"/>
          <w:szCs w:val="20"/>
          <w:lang w:val="nl" w:eastAsia="ko-KR"/>
        </w:rPr>
        <w:t xml:space="preserve">when </w:t>
      </w:r>
      <w:r w:rsidRPr="00FE25A1">
        <w:rPr>
          <w:rFonts w:eastAsia="Batang"/>
          <w:szCs w:val="20"/>
          <w:lang w:val="nl" w:eastAsia="ko-KR"/>
        </w:rPr>
        <w:t xml:space="preserve">HD Voice is adopted, mobile calls </w:t>
      </w:r>
      <w:r w:rsidR="00C22B36">
        <w:rPr>
          <w:rFonts w:eastAsia="Batang"/>
          <w:szCs w:val="20"/>
          <w:lang w:val="nl" w:eastAsia="ko-KR"/>
        </w:rPr>
        <w:t>w</w:t>
      </w:r>
      <w:r w:rsidRPr="00FE25A1">
        <w:rPr>
          <w:rFonts w:eastAsia="Batang"/>
          <w:szCs w:val="20"/>
          <w:lang w:val="nl" w:eastAsia="ko-KR"/>
        </w:rPr>
        <w:t xml:space="preserve">ould </w:t>
      </w:r>
      <w:r w:rsidR="00C22B36">
        <w:rPr>
          <w:rFonts w:eastAsia="Batang"/>
          <w:szCs w:val="20"/>
          <w:lang w:val="nl" w:eastAsia="ko-KR"/>
        </w:rPr>
        <w:t xml:space="preserve">last </w:t>
      </w:r>
      <w:r w:rsidRPr="00FE25A1">
        <w:rPr>
          <w:rFonts w:eastAsia="Batang"/>
          <w:szCs w:val="20"/>
          <w:lang w:val="nl" w:eastAsia="ko-KR"/>
        </w:rPr>
        <w:t xml:space="preserve">longer which </w:t>
      </w:r>
      <w:r w:rsidR="00C22B36">
        <w:rPr>
          <w:rFonts w:eastAsia="Batang"/>
          <w:szCs w:val="20"/>
          <w:lang w:val="nl" w:eastAsia="ko-KR"/>
        </w:rPr>
        <w:t xml:space="preserve">then </w:t>
      </w:r>
      <w:r w:rsidRPr="00FE25A1">
        <w:rPr>
          <w:rFonts w:eastAsia="Batang"/>
          <w:szCs w:val="20"/>
          <w:lang w:val="nl" w:eastAsia="ko-KR"/>
        </w:rPr>
        <w:t>should offset the current trend of limited growth</w:t>
      </w:r>
      <w:r w:rsidR="000D5EC4">
        <w:rPr>
          <w:rFonts w:eastAsia="Batang"/>
          <w:szCs w:val="20"/>
          <w:lang w:val="nl" w:eastAsia="ko-KR"/>
        </w:rPr>
        <w:t>.</w:t>
      </w:r>
    </w:p>
    <w:p w:rsidR="00140CCB" w:rsidRPr="00FE25A1" w:rsidRDefault="00140CCB" w:rsidP="00C5491A">
      <w:pPr>
        <w:pStyle w:val="Heading3"/>
        <w:numPr>
          <w:ilvl w:val="2"/>
          <w:numId w:val="24"/>
        </w:numPr>
      </w:pPr>
      <w:bookmarkStart w:id="310" w:name="_Toc291677482"/>
      <w:r w:rsidRPr="00FE25A1">
        <w:t>Short Messaging is increasing</w:t>
      </w:r>
      <w:bookmarkEnd w:id="310"/>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Mobile messaging traffic volume continued to show strong growth on a global basis in 2009 and will continue to increase in the coming years driven by strong SMS adoption despite the increasing use of social networking sites and Internet Messaging (IM) applications accessible from user terminals. </w:t>
      </w:r>
      <w:r w:rsidR="00FD0F5B">
        <w:rPr>
          <w:rFonts w:eastAsia="Batang"/>
          <w:szCs w:val="20"/>
          <w:lang w:val="nl" w:eastAsia="ko-KR"/>
        </w:rPr>
        <w:t>For instance</w:t>
      </w:r>
      <w:r>
        <w:rPr>
          <w:rFonts w:eastAsia="Batang"/>
          <w:szCs w:val="20"/>
          <w:lang w:val="nl" w:eastAsia="ko-KR"/>
        </w:rPr>
        <w:t>, i</w:t>
      </w:r>
      <w:r w:rsidRPr="00FE25A1">
        <w:rPr>
          <w:rFonts w:eastAsia="Batang"/>
          <w:szCs w:val="20"/>
          <w:lang w:val="nl" w:eastAsia="ko-KR"/>
        </w:rPr>
        <w:t>n France text messaging volume doubled in 2009 and in the United Kingdom with a 25% vo</w:t>
      </w:r>
      <w:r>
        <w:rPr>
          <w:rFonts w:eastAsia="Batang"/>
          <w:szCs w:val="20"/>
          <w:lang w:val="nl" w:eastAsia="ko-KR"/>
        </w:rPr>
        <w:t>lume growth for the same period.</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Within the global mobile traffic, the weight of mobile messaging is irrelevant. According to Cisco, mobile messaging represented less than 0.1% in 2009 mobile traffic.</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Times New Roman"/>
          <w:noProof/>
          <w:color w:val="4F81BD"/>
          <w:sz w:val="18"/>
          <w:szCs w:val="18"/>
          <w:lang w:val="en-GB" w:eastAsia="fr-FR"/>
        </w:rPr>
      </w:pPr>
      <w:r w:rsidRPr="00FE25A1">
        <w:rPr>
          <w:rFonts w:eastAsia="Batang"/>
          <w:szCs w:val="20"/>
          <w:lang w:val="nl" w:eastAsia="ko-KR"/>
        </w:rPr>
        <w:t>.</w:t>
      </w:r>
      <w:r w:rsidR="00C622AE">
        <w:rPr>
          <w:rFonts w:eastAsia="Batang"/>
          <w:noProof/>
          <w:szCs w:val="20"/>
          <w:lang w:val="en-US" w:eastAsia="en-US"/>
        </w:rPr>
        <w:drawing>
          <wp:inline distT="0" distB="0" distL="0" distR="0" wp14:anchorId="41BF9931" wp14:editId="6E64BE65">
            <wp:extent cx="2980690" cy="1793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690" cy="1793240"/>
                    </a:xfrm>
                    <a:prstGeom prst="rect">
                      <a:avLst/>
                    </a:prstGeom>
                    <a:noFill/>
                    <a:ln>
                      <a:noFill/>
                    </a:ln>
                  </pic:spPr>
                </pic:pic>
              </a:graphicData>
            </a:graphic>
          </wp:inline>
        </w:drawing>
      </w:r>
      <w:del w:id="311" w:author="Ruismaki Rauno (Nokia-CIC/Espoo)" w:date="2011-09-13T15:03:00Z">
        <w:r w:rsidR="00C622AE" w:rsidDel="00061282">
          <w:rPr>
            <w:rFonts w:eastAsia="Batang"/>
            <w:noProof/>
            <w:szCs w:val="20"/>
            <w:lang w:val="en-US" w:eastAsia="en-US"/>
            <w:rPrChange w:id="312">
              <w:rPr>
                <w:noProof/>
                <w:lang w:val="en-US" w:eastAsia="en-US"/>
              </w:rPr>
            </w:rPrChange>
          </w:rPr>
          <w:drawing>
            <wp:inline distT="0" distB="0" distL="0" distR="0" wp14:anchorId="4DF509F0" wp14:editId="4C8B20F7">
              <wp:extent cx="2990850" cy="1838960"/>
              <wp:effectExtent l="0" t="0" r="0" b="8890"/>
              <wp:docPr id="1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1838960"/>
                      </a:xfrm>
                      <a:prstGeom prst="rect">
                        <a:avLst/>
                      </a:prstGeom>
                      <a:noFill/>
                      <a:ln>
                        <a:noFill/>
                      </a:ln>
                    </pic:spPr>
                  </pic:pic>
                </a:graphicData>
              </a:graphic>
            </wp:inline>
          </w:drawing>
        </w:r>
      </w:del>
    </w:p>
    <w:p w:rsidR="00140CCB" w:rsidRDefault="00140CCB" w:rsidP="00FE25A1">
      <w:pPr>
        <w:rPr>
          <w:ins w:id="313" w:author="Ruismaki Rauno (Nokia-CIC/Espoo)" w:date="2011-09-13T15:03:00Z"/>
          <w:rFonts w:eastAsia="Times New Roman"/>
          <w:b/>
          <w:bCs/>
          <w:szCs w:val="20"/>
          <w:lang w:val="en-GB" w:eastAsia="de-DE"/>
        </w:rPr>
      </w:pPr>
      <w:proofErr w:type="gramStart"/>
      <w:r w:rsidRPr="00FE25A1">
        <w:rPr>
          <w:rFonts w:eastAsia="Times New Roman"/>
          <w:b/>
          <w:bCs/>
          <w:szCs w:val="20"/>
          <w:lang w:val="en-GB" w:eastAsia="de-DE"/>
        </w:rPr>
        <w:t xml:space="preserve">Figure </w:t>
      </w:r>
      <w:ins w:id="314" w:author="Ruismaki Rauno (Nokia-CIC/Espoo)" w:date="2011-09-13T15:02:00Z">
        <w:r w:rsidR="00061282">
          <w:rPr>
            <w:rFonts w:eastAsia="Times New Roman"/>
            <w:b/>
            <w:bCs/>
            <w:szCs w:val="20"/>
            <w:lang w:val="en-GB" w:eastAsia="de-DE"/>
          </w:rPr>
          <w:t>8</w:t>
        </w:r>
      </w:ins>
      <w:del w:id="315" w:author="Ruismaki Rauno (Nokia-CIC/Espoo)" w:date="2011-09-13T15:02:00Z">
        <w:r w:rsidRPr="00FE25A1"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 xml:space="preserve"> SMS volume in France (from the ARCEP)</w:t>
      </w:r>
    </w:p>
    <w:p w:rsidR="00061282" w:rsidRDefault="00061282" w:rsidP="00FE25A1">
      <w:pPr>
        <w:rPr>
          <w:ins w:id="316" w:author="Ruismaki Rauno (Nokia-CIC/Espoo)" w:date="2011-09-13T15:03:00Z"/>
          <w:rFonts w:eastAsia="Times New Roman"/>
          <w:b/>
          <w:bCs/>
          <w:szCs w:val="20"/>
          <w:lang w:val="en-GB" w:eastAsia="de-DE"/>
        </w:rPr>
      </w:pPr>
    </w:p>
    <w:p w:rsidR="00061282" w:rsidRDefault="00061282" w:rsidP="00FE25A1">
      <w:pPr>
        <w:rPr>
          <w:ins w:id="317" w:author="Ruismaki Rauno (Nokia-CIC/Espoo)" w:date="2011-09-13T15:03:00Z"/>
          <w:rFonts w:eastAsia="Times New Roman"/>
          <w:b/>
          <w:bCs/>
          <w:szCs w:val="20"/>
          <w:lang w:val="en-GB" w:eastAsia="de-DE"/>
        </w:rPr>
      </w:pPr>
    </w:p>
    <w:p w:rsidR="00061282" w:rsidRDefault="00061282" w:rsidP="00FE25A1">
      <w:pPr>
        <w:rPr>
          <w:ins w:id="318" w:author="Ruismaki Rauno (Nokia-CIC/Espoo)" w:date="2011-09-13T15:03:00Z"/>
          <w:rFonts w:eastAsia="Times New Roman"/>
          <w:b/>
          <w:bCs/>
          <w:szCs w:val="20"/>
          <w:lang w:val="en-GB" w:eastAsia="de-DE"/>
        </w:rPr>
      </w:pPr>
      <w:ins w:id="319" w:author="Ruismaki Rauno (Nokia-CIC/Espoo)" w:date="2011-09-13T15:03:00Z">
        <w:r>
          <w:rPr>
            <w:rFonts w:eastAsia="Batang"/>
            <w:noProof/>
            <w:szCs w:val="20"/>
            <w:lang w:val="en-US" w:eastAsia="en-US"/>
            <w:rPrChange w:id="320">
              <w:rPr>
                <w:noProof/>
                <w:lang w:val="en-US" w:eastAsia="en-US"/>
              </w:rPr>
            </w:rPrChange>
          </w:rPr>
          <w:lastRenderedPageBreak/>
          <w:drawing>
            <wp:inline distT="0" distB="0" distL="0" distR="0" wp14:anchorId="7D7EFA3F" wp14:editId="0B533096">
              <wp:extent cx="2990850" cy="1838960"/>
              <wp:effectExtent l="0" t="0" r="0" b="8890"/>
              <wp:docPr id="2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1838960"/>
                      </a:xfrm>
                      <a:prstGeom prst="rect">
                        <a:avLst/>
                      </a:prstGeom>
                      <a:noFill/>
                      <a:ln>
                        <a:noFill/>
                      </a:ln>
                    </pic:spPr>
                  </pic:pic>
                </a:graphicData>
              </a:graphic>
            </wp:inline>
          </w:drawing>
        </w:r>
      </w:ins>
    </w:p>
    <w:p w:rsidR="00061282" w:rsidRPr="00FE25A1" w:rsidRDefault="00061282" w:rsidP="00FE25A1">
      <w:pPr>
        <w:rPr>
          <w:rFonts w:eastAsia="Times New Roman"/>
          <w:b/>
          <w:bCs/>
          <w:szCs w:val="20"/>
          <w:lang w:val="en-GB" w:eastAsia="de-DE"/>
        </w:rPr>
      </w:pPr>
    </w:p>
    <w:p w:rsidR="00140CCB" w:rsidRPr="00FE25A1" w:rsidRDefault="00140CCB" w:rsidP="00FE25A1">
      <w:pPr>
        <w:rPr>
          <w:rFonts w:eastAsia="Times New Roman"/>
          <w:b/>
          <w:bCs/>
          <w:szCs w:val="20"/>
          <w:lang w:val="en-GB" w:eastAsia="de-DE"/>
        </w:rPr>
      </w:pPr>
      <w:proofErr w:type="gramStart"/>
      <w:r w:rsidRPr="00FE25A1">
        <w:rPr>
          <w:rFonts w:eastAsia="Times New Roman"/>
          <w:b/>
          <w:bCs/>
          <w:szCs w:val="20"/>
          <w:lang w:val="en-GB" w:eastAsia="de-DE"/>
        </w:rPr>
        <w:t xml:space="preserve">Figure </w:t>
      </w:r>
      <w:ins w:id="321" w:author="Ruismaki Rauno (Nokia-CIC/Espoo)" w:date="2011-09-13T15:02:00Z">
        <w:r w:rsidR="00061282">
          <w:rPr>
            <w:rFonts w:eastAsia="Times New Roman"/>
            <w:b/>
            <w:bCs/>
            <w:szCs w:val="20"/>
            <w:lang w:val="en-GB" w:eastAsia="de-DE"/>
          </w:rPr>
          <w:t>9</w:t>
        </w:r>
      </w:ins>
      <w:del w:id="322" w:author="Ruismaki Rauno (Nokia-CIC/Espoo)" w:date="2011-09-13T15:02:00Z">
        <w:r w:rsidRPr="00FE25A1"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 xml:space="preserve"> Annual average of SMS sent per subscription in Nordic countries</w:t>
      </w:r>
    </w:p>
    <w:p w:rsidR="00140CCB" w:rsidRPr="00FE25A1" w:rsidRDefault="00140CCB" w:rsidP="00C5491A">
      <w:pPr>
        <w:pStyle w:val="Heading3"/>
        <w:numPr>
          <w:ilvl w:val="2"/>
          <w:numId w:val="24"/>
        </w:numPr>
      </w:pPr>
      <w:bookmarkStart w:id="323" w:name="_Toc291677483"/>
      <w:r w:rsidRPr="00FE25A1">
        <w:t>Multimedia Messaging has not been widely adopted</w:t>
      </w:r>
      <w:bookmarkEnd w:id="323"/>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Multimedia messaging (MMS) offers text with pictures, video and/or audio files. Unlike for successful SMS take-up, MMS has not been widely adopted. It is estimated by industry players and regulators</w:t>
      </w:r>
      <w:r>
        <w:rPr>
          <w:rFonts w:eastAsia="Batang"/>
          <w:szCs w:val="20"/>
          <w:lang w:val="nl" w:eastAsia="ko-KR"/>
        </w:rPr>
        <w:t xml:space="preserve"> </w:t>
      </w:r>
      <w:r w:rsidRPr="00FE25A1">
        <w:rPr>
          <w:rFonts w:eastAsia="Batang"/>
          <w:szCs w:val="20"/>
          <w:lang w:val="nl" w:eastAsia="ko-KR"/>
        </w:rPr>
        <w:t xml:space="preserve">that MMS accounted for 2% to 3% of </w:t>
      </w:r>
      <w:r w:rsidRPr="00C22B36">
        <w:rPr>
          <w:rFonts w:eastAsia="Batang"/>
          <w:szCs w:val="20"/>
          <w:lang w:val="nl" w:eastAsia="ko-KR"/>
        </w:rPr>
        <w:t>mobile messaging in 2009</w:t>
      </w:r>
      <w:r w:rsidR="00C22B36" w:rsidRPr="00C22B36">
        <w:rPr>
          <w:rFonts w:eastAsia="Batang"/>
          <w:szCs w:val="20"/>
          <w:lang w:val="nl" w:eastAsia="ko-KR"/>
        </w:rPr>
        <w:t xml:space="preserve">, </w:t>
      </w:r>
      <w:r w:rsidR="00774193" w:rsidRPr="00E20F64">
        <w:rPr>
          <w:rFonts w:eastAsia="Batang"/>
          <w:szCs w:val="20"/>
          <w:lang w:val="en-US" w:eastAsia="ko-KR"/>
        </w:rPr>
        <w:t>[6]</w:t>
      </w:r>
      <w:r w:rsidRPr="00C22B36">
        <w:rPr>
          <w:rFonts w:eastAsia="Batang"/>
          <w:szCs w:val="20"/>
          <w:lang w:val="nl" w:eastAsia="ko-KR"/>
        </w:rPr>
        <w:t>.</w:t>
      </w:r>
      <w:r w:rsidRPr="00FE25A1">
        <w:rPr>
          <w:rFonts w:eastAsia="Batang"/>
          <w:szCs w:val="20"/>
          <w:lang w:val="nl" w:eastAsia="ko-KR"/>
        </w:rPr>
        <w:t xml:space="preserve"> </w:t>
      </w:r>
    </w:p>
    <w:p w:rsidR="00140CCB"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MMS has not yet taken off, because of disincentive factors concerning interoperability (issues on mobile networks or handsets not supporting MMS) and pricing. Moreover, it is now more common to send a picture/video/audio as an email attachment or to share it through any social website rather than sending a MMS.</w:t>
      </w:r>
    </w:p>
    <w:p w:rsidR="00140CCB"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best scenario for MMS adoption is in countries with high mobile penetration (like in some Asian countries) where MMS can be the support for any entertainment updates, movie trailers, etc.</w:t>
      </w:r>
    </w:p>
    <w:p w:rsidR="00140CCB" w:rsidRPr="00FE25A1" w:rsidRDefault="00140CCB" w:rsidP="00C5491A">
      <w:pPr>
        <w:pStyle w:val="Heading3"/>
        <w:numPr>
          <w:ilvl w:val="2"/>
          <w:numId w:val="24"/>
        </w:numPr>
      </w:pPr>
      <w:bookmarkStart w:id="324" w:name="_Toc291150790"/>
      <w:bookmarkStart w:id="325" w:name="_Toc291150791"/>
      <w:bookmarkStart w:id="326" w:name="_Toc291150792"/>
      <w:bookmarkStart w:id="327" w:name="_Toc291150793"/>
      <w:bookmarkStart w:id="328" w:name="_Toc291150794"/>
      <w:bookmarkStart w:id="329" w:name="_Toc291150795"/>
      <w:bookmarkStart w:id="330" w:name="_Toc291677484"/>
      <w:bookmarkEnd w:id="324"/>
      <w:bookmarkEnd w:id="325"/>
      <w:bookmarkEnd w:id="326"/>
      <w:bookmarkEnd w:id="327"/>
      <w:bookmarkEnd w:id="328"/>
      <w:bookmarkEnd w:id="329"/>
      <w:r w:rsidRPr="00FE25A1">
        <w:t>Social networking is booming</w:t>
      </w:r>
      <w:bookmarkEnd w:id="330"/>
      <w:r w:rsidRPr="00FE25A1">
        <w:t xml:space="preserve"> </w:t>
      </w: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 xml:space="preserve">Since 2006, social networks have seen an usage explosion: a growth of the traffic and a greater portion of online time devoted to these sites. Social networking has made it to the masses particularly on the fixed networks. Almost 70% of Internet users worldwide visited </w:t>
      </w:r>
      <w:r w:rsidR="00FD0F5B">
        <w:rPr>
          <w:rFonts w:eastAsia="Batang"/>
          <w:szCs w:val="20"/>
          <w:lang w:val="nl" w:eastAsia="nl-NL"/>
        </w:rPr>
        <w:t>at least one</w:t>
      </w:r>
      <w:r w:rsidRPr="00FE25A1">
        <w:rPr>
          <w:rFonts w:eastAsia="Batang"/>
          <w:szCs w:val="20"/>
          <w:lang w:val="nl" w:eastAsia="nl-NL"/>
        </w:rPr>
        <w:t xml:space="preserve"> social network in July 2009</w:t>
      </w:r>
      <w:r w:rsidRPr="00FE25A1">
        <w:rPr>
          <w:rFonts w:eastAsia="Batang"/>
          <w:szCs w:val="20"/>
          <w:lang w:val="nl" w:eastAsia="ko-KR"/>
        </w:rPr>
        <w:t>.</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 xml:space="preserve">On the mobile networks, social networking </w:t>
      </w:r>
      <w:r w:rsidRPr="007C6E88">
        <w:rPr>
          <w:rFonts w:eastAsia="Batang"/>
          <w:szCs w:val="20"/>
          <w:lang w:val="nl" w:eastAsia="nl-NL"/>
        </w:rPr>
        <w:t>is experiencing a surging popularity</w:t>
      </w:r>
      <w:r w:rsidR="007C6E88">
        <w:rPr>
          <w:rFonts w:eastAsia="Batang"/>
          <w:szCs w:val="20"/>
          <w:lang w:val="nl" w:eastAsia="nl-NL"/>
        </w:rPr>
        <w:t xml:space="preserve"> </w:t>
      </w:r>
      <w:r w:rsidRPr="007C6E88">
        <w:rPr>
          <w:rFonts w:eastAsia="Batang"/>
          <w:szCs w:val="20"/>
          <w:lang w:val="nl" w:eastAsia="nl-NL"/>
        </w:rPr>
        <w:t>akin to that seen on the fixed networks and is the fastest growing mobile applications for</w:t>
      </w:r>
      <w:r w:rsidRPr="00FE25A1">
        <w:rPr>
          <w:rFonts w:eastAsia="Batang"/>
          <w:szCs w:val="20"/>
          <w:lang w:val="nl" w:eastAsia="nl-NL"/>
        </w:rPr>
        <w:t xml:space="preserve"> the time being among. According to Allot, a social network service increased its traffic consumption by 200% during the first half of 2010 while a social networking and microblogging service grew by 310% in the meantime</w:t>
      </w:r>
    </w:p>
    <w:p w:rsidR="00140CCB" w:rsidRPr="00FE25A1" w:rsidRDefault="00140CCB" w:rsidP="00FE25A1">
      <w:pPr>
        <w:overflowPunct w:val="0"/>
        <w:autoSpaceDE w:val="0"/>
        <w:autoSpaceDN w:val="0"/>
        <w:adjustRightInd w:val="0"/>
        <w:jc w:val="center"/>
        <w:textAlignment w:val="baseline"/>
        <w:rPr>
          <w:rFonts w:eastAsia="Batang"/>
          <w:noProof/>
          <w:szCs w:val="20"/>
          <w:lang w:val="en-GB" w:eastAsia="fr-FR"/>
        </w:rPr>
      </w:pPr>
      <w:r w:rsidRPr="00FE25A1">
        <w:rPr>
          <w:rFonts w:eastAsia="Batang"/>
          <w:szCs w:val="20"/>
          <w:lang w:val="nl" w:eastAsia="nl-NL"/>
        </w:rPr>
        <w:t xml:space="preserve">. </w:t>
      </w:r>
      <w:r w:rsidR="00C622AE">
        <w:rPr>
          <w:rFonts w:eastAsia="Batang"/>
          <w:noProof/>
          <w:szCs w:val="20"/>
          <w:lang w:val="en-US" w:eastAsia="en-US"/>
        </w:rPr>
        <w:drawing>
          <wp:inline distT="0" distB="0" distL="0" distR="0" wp14:anchorId="37B6C680" wp14:editId="79E9EBFF">
            <wp:extent cx="1803400" cy="2485390"/>
            <wp:effectExtent l="0" t="0" r="635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2485390"/>
                    </a:xfrm>
                    <a:prstGeom prst="rect">
                      <a:avLst/>
                    </a:prstGeom>
                    <a:noFill/>
                    <a:ln>
                      <a:noFill/>
                    </a:ln>
                  </pic:spPr>
                </pic:pic>
              </a:graphicData>
            </a:graphic>
          </wp:inline>
        </w:drawing>
      </w:r>
    </w:p>
    <w:p w:rsidR="00140CCB" w:rsidRPr="00FE25A1" w:rsidRDefault="00140CCB" w:rsidP="00FE25A1">
      <w:pPr>
        <w:jc w:val="center"/>
        <w:rPr>
          <w:rFonts w:eastAsia="Times New Roman"/>
          <w:b/>
          <w:bCs/>
          <w:color w:val="4F81BD"/>
          <w:sz w:val="18"/>
          <w:szCs w:val="18"/>
          <w:lang w:val="en-GB" w:eastAsia="de-DE"/>
        </w:rPr>
      </w:pPr>
      <w:proofErr w:type="gramStart"/>
      <w:r w:rsidRPr="00FE25A1">
        <w:rPr>
          <w:rFonts w:eastAsia="Times New Roman"/>
          <w:b/>
          <w:bCs/>
          <w:szCs w:val="20"/>
          <w:lang w:val="en-GB" w:eastAsia="de-DE"/>
        </w:rPr>
        <w:t>Figure</w:t>
      </w:r>
      <w:ins w:id="331" w:author="Ruismaki Rauno (Nokia-CIC/Espoo)" w:date="2011-09-13T15:03:00Z">
        <w:r w:rsidR="00061282">
          <w:rPr>
            <w:rFonts w:eastAsia="Times New Roman"/>
            <w:b/>
            <w:bCs/>
            <w:szCs w:val="20"/>
            <w:lang w:val="en-GB" w:eastAsia="de-DE"/>
          </w:rPr>
          <w:t xml:space="preserve"> 10</w:t>
        </w:r>
      </w:ins>
      <w:del w:id="332" w:author="Ruismaki Rauno (Nokia-CIC/Espoo)" w:date="2011-09-13T15:03:00Z">
        <w:r w:rsidRPr="00FE25A1" w:rsidDel="00061282">
          <w:rPr>
            <w:rFonts w:eastAsia="Times New Roman"/>
            <w:b/>
            <w:bCs/>
            <w:szCs w:val="20"/>
            <w:lang w:val="en-GB" w:eastAsia="de-DE"/>
          </w:rPr>
          <w:delText xml:space="preserve"> </w:delText>
        </w:r>
        <w:r w:rsidRPr="00AF443A"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ab/>
        <w:t>Social networking growth applications, 1H2010</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lastRenderedPageBreak/>
        <w:t>This growth can be explained by easy access to such services through smartphones but also the ability to access the services at any time: users with a well-known social networking mobile applications installed on their smartphones</w:t>
      </w:r>
      <w:r w:rsidRPr="00FE25A1">
        <w:rPr>
          <w:rFonts w:eastAsia="Batang"/>
          <w:szCs w:val="20"/>
          <w:vertAlign w:val="superscript"/>
          <w:lang w:val="nl" w:eastAsia="nl-NL"/>
        </w:rPr>
        <w:footnoteReference w:id="8"/>
      </w:r>
      <w:r w:rsidRPr="00FE25A1">
        <w:rPr>
          <w:rFonts w:eastAsia="Batang"/>
          <w:szCs w:val="20"/>
          <w:lang w:val="nl" w:eastAsia="nl-NL"/>
        </w:rPr>
        <w:t xml:space="preserve"> are twice as active as the average user of this application. In April 2010, it is estimated that more than 75% of smartphone users accessed social network sites. When considering the whole mobile terminal market, this number is much lower with an estimation of 20% of all mobile users accessing social networking sites.</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Also, the impact of social network applications on mobile network traffic is increasing. For example in UK, half of mobile web traffic is from social networking application use. On another hand, the integration of location-based functions with social networks can lead to a more traffic consuming application on mobile networks.</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In the future social networking applications</w:t>
      </w:r>
      <w:r w:rsidR="00FD0F5B">
        <w:rPr>
          <w:rFonts w:eastAsia="Batang"/>
          <w:szCs w:val="20"/>
          <w:lang w:val="nl" w:eastAsia="nl-NL"/>
        </w:rPr>
        <w:t xml:space="preserve"> are expected to</w:t>
      </w:r>
      <w:r w:rsidRPr="00FE25A1">
        <w:rPr>
          <w:rFonts w:eastAsia="Batang"/>
          <w:szCs w:val="20"/>
          <w:lang w:val="nl" w:eastAsia="nl-NL"/>
        </w:rPr>
        <w:t xml:space="preserve"> continue to drive mobile data consumption.</w:t>
      </w:r>
    </w:p>
    <w:p w:rsidR="00140CCB" w:rsidRPr="00FE25A1" w:rsidRDefault="00140CCB" w:rsidP="00C5491A">
      <w:pPr>
        <w:pStyle w:val="Heading3"/>
        <w:numPr>
          <w:ilvl w:val="2"/>
          <w:numId w:val="24"/>
        </w:numPr>
      </w:pPr>
      <w:bookmarkStart w:id="333" w:name="_Toc291677485"/>
      <w:r w:rsidRPr="00FE25A1">
        <w:t>Machine-to-Machine (M2M) traffic is growing rapidly</w:t>
      </w:r>
      <w:bookmarkEnd w:id="333"/>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By end 2010, the M2M market represents 53 million modules worldwide. This market is growing very quickly within the wireless field. </w:t>
      </w:r>
      <w:r w:rsidR="00C22B36">
        <w:rPr>
          <w:rFonts w:eastAsia="Batang"/>
          <w:szCs w:val="20"/>
          <w:lang w:val="nl" w:eastAsia="ko-KR"/>
        </w:rPr>
        <w:t>A</w:t>
      </w:r>
      <w:r w:rsidRPr="00FE25A1">
        <w:rPr>
          <w:rFonts w:eastAsia="Batang"/>
          <w:szCs w:val="20"/>
          <w:lang w:val="nl" w:eastAsia="ko-KR"/>
        </w:rPr>
        <w:t>n overall growth for the next four years should top 33% per year for cellular modules, reaching 165 million in 2014. In 2014, M2M SIM cards will probably represent 2.5% of total SIM cards (human and machine) and over 8.1% of total SIM cards in Europe</w:t>
      </w:r>
      <w:r w:rsidR="00FD0F5B" w:rsidDel="00FD0F5B">
        <w:rPr>
          <w:rFonts w:eastAsia="Batang"/>
          <w:szCs w:val="20"/>
          <w:lang w:val="nl" w:eastAsia="ko-KR"/>
        </w:rPr>
        <w:t xml:space="preserve"> </w:t>
      </w:r>
      <w:r w:rsidR="00FD0F5B">
        <w:rPr>
          <w:rFonts w:eastAsia="Batang"/>
          <w:szCs w:val="20"/>
          <w:lang w:val="nl" w:eastAsia="ko-KR"/>
        </w:rPr>
        <w:t xml:space="preserve"> </w:t>
      </w:r>
      <w:r w:rsidR="00C22B36">
        <w:rPr>
          <w:rFonts w:eastAsia="Batang"/>
          <w:szCs w:val="20"/>
          <w:lang w:val="nl" w:eastAsia="ko-KR"/>
        </w:rPr>
        <w:t>[6].</w:t>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szCs w:val="20"/>
          <w:lang w:val="en-GB" w:eastAsia="ko-KR"/>
        </w:rPr>
      </w:pPr>
      <w:proofErr w:type="gramStart"/>
      <w:r w:rsidRPr="00FE25A1">
        <w:rPr>
          <w:rFonts w:eastAsia="Times New Roman"/>
          <w:b/>
          <w:bCs/>
          <w:szCs w:val="20"/>
          <w:lang w:val="en-GB" w:eastAsia="de-DE"/>
        </w:rPr>
        <w:t xml:space="preserve">Figure </w:t>
      </w:r>
      <w:ins w:id="334" w:author="Ruismaki Rauno (Nokia-CIC/Espoo)" w:date="2011-09-13T15:03:00Z">
        <w:r w:rsidR="00061282">
          <w:rPr>
            <w:rFonts w:eastAsia="Times New Roman"/>
            <w:b/>
            <w:bCs/>
            <w:szCs w:val="20"/>
            <w:lang w:val="en-GB" w:eastAsia="de-DE"/>
          </w:rPr>
          <w:t>11</w:t>
        </w:r>
      </w:ins>
      <w:del w:id="335" w:author="Ruismaki Rauno (Nokia-CIC/Espoo)" w:date="2011-09-13T15:04:00Z">
        <w:r w:rsidRPr="00FE25A1"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ab/>
      </w:r>
      <w:r w:rsidRPr="00FE25A1">
        <w:rPr>
          <w:rFonts w:eastAsia="Times New Roman"/>
          <w:b/>
          <w:bCs/>
          <w:szCs w:val="20"/>
          <w:lang w:val="en-GB" w:eastAsia="ko-KR"/>
        </w:rPr>
        <w:t>Cellular M2M Modules/SIMs (million units)</w:t>
      </w:r>
    </w:p>
    <w:p w:rsidR="00140CCB" w:rsidRPr="00FE25A1" w:rsidRDefault="00C622AE" w:rsidP="00FE25A1">
      <w:pPr>
        <w:overflowPunct w:val="0"/>
        <w:autoSpaceDE w:val="0"/>
        <w:autoSpaceDN w:val="0"/>
        <w:adjustRightInd w:val="0"/>
        <w:textAlignment w:val="baseline"/>
        <w:rPr>
          <w:rFonts w:eastAsia="Batang"/>
          <w:szCs w:val="20"/>
          <w:lang w:val="nl" w:eastAsia="ko-KR"/>
        </w:rPr>
      </w:pPr>
      <w:r>
        <w:rPr>
          <w:rFonts w:eastAsia="Batang"/>
          <w:noProof/>
          <w:szCs w:val="20"/>
          <w:lang w:val="en-US" w:eastAsia="en-US"/>
        </w:rPr>
        <w:drawing>
          <wp:inline distT="0" distB="0" distL="0" distR="0" wp14:anchorId="1E0F8B20" wp14:editId="55591D45">
            <wp:extent cx="4168140" cy="2515870"/>
            <wp:effectExtent l="0" t="0" r="381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8140" cy="25158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szCs w:val="20"/>
          <w:lang w:val="en-GB" w:eastAsia="ko-KR"/>
        </w:rPr>
      </w:pPr>
      <w:proofErr w:type="gramStart"/>
      <w:r w:rsidRPr="00FE25A1">
        <w:rPr>
          <w:rFonts w:eastAsia="Times New Roman"/>
          <w:b/>
          <w:bCs/>
          <w:szCs w:val="20"/>
          <w:lang w:val="en-GB" w:eastAsia="de-DE"/>
        </w:rPr>
        <w:t xml:space="preserve">Figure </w:t>
      </w:r>
      <w:ins w:id="336" w:author="Ruismaki Rauno (Nokia-CIC/Espoo)" w:date="2011-09-13T15:04:00Z">
        <w:r w:rsidR="00061282">
          <w:rPr>
            <w:rFonts w:eastAsia="Times New Roman"/>
            <w:b/>
            <w:bCs/>
            <w:szCs w:val="20"/>
            <w:lang w:val="en-GB" w:eastAsia="de-DE"/>
          </w:rPr>
          <w:t>12</w:t>
        </w:r>
      </w:ins>
      <w:del w:id="337" w:author="Ruismaki Rauno (Nokia-CIC/Espoo)" w:date="2011-09-13T15:04:00Z">
        <w:r w:rsidRPr="00FE25A1" w:rsidDel="00061282">
          <w:rPr>
            <w:rFonts w:eastAsia="Times New Roman"/>
            <w:b/>
            <w:bCs/>
            <w:szCs w:val="20"/>
            <w:highlight w:val="yellow"/>
            <w:lang w:val="en-GB" w:eastAsia="de-DE"/>
          </w:rPr>
          <w:delText>xx</w:delText>
        </w:r>
      </w:del>
      <w:r w:rsidRPr="00FE25A1">
        <w:rPr>
          <w:rFonts w:eastAsia="Times New Roman"/>
          <w:b/>
          <w:bCs/>
          <w:szCs w:val="20"/>
          <w:highlight w:val="yellow"/>
          <w:lang w:val="en-GB" w:eastAsia="de-DE"/>
        </w:rPr>
        <w:t>.</w:t>
      </w:r>
      <w:proofErr w:type="gramEnd"/>
      <w:r w:rsidRPr="00FE25A1">
        <w:rPr>
          <w:rFonts w:eastAsia="Times New Roman"/>
          <w:b/>
          <w:bCs/>
          <w:szCs w:val="20"/>
          <w:lang w:val="en-GB" w:eastAsia="de-DE"/>
        </w:rPr>
        <w:t xml:space="preserve"> </w:t>
      </w:r>
      <w:r w:rsidRPr="00FE25A1">
        <w:rPr>
          <w:rFonts w:eastAsia="Times New Roman"/>
          <w:b/>
          <w:bCs/>
          <w:szCs w:val="20"/>
          <w:lang w:val="en-GB" w:eastAsia="de-DE"/>
        </w:rPr>
        <w:tab/>
      </w:r>
      <w:r w:rsidRPr="00FE25A1">
        <w:rPr>
          <w:rFonts w:eastAsia="Times New Roman"/>
          <w:b/>
          <w:bCs/>
          <w:szCs w:val="20"/>
          <w:lang w:val="en-GB" w:eastAsia="ko-KR"/>
        </w:rPr>
        <w:t>World M2M market, 2009-2013 (million EUR)</w:t>
      </w:r>
    </w:p>
    <w:p w:rsidR="00140CCB" w:rsidRPr="00FE25A1" w:rsidRDefault="00C622AE" w:rsidP="00FE25A1">
      <w:pPr>
        <w:overflowPunct w:val="0"/>
        <w:autoSpaceDE w:val="0"/>
        <w:autoSpaceDN w:val="0"/>
        <w:adjustRightInd w:val="0"/>
        <w:textAlignment w:val="baseline"/>
        <w:rPr>
          <w:rFonts w:eastAsia="Batang"/>
          <w:szCs w:val="20"/>
          <w:lang w:val="nl" w:eastAsia="ko-KR"/>
        </w:rPr>
      </w:pPr>
      <w:r>
        <w:rPr>
          <w:rFonts w:eastAsia="Batang"/>
          <w:noProof/>
          <w:szCs w:val="20"/>
          <w:lang w:val="en-US" w:eastAsia="en-US"/>
        </w:rPr>
        <w:drawing>
          <wp:inline distT="0" distB="0" distL="0" distR="0" wp14:anchorId="56C4C751" wp14:editId="561F53CE">
            <wp:extent cx="4753610" cy="2313940"/>
            <wp:effectExtent l="0" t="0" r="889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3610" cy="2313940"/>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lastRenderedPageBreak/>
        <w:t>The growth of the wireless M2M market has been mainly sustained by a few major vertical markets such as fleet management, industrial asset management, point of sales, and security. Healthcare is the next and most promising market, but there is no discernible rush to enter it.</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According to specialists, M2M for security is already a mature market</w:t>
      </w:r>
      <w:r w:rsidRPr="00FE25A1">
        <w:rPr>
          <w:rFonts w:eastAsia="Batang"/>
          <w:szCs w:val="20"/>
          <w:vertAlign w:val="superscript"/>
          <w:lang w:val="nl" w:eastAsia="ko-KR"/>
        </w:rPr>
        <w:footnoteReference w:id="9"/>
      </w:r>
      <w:r w:rsidRPr="00FE25A1">
        <w:rPr>
          <w:rFonts w:eastAsia="Batang"/>
          <w:szCs w:val="20"/>
          <w:lang w:val="nl" w:eastAsia="ko-KR"/>
        </w:rPr>
        <w:t>. Fleet management is also an advanced market in terms of M2M usage used by logistics companies and the retail industry to monitor their trucks and shipping. M2M has also a great potential in the energy domain thanks to the commitment of national governments and industries to deploy smart metering solutions</w:t>
      </w:r>
      <w:r w:rsidRPr="00AF443A">
        <w:rPr>
          <w:rFonts w:eastAsia="Batang"/>
          <w:szCs w:val="20"/>
          <w:lang w:val="nl" w:eastAsia="ko-KR"/>
        </w:rPr>
        <w:t>: 40 million smart meters are planned to be deployed in USA by 2015, 33 million in France by 2017, 170 million in China by 2015</w:t>
      </w:r>
      <w:r w:rsidR="00C22B36">
        <w:rPr>
          <w:rFonts w:eastAsia="Batang"/>
          <w:szCs w:val="20"/>
          <w:lang w:val="nl" w:eastAsia="ko-KR"/>
        </w:rPr>
        <w:t>.</w:t>
      </w: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Moreover, consumer electronics is gaining traction in the M2M space driven by the success of connected e-readers, connected Portable Navigation Devices, photo frames and speed camera prevention systems. The arrival of new consumer electronics has had a great impact on M2M growth in general and in module sales growth particularly. As they address the mass market, consumer electronics will dominate in volume terms in the near future. Automotive applications, especially with expected e-call service, should be a key driver in the M2M market where we can imagine SIM cards embedded within vehicles. Driven by consumer electronics, </w:t>
      </w:r>
      <w:r w:rsidR="00C22B36">
        <w:rPr>
          <w:rFonts w:eastAsia="Batang"/>
          <w:szCs w:val="20"/>
          <w:lang w:val="nl" w:eastAsia="ko-KR"/>
        </w:rPr>
        <w:t xml:space="preserve">it is </w:t>
      </w:r>
      <w:r w:rsidRPr="00FE25A1">
        <w:rPr>
          <w:rFonts w:eastAsia="Batang"/>
          <w:szCs w:val="20"/>
          <w:lang w:val="nl" w:eastAsia="ko-KR"/>
        </w:rPr>
        <w:t>expect</w:t>
      </w:r>
      <w:r w:rsidR="00C22B36">
        <w:rPr>
          <w:rFonts w:eastAsia="Batang"/>
          <w:szCs w:val="20"/>
          <w:lang w:val="nl" w:eastAsia="ko-KR"/>
        </w:rPr>
        <w:t xml:space="preserve">ed that </w:t>
      </w:r>
      <w:r w:rsidRPr="00FE25A1">
        <w:rPr>
          <w:rFonts w:eastAsia="Batang"/>
          <w:szCs w:val="20"/>
          <w:lang w:val="nl" w:eastAsia="ko-KR"/>
        </w:rPr>
        <w:t xml:space="preserve"> the market grow</w:t>
      </w:r>
      <w:r w:rsidR="00C22B36">
        <w:rPr>
          <w:rFonts w:eastAsia="Batang"/>
          <w:szCs w:val="20"/>
          <w:lang w:val="nl" w:eastAsia="ko-KR"/>
        </w:rPr>
        <w:t>s</w:t>
      </w:r>
      <w:r w:rsidRPr="00FE25A1">
        <w:rPr>
          <w:rFonts w:eastAsia="Batang"/>
          <w:szCs w:val="20"/>
          <w:lang w:val="nl" w:eastAsia="ko-KR"/>
        </w:rPr>
        <w:t xml:space="preserve"> at a very rapid pace as </w:t>
      </w:r>
      <w:r w:rsidR="00C22B36">
        <w:rPr>
          <w:rFonts w:eastAsia="Batang"/>
          <w:szCs w:val="20"/>
          <w:lang w:val="nl" w:eastAsia="ko-KR"/>
        </w:rPr>
        <w:t>indicated in ref [6]</w:t>
      </w:r>
      <w:r w:rsidRPr="00FE25A1">
        <w:rPr>
          <w:rFonts w:eastAsia="Batang"/>
          <w:szCs w:val="20"/>
          <w:lang w:val="nl" w:eastAsia="ko-KR"/>
        </w:rPr>
        <w:t>.</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In terms of traffic, the M2M share will depend on related applications. For instance, in the future, smart utility meters dedicated to equip homes consume some hundreds of </w:t>
      </w:r>
      <w:r>
        <w:rPr>
          <w:rFonts w:eastAsia="Batang"/>
          <w:szCs w:val="20"/>
          <w:lang w:val="nl" w:eastAsia="ko-KR"/>
        </w:rPr>
        <w:t>k</w:t>
      </w:r>
      <w:r w:rsidRPr="00FE25A1">
        <w:rPr>
          <w:rFonts w:eastAsia="Batang"/>
          <w:szCs w:val="20"/>
          <w:lang w:val="nl" w:eastAsia="ko-KR"/>
        </w:rPr>
        <w:t>B while surveillance video monitoring should use tens of MB.</w:t>
      </w:r>
    </w:p>
    <w:p w:rsidR="00140CCB" w:rsidRPr="00FE25A1" w:rsidRDefault="00140CCB" w:rsidP="00C5491A">
      <w:pPr>
        <w:pStyle w:val="Heading3"/>
        <w:numPr>
          <w:ilvl w:val="2"/>
          <w:numId w:val="24"/>
        </w:numPr>
      </w:pPr>
      <w:bookmarkStart w:id="338" w:name="_Toc291677486"/>
      <w:r w:rsidRPr="00FE25A1">
        <w:t>Mobile Internet is the key mobile application</w:t>
      </w:r>
      <w:bookmarkEnd w:id="338"/>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range of applications used by mobile Internet users is widening and differs from one country to the next.</w:t>
      </w:r>
      <w:r>
        <w:rPr>
          <w:rFonts w:eastAsia="Batang"/>
          <w:szCs w:val="20"/>
          <w:lang w:val="nl" w:eastAsia="ko-KR"/>
        </w:rPr>
        <w:t xml:space="preserve"> </w:t>
      </w:r>
      <w:r w:rsidRPr="00FE25A1">
        <w:rPr>
          <w:rFonts w:eastAsia="Batang"/>
          <w:szCs w:val="20"/>
          <w:lang w:val="nl" w:eastAsia="ko-KR"/>
        </w:rPr>
        <w:t xml:space="preserve">According to </w:t>
      </w:r>
      <w:r w:rsidRPr="00F1096A">
        <w:rPr>
          <w:rFonts w:eastAsia="Batang"/>
          <w:szCs w:val="20"/>
          <w:lang w:val="nl" w:eastAsia="ko-KR"/>
        </w:rPr>
        <w:t>Nielsen</w:t>
      </w:r>
      <w:r w:rsidR="00F1096A">
        <w:rPr>
          <w:rFonts w:eastAsia="Batang"/>
          <w:szCs w:val="20"/>
          <w:lang w:val="nl" w:eastAsia="ko-KR"/>
        </w:rPr>
        <w:t xml:space="preserve"> [6]</w:t>
      </w:r>
      <w:r w:rsidRPr="00F1096A">
        <w:rPr>
          <w:rFonts w:eastAsia="Batang"/>
          <w:szCs w:val="20"/>
          <w:lang w:val="nl" w:eastAsia="ko-KR"/>
        </w:rPr>
        <w:t>, email</w:t>
      </w:r>
      <w:r w:rsidRPr="00FE25A1">
        <w:rPr>
          <w:rFonts w:eastAsia="Batang"/>
          <w:szCs w:val="20"/>
          <w:lang w:val="nl" w:eastAsia="ko-KR"/>
        </w:rPr>
        <w:t xml:space="preserve"> became the number One application in 2010 followed by social networking. </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There are now 95 million mobile Internet users in Europe and 55 million mobile Internet users in USA in 2009. The higher take-up of smartphones, which are tailor-made for mobile Internet experience, is a key driving force in the significant </w:t>
      </w:r>
      <w:r w:rsidR="00FD0F5B">
        <w:rPr>
          <w:rFonts w:eastAsia="Times New Roman"/>
          <w:szCs w:val="20"/>
          <w:lang w:val="en-US" w:eastAsia="zh-CN"/>
        </w:rPr>
        <w:t>growth</w:t>
      </w:r>
      <w:r w:rsidR="00FD0F5B" w:rsidRPr="00FE25A1">
        <w:rPr>
          <w:rFonts w:eastAsia="Times New Roman"/>
          <w:szCs w:val="20"/>
          <w:lang w:val="en-US" w:eastAsia="zh-CN"/>
        </w:rPr>
        <w:t xml:space="preserve"> </w:t>
      </w:r>
      <w:r w:rsidRPr="00FE25A1">
        <w:rPr>
          <w:rFonts w:eastAsia="Times New Roman"/>
          <w:szCs w:val="20"/>
          <w:lang w:val="en-US" w:eastAsia="zh-CN"/>
        </w:rPr>
        <w:t>of the mobile Internet market. Most mobile Internet services are extensions of the PC-based Web a</w:t>
      </w:r>
      <w:r>
        <w:rPr>
          <w:rFonts w:eastAsia="Times New Roman"/>
          <w:szCs w:val="20"/>
          <w:lang w:val="en-US" w:eastAsia="zh-CN"/>
        </w:rPr>
        <w:t>nd focus</w:t>
      </w:r>
      <w:r w:rsidR="00FD0F5B">
        <w:rPr>
          <w:rFonts w:eastAsia="Times New Roman"/>
          <w:szCs w:val="20"/>
          <w:lang w:val="en-US" w:eastAsia="zh-CN"/>
        </w:rPr>
        <w:t>ed</w:t>
      </w:r>
      <w:r>
        <w:rPr>
          <w:rFonts w:eastAsia="Times New Roman"/>
          <w:szCs w:val="20"/>
          <w:lang w:val="en-US" w:eastAsia="zh-CN"/>
        </w:rPr>
        <w:t xml:space="preserve"> on entertainment.</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r>
        <w:rPr>
          <w:rFonts w:eastAsia="Times New Roman"/>
          <w:szCs w:val="20"/>
          <w:lang w:val="en-US" w:eastAsia="zh-CN"/>
        </w:rPr>
        <w:t xml:space="preserve">At this stage, </w:t>
      </w:r>
      <w:r w:rsidR="00FD0F5B">
        <w:rPr>
          <w:rFonts w:eastAsia="Times New Roman"/>
          <w:szCs w:val="20"/>
          <w:lang w:val="en-US" w:eastAsia="zh-CN"/>
        </w:rPr>
        <w:t xml:space="preserve">compared to the most developed countries, </w:t>
      </w:r>
      <w:r>
        <w:rPr>
          <w:rFonts w:eastAsia="Times New Roman"/>
          <w:szCs w:val="20"/>
          <w:lang w:val="en-US" w:eastAsia="zh-CN"/>
        </w:rPr>
        <w:t xml:space="preserve">Europe has a large potential of growth </w:t>
      </w:r>
      <w:r w:rsidR="00FD0F5B">
        <w:rPr>
          <w:rFonts w:eastAsia="Times New Roman"/>
          <w:szCs w:val="20"/>
          <w:lang w:val="en-US" w:eastAsia="zh-CN"/>
        </w:rPr>
        <w:t>in</w:t>
      </w:r>
      <w:r>
        <w:rPr>
          <w:rFonts w:eastAsia="Times New Roman"/>
          <w:szCs w:val="20"/>
          <w:lang w:val="en-US" w:eastAsia="zh-CN"/>
        </w:rPr>
        <w:t xml:space="preserve"> mobile Internet users in the next few years</w:t>
      </w:r>
      <w:r w:rsidR="00FD0F5B" w:rsidRPr="00FD0F5B">
        <w:rPr>
          <w:rFonts w:eastAsia="Times New Roman"/>
          <w:szCs w:val="20"/>
          <w:lang w:val="en-US" w:eastAsia="zh-CN"/>
        </w:rPr>
        <w:t xml:space="preserve"> </w:t>
      </w:r>
      <w:r w:rsidR="00FD0F5B">
        <w:rPr>
          <w:rFonts w:eastAsia="Times New Roman"/>
          <w:szCs w:val="20"/>
          <w:lang w:val="en-US" w:eastAsia="zh-CN"/>
        </w:rPr>
        <w:t xml:space="preserve">in terms mobile Internet users (see figure hereafter),  </w:t>
      </w:r>
      <w:r>
        <w:rPr>
          <w:rFonts w:eastAsia="Times New Roman"/>
          <w:szCs w:val="20"/>
          <w:lang w:val="en-US" w:eastAsia="zh-CN"/>
        </w:rPr>
        <w:t>.</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AB10E0">
      <w:pPr>
        <w:rPr>
          <w:rFonts w:eastAsia="Times New Roman"/>
          <w:szCs w:val="20"/>
          <w:lang w:val="en-GB" w:eastAsia="zh-CN"/>
        </w:rPr>
      </w:pPr>
      <w:proofErr w:type="gramStart"/>
      <w:r w:rsidRPr="00FE25A1">
        <w:rPr>
          <w:rFonts w:eastAsia="Times New Roman"/>
          <w:b/>
          <w:bCs/>
          <w:szCs w:val="20"/>
          <w:lang w:val="en-GB" w:eastAsia="zh-CN"/>
        </w:rPr>
        <w:t xml:space="preserve">Figure </w:t>
      </w:r>
      <w:ins w:id="339" w:author="Ruismaki Rauno (Nokia-CIC/Espoo)" w:date="2011-09-13T15:04:00Z">
        <w:r w:rsidR="00061282">
          <w:rPr>
            <w:rFonts w:eastAsia="Times New Roman"/>
            <w:b/>
            <w:bCs/>
            <w:szCs w:val="20"/>
            <w:lang w:val="en-GB" w:eastAsia="zh-CN"/>
          </w:rPr>
          <w:t>13</w:t>
        </w:r>
      </w:ins>
      <w:del w:id="340" w:author="Ruismaki Rauno (Nokia-CIC/Espoo)" w:date="2011-09-13T15:04:00Z">
        <w:r w:rsidRPr="00FE25A1" w:rsidDel="00061282">
          <w:rPr>
            <w:rFonts w:eastAsia="Times New Roman"/>
            <w:b/>
            <w:bCs/>
            <w:szCs w:val="20"/>
            <w:highlight w:val="yellow"/>
            <w:lang w:val="en-GB" w:eastAsia="zh-CN"/>
          </w:rPr>
          <w:delText>xx</w:delText>
        </w:r>
      </w:del>
      <w:r w:rsidRPr="00FE25A1">
        <w:rPr>
          <w:rFonts w:eastAsia="Times New Roman"/>
          <w:b/>
          <w:bCs/>
          <w:szCs w:val="20"/>
          <w:lang w:val="en-GB" w:eastAsia="zh-CN"/>
        </w:rPr>
        <w:t>.</w:t>
      </w:r>
      <w:proofErr w:type="gramEnd"/>
      <w:r w:rsidRPr="00FE25A1">
        <w:rPr>
          <w:rFonts w:eastAsia="Times New Roman"/>
          <w:b/>
          <w:bCs/>
          <w:szCs w:val="20"/>
          <w:lang w:val="en-GB" w:eastAsia="zh-CN"/>
        </w:rPr>
        <w:t xml:space="preserve"> Mobile Internet users, million, 2007-2014</w:t>
      </w:r>
    </w:p>
    <w:p w:rsidR="00140CCB" w:rsidRPr="00FE25A1" w:rsidRDefault="00C622AE" w:rsidP="00FE25A1">
      <w:pPr>
        <w:overflowPunct w:val="0"/>
        <w:autoSpaceDE w:val="0"/>
        <w:autoSpaceDN w:val="0"/>
        <w:adjustRightInd w:val="0"/>
        <w:textAlignment w:val="baseline"/>
        <w:rPr>
          <w:rFonts w:eastAsia="Times New Roman"/>
          <w:noProof/>
          <w:szCs w:val="20"/>
          <w:lang w:val="en-US" w:eastAsia="nl-NL"/>
        </w:rPr>
      </w:pPr>
      <w:r>
        <w:rPr>
          <w:rFonts w:eastAsia="Times New Roman"/>
          <w:noProof/>
          <w:szCs w:val="20"/>
          <w:lang w:val="en-US" w:eastAsia="en-US"/>
        </w:rPr>
        <w:drawing>
          <wp:inline distT="0" distB="0" distL="0" distR="0" wp14:anchorId="0ADED676" wp14:editId="21D6316E">
            <wp:extent cx="6052185" cy="2495550"/>
            <wp:effectExtent l="0" t="0" r="5715"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2185" cy="2495550"/>
                    </a:xfrm>
                    <a:prstGeom prst="rect">
                      <a:avLst/>
                    </a:prstGeom>
                    <a:noFill/>
                    <a:ln>
                      <a:noFill/>
                    </a:ln>
                  </pic:spPr>
                </pic:pic>
              </a:graphicData>
            </a:graphic>
          </wp:inline>
        </w:drawing>
      </w:r>
    </w:p>
    <w:p w:rsidR="00140CCB" w:rsidRPr="00FE25A1" w:rsidRDefault="00140CCB" w:rsidP="00FE25A1">
      <w:pPr>
        <w:rPr>
          <w:rFonts w:eastAsia="Times New Roman"/>
          <w:b/>
          <w:bCs/>
          <w:szCs w:val="20"/>
          <w:lang w:eastAsia="zh-CN"/>
        </w:rPr>
      </w:pPr>
      <w:r w:rsidRPr="00FE25A1">
        <w:rPr>
          <w:rFonts w:eastAsia="Times New Roman"/>
          <w:b/>
          <w:bCs/>
          <w:szCs w:val="20"/>
          <w:lang w:eastAsia="de-DE"/>
        </w:rPr>
        <w:t xml:space="preserve">Figure </w:t>
      </w:r>
      <w:ins w:id="341" w:author="Ruismaki Rauno (Nokia-CIC/Espoo)" w:date="2011-09-13T15:04:00Z">
        <w:r w:rsidR="00061282">
          <w:rPr>
            <w:rFonts w:eastAsia="Times New Roman"/>
            <w:b/>
            <w:bCs/>
            <w:szCs w:val="20"/>
            <w:lang w:eastAsia="de-DE"/>
          </w:rPr>
          <w:t>14</w:t>
        </w:r>
      </w:ins>
      <w:del w:id="342" w:author="Ruismaki Rauno (Nokia-CIC/Espoo)" w:date="2011-09-13T15:04:00Z">
        <w:r w:rsidRPr="00FE25A1" w:rsidDel="00061282">
          <w:rPr>
            <w:rFonts w:eastAsia="Times New Roman"/>
            <w:b/>
            <w:bCs/>
            <w:szCs w:val="20"/>
            <w:highlight w:val="yellow"/>
            <w:lang w:eastAsia="de-DE"/>
          </w:rPr>
          <w:delText>xx</w:delText>
        </w:r>
      </w:del>
      <w:r w:rsidRPr="00FE25A1">
        <w:rPr>
          <w:rFonts w:eastAsia="Times New Roman"/>
          <w:b/>
          <w:bCs/>
          <w:szCs w:val="20"/>
          <w:highlight w:val="yellow"/>
          <w:lang w:eastAsia="de-DE"/>
        </w:rPr>
        <w:t>.</w:t>
      </w:r>
      <w:r w:rsidRPr="00FE25A1">
        <w:rPr>
          <w:rFonts w:eastAsia="Times New Roman"/>
          <w:b/>
          <w:bCs/>
          <w:szCs w:val="20"/>
          <w:lang w:eastAsia="de-DE"/>
        </w:rPr>
        <w:t xml:space="preserve"> M</w:t>
      </w:r>
      <w:r w:rsidRPr="00FE25A1">
        <w:rPr>
          <w:rFonts w:eastAsia="Times New Roman"/>
          <w:b/>
          <w:bCs/>
          <w:szCs w:val="20"/>
          <w:lang w:eastAsia="zh-CN"/>
        </w:rPr>
        <w:t xml:space="preserve">obile Internet </w:t>
      </w:r>
      <w:proofErr w:type="spellStart"/>
      <w:r w:rsidRPr="00FE25A1">
        <w:rPr>
          <w:rFonts w:eastAsia="Times New Roman"/>
          <w:b/>
          <w:bCs/>
          <w:szCs w:val="20"/>
          <w:lang w:eastAsia="zh-CN"/>
        </w:rPr>
        <w:t>penetration</w:t>
      </w:r>
      <w:proofErr w:type="spellEnd"/>
      <w:r>
        <w:rPr>
          <w:rFonts w:eastAsia="Times New Roman"/>
          <w:b/>
          <w:bCs/>
          <w:szCs w:val="20"/>
          <w:lang w:eastAsia="zh-CN"/>
        </w:rPr>
        <w:t xml:space="preserve"> rate</w:t>
      </w:r>
      <w:r w:rsidRPr="00FE25A1">
        <w:rPr>
          <w:rFonts w:eastAsia="Times New Roman"/>
          <w:b/>
          <w:bCs/>
          <w:szCs w:val="20"/>
          <w:lang w:eastAsia="zh-CN"/>
        </w:rPr>
        <w:t xml:space="preserve"> 2007-2014</w:t>
      </w:r>
      <w:r>
        <w:rPr>
          <w:rFonts w:eastAsia="Times New Roman"/>
          <w:b/>
          <w:bCs/>
          <w:szCs w:val="20"/>
          <w:lang w:eastAsia="zh-CN"/>
        </w:rPr>
        <w:t>-</w:t>
      </w:r>
    </w:p>
    <w:p w:rsidR="00140CCB" w:rsidRPr="00FE25A1" w:rsidRDefault="00C622AE" w:rsidP="00FE25A1">
      <w:pPr>
        <w:overflowPunct w:val="0"/>
        <w:autoSpaceDE w:val="0"/>
        <w:autoSpaceDN w:val="0"/>
        <w:adjustRightInd w:val="0"/>
        <w:textAlignment w:val="baseline"/>
        <w:rPr>
          <w:rFonts w:eastAsia="Times New Roman"/>
          <w:szCs w:val="20"/>
          <w:lang w:val="en-US" w:eastAsia="zh-CN"/>
        </w:rPr>
      </w:pPr>
      <w:r>
        <w:rPr>
          <w:rFonts w:eastAsia="Times New Roman"/>
          <w:noProof/>
          <w:szCs w:val="20"/>
          <w:lang w:val="en-US" w:eastAsia="en-US"/>
        </w:rPr>
        <w:lastRenderedPageBreak/>
        <w:drawing>
          <wp:inline distT="0" distB="0" distL="0" distR="0" wp14:anchorId="31330428" wp14:editId="0D33390B">
            <wp:extent cx="6102985" cy="2561590"/>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2985" cy="2561590"/>
                    </a:xfrm>
                    <a:prstGeom prst="rect">
                      <a:avLst/>
                    </a:prstGeom>
                    <a:noFill/>
                    <a:ln>
                      <a:noFill/>
                    </a:ln>
                  </pic:spPr>
                </pic:pic>
              </a:graphicData>
            </a:graphic>
          </wp:inline>
        </w:drawing>
      </w:r>
    </w:p>
    <w:p w:rsidR="00140CCB" w:rsidRPr="00FE25A1" w:rsidRDefault="00140CCB" w:rsidP="00C5491A">
      <w:pPr>
        <w:pStyle w:val="Heading3"/>
        <w:numPr>
          <w:ilvl w:val="2"/>
          <w:numId w:val="24"/>
        </w:numPr>
      </w:pPr>
      <w:bookmarkStart w:id="343" w:name="_Toc291677487"/>
      <w:r w:rsidRPr="00FE25A1">
        <w:t>Peer-</w:t>
      </w:r>
      <w:r>
        <w:t xml:space="preserve">to-peer (P2P) traffic becomes </w:t>
      </w:r>
      <w:r w:rsidRPr="00FE25A1">
        <w:t>more and more important</w:t>
      </w:r>
      <w:bookmarkEnd w:id="343"/>
    </w:p>
    <w:p w:rsidR="00140CCB" w:rsidRPr="00C22B36"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Like in fixed broadband networks, P2P applications generate a significant share of traffic in mobile networks with the large-scale use of file sharing applications. This is mainly due to the democratization of media files transferring. According to Cisco, </w:t>
      </w:r>
      <w:r w:rsidRPr="00C22B36">
        <w:rPr>
          <w:rFonts w:eastAsia="Batang"/>
          <w:szCs w:val="20"/>
          <w:lang w:val="en-US" w:eastAsia="ko-KR"/>
        </w:rPr>
        <w:t xml:space="preserve">P2P represents 17.1% of global traffic, the second largest mobile traffic consuming application. </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C22B36">
        <w:rPr>
          <w:rFonts w:eastAsia="Batang"/>
          <w:szCs w:val="20"/>
          <w:lang w:val="en-US" w:eastAsia="ko-KR"/>
        </w:rPr>
        <w:t>Regarding geographical</w:t>
      </w:r>
      <w:r w:rsidRPr="00FE25A1">
        <w:rPr>
          <w:rFonts w:eastAsia="Batang"/>
          <w:szCs w:val="20"/>
          <w:lang w:val="en-US" w:eastAsia="ko-KR"/>
        </w:rPr>
        <w:t xml:space="preserve"> distribution, the average share of P2P file sharing </w:t>
      </w:r>
      <w:r w:rsidRPr="000210C8">
        <w:rPr>
          <w:rFonts w:eastAsia="Batang"/>
          <w:szCs w:val="20"/>
          <w:lang w:val="en-US" w:eastAsia="ko-KR"/>
        </w:rPr>
        <w:t>accounts for 18.4% of mobile broadband traffic in Western Europe in 2009. This figure</w:t>
      </w:r>
      <w:r w:rsidRPr="00FE25A1">
        <w:rPr>
          <w:rFonts w:eastAsia="Batang"/>
          <w:szCs w:val="20"/>
          <w:lang w:val="en-US" w:eastAsia="ko-KR"/>
        </w:rPr>
        <w:t xml:space="preserve"> is in line with Allot distribution (figure </w:t>
      </w:r>
      <w:ins w:id="344" w:author="Ruismaki Rauno (Nokia-CIC/Espoo)" w:date="2011-09-13T15:06:00Z">
        <w:r w:rsidR="00061282">
          <w:rPr>
            <w:rFonts w:eastAsia="Batang"/>
            <w:szCs w:val="20"/>
            <w:lang w:val="en-US" w:eastAsia="ko-KR"/>
          </w:rPr>
          <w:t>16</w:t>
        </w:r>
      </w:ins>
      <w:del w:id="345" w:author="Ruismaki Rauno (Nokia-CIC/Espoo)" w:date="2011-09-13T15:06:00Z">
        <w:r w:rsidRPr="00FE25A1" w:rsidDel="00061282">
          <w:rPr>
            <w:rFonts w:eastAsia="Batang"/>
            <w:szCs w:val="20"/>
            <w:highlight w:val="yellow"/>
            <w:lang w:val="en-US" w:eastAsia="ko-KR"/>
          </w:rPr>
          <w:delText>xx</w:delText>
        </w:r>
      </w:del>
      <w:r w:rsidRPr="00FE25A1">
        <w:rPr>
          <w:rFonts w:eastAsia="Batang"/>
          <w:szCs w:val="20"/>
          <w:lang w:val="en-US" w:eastAsia="ko-KR"/>
        </w:rPr>
        <w:t>) assuming that 17% is the weight in Europe; 18% in Americas and 23% in APAC region.</w:t>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color w:val="4F81BD"/>
          <w:sz w:val="18"/>
          <w:szCs w:val="18"/>
          <w:lang w:val="en-US" w:eastAsia="ko-KR"/>
        </w:rPr>
      </w:pPr>
      <w:proofErr w:type="gramStart"/>
      <w:r w:rsidRPr="00FE25A1">
        <w:rPr>
          <w:rFonts w:eastAsia="Times New Roman"/>
          <w:b/>
          <w:bCs/>
          <w:szCs w:val="20"/>
          <w:lang w:val="en-GB" w:eastAsia="de-DE"/>
        </w:rPr>
        <w:t xml:space="preserve">Figure </w:t>
      </w:r>
      <w:ins w:id="346" w:author="Ruismaki Rauno (Nokia-CIC/Espoo)" w:date="2011-09-13T15:04:00Z">
        <w:r w:rsidR="00061282">
          <w:rPr>
            <w:rFonts w:eastAsia="Times New Roman"/>
            <w:b/>
            <w:bCs/>
            <w:szCs w:val="20"/>
            <w:lang w:val="en-GB" w:eastAsia="de-DE"/>
          </w:rPr>
          <w:t>15</w:t>
        </w:r>
      </w:ins>
      <w:del w:id="347" w:author="Ruismaki Rauno (Nokia-CIC/Espoo)" w:date="2011-09-13T15:04:00Z">
        <w:r w:rsidRPr="00FE25A1"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 xml:space="preserve"> </w:t>
      </w:r>
      <w:r w:rsidRPr="00FE25A1">
        <w:rPr>
          <w:rFonts w:eastAsia="Times New Roman"/>
          <w:b/>
          <w:bCs/>
          <w:szCs w:val="20"/>
          <w:lang w:val="en-US" w:eastAsia="ko-KR"/>
        </w:rPr>
        <w:t>P2P contribution in mobile broadband traffic</w:t>
      </w:r>
      <w:r w:rsidR="000210C8">
        <w:rPr>
          <w:rFonts w:eastAsia="Times New Roman"/>
          <w:b/>
          <w:bCs/>
          <w:szCs w:val="20"/>
          <w:lang w:val="en-US" w:eastAsia="ko-KR"/>
        </w:rPr>
        <w:t xml:space="preserve"> in global scale</w:t>
      </w:r>
    </w:p>
    <w:p w:rsidR="00140CCB" w:rsidRPr="00FE25A1" w:rsidRDefault="00C622AE" w:rsidP="00FE25A1">
      <w:pPr>
        <w:overflowPunct w:val="0"/>
        <w:autoSpaceDE w:val="0"/>
        <w:autoSpaceDN w:val="0"/>
        <w:adjustRightInd w:val="0"/>
        <w:textAlignment w:val="baseline"/>
        <w:rPr>
          <w:rFonts w:eastAsia="Batang"/>
          <w:szCs w:val="20"/>
          <w:lang w:val="en-US" w:eastAsia="ko-KR"/>
        </w:rPr>
      </w:pPr>
      <w:r>
        <w:rPr>
          <w:rFonts w:eastAsia="Batang"/>
          <w:noProof/>
          <w:szCs w:val="20"/>
          <w:lang w:val="en-US" w:eastAsia="en-US"/>
        </w:rPr>
        <w:drawing>
          <wp:inline distT="0" distB="0" distL="0" distR="0" wp14:anchorId="01200B8E" wp14:editId="4567EEAC">
            <wp:extent cx="4622800" cy="2515870"/>
            <wp:effectExtent l="0" t="0" r="635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2800" cy="25158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szCs w:val="20"/>
          <w:lang w:val="en-US" w:eastAsia="ko-KR"/>
        </w:rPr>
      </w:pPr>
      <w:proofErr w:type="gramStart"/>
      <w:r w:rsidRPr="00FE25A1">
        <w:rPr>
          <w:rFonts w:eastAsia="Times New Roman"/>
          <w:b/>
          <w:bCs/>
          <w:szCs w:val="20"/>
          <w:lang w:val="en-GB" w:eastAsia="de-DE"/>
        </w:rPr>
        <w:t xml:space="preserve">Figure </w:t>
      </w:r>
      <w:ins w:id="348" w:author="Ruismaki Rauno (Nokia-CIC/Espoo)" w:date="2011-09-13T15:06:00Z">
        <w:r w:rsidR="00061282">
          <w:rPr>
            <w:rFonts w:eastAsia="Times New Roman"/>
            <w:b/>
            <w:bCs/>
            <w:szCs w:val="20"/>
            <w:lang w:val="en-GB" w:eastAsia="de-DE"/>
          </w:rPr>
          <w:t>16</w:t>
        </w:r>
      </w:ins>
      <w:del w:id="349" w:author="Ruismaki Rauno (Nokia-CIC/Espoo)" w:date="2011-09-13T15:06:00Z">
        <w:r w:rsidRPr="00FE25A1"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 xml:space="preserve"> P</w:t>
      </w:r>
      <w:r w:rsidRPr="00FE25A1">
        <w:rPr>
          <w:rFonts w:eastAsia="Times New Roman"/>
          <w:b/>
          <w:bCs/>
          <w:szCs w:val="20"/>
          <w:lang w:val="en-US" w:eastAsia="ko-KR"/>
        </w:rPr>
        <w:t>2P weight in the mobile broadband traffic in Americas, EMEA and APAC</w:t>
      </w:r>
    </w:p>
    <w:p w:rsidR="00140CCB" w:rsidRPr="00FE25A1" w:rsidRDefault="00C622AE" w:rsidP="00FE25A1">
      <w:pPr>
        <w:rPr>
          <w:rFonts w:eastAsia="Times New Roman"/>
          <w:b/>
          <w:bCs/>
          <w:szCs w:val="20"/>
          <w:lang w:val="en-GB" w:eastAsia="de-DE"/>
        </w:rPr>
      </w:pPr>
      <w:r>
        <w:rPr>
          <w:rFonts w:eastAsia="Times New Roman"/>
          <w:b/>
          <w:noProof/>
          <w:color w:val="4F81BD"/>
          <w:sz w:val="18"/>
          <w:szCs w:val="18"/>
          <w:lang w:val="en-US" w:eastAsia="en-US"/>
        </w:rPr>
        <w:lastRenderedPageBreak/>
        <w:drawing>
          <wp:inline distT="0" distB="0" distL="0" distR="0" wp14:anchorId="3F3C1D25" wp14:editId="0036DF86">
            <wp:extent cx="5956300" cy="2162175"/>
            <wp:effectExtent l="0" t="0" r="6350" b="9525"/>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6300" cy="2162175"/>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However, on a global basis, P2P application is still growing but according to Cisco</w:t>
      </w:r>
      <w:r>
        <w:rPr>
          <w:rFonts w:eastAsia="Batang"/>
          <w:szCs w:val="20"/>
          <w:lang w:val="en-US" w:eastAsia="ko-KR"/>
        </w:rPr>
        <w:t xml:space="preserve">, </w:t>
      </w:r>
      <w:r w:rsidRPr="00FE25A1">
        <w:rPr>
          <w:rFonts w:eastAsia="Batang"/>
          <w:szCs w:val="20"/>
          <w:lang w:val="en-US" w:eastAsia="ko-KR"/>
        </w:rPr>
        <w:t>P2P share of overall mobile traffic is forecasted to decline in the years to come and will only represent 7.8% of the traffic by 2014.</w:t>
      </w:r>
    </w:p>
    <w:p w:rsidR="00F43FFC" w:rsidRDefault="00F20DDE" w:rsidP="00E20F64">
      <w:pPr>
        <w:pStyle w:val="Heading3"/>
        <w:numPr>
          <w:ilvl w:val="2"/>
          <w:numId w:val="24"/>
        </w:numPr>
      </w:pPr>
      <w:bookmarkStart w:id="350" w:name="_Toc291677488"/>
      <w:r>
        <w:t xml:space="preserve">Growing </w:t>
      </w:r>
      <w:r w:rsidR="00140CCB" w:rsidRPr="00FE25A1">
        <w:t xml:space="preserve">Video traffic is </w:t>
      </w:r>
      <w:r w:rsidR="00140CCB">
        <w:t>the main co</w:t>
      </w:r>
      <w:r w:rsidR="000210C8">
        <w:t>ntributor for</w:t>
      </w:r>
      <w:r w:rsidR="00140CCB">
        <w:t xml:space="preserve"> mobile data traffic</w:t>
      </w:r>
      <w:bookmarkEnd w:id="350"/>
      <w:r w:rsidR="00140CCB">
        <w:t xml:space="preserve"> </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Analysts predict that demand for data-heavy mobile video content (such as streaming video, flash and Internet TV for series, news, sports, etc.) will grow significantly over the coming years, such that it will account for 66% of mobile data traffic by 2015</w:t>
      </w:r>
      <w:r w:rsidRPr="00FE25A1">
        <w:rPr>
          <w:rFonts w:eastAsia="Times New Roman"/>
          <w:szCs w:val="20"/>
          <w:vertAlign w:val="superscript"/>
          <w:lang w:val="en-GB" w:eastAsia="nl-NL"/>
        </w:rPr>
        <w:footnoteReference w:id="10"/>
      </w:r>
      <w:r w:rsidRPr="00FE25A1">
        <w:rPr>
          <w:rFonts w:eastAsia="Times New Roman"/>
          <w:szCs w:val="20"/>
          <w:lang w:val="en-GB" w:eastAsia="nl-NL"/>
        </w:rPr>
        <w:t>.</w:t>
      </w:r>
    </w:p>
    <w:p w:rsidR="00140CCB" w:rsidRPr="00FE25A1" w:rsidRDefault="00140CCB" w:rsidP="00FE25A1">
      <w:pPr>
        <w:overflowPunct w:val="0"/>
        <w:autoSpaceDE w:val="0"/>
        <w:autoSpaceDN w:val="0"/>
        <w:adjustRightInd w:val="0"/>
        <w:textAlignment w:val="baseline"/>
        <w:rPr>
          <w:rFonts w:eastAsia="Batang"/>
          <w:b/>
          <w:szCs w:val="20"/>
          <w:lang w:val="en-GB"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Various forms of video</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Mobile video generally refers to real time entertainment consumption of video streaming, generic Flash video and other various webcasts. However video sharing has also emerged as a new way to consume audiovisual content, and has particularly been adopted by fixed Internet users. For many viewers, consuming a video</w:t>
      </w:r>
      <w:r w:rsidR="00F20DDE">
        <w:rPr>
          <w:rFonts w:eastAsia="Batang"/>
          <w:szCs w:val="20"/>
          <w:lang w:val="en-US" w:eastAsia="ko-KR"/>
        </w:rPr>
        <w:t xml:space="preserve"> means</w:t>
      </w:r>
      <w:r w:rsidRPr="00FE25A1">
        <w:rPr>
          <w:rFonts w:eastAsia="Batang"/>
          <w:szCs w:val="20"/>
          <w:lang w:val="en-US" w:eastAsia="ko-KR"/>
        </w:rPr>
        <w:t xml:space="preserve"> no longer just watching it, but also sharing it with their community, commenting it, blogging about it, tagging it, etc. This is why the online video market is largely </w:t>
      </w:r>
      <w:r w:rsidRPr="008443A8">
        <w:rPr>
          <w:rFonts w:eastAsia="Batang"/>
          <w:szCs w:val="20"/>
          <w:lang w:val="en-US" w:eastAsia="ko-KR"/>
        </w:rPr>
        <w:t>dominated by community-based</w:t>
      </w:r>
      <w:r w:rsidR="007C6E88" w:rsidRPr="008443A8">
        <w:rPr>
          <w:rFonts w:eastAsia="Batang"/>
          <w:szCs w:val="20"/>
          <w:lang w:val="en-US" w:eastAsia="ko-KR"/>
          <w:rPrChange w:id="351" w:author="Ruismaki Rauno (Nokia-CIC/Espoo)" w:date="2011-09-13T13:00:00Z">
            <w:rPr>
              <w:rFonts w:eastAsia="Batang"/>
              <w:szCs w:val="20"/>
              <w:highlight w:val="yellow"/>
              <w:lang w:val="en-US" w:eastAsia="ko-KR"/>
            </w:rPr>
          </w:rPrChange>
        </w:rPr>
        <w:t xml:space="preserve"> </w:t>
      </w:r>
      <w:del w:id="352" w:author="Ruismaki Rauno (Nokia-CIC/Espoo)" w:date="2011-09-13T12:59:00Z">
        <w:r w:rsidR="007C6E88" w:rsidRPr="008443A8" w:rsidDel="008443A8">
          <w:rPr>
            <w:rFonts w:eastAsia="Batang"/>
            <w:szCs w:val="20"/>
            <w:lang w:val="en-US" w:eastAsia="ko-KR"/>
            <w:rPrChange w:id="353" w:author="Ruismaki Rauno (Nokia-CIC/Espoo)" w:date="2011-09-13T13:00:00Z">
              <w:rPr>
                <w:rFonts w:eastAsia="Batang"/>
                <w:szCs w:val="20"/>
                <w:highlight w:val="yellow"/>
                <w:lang w:val="en-US" w:eastAsia="ko-KR"/>
              </w:rPr>
            </w:rPrChange>
          </w:rPr>
          <w:delText>[Editors note: what is the difference bt</w:delText>
        </w:r>
        <w:r w:rsidR="00C36AFF" w:rsidRPr="008443A8" w:rsidDel="008443A8">
          <w:rPr>
            <w:rFonts w:eastAsia="Batang"/>
            <w:szCs w:val="20"/>
            <w:lang w:val="en-US" w:eastAsia="ko-KR"/>
            <w:rPrChange w:id="354" w:author="Ruismaki Rauno (Nokia-CIC/Espoo)" w:date="2011-09-13T13:00:00Z">
              <w:rPr>
                <w:rFonts w:eastAsia="Batang"/>
                <w:szCs w:val="20"/>
                <w:highlight w:val="yellow"/>
                <w:lang w:val="en-US" w:eastAsia="ko-KR"/>
              </w:rPr>
            </w:rPrChange>
          </w:rPr>
          <w:delText>w</w:delText>
        </w:r>
        <w:r w:rsidR="007C6E88" w:rsidRPr="008443A8" w:rsidDel="008443A8">
          <w:rPr>
            <w:rFonts w:eastAsia="Batang"/>
            <w:szCs w:val="20"/>
            <w:lang w:val="en-US" w:eastAsia="ko-KR"/>
            <w:rPrChange w:id="355" w:author="Ruismaki Rauno (Nokia-CIC/Espoo)" w:date="2011-09-13T13:00:00Z">
              <w:rPr>
                <w:rFonts w:eastAsia="Batang"/>
                <w:szCs w:val="20"/>
                <w:highlight w:val="yellow"/>
                <w:lang w:val="en-US" w:eastAsia="ko-KR"/>
              </w:rPr>
            </w:rPrChange>
          </w:rPr>
          <w:delText xml:space="preserve"> this and social networking?]</w:delText>
        </w:r>
        <w:r w:rsidR="00F20DDE" w:rsidRPr="008443A8" w:rsidDel="008443A8">
          <w:rPr>
            <w:rFonts w:eastAsia="Batang"/>
            <w:szCs w:val="20"/>
            <w:lang w:val="en-US" w:eastAsia="ko-KR"/>
            <w:rPrChange w:id="356" w:author="Ruismaki Rauno (Nokia-CIC/Espoo)" w:date="2011-09-13T13:00:00Z">
              <w:rPr>
                <w:rFonts w:eastAsia="Batang"/>
                <w:szCs w:val="20"/>
                <w:highlight w:val="yellow"/>
                <w:lang w:val="en-US" w:eastAsia="ko-KR"/>
              </w:rPr>
            </w:rPrChange>
          </w:rPr>
          <w:delText xml:space="preserve"> </w:delText>
        </w:r>
        <w:r w:rsidRPr="00FE25A1" w:rsidDel="008443A8">
          <w:rPr>
            <w:rFonts w:eastAsia="Batang"/>
            <w:szCs w:val="20"/>
            <w:lang w:val="en-US" w:eastAsia="ko-KR"/>
          </w:rPr>
          <w:delText xml:space="preserve"> </w:delText>
        </w:r>
      </w:del>
      <w:r w:rsidRPr="00FE25A1">
        <w:rPr>
          <w:rFonts w:eastAsia="Batang"/>
          <w:szCs w:val="20"/>
          <w:lang w:val="en-US" w:eastAsia="ko-KR"/>
        </w:rPr>
        <w:t>sites</w:t>
      </w:r>
      <w:ins w:id="357" w:author="Ruismaki Rauno (Nokia-CIC/Espoo)" w:date="2011-09-13T13:00:00Z">
        <w:r w:rsidR="008443A8">
          <w:rPr>
            <w:rFonts w:eastAsia="Batang"/>
            <w:szCs w:val="20"/>
            <w:lang w:val="en-US" w:eastAsia="ko-KR"/>
          </w:rPr>
          <w:t xml:space="preserve"> and social networking</w:t>
        </w:r>
      </w:ins>
      <w:r w:rsidRPr="00FE25A1">
        <w:rPr>
          <w:rFonts w:eastAsia="Batang"/>
          <w:szCs w:val="20"/>
          <w:lang w:val="en-US" w:eastAsia="ko-KR"/>
        </w:rPr>
        <w:t xml:space="preserve">. The video sharing platforms based on user generated content (UGC) (such as YouTube, </w:t>
      </w:r>
      <w:proofErr w:type="spellStart"/>
      <w:r w:rsidRPr="00FE25A1">
        <w:rPr>
          <w:rFonts w:eastAsia="Batang"/>
          <w:szCs w:val="20"/>
          <w:lang w:val="en-US" w:eastAsia="ko-KR"/>
        </w:rPr>
        <w:t>Dailymotion</w:t>
      </w:r>
      <w:proofErr w:type="spellEnd"/>
      <w:r w:rsidRPr="00FE25A1">
        <w:rPr>
          <w:rFonts w:eastAsia="Batang"/>
          <w:szCs w:val="20"/>
          <w:lang w:val="en-US" w:eastAsia="ko-KR"/>
        </w:rPr>
        <w:t xml:space="preserve">, </w:t>
      </w:r>
      <w:proofErr w:type="spellStart"/>
      <w:r w:rsidRPr="00FE25A1">
        <w:rPr>
          <w:rFonts w:eastAsia="Batang"/>
          <w:szCs w:val="20"/>
          <w:lang w:val="en-US" w:eastAsia="ko-KR"/>
        </w:rPr>
        <w:t>Myspace</w:t>
      </w:r>
      <w:proofErr w:type="spellEnd"/>
      <w:r w:rsidRPr="00FE25A1">
        <w:rPr>
          <w:rFonts w:eastAsia="Batang"/>
          <w:szCs w:val="20"/>
          <w:lang w:val="en-US" w:eastAsia="ko-KR"/>
        </w:rPr>
        <w:t xml:space="preserve">) are becoming mainstream for mobile users </w:t>
      </w:r>
      <w:r w:rsidRPr="00E20F64">
        <w:rPr>
          <w:rFonts w:eastAsia="Batang"/>
          <w:szCs w:val="20"/>
          <w:lang w:val="en-US" w:eastAsia="ko-KR"/>
        </w:rPr>
        <w:t xml:space="preserve">according to </w:t>
      </w:r>
      <w:proofErr w:type="spellStart"/>
      <w:r w:rsidRPr="00E20F64">
        <w:rPr>
          <w:rFonts w:eastAsia="Batang"/>
          <w:szCs w:val="20"/>
          <w:lang w:val="en-US" w:eastAsia="ko-KR"/>
        </w:rPr>
        <w:t>Sandvine</w:t>
      </w:r>
      <w:proofErr w:type="spellEnd"/>
      <w:r w:rsidR="00F20DDE" w:rsidRPr="00E20F64">
        <w:rPr>
          <w:rFonts w:eastAsia="Batang"/>
          <w:szCs w:val="20"/>
          <w:lang w:val="en-US" w:eastAsia="ko-KR"/>
        </w:rPr>
        <w:t xml:space="preserve"> [</w:t>
      </w:r>
      <w:r w:rsidR="00F1096A">
        <w:rPr>
          <w:rFonts w:eastAsia="Batang"/>
          <w:szCs w:val="20"/>
          <w:lang w:val="en-US" w:eastAsia="ko-KR"/>
        </w:rPr>
        <w:t>6</w:t>
      </w:r>
      <w:r w:rsidR="00F20DDE" w:rsidRPr="00E20F64">
        <w:rPr>
          <w:rFonts w:eastAsia="Batang"/>
          <w:szCs w:val="20"/>
          <w:lang w:val="en-US" w:eastAsia="ko-KR"/>
        </w:rPr>
        <w:t>]</w:t>
      </w:r>
      <w:r w:rsidRPr="00E20F64">
        <w:rPr>
          <w:rFonts w:eastAsia="Batang"/>
          <w:szCs w:val="20"/>
          <w:lang w:val="en-US" w:eastAsia="ko-KR"/>
        </w:rPr>
        <w:t xml:space="preserve">. Moreover, uploading videos on </w:t>
      </w:r>
      <w:r w:rsidR="00F20DDE" w:rsidRPr="00E20F64">
        <w:rPr>
          <w:rFonts w:eastAsia="Batang"/>
          <w:szCs w:val="20"/>
          <w:lang w:val="en-US" w:eastAsia="ko-KR"/>
        </w:rPr>
        <w:t>one’s</w:t>
      </w:r>
      <w:r w:rsidR="00171795">
        <w:rPr>
          <w:rFonts w:eastAsia="Batang"/>
          <w:szCs w:val="20"/>
          <w:lang w:val="en-US" w:eastAsia="ko-KR"/>
        </w:rPr>
        <w:t xml:space="preserve"> </w:t>
      </w:r>
      <w:r w:rsidRPr="00E20F64">
        <w:rPr>
          <w:rFonts w:eastAsia="Batang"/>
          <w:szCs w:val="20"/>
          <w:lang w:val="en-US" w:eastAsia="ko-KR"/>
        </w:rPr>
        <w:t>social networking profile is becoming</w:t>
      </w:r>
      <w:r w:rsidRPr="00FE25A1">
        <w:rPr>
          <w:rFonts w:eastAsia="Batang"/>
          <w:szCs w:val="20"/>
          <w:lang w:val="en-US" w:eastAsia="ko-KR"/>
        </w:rPr>
        <w:t xml:space="preserve"> also a way to share video. Hence, community networks are now video viewing sites in their own right. Catch-up TV (professional content made available for a limited period just after the broadcast diffusion) is also a way to watch video. The content is generally focused on TV series and TV specific programs. However, few services are for the time being available on mobile devices.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Mobile TV</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Generally, TV refers to video applications proposing TV content mostly accessible through downloading or streaming. If we consider TV on mobile as strictly speaking a live TV service offered by mobile network operators, this usage would appear to be rather insignificant despite the many offerings. However, for specific events like the World Cup</w:t>
      </w:r>
      <w:r w:rsidR="00F20DDE">
        <w:rPr>
          <w:rFonts w:eastAsia="Batang"/>
          <w:szCs w:val="20"/>
          <w:lang w:val="en-US" w:eastAsia="ko-KR"/>
        </w:rPr>
        <w:t xml:space="preserve"> </w:t>
      </w:r>
      <w:r w:rsidRPr="00FE25A1">
        <w:rPr>
          <w:rFonts w:eastAsia="Batang"/>
          <w:szCs w:val="20"/>
          <w:lang w:val="en-US" w:eastAsia="ko-KR"/>
        </w:rPr>
        <w:t xml:space="preserve"> audiences can be exceptionally high</w:t>
      </w:r>
      <w:r w:rsidR="00F20DDE">
        <w:rPr>
          <w:rFonts w:eastAsia="Batang"/>
          <w:szCs w:val="20"/>
          <w:lang w:val="en-US" w:eastAsia="ko-KR"/>
        </w:rPr>
        <w:t xml:space="preserve"> compared to the</w:t>
      </w:r>
      <w:r w:rsidRPr="00FE25A1">
        <w:rPr>
          <w:rFonts w:eastAsia="Batang"/>
          <w:szCs w:val="20"/>
          <w:lang w:val="en-US" w:eastAsia="ko-KR"/>
        </w:rPr>
        <w:t xml:space="preserve"> everyday usage.</w:t>
      </w:r>
    </w:p>
    <w:p w:rsidR="00140CCB" w:rsidRPr="00FE25A1" w:rsidRDefault="00140CCB" w:rsidP="00FE25A1">
      <w:pPr>
        <w:overflowPunct w:val="0"/>
        <w:autoSpaceDE w:val="0"/>
        <w:autoSpaceDN w:val="0"/>
        <w:adjustRightInd w:val="0"/>
        <w:textAlignment w:val="baseline"/>
        <w:rPr>
          <w:rFonts w:eastAsia="Batang"/>
          <w:b/>
          <w:szCs w:val="20"/>
          <w:lang w:val="en-US"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Video traffic growth</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When talking about video content, it covers all kind of TV content, however</w:t>
      </w:r>
      <w:r w:rsidR="00D22A95">
        <w:rPr>
          <w:rFonts w:eastAsia="Batang"/>
          <w:szCs w:val="20"/>
          <w:lang w:val="en-US" w:eastAsia="ko-KR"/>
        </w:rPr>
        <w:t>,</w:t>
      </w:r>
      <w:r w:rsidRPr="00FE25A1">
        <w:rPr>
          <w:rFonts w:eastAsia="Batang"/>
          <w:szCs w:val="20"/>
          <w:lang w:val="en-US" w:eastAsia="ko-KR"/>
        </w:rPr>
        <w:t xml:space="preserve"> it is distinguished in </w:t>
      </w:r>
      <w:proofErr w:type="spellStart"/>
      <w:r w:rsidRPr="00FE25A1">
        <w:rPr>
          <w:rFonts w:eastAsia="Batang"/>
          <w:szCs w:val="20"/>
          <w:lang w:val="en-US" w:eastAsia="ko-KR"/>
        </w:rPr>
        <w:t>shortform</w:t>
      </w:r>
      <w:proofErr w:type="spellEnd"/>
      <w:r w:rsidRPr="00FE25A1">
        <w:rPr>
          <w:rFonts w:eastAsia="Batang"/>
          <w:szCs w:val="20"/>
          <w:lang w:val="en-US" w:eastAsia="ko-KR"/>
        </w:rPr>
        <w:t xml:space="preserve"> videos (professional and UGC) and medium/long-form videos. On mobile devices, for the time being, a short clip is the adequate form of viewing videos. </w:t>
      </w:r>
      <w:r w:rsidR="00D22A95">
        <w:rPr>
          <w:rFonts w:eastAsia="Batang"/>
          <w:szCs w:val="20"/>
          <w:lang w:val="en-US" w:eastAsia="ko-KR"/>
        </w:rPr>
        <w:t>These clips, g</w:t>
      </w:r>
      <w:r w:rsidRPr="00FE25A1">
        <w:rPr>
          <w:rFonts w:eastAsia="Batang"/>
          <w:szCs w:val="20"/>
          <w:lang w:val="en-US" w:eastAsia="ko-KR"/>
        </w:rPr>
        <w:t xml:space="preserve">enerally found on web portals or on specialized video portals, are </w:t>
      </w:r>
      <w:r w:rsidR="00D22A95">
        <w:rPr>
          <w:rFonts w:eastAsia="Batang"/>
          <w:szCs w:val="20"/>
          <w:lang w:val="en-US" w:eastAsia="ko-KR"/>
        </w:rPr>
        <w:t>often</w:t>
      </w:r>
      <w:r w:rsidR="00D22A95" w:rsidRPr="00FE25A1">
        <w:rPr>
          <w:rFonts w:eastAsia="Batang"/>
          <w:szCs w:val="20"/>
          <w:lang w:val="en-US" w:eastAsia="ko-KR"/>
        </w:rPr>
        <w:t xml:space="preserve"> </w:t>
      </w:r>
      <w:r w:rsidRPr="00FE25A1">
        <w:rPr>
          <w:rFonts w:eastAsia="Batang"/>
          <w:szCs w:val="20"/>
          <w:lang w:val="en-US" w:eastAsia="ko-KR"/>
        </w:rPr>
        <w:t xml:space="preserve">related to sports highlights, music (TV clips), movie trailers, </w:t>
      </w:r>
      <w:proofErr w:type="spellStart"/>
      <w:r w:rsidRPr="00FE25A1">
        <w:rPr>
          <w:rFonts w:eastAsia="Batang"/>
          <w:szCs w:val="20"/>
          <w:lang w:val="en-US" w:eastAsia="ko-KR"/>
        </w:rPr>
        <w:t>humour</w:t>
      </w:r>
      <w:proofErr w:type="spellEnd"/>
      <w:r w:rsidRPr="00FE25A1">
        <w:rPr>
          <w:rFonts w:eastAsia="Batang"/>
          <w:szCs w:val="20"/>
          <w:lang w:val="en-US" w:eastAsia="ko-KR"/>
        </w:rPr>
        <w:t>, news, video game trailers…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Video content is mainly watched </w:t>
      </w:r>
      <w:r w:rsidR="00D22A95">
        <w:rPr>
          <w:rFonts w:eastAsia="Batang"/>
          <w:szCs w:val="20"/>
          <w:lang w:val="en-US" w:eastAsia="ko-KR"/>
        </w:rPr>
        <w:t>using</w:t>
      </w:r>
      <w:r w:rsidR="00D22A95" w:rsidRPr="00FE25A1">
        <w:rPr>
          <w:rFonts w:eastAsia="Batang"/>
          <w:szCs w:val="20"/>
          <w:lang w:val="en-US" w:eastAsia="ko-KR"/>
        </w:rPr>
        <w:t xml:space="preserve"> </w:t>
      </w:r>
      <w:r w:rsidRPr="00FE25A1">
        <w:rPr>
          <w:rFonts w:eastAsia="Batang"/>
          <w:szCs w:val="20"/>
          <w:lang w:val="en-US" w:eastAsia="ko-KR"/>
        </w:rPr>
        <w:t xml:space="preserve">PC via dongles. Today, the relative decline of P2P traffic (see section </w:t>
      </w:r>
      <w:r w:rsidRPr="00FE25A1">
        <w:rPr>
          <w:rFonts w:eastAsia="Batang"/>
          <w:szCs w:val="20"/>
          <w:highlight w:val="yellow"/>
          <w:lang w:val="en-US" w:eastAsia="ko-KR"/>
        </w:rPr>
        <w:t>xx</w:t>
      </w:r>
      <w:r w:rsidRPr="00FE25A1">
        <w:rPr>
          <w:rFonts w:eastAsia="Batang"/>
          <w:szCs w:val="20"/>
          <w:lang w:val="en-US" w:eastAsia="ko-KR"/>
        </w:rPr>
        <w:t xml:space="preserve"> for P2P traffic information) in the overall Internet traffic is mainly </w:t>
      </w:r>
      <w:r w:rsidR="00D22A95">
        <w:rPr>
          <w:rFonts w:eastAsia="Batang"/>
          <w:szCs w:val="20"/>
          <w:lang w:val="en-US" w:eastAsia="ko-KR"/>
        </w:rPr>
        <w:t>due to</w:t>
      </w:r>
      <w:r w:rsidRPr="00FE25A1">
        <w:rPr>
          <w:rFonts w:eastAsia="Batang"/>
          <w:szCs w:val="20"/>
          <w:lang w:val="en-US" w:eastAsia="ko-KR"/>
        </w:rPr>
        <w:t xml:space="preserve"> the shift from P2P file sharing to video streaming websites. Indeed, the sharp </w:t>
      </w:r>
      <w:r w:rsidR="00774193" w:rsidRPr="00E20F64">
        <w:rPr>
          <w:rFonts w:eastAsia="Batang"/>
          <w:szCs w:val="20"/>
          <w:lang w:val="en-US" w:eastAsia="ko-KR"/>
        </w:rPr>
        <w:t xml:space="preserve">increase in </w:t>
      </w:r>
      <w:r w:rsidR="00774193" w:rsidRPr="00E20F64">
        <w:rPr>
          <w:rFonts w:eastAsia="Batang"/>
          <w:strike/>
          <w:szCs w:val="20"/>
          <w:lang w:val="en-US" w:eastAsia="ko-KR"/>
        </w:rPr>
        <w:t>real-time</w:t>
      </w:r>
      <w:r w:rsidR="00774193" w:rsidRPr="00E20F64">
        <w:rPr>
          <w:rFonts w:eastAsia="Batang"/>
          <w:szCs w:val="20"/>
          <w:lang w:val="en-US" w:eastAsia="ko-KR"/>
        </w:rPr>
        <w:t xml:space="preserve"> streaming video consumption </w:t>
      </w:r>
      <w:r w:rsidRPr="00E20F64">
        <w:rPr>
          <w:rFonts w:eastAsia="Batang"/>
          <w:szCs w:val="20"/>
          <w:lang w:val="en-US" w:eastAsia="ko-KR"/>
        </w:rPr>
        <w:t>is heavily impacting</w:t>
      </w:r>
      <w:r w:rsidRPr="00FE25A1">
        <w:rPr>
          <w:rFonts w:eastAsia="Batang"/>
          <w:szCs w:val="20"/>
          <w:lang w:val="en-US" w:eastAsia="ko-KR"/>
        </w:rPr>
        <w:t xml:space="preserve"> mobile traffic volumes.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Both streaming and file sharing are the heaviest traffic </w:t>
      </w:r>
      <w:r w:rsidR="003834C6">
        <w:rPr>
          <w:rFonts w:eastAsia="Batang"/>
          <w:szCs w:val="20"/>
          <w:lang w:val="en-US" w:eastAsia="ko-KR"/>
        </w:rPr>
        <w:t>sources</w:t>
      </w:r>
      <w:r w:rsidR="003834C6" w:rsidRPr="00FE25A1">
        <w:rPr>
          <w:rFonts w:eastAsia="Batang"/>
          <w:szCs w:val="20"/>
          <w:lang w:val="en-US" w:eastAsia="ko-KR"/>
        </w:rPr>
        <w:t xml:space="preserve"> </w:t>
      </w:r>
      <w:r w:rsidRPr="00FE25A1">
        <w:rPr>
          <w:rFonts w:eastAsia="Batang"/>
          <w:szCs w:val="20"/>
          <w:lang w:val="en-US" w:eastAsia="ko-KR"/>
        </w:rPr>
        <w:t xml:space="preserve">and represent more than 50% of all traffic in 2009 in Western Europe and generating the highest growth rates (close to 100% growth for HTTP streaming). </w:t>
      </w:r>
    </w:p>
    <w:p w:rsidR="00171795"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According to YouTube, mobile viewing content grew by 160 percent in 2009 and </w:t>
      </w:r>
      <w:r w:rsidR="003834C6">
        <w:rPr>
          <w:rFonts w:eastAsia="Batang"/>
          <w:szCs w:val="20"/>
          <w:lang w:val="en-US" w:eastAsia="ko-KR"/>
        </w:rPr>
        <w:t>a</w:t>
      </w:r>
      <w:r w:rsidR="003834C6" w:rsidRPr="00FE25A1">
        <w:rPr>
          <w:rFonts w:eastAsia="Batang"/>
          <w:szCs w:val="20"/>
          <w:lang w:val="en-US" w:eastAsia="ko-KR"/>
        </w:rPr>
        <w:t xml:space="preserve"> </w:t>
      </w:r>
      <w:r w:rsidRPr="00FE25A1">
        <w:rPr>
          <w:rFonts w:eastAsia="Batang"/>
          <w:szCs w:val="20"/>
          <w:lang w:val="en-US" w:eastAsia="ko-KR"/>
        </w:rPr>
        <w:t>strong growth was also expe</w:t>
      </w:r>
      <w:r w:rsidR="00171795">
        <w:rPr>
          <w:rFonts w:eastAsia="Batang"/>
          <w:szCs w:val="20"/>
          <w:lang w:val="en-US" w:eastAsia="ko-KR"/>
        </w:rPr>
        <w:t>rienced</w:t>
      </w:r>
      <w:r w:rsidRPr="00FE25A1">
        <w:rPr>
          <w:rFonts w:eastAsia="Batang"/>
          <w:szCs w:val="20"/>
          <w:lang w:val="en-US" w:eastAsia="ko-KR"/>
        </w:rPr>
        <w:t xml:space="preserve"> in 2010</w:t>
      </w:r>
      <w:r w:rsidR="00171795">
        <w:rPr>
          <w:rFonts w:eastAsia="Batang"/>
          <w:szCs w:val="20"/>
          <w:lang w:val="en-US" w:eastAsia="ko-KR"/>
        </w:rPr>
        <w:t>.</w:t>
      </w:r>
    </w:p>
    <w:p w:rsidR="00140CCB" w:rsidRPr="00FE25A1" w:rsidRDefault="003834C6" w:rsidP="00FE25A1">
      <w:pPr>
        <w:overflowPunct w:val="0"/>
        <w:autoSpaceDE w:val="0"/>
        <w:autoSpaceDN w:val="0"/>
        <w:adjustRightInd w:val="0"/>
        <w:textAlignment w:val="baseline"/>
        <w:rPr>
          <w:rFonts w:eastAsia="Batang"/>
          <w:szCs w:val="20"/>
          <w:lang w:val="en-US" w:eastAsia="ko-KR"/>
        </w:rPr>
      </w:pPr>
      <w:r>
        <w:rPr>
          <w:rFonts w:eastAsia="Batang"/>
          <w:szCs w:val="20"/>
          <w:lang w:val="en-US" w:eastAsia="ko-KR"/>
        </w:rPr>
        <w:lastRenderedPageBreak/>
        <w:t xml:space="preserve"> </w:t>
      </w:r>
    </w:p>
    <w:p w:rsidR="00140CCB" w:rsidRDefault="00140CCB" w:rsidP="00FE25A1">
      <w:pPr>
        <w:overflowPunct w:val="0"/>
        <w:autoSpaceDE w:val="0"/>
        <w:autoSpaceDN w:val="0"/>
        <w:adjustRightInd w:val="0"/>
        <w:textAlignment w:val="baseline"/>
        <w:rPr>
          <w:ins w:id="358" w:author="Ruismaki Rauno (Nokia-CIC/Espoo)" w:date="2011-09-13T13:00:00Z"/>
          <w:rFonts w:eastAsia="Batang"/>
          <w:szCs w:val="20"/>
          <w:lang w:val="en-US" w:eastAsia="ko-KR"/>
        </w:rPr>
      </w:pPr>
      <w:r w:rsidRPr="00FE25A1">
        <w:rPr>
          <w:rFonts w:eastAsia="Batang"/>
          <w:szCs w:val="20"/>
          <w:lang w:val="en-US" w:eastAsia="ko-KR"/>
        </w:rPr>
        <w:t xml:space="preserve">For the coming years, video will be responsible for most mobile data traffic growth through streaming or downloading with a compound annual growth rate (CAGR) exceeding 100% between 2009 and 2014. </w:t>
      </w:r>
    </w:p>
    <w:p w:rsidR="008443A8" w:rsidRPr="00FE25A1" w:rsidRDefault="008443A8"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rPr>
          <w:rFonts w:eastAsia="Times New Roman"/>
          <w:b/>
          <w:bCs/>
          <w:szCs w:val="20"/>
          <w:lang w:val="en-US" w:eastAsia="ko-KR"/>
        </w:rPr>
      </w:pPr>
      <w:proofErr w:type="gramStart"/>
      <w:r w:rsidRPr="00FE25A1">
        <w:rPr>
          <w:rFonts w:eastAsia="Times New Roman"/>
          <w:b/>
          <w:bCs/>
          <w:szCs w:val="20"/>
          <w:lang w:val="en-GB" w:eastAsia="de-DE"/>
        </w:rPr>
        <w:t xml:space="preserve">Figure </w:t>
      </w:r>
      <w:ins w:id="359" w:author="Ruismaki Rauno (Nokia-CIC/Espoo)" w:date="2011-09-13T15:07:00Z">
        <w:r w:rsidR="00061282">
          <w:rPr>
            <w:rFonts w:eastAsia="Times New Roman"/>
            <w:b/>
            <w:bCs/>
            <w:szCs w:val="20"/>
            <w:lang w:val="en-GB" w:eastAsia="de-DE"/>
          </w:rPr>
          <w:t>17</w:t>
        </w:r>
      </w:ins>
      <w:del w:id="360" w:author="Ruismaki Rauno (Nokia-CIC/Espoo)" w:date="2011-09-13T15:07:00Z">
        <w:r w:rsidRPr="00FE25A1" w:rsidDel="00061282">
          <w:rPr>
            <w:rFonts w:eastAsia="Times New Roman"/>
            <w:b/>
            <w:bCs/>
            <w:szCs w:val="20"/>
            <w:highlight w:val="yellow"/>
            <w:lang w:val="en-GB" w:eastAsia="de-DE"/>
          </w:rPr>
          <w:delText>xx</w:delText>
        </w:r>
      </w:del>
      <w:r w:rsidRPr="00FE25A1">
        <w:rPr>
          <w:rFonts w:eastAsia="Times New Roman"/>
          <w:b/>
          <w:bCs/>
          <w:szCs w:val="20"/>
          <w:lang w:val="en-GB" w:eastAsia="de-DE"/>
        </w:rPr>
        <w:t>.</w:t>
      </w:r>
      <w:proofErr w:type="gramEnd"/>
      <w:r w:rsidRPr="00FE25A1">
        <w:rPr>
          <w:rFonts w:eastAsia="Times New Roman"/>
          <w:b/>
          <w:bCs/>
          <w:szCs w:val="20"/>
          <w:lang w:val="en-GB" w:eastAsia="de-DE"/>
        </w:rPr>
        <w:tab/>
      </w:r>
      <w:r w:rsidRPr="00FE25A1">
        <w:rPr>
          <w:rFonts w:eastAsia="Times New Roman"/>
          <w:b/>
          <w:bCs/>
          <w:szCs w:val="20"/>
          <w:lang w:val="en-US" w:eastAsia="ko-KR"/>
        </w:rPr>
        <w:t>Data traffic distribution in WCDMA networks in Western Europe</w:t>
      </w:r>
    </w:p>
    <w:p w:rsidR="00140CCB" w:rsidRPr="00FE25A1" w:rsidRDefault="00C622AE" w:rsidP="00FE25A1">
      <w:pPr>
        <w:overflowPunct w:val="0"/>
        <w:autoSpaceDE w:val="0"/>
        <w:autoSpaceDN w:val="0"/>
        <w:adjustRightInd w:val="0"/>
        <w:textAlignment w:val="baseline"/>
        <w:rPr>
          <w:rFonts w:eastAsia="Batang"/>
          <w:szCs w:val="20"/>
          <w:lang w:val="en-US" w:eastAsia="ko-KR"/>
        </w:rPr>
      </w:pPr>
      <w:r>
        <w:rPr>
          <w:rFonts w:eastAsia="Batang"/>
          <w:noProof/>
          <w:szCs w:val="20"/>
          <w:lang w:val="en-US" w:eastAsia="en-US"/>
        </w:rPr>
        <w:drawing>
          <wp:inline distT="0" distB="0" distL="0" distR="0" wp14:anchorId="5429CB4E" wp14:editId="62694EF2">
            <wp:extent cx="3616960" cy="2955290"/>
            <wp:effectExtent l="0" t="0" r="2540" b="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6960" cy="2955290"/>
                    </a:xfrm>
                    <a:prstGeom prst="rect">
                      <a:avLst/>
                    </a:prstGeom>
                    <a:noFill/>
                    <a:ln>
                      <a:noFill/>
                    </a:ln>
                  </pic:spPr>
                </pic:pic>
              </a:graphicData>
            </a:graphic>
          </wp:inline>
        </w:drawing>
      </w:r>
    </w:p>
    <w:p w:rsidR="00140CCB" w:rsidRPr="00FE25A1" w:rsidRDefault="00140CCB" w:rsidP="00FE25A1">
      <w:pPr>
        <w:rPr>
          <w:rFonts w:eastAsia="Times New Roman"/>
          <w:b/>
          <w:bCs/>
          <w:szCs w:val="20"/>
          <w:lang w:val="en-US" w:eastAsia="ko-KR"/>
        </w:rPr>
      </w:pPr>
      <w:r w:rsidRPr="00FE25A1">
        <w:rPr>
          <w:rFonts w:eastAsia="Times New Roman"/>
          <w:b/>
          <w:bCs/>
          <w:szCs w:val="20"/>
          <w:lang w:val="en-GB" w:eastAsia="de-DE"/>
        </w:rPr>
        <w:br/>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4FF8" w:rsidRDefault="0068107F">
      <w:pPr>
        <w:pStyle w:val="Heading3"/>
        <w:numPr>
          <w:ilvl w:val="2"/>
          <w:numId w:val="24"/>
        </w:numPr>
        <w:rPr>
          <w:ins w:id="361" w:author="Ruismaki Rauno (Nokia-CIC/Espoo)" w:date="2011-09-09T14:47:00Z"/>
        </w:rPr>
        <w:pPrChange w:id="362" w:author="Ruismaki Rauno (Nokia-CIC/Espoo)" w:date="2011-09-09T14:45:00Z">
          <w:pPr>
            <w:pStyle w:val="Heading3"/>
            <w:numPr>
              <w:ilvl w:val="2"/>
              <w:numId w:val="36"/>
            </w:numPr>
          </w:pPr>
        </w:pPrChange>
      </w:pPr>
      <w:ins w:id="363" w:author="Ruismaki Rauno (Nokia-CIC/Espoo)" w:date="2011-09-09T14:43:00Z">
        <w:r>
          <w:t xml:space="preserve"> </w:t>
        </w:r>
      </w:ins>
      <w:ins w:id="364" w:author="Ruismaki Rauno (Nokia-CIC/Espoo)" w:date="2011-09-09T14:47:00Z">
        <w:r w:rsidR="00144FF8">
          <w:t xml:space="preserve">Users age and </w:t>
        </w:r>
      </w:ins>
      <w:ins w:id="365" w:author="Ruismaki Rauno (Nokia-CIC/Espoo)" w:date="2011-09-09T14:48:00Z">
        <w:r w:rsidR="00144FF8">
          <w:t xml:space="preserve">its </w:t>
        </w:r>
      </w:ins>
      <w:ins w:id="366" w:author="Ruismaki Rauno (Nokia-CIC/Espoo)" w:date="2011-09-09T14:47:00Z">
        <w:r w:rsidR="00144FF8">
          <w:t>impact to mobile traffic</w:t>
        </w:r>
      </w:ins>
      <w:ins w:id="367" w:author="Ruismaki Rauno (Nokia-CIC/Espoo)" w:date="2011-09-09T14:49:00Z">
        <w:r w:rsidR="00144FF8">
          <w:t xml:space="preserve"> growth</w:t>
        </w:r>
      </w:ins>
      <w:ins w:id="368" w:author="Ruismaki Rauno (Nokia-CIC/Espoo)" w:date="2011-09-09T14:47:00Z">
        <w:r w:rsidR="00144FF8">
          <w:t xml:space="preserve"> </w:t>
        </w:r>
      </w:ins>
    </w:p>
    <w:p w:rsidR="00140CCB" w:rsidRPr="00FE25A1" w:rsidDel="00144FF8" w:rsidRDefault="00140CCB" w:rsidP="00FE25A1">
      <w:pPr>
        <w:overflowPunct w:val="0"/>
        <w:autoSpaceDE w:val="0"/>
        <w:autoSpaceDN w:val="0"/>
        <w:adjustRightInd w:val="0"/>
        <w:textAlignment w:val="baseline"/>
        <w:rPr>
          <w:del w:id="369" w:author="Ruismaki Rauno (Nokia-CIC/Espoo)" w:date="2011-09-09T14:47:00Z"/>
          <w:rFonts w:eastAsia="Times New Roman"/>
          <w:szCs w:val="20"/>
          <w:lang w:val="en-GB" w:eastAsia="nl-NL"/>
        </w:rPr>
      </w:pPr>
    </w:p>
    <w:p w:rsidR="00144FF8" w:rsidRPr="00605AE7" w:rsidRDefault="00144FF8" w:rsidP="00144FF8">
      <w:pPr>
        <w:rPr>
          <w:ins w:id="370" w:author="Ruismaki Rauno (Nokia-CIC/Espoo)" w:date="2011-09-09T14:49:00Z"/>
          <w:lang w:eastAsia="ko-KR"/>
        </w:rPr>
      </w:pPr>
      <w:bookmarkStart w:id="371" w:name="_Moldova,_April_2007"/>
      <w:bookmarkEnd w:id="371"/>
      <w:ins w:id="372" w:author="Ruismaki Rauno (Nokia-CIC/Espoo)" w:date="2011-09-09T14:49:00Z">
        <w:r w:rsidRPr="00605AE7">
          <w:rPr>
            <w:lang w:eastAsia="ko-KR"/>
          </w:rPr>
          <w:t xml:space="preserve">The </w:t>
        </w:r>
        <w:proofErr w:type="spellStart"/>
        <w:r w:rsidRPr="00605AE7">
          <w:rPr>
            <w:lang w:eastAsia="ko-KR"/>
          </w:rPr>
          <w:t>age</w:t>
        </w:r>
        <w:proofErr w:type="spellEnd"/>
        <w:r w:rsidRPr="00605AE7">
          <w:rPr>
            <w:lang w:eastAsia="ko-KR"/>
          </w:rPr>
          <w:t xml:space="preserve"> of the </w:t>
        </w:r>
        <w:proofErr w:type="spellStart"/>
        <w:r w:rsidRPr="00605AE7">
          <w:rPr>
            <w:lang w:eastAsia="ko-KR"/>
          </w:rPr>
          <w:t>users</w:t>
        </w:r>
        <w:proofErr w:type="spellEnd"/>
        <w:r w:rsidRPr="00605AE7">
          <w:rPr>
            <w:lang w:eastAsia="ko-KR"/>
          </w:rPr>
          <w:t xml:space="preserve"> and </w:t>
        </w:r>
        <w:proofErr w:type="spellStart"/>
        <w:r w:rsidRPr="00605AE7">
          <w:rPr>
            <w:lang w:eastAsia="ko-KR"/>
          </w:rPr>
          <w:t>consequently</w:t>
        </w:r>
        <w:proofErr w:type="spellEnd"/>
        <w:r w:rsidRPr="00605AE7">
          <w:rPr>
            <w:lang w:eastAsia="ko-KR"/>
          </w:rPr>
          <w:t xml:space="preserve"> the </w:t>
        </w:r>
        <w:proofErr w:type="spellStart"/>
        <w:r w:rsidRPr="00605AE7">
          <w:rPr>
            <w:lang w:eastAsia="ko-KR"/>
          </w:rPr>
          <w:t>way</w:t>
        </w:r>
        <w:proofErr w:type="spellEnd"/>
        <w:r w:rsidRPr="00605AE7">
          <w:rPr>
            <w:lang w:eastAsia="ko-KR"/>
          </w:rPr>
          <w:t xml:space="preserve"> of </w:t>
        </w:r>
        <w:proofErr w:type="spellStart"/>
        <w:r w:rsidRPr="00605AE7">
          <w:rPr>
            <w:lang w:eastAsia="ko-KR"/>
          </w:rPr>
          <w:t>using</w:t>
        </w:r>
        <w:proofErr w:type="spellEnd"/>
        <w:r w:rsidRPr="00605AE7">
          <w:rPr>
            <w:lang w:eastAsia="ko-KR"/>
          </w:rPr>
          <w:t xml:space="preserve"> Internet has </w:t>
        </w:r>
        <w:proofErr w:type="spellStart"/>
        <w:r w:rsidRPr="00605AE7">
          <w:rPr>
            <w:lang w:eastAsia="ko-KR"/>
          </w:rPr>
          <w:t>changed</w:t>
        </w:r>
        <w:proofErr w:type="spellEnd"/>
        <w:r w:rsidRPr="00605AE7">
          <w:rPr>
            <w:lang w:eastAsia="ko-KR"/>
          </w:rPr>
          <w:t xml:space="preserve"> over the last </w:t>
        </w:r>
        <w:proofErr w:type="spellStart"/>
        <w:r w:rsidRPr="00605AE7">
          <w:rPr>
            <w:lang w:eastAsia="ko-KR"/>
          </w:rPr>
          <w:t>years</w:t>
        </w:r>
        <w:proofErr w:type="spellEnd"/>
        <w:r w:rsidRPr="00605AE7">
          <w:rPr>
            <w:lang w:eastAsia="ko-KR"/>
          </w:rPr>
          <w:t xml:space="preserve">, </w:t>
        </w:r>
        <w:proofErr w:type="spellStart"/>
        <w:r w:rsidRPr="00605AE7">
          <w:rPr>
            <w:lang w:eastAsia="ko-KR"/>
          </w:rPr>
          <w:t>resulting</w:t>
        </w:r>
        <w:proofErr w:type="spellEnd"/>
        <w:r w:rsidRPr="00605AE7">
          <w:rPr>
            <w:lang w:eastAsia="ko-KR"/>
          </w:rPr>
          <w:t xml:space="preserve"> in an </w:t>
        </w:r>
        <w:proofErr w:type="spellStart"/>
        <w:r w:rsidRPr="00605AE7">
          <w:rPr>
            <w:lang w:eastAsia="ko-KR"/>
          </w:rPr>
          <w:t>increasing</w:t>
        </w:r>
        <w:proofErr w:type="spellEnd"/>
        <w:r w:rsidRPr="00605AE7">
          <w:rPr>
            <w:lang w:eastAsia="ko-KR"/>
          </w:rPr>
          <w:t xml:space="preserve"> </w:t>
        </w:r>
        <w:proofErr w:type="spellStart"/>
        <w:r w:rsidRPr="00605AE7">
          <w:rPr>
            <w:lang w:eastAsia="ko-KR"/>
          </w:rPr>
          <w:t>demand</w:t>
        </w:r>
        <w:proofErr w:type="spellEnd"/>
        <w:r w:rsidRPr="00605AE7">
          <w:rPr>
            <w:lang w:eastAsia="ko-KR"/>
          </w:rPr>
          <w:t xml:space="preserve">. There are </w:t>
        </w:r>
        <w:proofErr w:type="spellStart"/>
        <w:r w:rsidRPr="00605AE7">
          <w:rPr>
            <w:lang w:eastAsia="ko-KR"/>
          </w:rPr>
          <w:t>two</w:t>
        </w:r>
        <w:proofErr w:type="spellEnd"/>
        <w:r w:rsidRPr="00605AE7">
          <w:rPr>
            <w:lang w:eastAsia="ko-KR"/>
          </w:rPr>
          <w:t xml:space="preserve"> main </w:t>
        </w:r>
        <w:proofErr w:type="spellStart"/>
        <w:r w:rsidRPr="00605AE7">
          <w:rPr>
            <w:lang w:eastAsia="ko-KR"/>
          </w:rPr>
          <w:t>streams</w:t>
        </w:r>
        <w:proofErr w:type="spellEnd"/>
        <w:r w:rsidRPr="00605AE7">
          <w:rPr>
            <w:lang w:eastAsia="ko-KR"/>
          </w:rPr>
          <w:t xml:space="preserve"> </w:t>
        </w:r>
        <w:proofErr w:type="spellStart"/>
        <w:r w:rsidRPr="00605AE7">
          <w:rPr>
            <w:lang w:eastAsia="ko-KR"/>
          </w:rPr>
          <w:t>which</w:t>
        </w:r>
        <w:proofErr w:type="spellEnd"/>
        <w:r w:rsidRPr="00605AE7">
          <w:rPr>
            <w:lang w:eastAsia="ko-KR"/>
          </w:rPr>
          <w:t xml:space="preserve"> </w:t>
        </w:r>
        <w:proofErr w:type="spellStart"/>
        <w:r w:rsidRPr="00605AE7">
          <w:rPr>
            <w:lang w:eastAsia="ko-KR"/>
          </w:rPr>
          <w:t>can</w:t>
        </w:r>
        <w:proofErr w:type="spellEnd"/>
        <w:r w:rsidRPr="00605AE7">
          <w:rPr>
            <w:lang w:eastAsia="ko-KR"/>
          </w:rPr>
          <w:t xml:space="preserve"> </w:t>
        </w:r>
        <w:proofErr w:type="spellStart"/>
        <w:r w:rsidRPr="00605AE7">
          <w:rPr>
            <w:lang w:eastAsia="ko-KR"/>
          </w:rPr>
          <w:t>be</w:t>
        </w:r>
        <w:proofErr w:type="spellEnd"/>
        <w:r w:rsidRPr="00605AE7">
          <w:rPr>
            <w:lang w:eastAsia="ko-KR"/>
          </w:rPr>
          <w:t xml:space="preserve"> </w:t>
        </w:r>
        <w:proofErr w:type="spellStart"/>
        <w:r w:rsidRPr="00605AE7">
          <w:rPr>
            <w:lang w:eastAsia="ko-KR"/>
          </w:rPr>
          <w:t>manifested</w:t>
        </w:r>
        <w:proofErr w:type="spellEnd"/>
        <w:r w:rsidRPr="00605AE7">
          <w:rPr>
            <w:lang w:eastAsia="ko-KR"/>
          </w:rPr>
          <w:t>:</w:t>
        </w:r>
      </w:ins>
    </w:p>
    <w:p w:rsidR="00144FF8" w:rsidRDefault="00144FF8" w:rsidP="00144FF8">
      <w:pPr>
        <w:numPr>
          <w:ilvl w:val="0"/>
          <w:numId w:val="37"/>
        </w:numPr>
        <w:tabs>
          <w:tab w:val="left" w:pos="709"/>
          <w:tab w:val="left" w:pos="1191"/>
          <w:tab w:val="left" w:pos="1588"/>
          <w:tab w:val="left" w:pos="1985"/>
        </w:tabs>
        <w:overflowPunct w:val="0"/>
        <w:autoSpaceDE w:val="0"/>
        <w:autoSpaceDN w:val="0"/>
        <w:adjustRightInd w:val="0"/>
        <w:spacing w:before="120"/>
        <w:jc w:val="left"/>
        <w:textAlignment w:val="baseline"/>
        <w:rPr>
          <w:ins w:id="373" w:author="Ruismaki Rauno (Nokia-CIC/Espoo)" w:date="2011-09-09T14:49:00Z"/>
          <w:lang w:eastAsia="ko-KR"/>
        </w:rPr>
      </w:pPr>
      <w:ins w:id="374" w:author="Ruismaki Rauno (Nokia-CIC/Espoo)" w:date="2011-09-09T14:49:00Z">
        <w:r w:rsidRPr="00605AE7">
          <w:rPr>
            <w:lang w:eastAsia="ko-KR"/>
          </w:rPr>
          <w:t xml:space="preserve">The </w:t>
        </w:r>
        <w:proofErr w:type="spellStart"/>
        <w:r w:rsidRPr="00605AE7">
          <w:rPr>
            <w:lang w:eastAsia="ko-KR"/>
          </w:rPr>
          <w:t>age</w:t>
        </w:r>
        <w:proofErr w:type="spellEnd"/>
        <w:r w:rsidRPr="00605AE7">
          <w:rPr>
            <w:lang w:eastAsia="ko-KR"/>
          </w:rPr>
          <w:t xml:space="preserve"> of the </w:t>
        </w:r>
        <w:proofErr w:type="spellStart"/>
        <w:r w:rsidRPr="00605AE7">
          <w:rPr>
            <w:lang w:eastAsia="ko-KR"/>
          </w:rPr>
          <w:t>users</w:t>
        </w:r>
        <w:proofErr w:type="spellEnd"/>
        <w:r w:rsidRPr="00605AE7">
          <w:rPr>
            <w:lang w:eastAsia="ko-KR"/>
          </w:rPr>
          <w:t xml:space="preserve"> </w:t>
        </w:r>
        <w:proofErr w:type="spellStart"/>
        <w:r w:rsidRPr="00605AE7">
          <w:rPr>
            <w:lang w:eastAsia="ko-KR"/>
          </w:rPr>
          <w:t>is</w:t>
        </w:r>
        <w:proofErr w:type="spellEnd"/>
        <w:r w:rsidRPr="00605AE7">
          <w:rPr>
            <w:lang w:eastAsia="ko-KR"/>
          </w:rPr>
          <w:t xml:space="preserve"> </w:t>
        </w:r>
        <w:proofErr w:type="spellStart"/>
        <w:r w:rsidRPr="00605AE7">
          <w:rPr>
            <w:lang w:eastAsia="ko-KR"/>
          </w:rPr>
          <w:t>extending</w:t>
        </w:r>
        <w:proofErr w:type="spellEnd"/>
        <w:r w:rsidRPr="00605AE7">
          <w:rPr>
            <w:lang w:eastAsia="ko-KR"/>
          </w:rPr>
          <w:t xml:space="preserve"> </w:t>
        </w:r>
        <w:proofErr w:type="spellStart"/>
        <w:r w:rsidRPr="00605AE7">
          <w:rPr>
            <w:lang w:eastAsia="ko-KR"/>
          </w:rPr>
          <w:t>at</w:t>
        </w:r>
        <w:proofErr w:type="spellEnd"/>
        <w:r w:rsidRPr="00605AE7">
          <w:rPr>
            <w:lang w:eastAsia="ko-KR"/>
          </w:rPr>
          <w:t xml:space="preserve"> </w:t>
        </w:r>
        <w:proofErr w:type="spellStart"/>
        <w:r w:rsidRPr="00605AE7">
          <w:rPr>
            <w:lang w:eastAsia="ko-KR"/>
          </w:rPr>
          <w:t>both</w:t>
        </w:r>
        <w:proofErr w:type="spellEnd"/>
        <w:r w:rsidRPr="00605AE7">
          <w:rPr>
            <w:lang w:eastAsia="ko-KR"/>
          </w:rPr>
          <w:t xml:space="preserve"> ends of the </w:t>
        </w:r>
        <w:proofErr w:type="spellStart"/>
        <w:r w:rsidRPr="00605AE7">
          <w:rPr>
            <w:lang w:eastAsia="ko-KR"/>
          </w:rPr>
          <w:t>human</w:t>
        </w:r>
        <w:proofErr w:type="spellEnd"/>
        <w:r w:rsidRPr="00605AE7">
          <w:rPr>
            <w:lang w:eastAsia="ko-KR"/>
          </w:rPr>
          <w:t xml:space="preserve"> live-cycle: more and more </w:t>
        </w:r>
        <w:proofErr w:type="spellStart"/>
        <w:r w:rsidRPr="00605AE7">
          <w:rPr>
            <w:lang w:eastAsia="ko-KR"/>
          </w:rPr>
          <w:t>elderly</w:t>
        </w:r>
        <w:proofErr w:type="spellEnd"/>
        <w:r w:rsidRPr="00605AE7">
          <w:rPr>
            <w:lang w:eastAsia="ko-KR"/>
          </w:rPr>
          <w:t xml:space="preserve"> people </w:t>
        </w:r>
        <w:proofErr w:type="spellStart"/>
        <w:r w:rsidRPr="00605AE7">
          <w:rPr>
            <w:lang w:eastAsia="ko-KR"/>
          </w:rPr>
          <w:t>start</w:t>
        </w:r>
        <w:proofErr w:type="spellEnd"/>
        <w:r w:rsidRPr="00605AE7">
          <w:rPr>
            <w:lang w:eastAsia="ko-KR"/>
          </w:rPr>
          <w:t xml:space="preserve"> </w:t>
        </w:r>
        <w:proofErr w:type="spellStart"/>
        <w:r w:rsidRPr="00605AE7">
          <w:rPr>
            <w:lang w:eastAsia="ko-KR"/>
          </w:rPr>
          <w:t>using</w:t>
        </w:r>
        <w:proofErr w:type="spellEnd"/>
        <w:r w:rsidRPr="00605AE7">
          <w:rPr>
            <w:lang w:eastAsia="ko-KR"/>
          </w:rPr>
          <w:t xml:space="preserve"> the Internet and the </w:t>
        </w:r>
        <w:proofErr w:type="spellStart"/>
        <w:r w:rsidRPr="00605AE7">
          <w:rPr>
            <w:lang w:eastAsia="ko-KR"/>
          </w:rPr>
          <w:t>younger</w:t>
        </w:r>
        <w:proofErr w:type="spellEnd"/>
        <w:r w:rsidRPr="00605AE7">
          <w:rPr>
            <w:lang w:eastAsia="ko-KR"/>
          </w:rPr>
          <w:t xml:space="preserve"> </w:t>
        </w:r>
        <w:proofErr w:type="spellStart"/>
        <w:r w:rsidRPr="00605AE7">
          <w:rPr>
            <w:lang w:eastAsia="ko-KR"/>
          </w:rPr>
          <w:t>generation</w:t>
        </w:r>
        <w:proofErr w:type="spellEnd"/>
        <w:r w:rsidRPr="00605AE7">
          <w:rPr>
            <w:lang w:eastAsia="ko-KR"/>
          </w:rPr>
          <w:t xml:space="preserve"> </w:t>
        </w:r>
        <w:proofErr w:type="spellStart"/>
        <w:r w:rsidRPr="00605AE7">
          <w:rPr>
            <w:lang w:eastAsia="ko-KR"/>
          </w:rPr>
          <w:t>is</w:t>
        </w:r>
        <w:proofErr w:type="spellEnd"/>
        <w:r w:rsidRPr="00605AE7">
          <w:rPr>
            <w:lang w:eastAsia="ko-KR"/>
          </w:rPr>
          <w:t xml:space="preserve"> </w:t>
        </w:r>
        <w:proofErr w:type="spellStart"/>
        <w:r w:rsidRPr="00605AE7">
          <w:rPr>
            <w:lang w:eastAsia="ko-KR"/>
          </w:rPr>
          <w:t>getting</w:t>
        </w:r>
        <w:proofErr w:type="spellEnd"/>
        <w:r w:rsidRPr="00605AE7">
          <w:rPr>
            <w:lang w:eastAsia="ko-KR"/>
          </w:rPr>
          <w:t xml:space="preserve"> </w:t>
        </w:r>
        <w:proofErr w:type="spellStart"/>
        <w:r w:rsidRPr="00605AE7">
          <w:rPr>
            <w:lang w:eastAsia="ko-KR"/>
          </w:rPr>
          <w:t>educated</w:t>
        </w:r>
        <w:proofErr w:type="spellEnd"/>
        <w:r w:rsidRPr="00605AE7">
          <w:rPr>
            <w:lang w:eastAsia="ko-KR"/>
          </w:rPr>
          <w:t xml:space="preserve"> to the Internet </w:t>
        </w:r>
        <w:proofErr w:type="spellStart"/>
        <w:r w:rsidRPr="00605AE7">
          <w:rPr>
            <w:lang w:eastAsia="ko-KR"/>
          </w:rPr>
          <w:t>through</w:t>
        </w:r>
        <w:proofErr w:type="spellEnd"/>
        <w:r w:rsidRPr="00605AE7">
          <w:rPr>
            <w:lang w:eastAsia="ko-KR"/>
          </w:rPr>
          <w:t xml:space="preserve"> </w:t>
        </w:r>
        <w:proofErr w:type="spellStart"/>
        <w:r w:rsidRPr="00605AE7">
          <w:rPr>
            <w:lang w:eastAsia="ko-KR"/>
          </w:rPr>
          <w:t>school</w:t>
        </w:r>
        <w:proofErr w:type="spellEnd"/>
        <w:r w:rsidRPr="00605AE7">
          <w:rPr>
            <w:lang w:eastAsia="ko-KR"/>
          </w:rPr>
          <w:t xml:space="preserve"> and </w:t>
        </w:r>
        <w:proofErr w:type="spellStart"/>
        <w:r w:rsidRPr="00605AE7">
          <w:rPr>
            <w:lang w:eastAsia="ko-KR"/>
          </w:rPr>
          <w:t>kindergarten</w:t>
        </w:r>
        <w:proofErr w:type="spellEnd"/>
        <w:r w:rsidRPr="00605AE7">
          <w:rPr>
            <w:lang w:eastAsia="ko-KR"/>
          </w:rPr>
          <w:t xml:space="preserve"> </w:t>
        </w:r>
        <w:proofErr w:type="spellStart"/>
        <w:r w:rsidRPr="00605AE7">
          <w:rPr>
            <w:lang w:eastAsia="ko-KR"/>
          </w:rPr>
          <w:t>at</w:t>
        </w:r>
        <w:proofErr w:type="spellEnd"/>
        <w:r w:rsidRPr="00605AE7">
          <w:rPr>
            <w:lang w:eastAsia="ko-KR"/>
          </w:rPr>
          <w:t xml:space="preserve"> a </w:t>
        </w:r>
        <w:proofErr w:type="spellStart"/>
        <w:r w:rsidRPr="00605AE7">
          <w:rPr>
            <w:lang w:eastAsia="ko-KR"/>
          </w:rPr>
          <w:t>very</w:t>
        </w:r>
        <w:proofErr w:type="spellEnd"/>
        <w:r w:rsidRPr="00605AE7">
          <w:rPr>
            <w:lang w:eastAsia="ko-KR"/>
          </w:rPr>
          <w:t xml:space="preserve"> </w:t>
        </w:r>
        <w:proofErr w:type="spellStart"/>
        <w:r w:rsidRPr="00605AE7">
          <w:rPr>
            <w:lang w:eastAsia="ko-KR"/>
          </w:rPr>
          <w:t>young</w:t>
        </w:r>
        <w:proofErr w:type="spellEnd"/>
        <w:r w:rsidRPr="00605AE7">
          <w:rPr>
            <w:lang w:eastAsia="ko-KR"/>
          </w:rPr>
          <w:t xml:space="preserve"> </w:t>
        </w:r>
        <w:proofErr w:type="spellStart"/>
        <w:r w:rsidRPr="00605AE7">
          <w:rPr>
            <w:lang w:eastAsia="ko-KR"/>
          </w:rPr>
          <w:t>age</w:t>
        </w:r>
        <w:proofErr w:type="spellEnd"/>
        <w:r w:rsidRPr="00605AE7">
          <w:rPr>
            <w:lang w:eastAsia="ko-KR"/>
          </w:rPr>
          <w:t>.</w:t>
        </w:r>
      </w:ins>
    </w:p>
    <w:p w:rsidR="00144FF8" w:rsidRDefault="00144FF8" w:rsidP="008A4BA4">
      <w:pPr>
        <w:numPr>
          <w:ilvl w:val="0"/>
          <w:numId w:val="37"/>
        </w:numPr>
        <w:tabs>
          <w:tab w:val="left" w:pos="709"/>
          <w:tab w:val="left" w:pos="1191"/>
          <w:tab w:val="left" w:pos="1588"/>
          <w:tab w:val="left" w:pos="1985"/>
        </w:tabs>
        <w:overflowPunct w:val="0"/>
        <w:autoSpaceDE w:val="0"/>
        <w:autoSpaceDN w:val="0"/>
        <w:adjustRightInd w:val="0"/>
        <w:spacing w:before="120"/>
        <w:jc w:val="left"/>
        <w:textAlignment w:val="baseline"/>
        <w:rPr>
          <w:ins w:id="375" w:author="Ruismaki Rauno (Nokia-CIC/Espoo)" w:date="2011-09-09T14:49:00Z"/>
          <w:lang w:eastAsia="ko-KR"/>
        </w:rPr>
      </w:pPr>
      <w:ins w:id="376" w:author="Ruismaki Rauno (Nokia-CIC/Espoo)" w:date="2011-09-09T14:49:00Z">
        <w:r w:rsidRPr="00605AE7">
          <w:rPr>
            <w:lang w:eastAsia="ko-KR"/>
          </w:rPr>
          <w:t xml:space="preserve">In </w:t>
        </w:r>
        <w:proofErr w:type="spellStart"/>
        <w:r w:rsidRPr="00605AE7">
          <w:rPr>
            <w:lang w:eastAsia="ko-KR"/>
          </w:rPr>
          <w:t>particular</w:t>
        </w:r>
        <w:proofErr w:type="spellEnd"/>
        <w:r w:rsidRPr="00605AE7">
          <w:rPr>
            <w:lang w:eastAsia="ko-KR"/>
          </w:rPr>
          <w:t xml:space="preserve"> the new, </w:t>
        </w:r>
        <w:proofErr w:type="spellStart"/>
        <w:r w:rsidRPr="00605AE7">
          <w:rPr>
            <w:lang w:eastAsia="ko-KR"/>
          </w:rPr>
          <w:t>younger</w:t>
        </w:r>
        <w:proofErr w:type="spellEnd"/>
        <w:r w:rsidRPr="00605AE7">
          <w:rPr>
            <w:lang w:eastAsia="ko-KR"/>
          </w:rPr>
          <w:t xml:space="preserve"> </w:t>
        </w:r>
        <w:proofErr w:type="spellStart"/>
        <w:r w:rsidRPr="00605AE7">
          <w:rPr>
            <w:lang w:eastAsia="ko-KR"/>
          </w:rPr>
          <w:t>generation</w:t>
        </w:r>
        <w:proofErr w:type="spellEnd"/>
        <w:r w:rsidRPr="00605AE7">
          <w:rPr>
            <w:lang w:eastAsia="ko-KR"/>
          </w:rPr>
          <w:t xml:space="preserve"> </w:t>
        </w:r>
        <w:proofErr w:type="spellStart"/>
        <w:r w:rsidRPr="00605AE7">
          <w:rPr>
            <w:lang w:eastAsia="ko-KR"/>
          </w:rPr>
          <w:t>is</w:t>
        </w:r>
        <w:proofErr w:type="spellEnd"/>
        <w:r w:rsidRPr="00605AE7">
          <w:rPr>
            <w:lang w:eastAsia="ko-KR"/>
          </w:rPr>
          <w:t xml:space="preserve"> </w:t>
        </w:r>
        <w:proofErr w:type="spellStart"/>
        <w:r w:rsidRPr="00605AE7">
          <w:rPr>
            <w:lang w:eastAsia="ko-KR"/>
          </w:rPr>
          <w:t>using</w:t>
        </w:r>
        <w:proofErr w:type="spellEnd"/>
        <w:r w:rsidRPr="00605AE7">
          <w:rPr>
            <w:lang w:eastAsia="ko-KR"/>
          </w:rPr>
          <w:t xml:space="preserve"> the Internet for </w:t>
        </w:r>
      </w:ins>
      <w:ins w:id="377" w:author="Ruismaki Rauno (Nokia-CIC/Espoo)" w:date="2011-09-12T15:15:00Z">
        <w:r w:rsidR="008A4BA4" w:rsidRPr="008A4BA4">
          <w:rPr>
            <w:lang w:eastAsia="ko-KR"/>
          </w:rPr>
          <w:t>social networking</w:t>
        </w:r>
        <w:r w:rsidR="008A4BA4">
          <w:rPr>
            <w:lang w:eastAsia="ko-KR"/>
          </w:rPr>
          <w:t xml:space="preserve">, </w:t>
        </w:r>
        <w:proofErr w:type="spellStart"/>
        <w:r w:rsidR="008A4BA4">
          <w:rPr>
            <w:lang w:eastAsia="ko-KR"/>
          </w:rPr>
          <w:t>games</w:t>
        </w:r>
        <w:proofErr w:type="spellEnd"/>
        <w:r w:rsidR="008A4BA4">
          <w:rPr>
            <w:lang w:eastAsia="ko-KR"/>
          </w:rPr>
          <w:t>,</w:t>
        </w:r>
      </w:ins>
      <w:ins w:id="378" w:author="Ruismaki Rauno (Nokia-CIC/Espoo)" w:date="2011-09-12T15:16:00Z">
        <w:r w:rsidR="008A4BA4">
          <w:rPr>
            <w:lang w:eastAsia="ko-KR"/>
          </w:rPr>
          <w:t xml:space="preserve"> </w:t>
        </w:r>
      </w:ins>
      <w:ins w:id="379" w:author="Ruismaki Rauno (Nokia-CIC/Espoo)" w:date="2011-09-09T14:49:00Z">
        <w:r w:rsidRPr="00605AE7">
          <w:rPr>
            <w:lang w:eastAsia="ko-KR"/>
          </w:rPr>
          <w:t xml:space="preserve">online </w:t>
        </w:r>
        <w:proofErr w:type="spellStart"/>
        <w:r w:rsidRPr="00605AE7">
          <w:rPr>
            <w:lang w:eastAsia="ko-KR"/>
          </w:rPr>
          <w:t>education</w:t>
        </w:r>
        <w:proofErr w:type="spellEnd"/>
        <w:r w:rsidRPr="00605AE7">
          <w:rPr>
            <w:lang w:eastAsia="ko-KR"/>
          </w:rPr>
          <w:t>, net-</w:t>
        </w:r>
        <w:proofErr w:type="spellStart"/>
        <w:r w:rsidRPr="00605AE7">
          <w:rPr>
            <w:lang w:eastAsia="ko-KR"/>
          </w:rPr>
          <w:t>homeworking</w:t>
        </w:r>
        <w:proofErr w:type="spellEnd"/>
        <w:r w:rsidRPr="00605AE7">
          <w:rPr>
            <w:lang w:eastAsia="ko-KR"/>
          </w:rPr>
          <w:t xml:space="preserve"> for </w:t>
        </w:r>
        <w:proofErr w:type="spellStart"/>
        <w:r w:rsidRPr="00605AE7">
          <w:rPr>
            <w:lang w:eastAsia="ko-KR"/>
          </w:rPr>
          <w:t>learning</w:t>
        </w:r>
        <w:proofErr w:type="spellEnd"/>
        <w:r w:rsidRPr="00605AE7">
          <w:rPr>
            <w:lang w:eastAsia="ko-KR"/>
          </w:rPr>
          <w:t xml:space="preserve"> and </w:t>
        </w:r>
        <w:proofErr w:type="spellStart"/>
        <w:r w:rsidRPr="00605AE7">
          <w:rPr>
            <w:lang w:eastAsia="ko-KR"/>
          </w:rPr>
          <w:t>studying</w:t>
        </w:r>
        <w:proofErr w:type="spellEnd"/>
        <w:r w:rsidRPr="00605AE7">
          <w:rPr>
            <w:lang w:eastAsia="ko-KR"/>
          </w:rPr>
          <w:t>.</w:t>
        </w:r>
      </w:ins>
    </w:p>
    <w:p w:rsidR="00826CD2" w:rsidRDefault="00826CD2">
      <w:pPr>
        <w:tabs>
          <w:tab w:val="left" w:pos="709"/>
          <w:tab w:val="left" w:pos="1191"/>
          <w:tab w:val="left" w:pos="1588"/>
          <w:tab w:val="left" w:pos="1985"/>
        </w:tabs>
        <w:overflowPunct w:val="0"/>
        <w:autoSpaceDE w:val="0"/>
        <w:autoSpaceDN w:val="0"/>
        <w:adjustRightInd w:val="0"/>
        <w:spacing w:before="120"/>
        <w:ind w:left="720"/>
        <w:jc w:val="left"/>
        <w:rPr>
          <w:ins w:id="380" w:author="Ruismaki Rauno (Nokia-CIC/Espoo)" w:date="2011-09-09T14:53:00Z"/>
          <w:lang w:eastAsia="ko-KR"/>
        </w:rPr>
        <w:pPrChange w:id="381" w:author="Ruismaki Rauno (Nokia-CIC/Espoo)" w:date="2011-09-09T14:53:00Z">
          <w:pPr>
            <w:numPr>
              <w:numId w:val="37"/>
            </w:numPr>
            <w:tabs>
              <w:tab w:val="left" w:pos="709"/>
              <w:tab w:val="left" w:pos="1191"/>
              <w:tab w:val="left" w:pos="1588"/>
              <w:tab w:val="left" w:pos="1985"/>
            </w:tabs>
            <w:overflowPunct w:val="0"/>
            <w:autoSpaceDE w:val="0"/>
            <w:autoSpaceDN w:val="0"/>
            <w:adjustRightInd w:val="0"/>
            <w:spacing w:before="120"/>
            <w:ind w:left="720" w:hanging="360"/>
            <w:jc w:val="left"/>
          </w:pPr>
        </w:pPrChange>
      </w:pPr>
    </w:p>
    <w:p w:rsidR="00826CD2" w:rsidRDefault="00826CD2" w:rsidP="00826CD2">
      <w:pPr>
        <w:rPr>
          <w:ins w:id="382" w:author="Ruismaki Rauno (Nokia-CIC/Espoo)" w:date="2011-09-09T14:53:00Z"/>
          <w:lang w:eastAsia="ko-KR"/>
        </w:rPr>
      </w:pPr>
      <w:ins w:id="383" w:author="Ruismaki Rauno (Nokia-CIC/Espoo)" w:date="2011-09-09T14:53:00Z">
        <w:r>
          <w:rPr>
            <w:lang w:eastAsia="ko-KR"/>
          </w:rPr>
          <w:t>In one Report</w:t>
        </w:r>
        <w:r>
          <w:rPr>
            <w:rStyle w:val="FootnoteReference"/>
            <w:lang w:eastAsia="ko-KR"/>
          </w:rPr>
          <w:footnoteReference w:id="11"/>
        </w:r>
        <w:r>
          <w:rPr>
            <w:lang w:eastAsia="ko-KR"/>
          </w:rPr>
          <w:t xml:space="preserve"> </w:t>
        </w:r>
        <w:proofErr w:type="spellStart"/>
        <w:r>
          <w:rPr>
            <w:lang w:eastAsia="ko-KR"/>
          </w:rPr>
          <w:t>addressing</w:t>
        </w:r>
        <w:proofErr w:type="spellEnd"/>
        <w:r>
          <w:rPr>
            <w:lang w:eastAsia="ko-KR"/>
          </w:rPr>
          <w:t xml:space="preserve"> </w:t>
        </w:r>
        <w:proofErr w:type="spellStart"/>
        <w:r>
          <w:rPr>
            <w:lang w:eastAsia="ko-KR"/>
          </w:rPr>
          <w:t>this</w:t>
        </w:r>
        <w:proofErr w:type="spellEnd"/>
        <w:r>
          <w:rPr>
            <w:lang w:eastAsia="ko-KR"/>
          </w:rPr>
          <w:t xml:space="preserve"> </w:t>
        </w:r>
        <w:proofErr w:type="spellStart"/>
        <w:r>
          <w:rPr>
            <w:lang w:eastAsia="ko-KR"/>
          </w:rPr>
          <w:t>fact</w:t>
        </w:r>
        <w:proofErr w:type="spellEnd"/>
        <w:r>
          <w:rPr>
            <w:lang w:eastAsia="ko-KR"/>
          </w:rPr>
          <w:t xml:space="preserve">, over 95% of the </w:t>
        </w:r>
        <w:proofErr w:type="spellStart"/>
        <w:r>
          <w:rPr>
            <w:lang w:eastAsia="ko-KR"/>
          </w:rPr>
          <w:t>age</w:t>
        </w:r>
        <w:proofErr w:type="spellEnd"/>
        <w:r>
          <w:rPr>
            <w:lang w:eastAsia="ko-KR"/>
          </w:rPr>
          <w:t xml:space="preserve"> group 15-49 </w:t>
        </w:r>
        <w:proofErr w:type="spellStart"/>
        <w:r>
          <w:rPr>
            <w:lang w:eastAsia="ko-KR"/>
          </w:rPr>
          <w:t>had</w:t>
        </w:r>
        <w:proofErr w:type="spellEnd"/>
        <w:r>
          <w:rPr>
            <w:lang w:eastAsia="ko-KR"/>
          </w:rPr>
          <w:t xml:space="preserve"> an Internet </w:t>
        </w:r>
        <w:proofErr w:type="spellStart"/>
        <w:r>
          <w:rPr>
            <w:lang w:eastAsia="ko-KR"/>
          </w:rPr>
          <w:t>subscription</w:t>
        </w:r>
        <w:proofErr w:type="spellEnd"/>
        <w:r>
          <w:rPr>
            <w:lang w:eastAsia="ko-KR"/>
          </w:rPr>
          <w:t xml:space="preserve"> and </w:t>
        </w:r>
        <w:proofErr w:type="spellStart"/>
        <w:r>
          <w:rPr>
            <w:lang w:eastAsia="ko-KR"/>
          </w:rPr>
          <w:t>slightly</w:t>
        </w:r>
        <w:proofErr w:type="spellEnd"/>
        <w:r>
          <w:rPr>
            <w:lang w:eastAsia="ko-KR"/>
          </w:rPr>
          <w:t xml:space="preserve"> over 80% of </w:t>
        </w:r>
        <w:proofErr w:type="spellStart"/>
        <w:r>
          <w:rPr>
            <w:lang w:eastAsia="ko-KR"/>
          </w:rPr>
          <w:t>those</w:t>
        </w:r>
        <w:proofErr w:type="spellEnd"/>
        <w:r>
          <w:rPr>
            <w:lang w:eastAsia="ko-KR"/>
          </w:rPr>
          <w:t xml:space="preserve"> in the </w:t>
        </w:r>
        <w:proofErr w:type="spellStart"/>
        <w:r>
          <w:rPr>
            <w:lang w:eastAsia="ko-KR"/>
          </w:rPr>
          <w:t>age</w:t>
        </w:r>
        <w:proofErr w:type="spellEnd"/>
        <w:r>
          <w:rPr>
            <w:lang w:eastAsia="ko-KR"/>
          </w:rPr>
          <w:t xml:space="preserve"> group 50-64 and 50% of </w:t>
        </w:r>
        <w:proofErr w:type="spellStart"/>
        <w:r>
          <w:rPr>
            <w:lang w:eastAsia="ko-KR"/>
          </w:rPr>
          <w:t>older</w:t>
        </w:r>
        <w:proofErr w:type="spellEnd"/>
        <w:r>
          <w:rPr>
            <w:lang w:eastAsia="ko-KR"/>
          </w:rPr>
          <w:t xml:space="preserve"> </w:t>
        </w:r>
        <w:proofErr w:type="spellStart"/>
        <w:r>
          <w:rPr>
            <w:lang w:eastAsia="ko-KR"/>
          </w:rPr>
          <w:t>age</w:t>
        </w:r>
        <w:proofErr w:type="spellEnd"/>
        <w:r>
          <w:rPr>
            <w:lang w:eastAsia="ko-KR"/>
          </w:rPr>
          <w:t xml:space="preserve"> groups </w:t>
        </w:r>
        <w:proofErr w:type="spellStart"/>
        <w:r>
          <w:rPr>
            <w:lang w:eastAsia="ko-KR"/>
          </w:rPr>
          <w:t>had</w:t>
        </w:r>
        <w:proofErr w:type="spellEnd"/>
        <w:r>
          <w:rPr>
            <w:lang w:eastAsia="ko-KR"/>
          </w:rPr>
          <w:t xml:space="preserve"> an Internet </w:t>
        </w:r>
        <w:proofErr w:type="spellStart"/>
        <w:r>
          <w:rPr>
            <w:lang w:eastAsia="ko-KR"/>
          </w:rPr>
          <w:t>subscription</w:t>
        </w:r>
        <w:proofErr w:type="spellEnd"/>
        <w:r>
          <w:rPr>
            <w:lang w:eastAsia="ko-KR"/>
          </w:rPr>
          <w:t xml:space="preserve">. The figure </w:t>
        </w:r>
        <w:proofErr w:type="spellStart"/>
        <w:r>
          <w:rPr>
            <w:lang w:eastAsia="ko-KR"/>
          </w:rPr>
          <w:t>below</w:t>
        </w:r>
        <w:proofErr w:type="spellEnd"/>
        <w:r>
          <w:rPr>
            <w:lang w:eastAsia="ko-KR"/>
          </w:rPr>
          <w:t xml:space="preserve"> (Figure </w:t>
        </w:r>
      </w:ins>
      <w:ins w:id="386" w:author="Ruismaki Rauno (Nokia-CIC/Espoo)" w:date="2011-09-13T15:07:00Z">
        <w:r w:rsidR="00061282">
          <w:rPr>
            <w:lang w:eastAsia="ko-KR"/>
          </w:rPr>
          <w:t>18</w:t>
        </w:r>
      </w:ins>
      <w:ins w:id="387" w:author="Ruismaki Rauno (Nokia-CIC/Espoo)" w:date="2011-09-09T14:53:00Z">
        <w:r>
          <w:rPr>
            <w:lang w:eastAsia="ko-KR"/>
          </w:rPr>
          <w:t xml:space="preserve">) </w:t>
        </w:r>
        <w:proofErr w:type="spellStart"/>
        <w:r>
          <w:rPr>
            <w:lang w:eastAsia="ko-KR"/>
          </w:rPr>
          <w:t>depicts</w:t>
        </w:r>
        <w:proofErr w:type="spellEnd"/>
        <w:r>
          <w:rPr>
            <w:lang w:eastAsia="ko-KR"/>
          </w:rPr>
          <w:t xml:space="preserve"> the Internet </w:t>
        </w:r>
        <w:proofErr w:type="spellStart"/>
        <w:r>
          <w:rPr>
            <w:lang w:eastAsia="ko-KR"/>
          </w:rPr>
          <w:t>subscription</w:t>
        </w:r>
        <w:proofErr w:type="spellEnd"/>
        <w:r>
          <w:rPr>
            <w:lang w:eastAsia="ko-KR"/>
          </w:rPr>
          <w:t xml:space="preserve"> </w:t>
        </w:r>
        <w:proofErr w:type="spellStart"/>
        <w:r>
          <w:rPr>
            <w:lang w:eastAsia="ko-KR"/>
          </w:rPr>
          <w:t>penetration</w:t>
        </w:r>
        <w:proofErr w:type="spellEnd"/>
        <w:r>
          <w:rPr>
            <w:lang w:eastAsia="ko-KR"/>
          </w:rPr>
          <w:t xml:space="preserve"> by </w:t>
        </w:r>
        <w:proofErr w:type="spellStart"/>
        <w:r>
          <w:rPr>
            <w:lang w:eastAsia="ko-KR"/>
          </w:rPr>
          <w:t>age</w:t>
        </w:r>
        <w:proofErr w:type="spellEnd"/>
        <w:r>
          <w:rPr>
            <w:lang w:eastAsia="ko-KR"/>
          </w:rPr>
          <w:t xml:space="preserve"> group </w:t>
        </w:r>
        <w:proofErr w:type="spellStart"/>
        <w:r>
          <w:rPr>
            <w:lang w:eastAsia="ko-KR"/>
          </w:rPr>
          <w:t>in</w:t>
        </w:r>
        <w:proofErr w:type="spellEnd"/>
        <w:r>
          <w:rPr>
            <w:lang w:eastAsia="ko-KR"/>
          </w:rPr>
          <w:t xml:space="preserve"> 2010 </w:t>
        </w:r>
        <w:proofErr w:type="spellStart"/>
        <w:r>
          <w:rPr>
            <w:lang w:eastAsia="ko-KR"/>
          </w:rPr>
          <w:t>based</w:t>
        </w:r>
        <w:proofErr w:type="spellEnd"/>
        <w:r>
          <w:rPr>
            <w:lang w:eastAsia="ko-KR"/>
          </w:rPr>
          <w:t xml:space="preserve"> on </w:t>
        </w:r>
        <w:proofErr w:type="spellStart"/>
        <w:r>
          <w:rPr>
            <w:lang w:eastAsia="ko-KR"/>
          </w:rPr>
          <w:t>Finnish</w:t>
        </w:r>
        <w:proofErr w:type="spellEnd"/>
        <w:r>
          <w:rPr>
            <w:lang w:eastAsia="ko-KR"/>
          </w:rPr>
          <w:t xml:space="preserve"> </w:t>
        </w:r>
        <w:proofErr w:type="spellStart"/>
        <w:r>
          <w:rPr>
            <w:lang w:eastAsia="ko-KR"/>
          </w:rPr>
          <w:t>market</w:t>
        </w:r>
        <w:proofErr w:type="spellEnd"/>
        <w:r>
          <w:rPr>
            <w:lang w:eastAsia="ko-KR"/>
          </w:rPr>
          <w:t xml:space="preserve"> </w:t>
        </w:r>
        <w:proofErr w:type="spellStart"/>
        <w:r>
          <w:rPr>
            <w:lang w:eastAsia="ko-KR"/>
          </w:rPr>
          <w:t>noting</w:t>
        </w:r>
        <w:proofErr w:type="spellEnd"/>
        <w:r>
          <w:rPr>
            <w:lang w:eastAsia="ko-KR"/>
          </w:rPr>
          <w:t xml:space="preserve"> </w:t>
        </w:r>
        <w:proofErr w:type="spellStart"/>
        <w:r>
          <w:rPr>
            <w:lang w:eastAsia="ko-KR"/>
          </w:rPr>
          <w:t>that</w:t>
        </w:r>
        <w:proofErr w:type="spellEnd"/>
        <w:r>
          <w:rPr>
            <w:lang w:eastAsia="ko-KR"/>
          </w:rPr>
          <w:t xml:space="preserve"> “n” </w:t>
        </w:r>
        <w:proofErr w:type="spellStart"/>
        <w:r>
          <w:rPr>
            <w:lang w:eastAsia="ko-KR"/>
          </w:rPr>
          <w:t>represents</w:t>
        </w:r>
        <w:proofErr w:type="spellEnd"/>
        <w:r>
          <w:rPr>
            <w:lang w:eastAsia="ko-KR"/>
          </w:rPr>
          <w:t xml:space="preserve"> the </w:t>
        </w:r>
        <w:proofErr w:type="spellStart"/>
        <w:r>
          <w:rPr>
            <w:lang w:eastAsia="ko-KR"/>
          </w:rPr>
          <w:t>number</w:t>
        </w:r>
        <w:proofErr w:type="spellEnd"/>
        <w:r>
          <w:rPr>
            <w:lang w:eastAsia="ko-KR"/>
          </w:rPr>
          <w:t xml:space="preserve"> of observations in the </w:t>
        </w:r>
        <w:proofErr w:type="spellStart"/>
        <w:r>
          <w:rPr>
            <w:lang w:eastAsia="ko-KR"/>
          </w:rPr>
          <w:t>market</w:t>
        </w:r>
        <w:proofErr w:type="spellEnd"/>
        <w:r>
          <w:rPr>
            <w:lang w:eastAsia="ko-KR"/>
          </w:rPr>
          <w:t xml:space="preserve"> </w:t>
        </w:r>
        <w:proofErr w:type="spellStart"/>
        <w:r>
          <w:rPr>
            <w:lang w:eastAsia="ko-KR"/>
          </w:rPr>
          <w:t>survey</w:t>
        </w:r>
        <w:proofErr w:type="spellEnd"/>
        <w:r>
          <w:rPr>
            <w:lang w:eastAsia="ko-KR"/>
          </w:rPr>
          <w:t xml:space="preserve"> – in </w:t>
        </w:r>
        <w:proofErr w:type="spellStart"/>
        <w:r>
          <w:rPr>
            <w:lang w:eastAsia="ko-KR"/>
          </w:rPr>
          <w:t>this</w:t>
        </w:r>
        <w:proofErr w:type="spellEnd"/>
        <w:r>
          <w:rPr>
            <w:lang w:eastAsia="ko-KR"/>
          </w:rPr>
          <w:t xml:space="preserve"> case people in </w:t>
        </w:r>
        <w:proofErr w:type="spellStart"/>
        <w:r>
          <w:rPr>
            <w:lang w:eastAsia="ko-KR"/>
          </w:rPr>
          <w:t>particular</w:t>
        </w:r>
        <w:proofErr w:type="spellEnd"/>
        <w:r>
          <w:rPr>
            <w:lang w:eastAsia="ko-KR"/>
          </w:rPr>
          <w:t xml:space="preserve"> </w:t>
        </w:r>
        <w:proofErr w:type="spellStart"/>
        <w:r>
          <w:rPr>
            <w:lang w:eastAsia="ko-KR"/>
          </w:rPr>
          <w:t>age</w:t>
        </w:r>
        <w:proofErr w:type="spellEnd"/>
        <w:r>
          <w:rPr>
            <w:lang w:eastAsia="ko-KR"/>
          </w:rPr>
          <w:t xml:space="preserve"> group </w:t>
        </w:r>
        <w:proofErr w:type="spellStart"/>
        <w:r>
          <w:rPr>
            <w:lang w:eastAsia="ko-KR"/>
          </w:rPr>
          <w:t>who</w:t>
        </w:r>
        <w:proofErr w:type="spellEnd"/>
        <w:r>
          <w:rPr>
            <w:lang w:eastAsia="ko-KR"/>
          </w:rPr>
          <w:t xml:space="preserve"> have been </w:t>
        </w:r>
        <w:proofErr w:type="spellStart"/>
        <w:r>
          <w:rPr>
            <w:lang w:eastAsia="ko-KR"/>
          </w:rPr>
          <w:t>asked</w:t>
        </w:r>
        <w:proofErr w:type="spellEnd"/>
        <w:r>
          <w:rPr>
            <w:lang w:eastAsia="ko-KR"/>
          </w:rPr>
          <w:t xml:space="preserve"> the question in </w:t>
        </w:r>
        <w:proofErr w:type="spellStart"/>
        <w:r>
          <w:rPr>
            <w:lang w:eastAsia="ko-KR"/>
          </w:rPr>
          <w:t>telephone</w:t>
        </w:r>
        <w:proofErr w:type="spellEnd"/>
        <w:r>
          <w:rPr>
            <w:lang w:eastAsia="ko-KR"/>
          </w:rPr>
          <w:t xml:space="preserve"> interview. </w:t>
        </w:r>
      </w:ins>
    </w:p>
    <w:p w:rsidR="00826CD2" w:rsidRDefault="00826CD2" w:rsidP="00826CD2">
      <w:pPr>
        <w:rPr>
          <w:ins w:id="388" w:author="Ruismaki Rauno (Nokia-CIC/Espoo)" w:date="2011-09-09T14:53:00Z"/>
          <w:lang w:eastAsia="ko-KR"/>
        </w:rPr>
      </w:pPr>
    </w:p>
    <w:p w:rsidR="00826CD2" w:rsidRDefault="00826CD2" w:rsidP="00826CD2">
      <w:pPr>
        <w:rPr>
          <w:ins w:id="389" w:author="Ruismaki Rauno (Nokia-CIC/Espoo)" w:date="2011-09-09T14:53:00Z"/>
          <w:lang w:eastAsia="ko-KR"/>
        </w:rPr>
      </w:pPr>
      <w:ins w:id="390" w:author="Ruismaki Rauno (Nokia-CIC/Espoo)" w:date="2011-09-09T14:53:00Z">
        <w:r>
          <w:rPr>
            <w:lang w:eastAsia="ko-KR"/>
          </w:rPr>
          <w:t xml:space="preserve">It </w:t>
        </w:r>
        <w:proofErr w:type="spellStart"/>
        <w:r>
          <w:rPr>
            <w:lang w:eastAsia="ko-KR"/>
          </w:rPr>
          <w:t>is</w:t>
        </w:r>
        <w:proofErr w:type="spellEnd"/>
        <w:r>
          <w:rPr>
            <w:lang w:eastAsia="ko-KR"/>
          </w:rPr>
          <w:t xml:space="preserve"> </w:t>
        </w:r>
        <w:proofErr w:type="spellStart"/>
        <w:r>
          <w:rPr>
            <w:lang w:eastAsia="ko-KR"/>
          </w:rPr>
          <w:t>seen</w:t>
        </w:r>
        <w:proofErr w:type="spellEnd"/>
        <w:r>
          <w:rPr>
            <w:lang w:eastAsia="ko-KR"/>
          </w:rPr>
          <w:t xml:space="preserve"> </w:t>
        </w:r>
        <w:proofErr w:type="spellStart"/>
        <w:r>
          <w:rPr>
            <w:lang w:eastAsia="ko-KR"/>
          </w:rPr>
          <w:t>that</w:t>
        </w:r>
        <w:proofErr w:type="spellEnd"/>
        <w:r>
          <w:rPr>
            <w:lang w:eastAsia="ko-KR"/>
          </w:rPr>
          <w:t xml:space="preserve"> </w:t>
        </w:r>
        <w:proofErr w:type="spellStart"/>
        <w:r>
          <w:rPr>
            <w:lang w:eastAsia="ko-KR"/>
          </w:rPr>
          <w:t>it</w:t>
        </w:r>
        <w:proofErr w:type="spellEnd"/>
        <w:r>
          <w:rPr>
            <w:lang w:eastAsia="ko-KR"/>
          </w:rPr>
          <w:t xml:space="preserve"> </w:t>
        </w:r>
        <w:proofErr w:type="spellStart"/>
        <w:r>
          <w:rPr>
            <w:lang w:eastAsia="ko-KR"/>
          </w:rPr>
          <w:t>does</w:t>
        </w:r>
        <w:proofErr w:type="spellEnd"/>
        <w:r>
          <w:rPr>
            <w:lang w:eastAsia="ko-KR"/>
          </w:rPr>
          <w:t xml:space="preserve"> not show the people </w:t>
        </w:r>
        <w:proofErr w:type="spellStart"/>
        <w:r>
          <w:rPr>
            <w:lang w:eastAsia="ko-KR"/>
          </w:rPr>
          <w:t>below</w:t>
        </w:r>
        <w:proofErr w:type="spellEnd"/>
        <w:r>
          <w:rPr>
            <w:lang w:eastAsia="ko-KR"/>
          </w:rPr>
          <w:t xml:space="preserve"> the </w:t>
        </w:r>
        <w:proofErr w:type="spellStart"/>
        <w:r>
          <w:rPr>
            <w:lang w:eastAsia="ko-KR"/>
          </w:rPr>
          <w:t>age</w:t>
        </w:r>
        <w:proofErr w:type="spellEnd"/>
        <w:r>
          <w:rPr>
            <w:lang w:eastAsia="ko-KR"/>
          </w:rPr>
          <w:t xml:space="preserve"> of 15, </w:t>
        </w:r>
        <w:proofErr w:type="spellStart"/>
        <w:r>
          <w:rPr>
            <w:lang w:eastAsia="ko-KR"/>
          </w:rPr>
          <w:t>though</w:t>
        </w:r>
        <w:proofErr w:type="spellEnd"/>
        <w:r>
          <w:rPr>
            <w:lang w:eastAsia="ko-KR"/>
          </w:rPr>
          <w:t xml:space="preserve"> the importance of </w:t>
        </w:r>
        <w:proofErr w:type="spellStart"/>
        <w:r>
          <w:rPr>
            <w:lang w:eastAsia="ko-KR"/>
          </w:rPr>
          <w:t>this</w:t>
        </w:r>
        <w:proofErr w:type="spellEnd"/>
        <w:r>
          <w:rPr>
            <w:lang w:eastAsia="ko-KR"/>
          </w:rPr>
          <w:t xml:space="preserve"> group </w:t>
        </w:r>
        <w:proofErr w:type="spellStart"/>
        <w:r>
          <w:rPr>
            <w:lang w:eastAsia="ko-KR"/>
          </w:rPr>
          <w:t>is</w:t>
        </w:r>
        <w:proofErr w:type="spellEnd"/>
        <w:r>
          <w:rPr>
            <w:lang w:eastAsia="ko-KR"/>
          </w:rPr>
          <w:t xml:space="preserve"> </w:t>
        </w:r>
        <w:proofErr w:type="spellStart"/>
        <w:r>
          <w:rPr>
            <w:lang w:eastAsia="ko-KR"/>
          </w:rPr>
          <w:t>increasing</w:t>
        </w:r>
        <w:proofErr w:type="spellEnd"/>
        <w:r>
          <w:rPr>
            <w:lang w:eastAsia="ko-KR"/>
          </w:rPr>
          <w:t xml:space="preserve"> </w:t>
        </w:r>
        <w:proofErr w:type="spellStart"/>
        <w:r>
          <w:rPr>
            <w:lang w:eastAsia="ko-KR"/>
          </w:rPr>
          <w:t>dramatically</w:t>
        </w:r>
        <w:proofErr w:type="spellEnd"/>
        <w:r>
          <w:rPr>
            <w:lang w:eastAsia="ko-KR"/>
          </w:rPr>
          <w:t>.</w:t>
        </w:r>
      </w:ins>
    </w:p>
    <w:p w:rsidR="00826CD2" w:rsidRPr="002260F4" w:rsidRDefault="00826CD2" w:rsidP="00826CD2">
      <w:pPr>
        <w:pStyle w:val="FigureNo"/>
        <w:spacing w:before="120"/>
        <w:rPr>
          <w:ins w:id="391" w:author="Ruismaki Rauno (Nokia-CIC/Espoo)" w:date="2011-09-09T14:53:00Z"/>
          <w:b/>
          <w:lang w:val="en-US" w:eastAsia="ko-KR"/>
        </w:rPr>
      </w:pPr>
      <w:proofErr w:type="gramStart"/>
      <w:ins w:id="392" w:author="Ruismaki Rauno (Nokia-CIC/Espoo)" w:date="2011-09-09T14:53:00Z">
        <w:r w:rsidRPr="002260F4">
          <w:rPr>
            <w:b/>
            <w:lang w:val="en-US" w:eastAsia="ko-KR"/>
          </w:rPr>
          <w:t xml:space="preserve">FIGURE </w:t>
        </w:r>
      </w:ins>
      <w:ins w:id="393" w:author="Ruismaki Rauno (Nokia-CIC/Espoo)" w:date="2011-09-13T15:07:00Z">
        <w:r w:rsidR="00061282">
          <w:rPr>
            <w:b/>
            <w:lang w:val="en-US" w:eastAsia="ko-KR"/>
          </w:rPr>
          <w:t>18.</w:t>
        </w:r>
      </w:ins>
      <w:proofErr w:type="gramEnd"/>
    </w:p>
    <w:p w:rsidR="00826CD2" w:rsidRDefault="00826CD2" w:rsidP="00826CD2">
      <w:pPr>
        <w:pStyle w:val="Figuretitle"/>
        <w:spacing w:after="0"/>
        <w:rPr>
          <w:ins w:id="394" w:author="Ruismaki Rauno (Nokia-CIC/Espoo)" w:date="2011-09-09T14:53:00Z"/>
          <w:lang w:val="en-US" w:eastAsia="ko-KR"/>
        </w:rPr>
      </w:pPr>
      <w:ins w:id="395" w:author="Ruismaki Rauno (Nokia-CIC/Espoo)" w:date="2011-09-09T14:53:00Z">
        <w:r>
          <w:rPr>
            <w:lang w:val="en-US" w:eastAsia="ko-KR"/>
          </w:rPr>
          <w:t>Internet subscription penetration by age groups in 2010 for Finland</w:t>
        </w:r>
      </w:ins>
    </w:p>
    <w:p w:rsidR="00826CD2" w:rsidRDefault="00826CD2" w:rsidP="00826CD2">
      <w:pPr>
        <w:rPr>
          <w:ins w:id="396" w:author="Ruismaki Rauno (Nokia-CIC/Espoo)" w:date="2011-09-09T14:53:00Z"/>
          <w:b/>
        </w:rPr>
      </w:pPr>
      <w:ins w:id="397" w:author="Ruismaki Rauno (Nokia-CIC/Espoo)" w:date="2011-09-09T14:53:00Z">
        <w:r>
          <w:rPr>
            <w:noProof/>
            <w:lang w:val="en-US" w:eastAsia="en-US"/>
          </w:rPr>
          <w:lastRenderedPageBreak/>
          <w:drawing>
            <wp:inline distT="0" distB="0" distL="0" distR="0">
              <wp:extent cx="6049010" cy="331533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9010" cy="3315335"/>
                      </a:xfrm>
                      <a:prstGeom prst="rect">
                        <a:avLst/>
                      </a:prstGeom>
                      <a:noFill/>
                      <a:ln>
                        <a:noFill/>
                      </a:ln>
                    </pic:spPr>
                  </pic:pic>
                </a:graphicData>
              </a:graphic>
            </wp:inline>
          </w:drawing>
        </w:r>
      </w:ins>
    </w:p>
    <w:p w:rsidR="00826CD2" w:rsidRDefault="00826CD2" w:rsidP="00826CD2">
      <w:pPr>
        <w:spacing w:after="120"/>
        <w:rPr>
          <w:ins w:id="398" w:author="Ruismaki Rauno (Nokia-CIC/Espoo)" w:date="2011-09-13T15:08:00Z"/>
          <w:lang w:val="en-US"/>
        </w:rPr>
      </w:pPr>
      <w:ins w:id="399" w:author="Ruismaki Rauno (Nokia-CIC/Espoo)" w:date="2011-09-09T14:53:00Z">
        <w:r>
          <w:rPr>
            <w:lang w:val="en-US"/>
          </w:rPr>
          <w:t xml:space="preserve">Furthermore, the Figure </w:t>
        </w:r>
      </w:ins>
      <w:ins w:id="400" w:author="Ruismaki Rauno (Nokia-CIC/Espoo)" w:date="2011-09-13T15:07:00Z">
        <w:r w:rsidR="00061282">
          <w:rPr>
            <w:lang w:val="en-US"/>
          </w:rPr>
          <w:t>19</w:t>
        </w:r>
      </w:ins>
      <w:ins w:id="401" w:author="Ruismaki Rauno (Nokia-CIC/Espoo)" w:date="2011-09-09T14:53:00Z">
        <w:r>
          <w:rPr>
            <w:lang w:val="en-US"/>
          </w:rPr>
          <w:t xml:space="preserve"> shows mobile broadband use by age group in 2010 based on the consumer survey in Finland. When viewed by age group, it is noticed that people aged 25-34 are the most active and diverse mobile broadband users, followed by those aged 35-49. The age group 15</w:t>
        </w:r>
        <w:r>
          <w:rPr>
            <w:lang w:val="en-US"/>
          </w:rPr>
          <w:noBreakHyphen/>
          <w:t>24 was the most active user of mobile Internet communication services.</w:t>
        </w:r>
      </w:ins>
    </w:p>
    <w:p w:rsidR="00B76E66" w:rsidRDefault="00B76E66" w:rsidP="00826CD2">
      <w:pPr>
        <w:spacing w:after="120"/>
        <w:rPr>
          <w:ins w:id="402" w:author="Ruismaki Rauno (Nokia-CIC/Espoo)" w:date="2011-09-09T14:53:00Z"/>
          <w:lang w:val="en-US"/>
        </w:rPr>
      </w:pPr>
    </w:p>
    <w:p w:rsidR="00826CD2" w:rsidRDefault="00826CD2" w:rsidP="00826CD2">
      <w:pPr>
        <w:pStyle w:val="FigureNo"/>
        <w:spacing w:before="120"/>
        <w:rPr>
          <w:ins w:id="403" w:author="Ruismaki Rauno (Nokia-CIC/Espoo)" w:date="2011-09-09T14:53:00Z"/>
          <w:b/>
        </w:rPr>
      </w:pPr>
      <w:proofErr w:type="gramStart"/>
      <w:ins w:id="404" w:author="Ruismaki Rauno (Nokia-CIC/Espoo)" w:date="2011-09-09T14:53:00Z">
        <w:r w:rsidRPr="002260F4">
          <w:rPr>
            <w:b/>
          </w:rPr>
          <w:t xml:space="preserve">FIGURE </w:t>
        </w:r>
      </w:ins>
      <w:ins w:id="405" w:author="Ruismaki Rauno (Nokia-CIC/Espoo)" w:date="2011-09-13T15:07:00Z">
        <w:r w:rsidR="00061282">
          <w:rPr>
            <w:b/>
          </w:rPr>
          <w:t>19.</w:t>
        </w:r>
      </w:ins>
      <w:proofErr w:type="gramEnd"/>
    </w:p>
    <w:p w:rsidR="00826CD2" w:rsidRDefault="00826CD2" w:rsidP="00826CD2">
      <w:pPr>
        <w:pStyle w:val="Figuretitle"/>
        <w:rPr>
          <w:ins w:id="406" w:author="Ruismaki Rauno (Nokia-CIC/Espoo)" w:date="2011-09-09T14:53:00Z"/>
          <w:lang w:val="en-US" w:eastAsia="ko-KR"/>
        </w:rPr>
      </w:pPr>
      <w:ins w:id="407" w:author="Ruismaki Rauno (Nokia-CIC/Espoo)" w:date="2011-09-09T14:53:00Z">
        <w:r>
          <w:rPr>
            <w:lang w:val="en-US" w:eastAsia="ko-KR"/>
          </w:rPr>
          <w:t>Mobile broadband use by age group in 2010 for Finland</w:t>
        </w:r>
      </w:ins>
    </w:p>
    <w:p w:rsidR="00826CD2" w:rsidRDefault="001F3AB4" w:rsidP="00826CD2">
      <w:pPr>
        <w:jc w:val="center"/>
        <w:rPr>
          <w:ins w:id="408" w:author="Ruismaki Rauno (Nokia-CIC/Espoo)" w:date="2011-09-09T14:53:00Z"/>
          <w:b/>
          <w:bCs/>
          <w:lang w:val="en-US" w:eastAsia="ko-KR"/>
        </w:rPr>
      </w:pPr>
      <w:ins w:id="409" w:author="Ruismaki Rauno (Nokia-CIC/Espoo)" w:date="2011-09-11T17:18:00Z">
        <w:r>
          <w:rPr>
            <w:b/>
            <w:noProof/>
            <w:lang w:val="en-US" w:eastAsia="en-US"/>
          </w:rPr>
          <w:t>.</w:t>
        </w:r>
      </w:ins>
      <w:ins w:id="410" w:author="Ruismaki Rauno (Nokia-CIC/Espoo)" w:date="2011-09-09T14:53:00Z">
        <w:r w:rsidR="00826CD2">
          <w:rPr>
            <w:b/>
            <w:noProof/>
            <w:lang w:val="en-US" w:eastAsia="en-US"/>
            <w:rPrChange w:id="411">
              <w:rPr>
                <w:noProof/>
                <w:lang w:val="en-US" w:eastAsia="en-US"/>
              </w:rPr>
            </w:rPrChange>
          </w:rPr>
          <w:drawing>
            <wp:inline distT="0" distB="0" distL="0" distR="0">
              <wp:extent cx="6288405" cy="3980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8405" cy="3980180"/>
                      </a:xfrm>
                      <a:prstGeom prst="rect">
                        <a:avLst/>
                      </a:prstGeom>
                      <a:noFill/>
                      <a:ln>
                        <a:noFill/>
                      </a:ln>
                    </pic:spPr>
                  </pic:pic>
                </a:graphicData>
              </a:graphic>
            </wp:inline>
          </w:drawing>
        </w:r>
      </w:ins>
    </w:p>
    <w:p w:rsidR="00144FF8" w:rsidRDefault="00144FF8" w:rsidP="00144FF8">
      <w:pPr>
        <w:rPr>
          <w:ins w:id="412" w:author="Ruismaki Rauno (Nokia-CIC/Espoo)" w:date="2011-09-09T14:50:00Z"/>
          <w:lang w:eastAsia="ko-KR"/>
        </w:rPr>
      </w:pPr>
    </w:p>
    <w:p w:rsidR="00144FF8" w:rsidRDefault="00144FF8" w:rsidP="00144FF8">
      <w:pPr>
        <w:rPr>
          <w:ins w:id="413" w:author="Ruismaki Rauno (Nokia-CIC/Espoo)" w:date="2011-09-09T14:49:00Z"/>
          <w:lang w:eastAsia="ko-KR"/>
        </w:rPr>
      </w:pPr>
      <w:ins w:id="414" w:author="Ruismaki Rauno (Nokia-CIC/Espoo)" w:date="2011-09-09T14:49:00Z">
        <w:r w:rsidRPr="00605AE7">
          <w:rPr>
            <w:lang w:eastAsia="ko-KR"/>
          </w:rPr>
          <w:lastRenderedPageBreak/>
          <w:t xml:space="preserve">It </w:t>
        </w:r>
        <w:proofErr w:type="spellStart"/>
        <w:r w:rsidRPr="00605AE7">
          <w:rPr>
            <w:lang w:eastAsia="ko-KR"/>
          </w:rPr>
          <w:t>is</w:t>
        </w:r>
        <w:proofErr w:type="spellEnd"/>
        <w:r w:rsidRPr="00605AE7">
          <w:rPr>
            <w:lang w:eastAsia="ko-KR"/>
          </w:rPr>
          <w:t xml:space="preserve"> </w:t>
        </w:r>
        <w:proofErr w:type="spellStart"/>
        <w:r w:rsidRPr="00605AE7">
          <w:rPr>
            <w:lang w:eastAsia="ko-KR"/>
          </w:rPr>
          <w:t>worthwhile</w:t>
        </w:r>
        <w:proofErr w:type="spellEnd"/>
        <w:r w:rsidRPr="00605AE7">
          <w:rPr>
            <w:lang w:eastAsia="ko-KR"/>
          </w:rPr>
          <w:t xml:space="preserve"> to note </w:t>
        </w:r>
        <w:proofErr w:type="spellStart"/>
        <w:r w:rsidRPr="00605AE7">
          <w:rPr>
            <w:lang w:eastAsia="ko-KR"/>
          </w:rPr>
          <w:t>that</w:t>
        </w:r>
        <w:proofErr w:type="spellEnd"/>
        <w:r w:rsidRPr="00605AE7">
          <w:rPr>
            <w:lang w:eastAsia="ko-KR"/>
          </w:rPr>
          <w:t xml:space="preserve"> </w:t>
        </w:r>
        <w:proofErr w:type="spellStart"/>
        <w:r w:rsidRPr="00605AE7">
          <w:rPr>
            <w:lang w:eastAsia="ko-KR"/>
          </w:rPr>
          <w:t>although</w:t>
        </w:r>
        <w:proofErr w:type="spellEnd"/>
        <w:r w:rsidRPr="00605AE7">
          <w:rPr>
            <w:lang w:eastAsia="ko-KR"/>
          </w:rPr>
          <w:t xml:space="preserve"> the figures do not show the people </w:t>
        </w:r>
        <w:proofErr w:type="spellStart"/>
        <w:r w:rsidRPr="00605AE7">
          <w:rPr>
            <w:lang w:eastAsia="ko-KR"/>
          </w:rPr>
          <w:t>below</w:t>
        </w:r>
        <w:proofErr w:type="spellEnd"/>
        <w:r w:rsidRPr="00605AE7">
          <w:rPr>
            <w:lang w:eastAsia="ko-KR"/>
          </w:rPr>
          <w:t xml:space="preserve"> the </w:t>
        </w:r>
        <w:proofErr w:type="spellStart"/>
        <w:r w:rsidRPr="00605AE7">
          <w:rPr>
            <w:lang w:eastAsia="ko-KR"/>
          </w:rPr>
          <w:t>age</w:t>
        </w:r>
        <w:proofErr w:type="spellEnd"/>
        <w:r w:rsidRPr="00605AE7">
          <w:rPr>
            <w:lang w:eastAsia="ko-KR"/>
          </w:rPr>
          <w:t xml:space="preserve"> of 15, the importance of </w:t>
        </w:r>
        <w:proofErr w:type="spellStart"/>
        <w:r w:rsidRPr="00605AE7">
          <w:rPr>
            <w:lang w:eastAsia="ko-KR"/>
          </w:rPr>
          <w:t>this</w:t>
        </w:r>
        <w:proofErr w:type="spellEnd"/>
        <w:r w:rsidRPr="00605AE7">
          <w:rPr>
            <w:lang w:eastAsia="ko-KR"/>
          </w:rPr>
          <w:t xml:space="preserve"> group </w:t>
        </w:r>
        <w:proofErr w:type="spellStart"/>
        <w:r w:rsidRPr="00605AE7">
          <w:rPr>
            <w:lang w:eastAsia="ko-KR"/>
          </w:rPr>
          <w:t>is</w:t>
        </w:r>
        <w:proofErr w:type="spellEnd"/>
        <w:r w:rsidRPr="00605AE7">
          <w:rPr>
            <w:lang w:eastAsia="ko-KR"/>
          </w:rPr>
          <w:t xml:space="preserve"> </w:t>
        </w:r>
        <w:proofErr w:type="spellStart"/>
        <w:r w:rsidRPr="00605AE7">
          <w:rPr>
            <w:lang w:eastAsia="ko-KR"/>
          </w:rPr>
          <w:t>increasing</w:t>
        </w:r>
        <w:proofErr w:type="spellEnd"/>
        <w:r w:rsidRPr="00605AE7">
          <w:rPr>
            <w:lang w:eastAsia="ko-KR"/>
          </w:rPr>
          <w:t xml:space="preserve"> </w:t>
        </w:r>
        <w:proofErr w:type="spellStart"/>
        <w:r w:rsidRPr="00605AE7">
          <w:rPr>
            <w:lang w:eastAsia="ko-KR"/>
          </w:rPr>
          <w:t>dramatically</w:t>
        </w:r>
        <w:proofErr w:type="spellEnd"/>
        <w:r w:rsidRPr="00605AE7">
          <w:rPr>
            <w:lang w:eastAsia="ko-KR"/>
          </w:rPr>
          <w:t>.</w:t>
        </w:r>
      </w:ins>
    </w:p>
    <w:p w:rsidR="00144FF8" w:rsidRDefault="00144FF8" w:rsidP="00144FF8">
      <w:pPr>
        <w:rPr>
          <w:ins w:id="415" w:author="Ruismaki Rauno (Nokia-CIC/Espoo)" w:date="2011-09-09T14:49:00Z"/>
          <w:lang w:eastAsia="ko-KR"/>
        </w:rPr>
      </w:pPr>
    </w:p>
    <w:p w:rsidR="00144FF8" w:rsidRDefault="00144FF8" w:rsidP="00144FF8">
      <w:pPr>
        <w:rPr>
          <w:ins w:id="416" w:author="Ruismaki Rauno (Nokia-CIC/Espoo)" w:date="2011-09-09T14:49:00Z"/>
          <w:lang w:eastAsia="ko-KR"/>
        </w:rPr>
      </w:pPr>
    </w:p>
    <w:p w:rsidR="00140CCB" w:rsidRPr="00FE25A1" w:rsidRDefault="00140CCB" w:rsidP="00C5491A">
      <w:pPr>
        <w:pStyle w:val="Heading2"/>
        <w:numPr>
          <w:ilvl w:val="1"/>
          <w:numId w:val="24"/>
        </w:numPr>
        <w:rPr>
          <w:kern w:val="32"/>
        </w:rPr>
      </w:pPr>
      <w:r w:rsidRPr="00FE25A1">
        <w:rPr>
          <w:kern w:val="32"/>
        </w:rPr>
        <w:br w:type="page"/>
      </w:r>
      <w:bookmarkStart w:id="417" w:name="_Toc291677489"/>
      <w:r w:rsidRPr="00FE25A1">
        <w:rPr>
          <w:kern w:val="32"/>
        </w:rPr>
        <w:lastRenderedPageBreak/>
        <w:t xml:space="preserve">Mobile broadband in CEPT </w:t>
      </w:r>
      <w:r>
        <w:rPr>
          <w:kern w:val="32"/>
        </w:rPr>
        <w:t>countries</w:t>
      </w:r>
      <w:bookmarkEnd w:id="417"/>
    </w:p>
    <w:p w:rsidR="00140CCB" w:rsidRPr="00FE25A1"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 xml:space="preserve">This section gives an overview of the mobile broadband </w:t>
      </w:r>
      <w:r w:rsidR="009F0762">
        <w:rPr>
          <w:rFonts w:eastAsia="Times New Roman"/>
          <w:szCs w:val="20"/>
          <w:lang w:val="nl" w:eastAsia="nl-NL"/>
        </w:rPr>
        <w:t xml:space="preserve">in Europe. Information has been collected </w:t>
      </w:r>
      <w:r w:rsidRPr="00FE25A1">
        <w:rPr>
          <w:rFonts w:eastAsia="Times New Roman"/>
          <w:szCs w:val="20"/>
          <w:lang w:val="nl" w:eastAsia="nl-NL"/>
        </w:rPr>
        <w:t>through various sources :</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CEPT Administrations: in 2010, ECC</w:t>
      </w:r>
      <w:r w:rsidR="009F0762">
        <w:rPr>
          <w:rFonts w:eastAsia="Times New Roman"/>
          <w:szCs w:val="20"/>
          <w:lang w:val="nl" w:eastAsia="nl-NL"/>
        </w:rPr>
        <w:t xml:space="preserve"> </w:t>
      </w:r>
      <w:r w:rsidRPr="00FE25A1">
        <w:rPr>
          <w:rFonts w:eastAsia="Times New Roman"/>
          <w:szCs w:val="20"/>
          <w:lang w:val="nl" w:eastAsia="nl-NL"/>
        </w:rPr>
        <w:t>PT1 gathered the information of traffic statistics and mobile broadband penetration rates after sending a questionnaire to CEPT administrations;</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UMTS Forum contribution</w:t>
      </w:r>
      <w:r w:rsidR="00171795">
        <w:rPr>
          <w:rFonts w:eastAsia="Times New Roman"/>
          <w:szCs w:val="20"/>
          <w:lang w:val="nl" w:eastAsia="nl-NL"/>
        </w:rPr>
        <w:t xml:space="preserve"> [6]</w:t>
      </w:r>
      <w:r w:rsidRPr="00FE25A1">
        <w:rPr>
          <w:rFonts w:eastAsia="Times New Roman"/>
          <w:szCs w:val="20"/>
          <w:lang w:val="nl" w:eastAsia="nl-NL"/>
        </w:rPr>
        <w:t>;</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GSMA contribution</w:t>
      </w:r>
      <w:r w:rsidR="00171795">
        <w:rPr>
          <w:rFonts w:eastAsia="Times New Roman"/>
          <w:szCs w:val="20"/>
          <w:lang w:val="nl" w:eastAsia="nl-NL"/>
        </w:rPr>
        <w:t xml:space="preserve"> [7]</w:t>
      </w:r>
      <w:r w:rsidRPr="00FE25A1">
        <w:rPr>
          <w:rFonts w:eastAsia="Times New Roman"/>
          <w:szCs w:val="20"/>
          <w:lang w:val="nl" w:eastAsia="nl-NL"/>
        </w:rPr>
        <w:t>.</w:t>
      </w:r>
    </w:p>
    <w:p w:rsidR="00140CCB" w:rsidRPr="00E20F64" w:rsidRDefault="009F0762" w:rsidP="00FE25A1">
      <w:pPr>
        <w:numPr>
          <w:ilvl w:val="0"/>
          <w:numId w:val="27"/>
        </w:numPr>
        <w:overflowPunct w:val="0"/>
        <w:autoSpaceDE w:val="0"/>
        <w:autoSpaceDN w:val="0"/>
        <w:adjustRightInd w:val="0"/>
        <w:jc w:val="left"/>
        <w:textAlignment w:val="baseline"/>
        <w:rPr>
          <w:rFonts w:eastAsia="Times New Roman"/>
          <w:szCs w:val="20"/>
          <w:lang w:val="nl" w:eastAsia="nl-NL"/>
        </w:rPr>
      </w:pPr>
      <w:r>
        <w:rPr>
          <w:rFonts w:eastAsia="Times New Roman"/>
          <w:szCs w:val="20"/>
          <w:lang w:val="nl" w:eastAsia="nl-NL"/>
        </w:rPr>
        <w:t>Other contributions received</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9F0762"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Due to some difference in terms of mobile broadband definition and indicators through CEPT countries (for example, instead of per subscriptions, responses indicated traffic (and penetration) per subscriber, per customer or per connection), the indicated figures have to be read carefully. They still give a good overview of the current mobile broadband situation.</w:t>
      </w:r>
    </w:p>
    <w:p w:rsidR="009F0762" w:rsidRDefault="009F0762" w:rsidP="00FE25A1">
      <w:pPr>
        <w:overflowPunct w:val="0"/>
        <w:autoSpaceDE w:val="0"/>
        <w:autoSpaceDN w:val="0"/>
        <w:adjustRightInd w:val="0"/>
        <w:textAlignment w:val="baseline"/>
        <w:rPr>
          <w:rFonts w:eastAsia="Times New Roman"/>
          <w:szCs w:val="20"/>
          <w:lang w:val="nl" w:eastAsia="nl-NL"/>
        </w:rPr>
      </w:pP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Note1: 1TB (TeraByte) =1000GB (GigaByte) =8000Gbits.</w:t>
      </w: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Note2: Traffic is rounded to the nearest integer.</w:t>
      </w: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w:t>
      </w:r>
      <w:r w:rsidR="009F0762">
        <w:rPr>
          <w:rFonts w:eastAsia="Times New Roman"/>
          <w:i/>
          <w:szCs w:val="20"/>
          <w:lang w:val="nl" w:eastAsia="nl-NL"/>
        </w:rPr>
        <w:t>3</w:t>
      </w:r>
      <w:r w:rsidRPr="00FE25A1">
        <w:rPr>
          <w:rFonts w:eastAsia="Times New Roman"/>
          <w:i/>
          <w:szCs w:val="20"/>
          <w:lang w:val="nl" w:eastAsia="nl-NL"/>
        </w:rPr>
        <w:t>: ‘.’ denotes the integer/decimals separator, i.e. 1.5TB=1500GB.</w:t>
      </w:r>
    </w:p>
    <w:p w:rsidR="00140CCB" w:rsidRDefault="00140CCB" w:rsidP="00C5491A">
      <w:pPr>
        <w:pStyle w:val="Heading3"/>
        <w:numPr>
          <w:ilvl w:val="2"/>
          <w:numId w:val="24"/>
        </w:numPr>
      </w:pPr>
      <w:bookmarkStart w:id="418" w:name="_Toc291677490"/>
      <w:r w:rsidRPr="009111AE">
        <w:t>M</w:t>
      </w:r>
      <w:r w:rsidRPr="00FE25A1">
        <w:t>obile broadband traffic within CEPT</w:t>
      </w:r>
      <w:bookmarkEnd w:id="418"/>
    </w:p>
    <w:p w:rsidR="00140CCB" w:rsidRPr="00AB10E0" w:rsidRDefault="00140CCB" w:rsidP="00AB10E0">
      <w:pPr>
        <w:rPr>
          <w:lang w:val="en-GB" w:eastAsia="ko-KR"/>
        </w:rPr>
      </w:pPr>
    </w:p>
    <w:tbl>
      <w:tblPr>
        <w:tblW w:w="0" w:type="auto"/>
        <w:jc w:val="center"/>
        <w:tblLook w:val="00A0" w:firstRow="1" w:lastRow="0" w:firstColumn="1" w:lastColumn="0" w:noHBand="0" w:noVBand="0"/>
      </w:tblPr>
      <w:tblGrid>
        <w:gridCol w:w="1295"/>
        <w:gridCol w:w="1229"/>
        <w:gridCol w:w="5606"/>
      </w:tblGrid>
      <w:tr w:rsidR="00140CCB" w:rsidRPr="00FE25A1" w:rsidTr="00FE25A1">
        <w:trPr>
          <w:jc w:val="center"/>
        </w:trPr>
        <w:tc>
          <w:tcPr>
            <w:tcW w:w="1295" w:type="dxa"/>
          </w:tcPr>
          <w:p w:rsidR="00140CCB" w:rsidRPr="00FE25A1" w:rsidRDefault="00140CCB" w:rsidP="00FE25A1">
            <w:pPr>
              <w:jc w:val="center"/>
              <w:rPr>
                <w:rFonts w:eastAsia="Times New Roman" w:cs="Arial"/>
                <w:b/>
                <w:bCs/>
                <w:sz w:val="18"/>
                <w:szCs w:val="18"/>
              </w:rPr>
            </w:pPr>
            <w:r w:rsidRPr="00FE25A1">
              <w:rPr>
                <w:rFonts w:eastAsia="Times New Roman" w:cs="Arial"/>
                <w:b/>
                <w:bCs/>
                <w:sz w:val="18"/>
                <w:szCs w:val="18"/>
                <w:lang w:val="nl"/>
              </w:rPr>
              <w:t>Country</w:t>
            </w:r>
          </w:p>
        </w:tc>
        <w:tc>
          <w:tcPr>
            <w:tcW w:w="1229" w:type="dxa"/>
          </w:tcPr>
          <w:p w:rsidR="00140CCB" w:rsidRPr="00FE25A1" w:rsidRDefault="00140CCB" w:rsidP="00FE25A1">
            <w:pPr>
              <w:jc w:val="center"/>
              <w:rPr>
                <w:rFonts w:eastAsia="Times New Roman" w:cs="Arial"/>
                <w:b/>
                <w:bCs/>
                <w:sz w:val="18"/>
                <w:szCs w:val="18"/>
                <w:lang w:val="nl"/>
              </w:rPr>
            </w:pPr>
            <w:r w:rsidRPr="00FE25A1">
              <w:rPr>
                <w:rFonts w:eastAsia="Times New Roman" w:cs="Arial"/>
                <w:b/>
                <w:bCs/>
                <w:sz w:val="18"/>
                <w:szCs w:val="18"/>
                <w:lang w:val="nl"/>
              </w:rPr>
              <w:t>Total Traffic (TB/month)</w:t>
            </w:r>
          </w:p>
        </w:tc>
        <w:tc>
          <w:tcPr>
            <w:tcW w:w="5606" w:type="dxa"/>
          </w:tcPr>
          <w:p w:rsidR="00140CCB" w:rsidRPr="00FE25A1" w:rsidRDefault="00140CCB" w:rsidP="009F0762">
            <w:pPr>
              <w:jc w:val="left"/>
              <w:rPr>
                <w:rFonts w:eastAsia="Times New Roman" w:cs="Arial"/>
                <w:b/>
                <w:bCs/>
                <w:sz w:val="18"/>
                <w:szCs w:val="18"/>
              </w:rPr>
            </w:pPr>
            <w:r w:rsidRPr="00FE25A1">
              <w:rPr>
                <w:rFonts w:eastAsia="Times New Roman" w:cs="Arial"/>
                <w:b/>
                <w:bCs/>
                <w:sz w:val="18"/>
                <w:szCs w:val="18"/>
                <w:lang w:val="nl"/>
              </w:rPr>
              <w:t>Notes (Response from questionnaire)</w:t>
            </w:r>
            <w:r w:rsidRPr="00FE25A1">
              <w:rPr>
                <w:rFonts w:eastAsia="Times New Roman" w:cs="Arial"/>
                <w:b/>
                <w:bCs/>
                <w:sz w:val="18"/>
                <w:szCs w:val="18"/>
                <w:lang w:val="nl"/>
              </w:rPr>
              <w:br/>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Germany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2792</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33.5 million GB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Sweden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2787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(893000x2622+418000x1065) MB/month</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Netherlands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2339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2339794000 MB in Dec. 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Austria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1667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5000000 GB in Q4/2009 </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Finland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1667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10000 TB in H2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Denmark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771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4626 million MB in H2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Ireland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660</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602379+57626 GB/month in Sept. 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Portugal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199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eastAsia="nl-NL"/>
              </w:rPr>
              <w:t> </w:t>
            </w:r>
          </w:p>
        </w:tc>
      </w:tr>
      <w:tr w:rsidR="00140CCB" w:rsidRPr="00615507"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Slovak Rep.</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121</w:t>
            </w:r>
          </w:p>
        </w:tc>
        <w:tc>
          <w:tcPr>
            <w:tcW w:w="5606" w:type="dxa"/>
          </w:tcPr>
          <w:p w:rsidR="00140CCB" w:rsidRPr="00FE25A1" w:rsidRDefault="00140CCB" w:rsidP="00FE25A1">
            <w:pPr>
              <w:rPr>
                <w:rFonts w:eastAsia="Times New Roman" w:cs="Arial"/>
                <w:sz w:val="18"/>
                <w:szCs w:val="18"/>
                <w:lang w:val="nl"/>
              </w:rPr>
            </w:pPr>
            <w:r w:rsidRPr="00FE25A1">
              <w:rPr>
                <w:rFonts w:eastAsia="Times New Roman" w:cs="Arial"/>
                <w:sz w:val="18"/>
                <w:szCs w:val="18"/>
                <w:lang w:val="nl"/>
              </w:rPr>
              <w:t>5% penetration, 15MB per subscriber per day</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Switzerland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58</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701715000000 Kilobytes in 2008</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Estonia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41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123 million MB in Q1 2010</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Croatia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31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eastAsia="nl-NL"/>
              </w:rPr>
              <w:t> </w:t>
            </w:r>
          </w:p>
        </w:tc>
      </w:tr>
      <w:tr w:rsidR="00140CCB" w:rsidRPr="00615507"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Russia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w:t>
            </w:r>
          </w:p>
        </w:tc>
        <w:tc>
          <w:tcPr>
            <w:tcW w:w="5606" w:type="dxa"/>
          </w:tcPr>
          <w:p w:rsidR="00140CCB" w:rsidRPr="00FE25A1" w:rsidRDefault="00140CCB" w:rsidP="00FE25A1">
            <w:pPr>
              <w:rPr>
                <w:rFonts w:eastAsia="Times New Roman" w:cs="Arial"/>
                <w:sz w:val="18"/>
                <w:szCs w:val="18"/>
                <w:lang w:val="nl"/>
              </w:rPr>
            </w:pPr>
            <w:r w:rsidRPr="00FE25A1">
              <w:rPr>
                <w:rFonts w:eastAsia="Times New Roman" w:cs="Arial"/>
                <w:sz w:val="18"/>
                <w:szCs w:val="18"/>
                <w:lang w:val="nl"/>
              </w:rPr>
              <w:t>October 2010; the data is only relevant to UMTS in 2.1 GHz band</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Iceland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224017299 MB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Malta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83924</w:t>
            </w:r>
            <w:r>
              <w:rPr>
                <w:rFonts w:eastAsia="Times New Roman" w:cs="Arial"/>
                <w:sz w:val="18"/>
                <w:szCs w:val="18"/>
                <w:lang w:val="nl"/>
              </w:rPr>
              <w:t xml:space="preserve"> </w:t>
            </w:r>
            <w:r w:rsidRPr="00FE25A1">
              <w:rPr>
                <w:rFonts w:eastAsia="Times New Roman" w:cs="Arial"/>
                <w:sz w:val="18"/>
                <w:szCs w:val="18"/>
                <w:lang w:val="nl"/>
              </w:rPr>
              <w:t>GB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Andorra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0</w:t>
            </w:r>
          </w:p>
        </w:tc>
        <w:tc>
          <w:tcPr>
            <w:tcW w:w="5606" w:type="dxa"/>
          </w:tcPr>
          <w:p w:rsidR="00140CCB" w:rsidRDefault="00140CCB" w:rsidP="00FE25A1">
            <w:pPr>
              <w:rPr>
                <w:rFonts w:eastAsia="Times New Roman" w:cs="Arial"/>
                <w:sz w:val="18"/>
                <w:szCs w:val="18"/>
                <w:lang w:val="nl"/>
              </w:rPr>
            </w:pPr>
            <w:r w:rsidRPr="00FE25A1">
              <w:rPr>
                <w:rFonts w:eastAsia="Times New Roman" w:cs="Arial"/>
                <w:sz w:val="18"/>
                <w:szCs w:val="18"/>
                <w:lang w:val="nl"/>
              </w:rPr>
              <w:t>42218360000 Bytes/Month</w:t>
            </w:r>
          </w:p>
          <w:p w:rsidR="009F0762" w:rsidRPr="00FE25A1" w:rsidRDefault="009F0762" w:rsidP="00FE25A1">
            <w:pPr>
              <w:rPr>
                <w:rFonts w:eastAsia="Times New Roman" w:cs="Arial"/>
                <w:sz w:val="18"/>
                <w:szCs w:val="18"/>
              </w:rPr>
            </w:pPr>
          </w:p>
        </w:tc>
      </w:tr>
    </w:tbl>
    <w:p w:rsidR="00140CCB" w:rsidRPr="00FE25A1" w:rsidRDefault="00140CCB" w:rsidP="00FE25A1">
      <w:pPr>
        <w:overflowPunct w:val="0"/>
        <w:autoSpaceDE w:val="0"/>
        <w:autoSpaceDN w:val="0"/>
        <w:adjustRightInd w:val="0"/>
        <w:jc w:val="center"/>
        <w:textAlignment w:val="baseline"/>
        <w:rPr>
          <w:rFonts w:eastAsia="Times New Roman"/>
          <w:b/>
          <w:szCs w:val="20"/>
          <w:lang w:val="nl" w:eastAsia="nl-NL"/>
        </w:rPr>
      </w:pPr>
      <w:r w:rsidRPr="00FE25A1">
        <w:rPr>
          <w:rFonts w:eastAsia="Times New Roman"/>
          <w:b/>
          <w:bCs/>
          <w:szCs w:val="20"/>
          <w:lang w:val="nl" w:eastAsia="nl-NL"/>
        </w:rPr>
        <w:t>Table</w:t>
      </w:r>
      <w:r w:rsidR="009F0762">
        <w:rPr>
          <w:rFonts w:eastAsia="Times New Roman"/>
          <w:b/>
          <w:bCs/>
          <w:szCs w:val="20"/>
          <w:lang w:val="nl" w:eastAsia="nl-NL"/>
        </w:rPr>
        <w:t xml:space="preserve"> 1</w:t>
      </w:r>
      <w:ins w:id="419" w:author="Ruismaki Rauno (Nokia-CIC/Espoo)" w:date="2011-09-13T15:10:00Z">
        <w:r w:rsidR="00B76E66">
          <w:rPr>
            <w:rFonts w:eastAsia="Times New Roman"/>
            <w:b/>
            <w:bCs/>
            <w:szCs w:val="20"/>
            <w:lang w:val="nl" w:eastAsia="nl-NL"/>
          </w:rPr>
          <w:t>.</w:t>
        </w:r>
      </w:ins>
      <w:del w:id="420" w:author="Ruismaki Rauno (Nokia-CIC/Espoo)" w:date="2011-09-13T15:10:00Z">
        <w:r w:rsidRPr="00FE25A1" w:rsidDel="00B76E66">
          <w:rPr>
            <w:rFonts w:eastAsia="Times New Roman"/>
            <w:b/>
            <w:bCs/>
            <w:szCs w:val="20"/>
            <w:lang w:val="nl" w:eastAsia="nl-NL"/>
          </w:rPr>
          <w:delText>:</w:delText>
        </w:r>
      </w:del>
      <w:r w:rsidRPr="00FE25A1">
        <w:rPr>
          <w:rFonts w:eastAsia="Times New Roman"/>
          <w:b/>
          <w:bCs/>
          <w:szCs w:val="20"/>
          <w:lang w:val="nl" w:eastAsia="nl-NL"/>
        </w:rPr>
        <w:t xml:space="preserve"> Mobile broadband total traffic statistics per country (per month)</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C622AE" w:rsidP="00FE25A1">
      <w:pPr>
        <w:overflowPunct w:val="0"/>
        <w:autoSpaceDE w:val="0"/>
        <w:autoSpaceDN w:val="0"/>
        <w:adjustRightInd w:val="0"/>
        <w:jc w:val="center"/>
        <w:textAlignment w:val="baseline"/>
        <w:rPr>
          <w:rFonts w:eastAsia="Times New Roman"/>
          <w:szCs w:val="20"/>
          <w:lang w:val="nl" w:eastAsia="nl-NL"/>
        </w:rPr>
      </w:pPr>
      <w:r>
        <w:rPr>
          <w:rFonts w:eastAsia="Times New Roman"/>
          <w:noProof/>
          <w:szCs w:val="20"/>
          <w:lang w:val="en-US" w:eastAsia="en-US"/>
        </w:rPr>
        <w:lastRenderedPageBreak/>
        <w:drawing>
          <wp:inline distT="0" distB="0" distL="0" distR="0" wp14:anchorId="660457A9" wp14:editId="4FA3D306">
            <wp:extent cx="5942965" cy="3057525"/>
            <wp:effectExtent l="0" t="0" r="19685" b="9525"/>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0CCB" w:rsidRPr="00FE25A1" w:rsidRDefault="00140CCB" w:rsidP="00FE25A1">
      <w:pPr>
        <w:jc w:val="center"/>
        <w:rPr>
          <w:rFonts w:eastAsia="Times New Roman"/>
          <w:b/>
          <w:bCs/>
          <w:szCs w:val="20"/>
          <w:lang w:val="en-GB" w:eastAsia="de-DE"/>
        </w:rPr>
      </w:pPr>
      <w:proofErr w:type="gramStart"/>
      <w:r w:rsidRPr="00FE25A1">
        <w:rPr>
          <w:rFonts w:eastAsia="Times New Roman"/>
          <w:b/>
          <w:bCs/>
          <w:szCs w:val="20"/>
          <w:lang w:val="en-GB" w:eastAsia="de-DE"/>
        </w:rPr>
        <w:t>Figure</w:t>
      </w:r>
      <w:ins w:id="421" w:author="Ruismaki Rauno (Nokia-CIC/Espoo)" w:date="2011-09-13T15:09:00Z">
        <w:r w:rsidR="00B76E66">
          <w:rPr>
            <w:rFonts w:eastAsia="Times New Roman"/>
            <w:b/>
            <w:bCs/>
            <w:szCs w:val="20"/>
            <w:lang w:val="en-GB" w:eastAsia="de-DE"/>
          </w:rPr>
          <w:t xml:space="preserve"> 20.</w:t>
        </w:r>
      </w:ins>
      <w:proofErr w:type="gramEnd"/>
      <w:del w:id="422" w:author="Ruismaki Rauno (Nokia-CIC/Espoo)" w:date="2011-09-13T15:09:00Z">
        <w:r w:rsidRPr="00FE25A1" w:rsidDel="00B76E66">
          <w:rPr>
            <w:rFonts w:eastAsia="Times New Roman"/>
            <w:b/>
            <w:bCs/>
            <w:szCs w:val="20"/>
            <w:lang w:val="en-GB" w:eastAsia="de-DE"/>
          </w:rPr>
          <w:delText xml:space="preserve"> </w:delText>
        </w:r>
        <w:r w:rsidRPr="00FE25A1" w:rsidDel="00B76E66">
          <w:rPr>
            <w:rFonts w:eastAsia="Times New Roman"/>
            <w:b/>
            <w:bCs/>
            <w:szCs w:val="20"/>
            <w:highlight w:val="yellow"/>
            <w:lang w:val="en-GB" w:eastAsia="de-DE"/>
          </w:rPr>
          <w:delText>xx</w:delText>
        </w:r>
        <w:r w:rsidRPr="00FE25A1" w:rsidDel="00B76E66">
          <w:rPr>
            <w:rFonts w:eastAsia="Times New Roman"/>
            <w:b/>
            <w:bCs/>
            <w:szCs w:val="20"/>
            <w:lang w:val="en-GB" w:eastAsia="de-DE"/>
          </w:rPr>
          <w:delText>:</w:delText>
        </w:r>
      </w:del>
      <w:r w:rsidRPr="00FE25A1">
        <w:rPr>
          <w:rFonts w:eastAsia="Times New Roman"/>
          <w:b/>
          <w:bCs/>
          <w:szCs w:val="20"/>
          <w:lang w:val="en-GB" w:eastAsia="de-DE"/>
        </w:rPr>
        <w:t xml:space="preserve"> Evolution of mobile broadband traffic</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140CCB" w:rsidP="00FE25A1">
      <w:pPr>
        <w:overflowPunct w:val="0"/>
        <w:autoSpaceDE w:val="0"/>
        <w:autoSpaceDN w:val="0"/>
        <w:adjustRightInd w:val="0"/>
        <w:textAlignment w:val="baseline"/>
        <w:rPr>
          <w:szCs w:val="20"/>
          <w:lang w:val="nl" w:eastAsia="en-US"/>
        </w:rPr>
      </w:pPr>
      <w:r w:rsidRPr="00FE25A1">
        <w:rPr>
          <w:rFonts w:eastAsia="Times New Roman"/>
          <w:szCs w:val="20"/>
          <w:lang w:val="nl" w:eastAsia="nl-NL"/>
        </w:rPr>
        <w:t xml:space="preserve">In order to get the daily traffic per subscription, the overall country traffic has to be calculated per day. Then that has to be divided by the amount of mobile broadband subscriptions. </w:t>
      </w:r>
      <w:r w:rsidRPr="00FE25A1">
        <w:rPr>
          <w:szCs w:val="20"/>
          <w:lang w:val="nl" w:eastAsia="en-US"/>
        </w:rPr>
        <w:t>The below table indicates daily traffic statistics per county:</w:t>
      </w:r>
    </w:p>
    <w:p w:rsidR="00140CCB" w:rsidRPr="00FE25A1" w:rsidRDefault="00140CCB" w:rsidP="00FE25A1">
      <w:pPr>
        <w:overflowPunct w:val="0"/>
        <w:autoSpaceDE w:val="0"/>
        <w:autoSpaceDN w:val="0"/>
        <w:adjustRightInd w:val="0"/>
        <w:textAlignment w:val="baseline"/>
        <w:rPr>
          <w:szCs w:val="20"/>
          <w:lang w:val="nl" w:eastAsia="en-US"/>
        </w:rPr>
      </w:pPr>
    </w:p>
    <w:tbl>
      <w:tblPr>
        <w:tblW w:w="0" w:type="auto"/>
        <w:jc w:val="center"/>
        <w:tblInd w:w="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850"/>
      </w:tblGrid>
      <w:tr w:rsidR="00140CCB" w:rsidRPr="00615507"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Country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Mobile broadband traffic per day</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Sweden</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Finland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Hungary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45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Denmark</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43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Austria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Ireland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Iceland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31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Estonia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18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Croatia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16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Slovak</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15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Germany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4.8 MB</w:t>
            </w:r>
          </w:p>
        </w:tc>
      </w:tr>
      <w:tr w:rsidR="00140CCB" w:rsidRPr="00FE25A1" w:rsidTr="00FE25A1">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Netherlands</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2.3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Malta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0.5 MB</w:t>
            </w:r>
          </w:p>
        </w:tc>
      </w:tr>
    </w:tbl>
    <w:p w:rsidR="00140CCB" w:rsidRPr="00FE25A1" w:rsidRDefault="00140CCB" w:rsidP="00FE25A1">
      <w:pPr>
        <w:keepNext/>
        <w:jc w:val="center"/>
        <w:rPr>
          <w:rFonts w:eastAsia="Times New Roman"/>
          <w:b/>
          <w:bCs/>
          <w:szCs w:val="20"/>
          <w:lang w:val="nl" w:eastAsia="de-DE"/>
        </w:rPr>
      </w:pPr>
      <w:r w:rsidRPr="00FE25A1">
        <w:rPr>
          <w:rFonts w:eastAsia="Times New Roman"/>
          <w:b/>
          <w:bCs/>
          <w:szCs w:val="20"/>
          <w:lang w:val="nl" w:eastAsia="de-DE"/>
        </w:rPr>
        <w:t>Table</w:t>
      </w:r>
      <w:r>
        <w:rPr>
          <w:rFonts w:eastAsia="Times New Roman"/>
          <w:b/>
          <w:bCs/>
          <w:szCs w:val="20"/>
          <w:lang w:val="nl" w:eastAsia="de-DE"/>
        </w:rPr>
        <w:t xml:space="preserve"> </w:t>
      </w:r>
      <w:r w:rsidR="009F0762">
        <w:rPr>
          <w:rFonts w:eastAsia="Times New Roman"/>
          <w:b/>
          <w:bCs/>
          <w:szCs w:val="20"/>
          <w:lang w:val="nl" w:eastAsia="de-DE"/>
        </w:rPr>
        <w:t>2</w:t>
      </w:r>
      <w:ins w:id="423" w:author="Ruismaki Rauno (Nokia-CIC/Espoo)" w:date="2011-09-13T15:10:00Z">
        <w:r w:rsidR="00B76E66">
          <w:rPr>
            <w:rFonts w:eastAsia="Times New Roman"/>
            <w:b/>
            <w:bCs/>
            <w:szCs w:val="20"/>
            <w:lang w:val="nl" w:eastAsia="de-DE"/>
          </w:rPr>
          <w:t>.</w:t>
        </w:r>
      </w:ins>
      <w:del w:id="424" w:author="Ruismaki Rauno (Nokia-CIC/Espoo)" w:date="2011-09-13T15:10:00Z">
        <w:r w:rsidRPr="00FE25A1" w:rsidDel="00B76E66">
          <w:rPr>
            <w:rFonts w:eastAsia="Times New Roman"/>
            <w:b/>
            <w:bCs/>
            <w:szCs w:val="20"/>
            <w:lang w:val="nl" w:eastAsia="de-DE"/>
          </w:rPr>
          <w:delText>:</w:delText>
        </w:r>
      </w:del>
      <w:r w:rsidRPr="00FE25A1">
        <w:rPr>
          <w:rFonts w:eastAsia="Times New Roman"/>
          <w:b/>
          <w:bCs/>
          <w:szCs w:val="20"/>
          <w:lang w:val="nl" w:eastAsia="de-DE"/>
        </w:rPr>
        <w:t xml:space="preserve"> Mobile broadband daily traffic statistics</w:t>
      </w:r>
    </w:p>
    <w:p w:rsidR="00140CCB" w:rsidRPr="00FE25A1" w:rsidRDefault="00140CCB" w:rsidP="00FE25A1">
      <w:pPr>
        <w:keepNext/>
        <w:jc w:val="center"/>
        <w:rPr>
          <w:rFonts w:eastAsia="Times New Roman" w:cs="Arial"/>
          <w:b/>
          <w:szCs w:val="22"/>
          <w:lang w:val="nl" w:eastAsia="de-DE"/>
        </w:rPr>
      </w:pPr>
      <w:r w:rsidRPr="00FE25A1">
        <w:rPr>
          <w:rFonts w:eastAsia="Times New Roman"/>
          <w:b/>
          <w:bCs/>
          <w:szCs w:val="20"/>
          <w:lang w:val="nl" w:eastAsia="de-DE"/>
        </w:rPr>
        <w:t>(from 2009-2010)</w:t>
      </w:r>
    </w:p>
    <w:p w:rsidR="00F43FFC" w:rsidRDefault="00F43FFC" w:rsidP="00E20F64">
      <w:pPr>
        <w:overflowPunct w:val="0"/>
        <w:autoSpaceDE w:val="0"/>
        <w:autoSpaceDN w:val="0"/>
        <w:adjustRightInd w:val="0"/>
        <w:textAlignment w:val="baseline"/>
        <w:rPr>
          <w:rFonts w:eastAsia="Times New Roman" w:cs="Arial"/>
          <w:bCs/>
          <w:szCs w:val="22"/>
          <w:lang w:val="nl" w:eastAsia="nl-NL"/>
        </w:rPr>
      </w:pPr>
    </w:p>
    <w:p w:rsidR="00140CCB" w:rsidRPr="00FE25A1" w:rsidRDefault="00140CCB" w:rsidP="00FE25A1">
      <w:pPr>
        <w:overflowPunct w:val="0"/>
        <w:autoSpaceDE w:val="0"/>
        <w:autoSpaceDN w:val="0"/>
        <w:adjustRightInd w:val="0"/>
        <w:textAlignment w:val="baseline"/>
        <w:rPr>
          <w:rFonts w:eastAsia="Times New Roman" w:cs="Arial"/>
          <w:bCs/>
          <w:szCs w:val="20"/>
          <w:lang w:val="nl" w:eastAsia="nl-NL"/>
        </w:rPr>
      </w:pPr>
    </w:p>
    <w:p w:rsidR="00140CCB" w:rsidRDefault="00140CCB" w:rsidP="009111AE">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There is a lot of variation between CEPT countries, depending on several issues e.g. pricing (flat rate) offers from operators.  As stated before, this variation is also due to some variations of definition of Mobile Broadband and variations related to the unit used with received information.</w:t>
      </w:r>
    </w:p>
    <w:p w:rsidR="00140CCB" w:rsidRDefault="00140CCB" w:rsidP="009111AE">
      <w:pPr>
        <w:overflowPunct w:val="0"/>
        <w:autoSpaceDE w:val="0"/>
        <w:autoSpaceDN w:val="0"/>
        <w:adjustRightInd w:val="0"/>
        <w:textAlignment w:val="baseline"/>
        <w:rPr>
          <w:rFonts w:eastAsia="Times New Roman"/>
          <w:szCs w:val="20"/>
          <w:lang w:val="nl" w:eastAsia="nl-NL"/>
        </w:rPr>
      </w:pPr>
    </w:p>
    <w:p w:rsidR="00140CCB" w:rsidRPr="00FE25A1" w:rsidRDefault="00140CCB" w:rsidP="00872E45">
      <w:pPr>
        <w:rPr>
          <w:rFonts w:eastAsia="Batang"/>
          <w:szCs w:val="20"/>
          <w:lang w:val="nl" w:eastAsia="ko-KR"/>
        </w:rPr>
      </w:pPr>
      <w:r w:rsidRPr="00FE25A1">
        <w:rPr>
          <w:rFonts w:eastAsia="Batang"/>
          <w:szCs w:val="20"/>
          <w:lang w:val="nl" w:eastAsia="ko-KR"/>
        </w:rPr>
        <w:t>TeliaSonera released figures on data use on their networks in November 2010</w:t>
      </w:r>
      <w:r>
        <w:rPr>
          <w:rFonts w:eastAsia="Batang"/>
          <w:szCs w:val="20"/>
          <w:lang w:val="nl" w:eastAsia="ko-KR"/>
        </w:rPr>
        <w:t xml:space="preserve"> which</w:t>
      </w:r>
      <w:r w:rsidRPr="00FE25A1">
        <w:rPr>
          <w:rFonts w:eastAsia="Batang"/>
          <w:szCs w:val="20"/>
          <w:lang w:val="nl" w:eastAsia="ko-KR"/>
        </w:rPr>
        <w:t xml:space="preserve"> benchmark closely to other user figures from </w:t>
      </w:r>
      <w:r>
        <w:rPr>
          <w:rFonts w:eastAsia="Batang"/>
          <w:szCs w:val="20"/>
          <w:lang w:val="nl" w:eastAsia="ko-KR"/>
        </w:rPr>
        <w:t>around the world showing that a</w:t>
      </w:r>
      <w:r w:rsidRPr="00FE25A1">
        <w:rPr>
          <w:rFonts w:eastAsia="Batang"/>
          <w:szCs w:val="20"/>
          <w:lang w:val="nl" w:eastAsia="ko-KR"/>
        </w:rPr>
        <w:t>n average smartphone user consumes upward of 12.5MB/day</w:t>
      </w:r>
      <w:r>
        <w:rPr>
          <w:rFonts w:eastAsia="Batang"/>
          <w:szCs w:val="20"/>
          <w:lang w:val="nl" w:eastAsia="ko-KR"/>
        </w:rPr>
        <w:t xml:space="preserve">, </w:t>
      </w:r>
      <w:r w:rsidRPr="00FE25A1">
        <w:rPr>
          <w:rFonts w:eastAsia="Batang"/>
          <w:szCs w:val="20"/>
          <w:lang w:val="nl" w:eastAsia="ko-KR"/>
        </w:rPr>
        <w:t xml:space="preserve">3G modem use an average of </w:t>
      </w:r>
      <w:r>
        <w:rPr>
          <w:rFonts w:eastAsia="Batang"/>
          <w:szCs w:val="20"/>
          <w:lang w:val="nl" w:eastAsia="ko-KR"/>
        </w:rPr>
        <w:t>1</w:t>
      </w:r>
      <w:r w:rsidRPr="00FE25A1">
        <w:rPr>
          <w:rFonts w:eastAsia="Batang"/>
          <w:szCs w:val="20"/>
          <w:lang w:val="nl" w:eastAsia="ko-KR"/>
        </w:rPr>
        <w:t>67MB/day</w:t>
      </w:r>
      <w:r>
        <w:rPr>
          <w:rFonts w:eastAsia="Batang"/>
          <w:szCs w:val="20"/>
          <w:lang w:val="nl" w:eastAsia="ko-KR"/>
        </w:rPr>
        <w:t xml:space="preserve"> and that </w:t>
      </w:r>
      <w:r w:rsidRPr="00FE25A1">
        <w:rPr>
          <w:rFonts w:eastAsia="Batang"/>
          <w:szCs w:val="20"/>
          <w:lang w:val="nl" w:eastAsia="ko-KR"/>
        </w:rPr>
        <w:t xml:space="preserve">LTE user </w:t>
      </w:r>
      <w:r>
        <w:rPr>
          <w:rFonts w:eastAsia="Batang"/>
          <w:szCs w:val="20"/>
          <w:lang w:val="nl" w:eastAsia="ko-KR"/>
        </w:rPr>
        <w:t>is</w:t>
      </w:r>
      <w:r w:rsidRPr="00FE25A1">
        <w:rPr>
          <w:rFonts w:eastAsia="Batang"/>
          <w:szCs w:val="20"/>
          <w:lang w:val="nl" w:eastAsia="ko-KR"/>
        </w:rPr>
        <w:t xml:space="preserve"> consuming 500MB/day</w:t>
      </w:r>
      <w:r>
        <w:rPr>
          <w:rFonts w:eastAsia="Batang"/>
          <w:szCs w:val="20"/>
          <w:lang w:val="nl" w:eastAsia="ko-KR"/>
        </w:rPr>
        <w:t>.</w:t>
      </w:r>
    </w:p>
    <w:p w:rsidR="00140CCB" w:rsidRDefault="00140CCB" w:rsidP="009111AE">
      <w:pPr>
        <w:overflowPunct w:val="0"/>
        <w:autoSpaceDE w:val="0"/>
        <w:autoSpaceDN w:val="0"/>
        <w:adjustRightInd w:val="0"/>
        <w:textAlignment w:val="baseline"/>
        <w:rPr>
          <w:rFonts w:eastAsia="Times New Roman"/>
          <w:szCs w:val="20"/>
          <w:lang w:val="nl" w:eastAsia="nl-NL"/>
        </w:rPr>
      </w:pPr>
    </w:p>
    <w:p w:rsidR="00140CCB" w:rsidRPr="00FE25A1" w:rsidRDefault="00140CCB" w:rsidP="00640127">
      <w:pPr>
        <w:pStyle w:val="Heading3"/>
        <w:numPr>
          <w:ilvl w:val="2"/>
          <w:numId w:val="24"/>
        </w:numPr>
      </w:pPr>
      <w:bookmarkStart w:id="425" w:name="_Toc291677491"/>
      <w:r w:rsidRPr="00FE25A1">
        <w:t>Mobile broadband penetration rates within CEPT</w:t>
      </w:r>
      <w:bookmarkEnd w:id="425"/>
    </w:p>
    <w:p w:rsidR="00140CCB" w:rsidRPr="00FE25A1" w:rsidRDefault="00140CCB" w:rsidP="00FE25A1">
      <w:pPr>
        <w:overflowPunct w:val="0"/>
        <w:autoSpaceDE w:val="0"/>
        <w:autoSpaceDN w:val="0"/>
        <w:adjustRightInd w:val="0"/>
        <w:textAlignment w:val="baseline"/>
        <w:rPr>
          <w:szCs w:val="20"/>
          <w:lang w:val="nl" w:eastAsia="en-US"/>
        </w:rPr>
      </w:pPr>
      <w:r w:rsidRPr="00FE25A1">
        <w:rPr>
          <w:szCs w:val="20"/>
          <w:lang w:val="nl" w:eastAsia="en-US"/>
        </w:rPr>
        <w:t>The following summary of user penetration of mobile broadband (penetration % of the total population) can be drawn:</w:t>
      </w:r>
    </w:p>
    <w:p w:rsidR="00140CCB" w:rsidRPr="00C5491A" w:rsidRDefault="00140CCB" w:rsidP="00FE25A1">
      <w:pPr>
        <w:overflowPunct w:val="0"/>
        <w:autoSpaceDE w:val="0"/>
        <w:autoSpaceDN w:val="0"/>
        <w:adjustRightInd w:val="0"/>
        <w:textAlignment w:val="baseline"/>
        <w:rPr>
          <w:rFonts w:eastAsia="Times New Roman" w:cs="Arial"/>
          <w:bCs/>
          <w:szCs w:val="22"/>
          <w:lang w:val="en-GB" w:eastAsia="nl-NL"/>
        </w:rPr>
      </w:pPr>
    </w:p>
    <w:tbl>
      <w:tblPr>
        <w:tblW w:w="7801" w:type="dxa"/>
        <w:jc w:val="center"/>
        <w:tblCellMar>
          <w:left w:w="70" w:type="dxa"/>
          <w:right w:w="70" w:type="dxa"/>
        </w:tblCellMar>
        <w:tblLook w:val="0000" w:firstRow="0" w:lastRow="0" w:firstColumn="0" w:lastColumn="0" w:noHBand="0" w:noVBand="0"/>
      </w:tblPr>
      <w:tblGrid>
        <w:gridCol w:w="1427"/>
        <w:gridCol w:w="1200"/>
        <w:gridCol w:w="5174"/>
      </w:tblGrid>
      <w:tr w:rsidR="00140CCB" w:rsidRPr="001066B2" w:rsidTr="001066B2">
        <w:trPr>
          <w:trHeight w:val="255"/>
          <w:jc w:val="center"/>
        </w:trPr>
        <w:tc>
          <w:tcPr>
            <w:tcW w:w="1427" w:type="dxa"/>
            <w:tcBorders>
              <w:top w:val="single" w:sz="4" w:space="0" w:color="auto"/>
              <w:left w:val="single" w:sz="4" w:space="0" w:color="auto"/>
              <w:bottom w:val="single" w:sz="4" w:space="0" w:color="auto"/>
              <w:right w:val="single" w:sz="4" w:space="0" w:color="auto"/>
            </w:tcBorders>
            <w:noWrap/>
            <w:vAlign w:val="center"/>
          </w:tcPr>
          <w:p w:rsidR="00140CCB" w:rsidRPr="001066B2" w:rsidRDefault="00140CCB" w:rsidP="001066B2">
            <w:pPr>
              <w:jc w:val="center"/>
              <w:rPr>
                <w:b/>
                <w:szCs w:val="20"/>
              </w:rPr>
            </w:pPr>
            <w:r w:rsidRPr="001066B2">
              <w:rPr>
                <w:b/>
                <w:szCs w:val="20"/>
              </w:rPr>
              <w:t>Country</w:t>
            </w:r>
          </w:p>
        </w:tc>
        <w:tc>
          <w:tcPr>
            <w:tcW w:w="1200" w:type="dxa"/>
            <w:tcBorders>
              <w:top w:val="single" w:sz="4" w:space="0" w:color="auto"/>
              <w:left w:val="nil"/>
              <w:bottom w:val="single" w:sz="4" w:space="0" w:color="auto"/>
              <w:right w:val="single" w:sz="4" w:space="0" w:color="auto"/>
            </w:tcBorders>
            <w:noWrap/>
            <w:vAlign w:val="center"/>
          </w:tcPr>
          <w:p w:rsidR="00140CCB" w:rsidRPr="001066B2" w:rsidRDefault="00140CCB" w:rsidP="001066B2">
            <w:pPr>
              <w:jc w:val="center"/>
              <w:rPr>
                <w:b/>
                <w:szCs w:val="20"/>
              </w:rPr>
            </w:pPr>
            <w:proofErr w:type="spellStart"/>
            <w:r w:rsidRPr="001066B2">
              <w:rPr>
                <w:b/>
                <w:szCs w:val="20"/>
              </w:rPr>
              <w:t>Penetration</w:t>
            </w:r>
            <w:proofErr w:type="spellEnd"/>
            <w:r w:rsidRPr="001066B2">
              <w:rPr>
                <w:b/>
                <w:szCs w:val="20"/>
              </w:rPr>
              <w:t xml:space="preserve"> </w:t>
            </w:r>
            <w:r w:rsidRPr="001066B2">
              <w:rPr>
                <w:b/>
                <w:szCs w:val="20"/>
              </w:rPr>
              <w:lastRenderedPageBreak/>
              <w:t>rates (%)</w:t>
            </w:r>
          </w:p>
        </w:tc>
        <w:tc>
          <w:tcPr>
            <w:tcW w:w="5174" w:type="dxa"/>
            <w:tcBorders>
              <w:top w:val="single" w:sz="4" w:space="0" w:color="auto"/>
              <w:left w:val="nil"/>
              <w:bottom w:val="single" w:sz="4" w:space="0" w:color="auto"/>
              <w:right w:val="single" w:sz="4" w:space="0" w:color="auto"/>
            </w:tcBorders>
            <w:noWrap/>
            <w:vAlign w:val="center"/>
          </w:tcPr>
          <w:p w:rsidR="00140CCB" w:rsidRPr="001066B2" w:rsidRDefault="00140CCB" w:rsidP="001066B2">
            <w:pPr>
              <w:jc w:val="center"/>
              <w:rPr>
                <w:b/>
                <w:szCs w:val="20"/>
              </w:rPr>
            </w:pPr>
            <w:r w:rsidRPr="001066B2">
              <w:rPr>
                <w:b/>
                <w:szCs w:val="20"/>
              </w:rPr>
              <w:lastRenderedPageBreak/>
              <w:t>Notes (</w:t>
            </w:r>
            <w:proofErr w:type="spellStart"/>
            <w:r w:rsidRPr="001066B2">
              <w:rPr>
                <w:b/>
                <w:szCs w:val="20"/>
              </w:rPr>
              <w:t>from</w:t>
            </w:r>
            <w:proofErr w:type="spellEnd"/>
            <w:r w:rsidRPr="001066B2">
              <w:rPr>
                <w:b/>
                <w:szCs w:val="20"/>
              </w:rPr>
              <w:t xml:space="preserve"> the questionnaire </w:t>
            </w:r>
            <w:proofErr w:type="spellStart"/>
            <w:r w:rsidRPr="001066B2">
              <w:rPr>
                <w:b/>
                <w:szCs w:val="20"/>
              </w:rPr>
              <w:t>responses</w:t>
            </w:r>
            <w:proofErr w:type="spellEnd"/>
            <w:r w:rsidRPr="001066B2">
              <w:rPr>
                <w:b/>
                <w:szCs w:val="20"/>
              </w:rPr>
              <w:t>)</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lastRenderedPageBreak/>
              <w:t>Sweden</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63</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From http://www,statistik,pts,se/pts2009/index,html</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France</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39</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24,4 million of active multimedia customers on 30/06/2010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Netherlands</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30</w:t>
            </w:r>
            <w:r>
              <w:rPr>
                <w:bCs/>
                <w:szCs w:val="20"/>
              </w:rPr>
              <w:t>.</w:t>
            </w:r>
            <w:r w:rsidRPr="00AB10E0">
              <w:rPr>
                <w:bCs/>
                <w:szCs w:val="20"/>
              </w:rPr>
              <w:t>8</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4594000+533000 in </w:t>
            </w:r>
            <w:proofErr w:type="spellStart"/>
            <w:r w:rsidRPr="00AB10E0">
              <w:rPr>
                <w:bCs/>
                <w:szCs w:val="20"/>
              </w:rPr>
              <w:t>Dec</w:t>
            </w:r>
            <w:proofErr w:type="spellEnd"/>
            <w:r w:rsidRPr="00AB10E0">
              <w:rPr>
                <w:bCs/>
                <w:szCs w:val="20"/>
              </w:rPr>
              <w:t>, 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Denmark</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29</w:t>
            </w:r>
            <w:r>
              <w:rPr>
                <w:bCs/>
                <w:szCs w:val="20"/>
              </w:rPr>
              <w:t>.</w:t>
            </w: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1636000 </w:t>
            </w:r>
            <w:proofErr w:type="spellStart"/>
            <w:r w:rsidRPr="00AB10E0">
              <w:rPr>
                <w:bCs/>
                <w:szCs w:val="20"/>
              </w:rPr>
              <w:t>subscriptions</w:t>
            </w:r>
            <w:proofErr w:type="spellEnd"/>
            <w:r w:rsidRPr="00AB10E0">
              <w:rPr>
                <w:bCs/>
                <w:szCs w:val="20"/>
              </w:rPr>
              <w:t xml:space="preserve"> end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Germany</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23</w:t>
            </w:r>
            <w:r>
              <w:rPr>
                <w:bCs/>
                <w:szCs w:val="20"/>
              </w:rPr>
              <w:t>.</w:t>
            </w:r>
            <w:r w:rsidRPr="00AB10E0">
              <w:rPr>
                <w:bCs/>
                <w:szCs w:val="20"/>
              </w:rPr>
              <w:t>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19 millions </w:t>
            </w:r>
            <w:proofErr w:type="spellStart"/>
            <w:r w:rsidRPr="00AB10E0">
              <w:rPr>
                <w:bCs/>
                <w:szCs w:val="20"/>
              </w:rPr>
              <w:t>in</w:t>
            </w:r>
            <w:proofErr w:type="spellEnd"/>
            <w:r w:rsidRPr="00AB10E0">
              <w:rPr>
                <w:bCs/>
                <w:szCs w:val="20"/>
              </w:rPr>
              <w:t xml:space="preserve">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Switzerland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23</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1813700 </w:t>
            </w:r>
            <w:proofErr w:type="spellStart"/>
            <w:r w:rsidRPr="00AB10E0">
              <w:rPr>
                <w:bCs/>
                <w:szCs w:val="20"/>
              </w:rPr>
              <w:t>users</w:t>
            </w:r>
            <w:proofErr w:type="spellEnd"/>
            <w:r w:rsidRPr="00AB10E0">
              <w:rPr>
                <w:bCs/>
                <w:szCs w:val="20"/>
              </w:rPr>
              <w:t xml:space="preserve"> on 31/12/2008,</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Portugal</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19</w:t>
            </w:r>
            <w:r>
              <w:rPr>
                <w:bCs/>
                <w:szCs w:val="20"/>
              </w:rPr>
              <w:t>.</w:t>
            </w: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By 15,02,2010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Estonia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19</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active MB </w:t>
            </w:r>
            <w:proofErr w:type="spellStart"/>
            <w:r w:rsidRPr="00AB10E0">
              <w:rPr>
                <w:bCs/>
                <w:szCs w:val="20"/>
              </w:rPr>
              <w:t>users</w:t>
            </w:r>
            <w:proofErr w:type="spellEnd"/>
            <w:r w:rsidRPr="00AB10E0">
              <w:rPr>
                <w:bCs/>
                <w:szCs w:val="20"/>
              </w:rPr>
              <w:t xml:space="preserve"> = 18%-19% Q1 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Latvia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17</w:t>
            </w:r>
            <w:r>
              <w:rPr>
                <w:bCs/>
                <w:szCs w:val="20"/>
              </w:rPr>
              <w:t>.</w:t>
            </w: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391000 in </w:t>
            </w:r>
            <w:proofErr w:type="spellStart"/>
            <w:r w:rsidRPr="00AB10E0">
              <w:rPr>
                <w:bCs/>
                <w:szCs w:val="20"/>
              </w:rPr>
              <w:t>January</w:t>
            </w:r>
            <w:proofErr w:type="spellEnd"/>
            <w:r w:rsidRPr="00AB10E0">
              <w:rPr>
                <w:bCs/>
                <w:szCs w:val="20"/>
              </w:rPr>
              <w:t xml:space="preserve"> 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Finland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17</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908000 </w:t>
            </w:r>
            <w:proofErr w:type="spellStart"/>
            <w:r w:rsidRPr="00AB10E0">
              <w:rPr>
                <w:bCs/>
                <w:szCs w:val="20"/>
              </w:rPr>
              <w:t>users</w:t>
            </w:r>
            <w:proofErr w:type="spellEnd"/>
            <w:r w:rsidRPr="00AB10E0">
              <w:rPr>
                <w:bCs/>
                <w:szCs w:val="20"/>
              </w:rPr>
              <w:t xml:space="preserve"> on 31/12/2009</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Austria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15</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1291000 mobile broadband users in Q4/2009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Malta</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15</w:t>
            </w:r>
            <w:r>
              <w:rPr>
                <w:bCs/>
                <w:szCs w:val="20"/>
              </w:rPr>
              <w:t>.</w:t>
            </w:r>
            <w:r w:rsidRPr="00AB10E0">
              <w:rPr>
                <w:bCs/>
                <w:szCs w:val="20"/>
              </w:rPr>
              <w:t>1</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62345 on 01/2010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Ireland</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540,546 in Q3 2010</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Croatia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 xml:space="preserve">289000 mobile broadband users by </w:t>
            </w:r>
            <w:proofErr w:type="spellStart"/>
            <w:r w:rsidRPr="00AB10E0">
              <w:rPr>
                <w:bCs/>
                <w:szCs w:val="20"/>
                <w:lang w:val="en-GB"/>
              </w:rPr>
              <w:t>mid 2010</w:t>
            </w:r>
            <w:proofErr w:type="spellEnd"/>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Poland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2460105 mobile </w:t>
            </w:r>
            <w:proofErr w:type="spellStart"/>
            <w:r w:rsidRPr="00AB10E0">
              <w:rPr>
                <w:bCs/>
                <w:szCs w:val="20"/>
              </w:rPr>
              <w:t>broadband</w:t>
            </w:r>
            <w:proofErr w:type="spellEnd"/>
            <w:r w:rsidRPr="00AB10E0">
              <w:rPr>
                <w:bCs/>
                <w:szCs w:val="20"/>
              </w:rPr>
              <w:t xml:space="preserve"> </w:t>
            </w:r>
            <w:proofErr w:type="spellStart"/>
            <w:r w:rsidRPr="00AB10E0">
              <w:rPr>
                <w:bCs/>
                <w:szCs w:val="20"/>
              </w:rPr>
              <w:t>subscribers</w:t>
            </w:r>
            <w:proofErr w:type="spellEnd"/>
            <w:r w:rsidRPr="00AB10E0">
              <w:rPr>
                <w:bCs/>
                <w:szCs w:val="20"/>
              </w:rPr>
              <w:t xml:space="preserve"> by 30,06,2010</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Iceland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19755 out of 317630 end of year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Russia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By 15,10,2010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Andorra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5</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4500 </w:t>
            </w:r>
            <w:proofErr w:type="spellStart"/>
            <w:r w:rsidRPr="00AB10E0">
              <w:rPr>
                <w:bCs/>
                <w:szCs w:val="20"/>
              </w:rPr>
              <w:t>users</w:t>
            </w:r>
            <w:proofErr w:type="spellEnd"/>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Slovak</w:t>
            </w:r>
            <w:proofErr w:type="spellEnd"/>
            <w:r w:rsidRPr="00AB10E0">
              <w:rPr>
                <w:bCs/>
                <w:szCs w:val="20"/>
              </w:rPr>
              <w:t xml:space="preserve"> </w:t>
            </w:r>
            <w:proofErr w:type="spellStart"/>
            <w:r w:rsidRPr="00AB10E0">
              <w:rPr>
                <w:bCs/>
                <w:szCs w:val="20"/>
              </w:rPr>
              <w:t>Rep</w:t>
            </w:r>
            <w:proofErr w:type="spellEnd"/>
            <w:r w:rsidRPr="00AB10E0">
              <w:rPr>
                <w:bCs/>
                <w:szCs w:val="20"/>
              </w:rPr>
              <w:t>,</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Approx</w:t>
            </w:r>
            <w:proofErr w:type="spellEnd"/>
            <w:r w:rsidRPr="00AB10E0">
              <w:rPr>
                <w:bCs/>
                <w:szCs w:val="20"/>
              </w:rPr>
              <w:t xml:space="preserve"> 5%,</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Czech</w:t>
            </w:r>
            <w:proofErr w:type="spellEnd"/>
            <w:r w:rsidRPr="00AB10E0">
              <w:rPr>
                <w:bCs/>
                <w:szCs w:val="20"/>
              </w:rPr>
              <w:t xml:space="preserve"> </w:t>
            </w:r>
            <w:proofErr w:type="spellStart"/>
            <w:r w:rsidRPr="00AB10E0">
              <w:rPr>
                <w:bCs/>
                <w:szCs w:val="20"/>
              </w:rPr>
              <w:t>Republic</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w:t>
            </w:r>
            <w:r>
              <w:rPr>
                <w:bCs/>
                <w:szCs w:val="20"/>
              </w:rPr>
              <w:t>.</w:t>
            </w: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3,53% in </w:t>
            </w:r>
            <w:proofErr w:type="spellStart"/>
            <w:r w:rsidRPr="00AB10E0">
              <w:rPr>
                <w:bCs/>
                <w:szCs w:val="20"/>
              </w:rPr>
              <w:t>Dec</w:t>
            </w:r>
            <w:proofErr w:type="spellEnd"/>
            <w:r w:rsidRPr="00AB10E0">
              <w:rPr>
                <w:bCs/>
                <w:szCs w:val="20"/>
              </w:rPr>
              <w:t xml:space="preserve">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Cyprus</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w:t>
            </w:r>
            <w:r>
              <w:rPr>
                <w:bCs/>
                <w:szCs w:val="20"/>
              </w:rPr>
              <w:t>.</w:t>
            </w:r>
            <w:r w:rsidRPr="00AB10E0">
              <w:rPr>
                <w:bCs/>
                <w:szCs w:val="20"/>
              </w:rPr>
              <w:t>1</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1,1% in </w:t>
            </w:r>
            <w:proofErr w:type="spellStart"/>
            <w:r w:rsidRPr="00AB10E0">
              <w:rPr>
                <w:bCs/>
                <w:szCs w:val="20"/>
              </w:rPr>
              <w:t>January</w:t>
            </w:r>
            <w:proofErr w:type="spellEnd"/>
            <w:r w:rsidRPr="00AB10E0">
              <w:rPr>
                <w:bCs/>
                <w:szCs w:val="20"/>
              </w:rPr>
              <w:t xml:space="preserve"> 1st 2010</w:t>
            </w:r>
          </w:p>
        </w:tc>
      </w:tr>
    </w:tbl>
    <w:p w:rsidR="00140CCB" w:rsidRPr="00FE25A1" w:rsidRDefault="00140CCB" w:rsidP="00C5491A">
      <w:pPr>
        <w:jc w:val="center"/>
        <w:rPr>
          <w:rFonts w:eastAsia="Times New Roman"/>
          <w:b/>
          <w:bCs/>
          <w:szCs w:val="20"/>
          <w:lang w:val="nl" w:eastAsia="de-DE"/>
        </w:rPr>
      </w:pPr>
      <w:r w:rsidRPr="00FE25A1">
        <w:rPr>
          <w:rFonts w:eastAsia="Times New Roman"/>
          <w:b/>
          <w:bCs/>
          <w:szCs w:val="20"/>
          <w:lang w:val="nl" w:eastAsia="de-DE"/>
        </w:rPr>
        <w:t>Table 3</w:t>
      </w:r>
      <w:ins w:id="426" w:author="Ruismaki Rauno (Nokia-CIC/Espoo)" w:date="2011-09-13T15:10:00Z">
        <w:r w:rsidR="00B76E66">
          <w:rPr>
            <w:rFonts w:eastAsia="Times New Roman"/>
            <w:b/>
            <w:bCs/>
            <w:szCs w:val="20"/>
            <w:lang w:val="nl" w:eastAsia="de-DE"/>
          </w:rPr>
          <w:t>.</w:t>
        </w:r>
      </w:ins>
      <w:del w:id="427" w:author="Ruismaki Rauno (Nokia-CIC/Espoo)" w:date="2011-09-13T15:10:00Z">
        <w:r w:rsidRPr="00FE25A1" w:rsidDel="00B76E66">
          <w:rPr>
            <w:rFonts w:eastAsia="Times New Roman"/>
            <w:b/>
            <w:bCs/>
            <w:szCs w:val="20"/>
            <w:lang w:val="nl" w:eastAsia="de-DE"/>
          </w:rPr>
          <w:delText>:</w:delText>
        </w:r>
      </w:del>
      <w:r w:rsidRPr="00FE25A1">
        <w:rPr>
          <w:rFonts w:eastAsia="Times New Roman"/>
          <w:b/>
          <w:bCs/>
          <w:szCs w:val="20"/>
          <w:lang w:val="nl" w:eastAsia="de-DE"/>
        </w:rPr>
        <w:t xml:space="preserve"> Mobile broadband user penetration</w:t>
      </w:r>
    </w:p>
    <w:p w:rsidR="00140CCB" w:rsidRPr="00FE25A1" w:rsidRDefault="00140CCB" w:rsidP="00FE25A1">
      <w:pPr>
        <w:overflowPunct w:val="0"/>
        <w:autoSpaceDE w:val="0"/>
        <w:autoSpaceDN w:val="0"/>
        <w:adjustRightInd w:val="0"/>
        <w:textAlignment w:val="baseline"/>
        <w:rPr>
          <w:rFonts w:eastAsia="Times New Roman"/>
          <w:szCs w:val="20"/>
          <w:lang w:val="nl" w:eastAsia="de-DE"/>
        </w:rPr>
      </w:pP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The evolution of the mobile broadband user penetration is indicated in the figure below in percentage of the total population.</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C622AE" w:rsidP="00FE25A1">
      <w:pPr>
        <w:overflowPunct w:val="0"/>
        <w:autoSpaceDE w:val="0"/>
        <w:autoSpaceDN w:val="0"/>
        <w:adjustRightInd w:val="0"/>
        <w:textAlignment w:val="baseline"/>
        <w:rPr>
          <w:rFonts w:eastAsia="Times New Roman"/>
          <w:szCs w:val="20"/>
          <w:lang w:val="nl" w:eastAsia="nl-NL"/>
        </w:rPr>
      </w:pPr>
      <w:r>
        <w:rPr>
          <w:rFonts w:eastAsia="Times New Roman"/>
          <w:noProof/>
          <w:szCs w:val="20"/>
          <w:lang w:val="en-US" w:eastAsia="en-US"/>
        </w:rPr>
        <w:drawing>
          <wp:inline distT="0" distB="0" distL="0" distR="0" wp14:anchorId="5AE364D8" wp14:editId="60A0A03D">
            <wp:extent cx="5942965" cy="3994785"/>
            <wp:effectExtent l="0" t="0" r="19685" b="24765"/>
            <wp:docPr id="23"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0CCB" w:rsidRPr="00FE25A1" w:rsidRDefault="00140CCB" w:rsidP="00FE25A1">
      <w:pPr>
        <w:rPr>
          <w:rFonts w:eastAsia="Times New Roman"/>
          <w:b/>
          <w:bCs/>
          <w:szCs w:val="20"/>
          <w:lang w:val="nl" w:eastAsia="de-DE"/>
        </w:rPr>
      </w:pPr>
      <w:r w:rsidRPr="00FE25A1">
        <w:rPr>
          <w:rFonts w:eastAsia="Times New Roman"/>
          <w:b/>
          <w:bCs/>
          <w:szCs w:val="20"/>
          <w:lang w:val="nl" w:eastAsia="de-DE"/>
        </w:rPr>
        <w:t>Figure 2</w:t>
      </w:r>
      <w:ins w:id="428" w:author="Ruismaki Rauno (Nokia-CIC/Espoo)" w:date="2011-09-13T15:10:00Z">
        <w:r w:rsidR="00B76E66">
          <w:rPr>
            <w:rFonts w:eastAsia="Times New Roman"/>
            <w:b/>
            <w:bCs/>
            <w:szCs w:val="20"/>
            <w:lang w:val="nl" w:eastAsia="de-DE"/>
          </w:rPr>
          <w:t>1.</w:t>
        </w:r>
      </w:ins>
      <w:del w:id="429" w:author="Ruismaki Rauno (Nokia-CIC/Espoo)" w:date="2011-09-13T15:10:00Z">
        <w:r w:rsidRPr="00FE25A1" w:rsidDel="00B76E66">
          <w:rPr>
            <w:rFonts w:eastAsia="Times New Roman"/>
            <w:b/>
            <w:bCs/>
            <w:szCs w:val="20"/>
            <w:lang w:val="nl" w:eastAsia="de-DE"/>
          </w:rPr>
          <w:delText>:</w:delText>
        </w:r>
      </w:del>
      <w:r w:rsidRPr="00FE25A1">
        <w:rPr>
          <w:rFonts w:eastAsia="Times New Roman"/>
          <w:b/>
          <w:bCs/>
          <w:szCs w:val="20"/>
          <w:lang w:val="nl" w:eastAsia="de-DE"/>
        </w:rPr>
        <w:t xml:space="preserve"> Evolution of mobile broadband user penetration</w:t>
      </w:r>
    </w:p>
    <w:p w:rsidR="00140CCB" w:rsidRPr="00FE25A1" w:rsidRDefault="00140CCB" w:rsidP="00FE25A1">
      <w:pPr>
        <w:overflowPunct w:val="0"/>
        <w:autoSpaceDE w:val="0"/>
        <w:autoSpaceDN w:val="0"/>
        <w:adjustRightInd w:val="0"/>
        <w:textAlignment w:val="baseline"/>
        <w:rPr>
          <w:rFonts w:eastAsia="Times New Roman"/>
          <w:szCs w:val="20"/>
          <w:lang w:val="nl" w:eastAsia="de-DE"/>
        </w:rPr>
      </w:pPr>
    </w:p>
    <w:p w:rsidR="00140CCB" w:rsidRPr="00FE25A1" w:rsidDel="00B76E66" w:rsidRDefault="00140CCB" w:rsidP="00FE25A1">
      <w:pPr>
        <w:overflowPunct w:val="0"/>
        <w:autoSpaceDE w:val="0"/>
        <w:autoSpaceDN w:val="0"/>
        <w:adjustRightInd w:val="0"/>
        <w:textAlignment w:val="baseline"/>
        <w:rPr>
          <w:del w:id="430" w:author="Ruismaki Rauno (Nokia-CIC/Espoo)" w:date="2011-09-13T15:12:00Z"/>
          <w:rFonts w:eastAsia="Times New Roman"/>
          <w:i/>
          <w:szCs w:val="20"/>
          <w:lang w:val="nl" w:eastAsia="nl-NL"/>
        </w:rPr>
      </w:pPr>
      <w:del w:id="431" w:author="Ruismaki Rauno (Nokia-CIC/Espoo)" w:date="2011-09-13T15:12:00Z">
        <w:r w:rsidRPr="00FE25A1" w:rsidDel="00B76E66">
          <w:rPr>
            <w:rFonts w:eastAsia="Times New Roman"/>
            <w:i/>
            <w:szCs w:val="20"/>
            <w:lang w:val="nl" w:eastAsia="nl-NL"/>
          </w:rPr>
          <w:lastRenderedPageBreak/>
          <w:delText>Note1: See detailed calculations from Appendix 1</w:delText>
        </w:r>
      </w:del>
    </w:p>
    <w:p w:rsidR="00140CCB" w:rsidRPr="00FE25A1" w:rsidRDefault="00140CCB" w:rsidP="00FE25A1">
      <w:pPr>
        <w:overflowPunct w:val="0"/>
        <w:autoSpaceDE w:val="0"/>
        <w:autoSpaceDN w:val="0"/>
        <w:adjustRightInd w:val="0"/>
        <w:textAlignment w:val="baseline"/>
        <w:rPr>
          <w:rFonts w:eastAsia="Times New Roman"/>
          <w:i/>
          <w:szCs w:val="20"/>
          <w:lang w:val="en-GB" w:eastAsia="nl-NL"/>
        </w:rPr>
      </w:pPr>
      <w:r w:rsidRPr="00FE25A1">
        <w:rPr>
          <w:rFonts w:eastAsia="Times New Roman"/>
          <w:i/>
          <w:szCs w:val="20"/>
          <w:lang w:val="nl" w:eastAsia="nl-NL"/>
        </w:rPr>
        <w:t>Note</w:t>
      </w:r>
      <w:ins w:id="432" w:author="Ruismaki Rauno (Nokia-CIC/Espoo)" w:date="2011-09-13T15:12:00Z">
        <w:r w:rsidR="00B76E66">
          <w:rPr>
            <w:rFonts w:eastAsia="Times New Roman"/>
            <w:i/>
            <w:szCs w:val="20"/>
            <w:lang w:val="nl" w:eastAsia="nl-NL"/>
          </w:rPr>
          <w:t>1</w:t>
        </w:r>
      </w:ins>
      <w:del w:id="433" w:author="Ruismaki Rauno (Nokia-CIC/Espoo)" w:date="2011-09-13T15:12:00Z">
        <w:r w:rsidRPr="00FE25A1" w:rsidDel="00B76E66">
          <w:rPr>
            <w:rFonts w:eastAsia="Times New Roman"/>
            <w:i/>
            <w:szCs w:val="20"/>
            <w:lang w:val="nl" w:eastAsia="nl-NL"/>
          </w:rPr>
          <w:delText>2</w:delText>
        </w:r>
      </w:del>
      <w:r w:rsidRPr="00FE25A1">
        <w:rPr>
          <w:rFonts w:eastAsia="Times New Roman"/>
          <w:i/>
          <w:szCs w:val="20"/>
          <w:lang w:val="nl" w:eastAsia="nl-NL"/>
        </w:rPr>
        <w:t xml:space="preserve">: </w:t>
      </w:r>
      <w:r w:rsidRPr="00FE25A1">
        <w:rPr>
          <w:rFonts w:eastAsia="Times New Roman"/>
          <w:i/>
          <w:szCs w:val="20"/>
          <w:lang w:val="en-GB" w:eastAsia="nl-NL"/>
        </w:rPr>
        <w:t>The definition of mobile broadband changed in Sweden and therefore the temporary decline in Swedish penetration curve.</w:t>
      </w:r>
    </w:p>
    <w:p w:rsidR="00140CCB" w:rsidRPr="00FE25A1" w:rsidRDefault="00140CCB" w:rsidP="00FE25A1">
      <w:pPr>
        <w:overflowPunct w:val="0"/>
        <w:autoSpaceDE w:val="0"/>
        <w:autoSpaceDN w:val="0"/>
        <w:adjustRightInd w:val="0"/>
        <w:textAlignment w:val="baseline"/>
        <w:rPr>
          <w:rFonts w:eastAsia="Times New Roman"/>
          <w:i/>
          <w:szCs w:val="20"/>
          <w:lang w:val="en-GB" w:eastAsia="nl-NL"/>
        </w:rPr>
      </w:pPr>
      <w:r w:rsidRPr="00FE25A1">
        <w:rPr>
          <w:rFonts w:eastAsia="Times New Roman"/>
          <w:i/>
          <w:szCs w:val="20"/>
          <w:lang w:val="en-GB" w:eastAsia="nl-NL"/>
        </w:rPr>
        <w:t>Note</w:t>
      </w:r>
      <w:ins w:id="434" w:author="Ruismaki Rauno (Nokia-CIC/Espoo)" w:date="2011-09-13T15:12:00Z">
        <w:r w:rsidR="00B76E66">
          <w:rPr>
            <w:rFonts w:eastAsia="Times New Roman"/>
            <w:i/>
            <w:szCs w:val="20"/>
            <w:lang w:val="en-GB" w:eastAsia="nl-NL"/>
          </w:rPr>
          <w:t>2</w:t>
        </w:r>
      </w:ins>
      <w:del w:id="435" w:author="Ruismaki Rauno (Nokia-CIC/Espoo)" w:date="2011-09-13T15:12:00Z">
        <w:r w:rsidRPr="00FE25A1" w:rsidDel="00B76E66">
          <w:rPr>
            <w:rFonts w:eastAsia="Times New Roman"/>
            <w:i/>
            <w:szCs w:val="20"/>
            <w:lang w:val="en-GB" w:eastAsia="nl-NL"/>
          </w:rPr>
          <w:delText>3</w:delText>
        </w:r>
      </w:del>
      <w:r w:rsidRPr="00FE25A1">
        <w:rPr>
          <w:rFonts w:eastAsia="Times New Roman"/>
          <w:i/>
          <w:szCs w:val="20"/>
          <w:lang w:val="en-GB" w:eastAsia="nl-NL"/>
        </w:rPr>
        <w:t xml:space="preserve">: Some differences between countries </w:t>
      </w:r>
      <w:proofErr w:type="gramStart"/>
      <w:r w:rsidRPr="00FE25A1">
        <w:rPr>
          <w:rFonts w:eastAsia="Times New Roman"/>
          <w:i/>
          <w:szCs w:val="20"/>
          <w:lang w:val="en-GB" w:eastAsia="nl-NL"/>
        </w:rPr>
        <w:t>is</w:t>
      </w:r>
      <w:proofErr w:type="gramEnd"/>
      <w:r w:rsidRPr="00FE25A1">
        <w:rPr>
          <w:rFonts w:eastAsia="Times New Roman"/>
          <w:i/>
          <w:szCs w:val="20"/>
          <w:lang w:val="en-GB" w:eastAsia="nl-NL"/>
        </w:rPr>
        <w:t xml:space="preserve"> caused as stated before by the fact that the definition of mobile broadband differs country by country.</w:t>
      </w:r>
    </w:p>
    <w:p w:rsidR="00140CCB" w:rsidRPr="00FE25A1" w:rsidRDefault="00140CCB" w:rsidP="00CB6FD0">
      <w:pPr>
        <w:overflowPunct w:val="0"/>
        <w:autoSpaceDE w:val="0"/>
        <w:autoSpaceDN w:val="0"/>
        <w:adjustRightInd w:val="0"/>
        <w:textAlignment w:val="baseline"/>
        <w:rPr>
          <w:rFonts w:eastAsia="Times New Roman"/>
          <w:szCs w:val="20"/>
          <w:lang w:val="nl" w:eastAsia="nl-NL"/>
        </w:rPr>
      </w:pPr>
    </w:p>
    <w:p w:rsidR="00140CCB" w:rsidRPr="00E20F64"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fi-FI"/>
        </w:rPr>
      </w:pPr>
      <w:r w:rsidRPr="00E20F64">
        <w:rPr>
          <w:rFonts w:ascii="Times New Roman Bold" w:hAnsi="Times New Roman Bold" w:cs="Arial"/>
          <w:b/>
          <w:bCs/>
          <w:caps/>
          <w:kern w:val="32"/>
          <w:szCs w:val="20"/>
          <w:lang w:val="en-US"/>
        </w:rPr>
        <w:br w:type="page"/>
      </w:r>
      <w:bookmarkStart w:id="436" w:name="_Toc291677492"/>
      <w:r w:rsidRPr="00E20F64">
        <w:rPr>
          <w:rFonts w:ascii="Times New Roman Bold" w:hAnsi="Times New Roman Bold" w:cs="Arial"/>
          <w:b/>
          <w:bCs/>
          <w:caps/>
          <w:kern w:val="32"/>
          <w:szCs w:val="20"/>
          <w:lang w:val="fi-FI"/>
        </w:rPr>
        <w:lastRenderedPageBreak/>
        <w:t>MOBILE BROADBAND FORECASTS</w:t>
      </w:r>
      <w:bookmarkEnd w:id="436"/>
    </w:p>
    <w:p w:rsidR="00140CCB" w:rsidRDefault="00140CCB" w:rsidP="00CB6FD0">
      <w:pPr>
        <w:overflowPunct w:val="0"/>
        <w:autoSpaceDE w:val="0"/>
        <w:autoSpaceDN w:val="0"/>
        <w:adjustRightInd w:val="0"/>
        <w:textAlignment w:val="baseline"/>
        <w:rPr>
          <w:rFonts w:eastAsia="Times New Roman"/>
          <w:szCs w:val="20"/>
          <w:lang w:val="nl" w:eastAsia="nl-NL"/>
        </w:rPr>
      </w:pPr>
    </w:p>
    <w:p w:rsidR="00140CCB" w:rsidRDefault="00140CCB" w:rsidP="00CB6FD0">
      <w:pPr>
        <w:overflowPunct w:val="0"/>
        <w:autoSpaceDE w:val="0"/>
        <w:autoSpaceDN w:val="0"/>
        <w:adjustRightInd w:val="0"/>
        <w:textAlignment w:val="baseline"/>
        <w:rPr>
          <w:rFonts w:eastAsia="Times New Roman"/>
          <w:szCs w:val="20"/>
          <w:lang w:val="nl" w:eastAsia="nl-NL"/>
        </w:rPr>
      </w:pPr>
      <w:r>
        <w:rPr>
          <w:rFonts w:eastAsia="Times New Roman"/>
          <w:szCs w:val="20"/>
          <w:lang w:val="nl" w:eastAsia="nl-NL"/>
        </w:rPr>
        <w:t>This section recalls the previous forecast done prior WRC 07</w:t>
      </w:r>
      <w:r w:rsidR="003B4C80">
        <w:rPr>
          <w:rFonts w:eastAsia="Times New Roman"/>
          <w:szCs w:val="20"/>
          <w:lang w:val="nl" w:eastAsia="nl-NL"/>
        </w:rPr>
        <w:t xml:space="preserve"> </w:t>
      </w:r>
      <w:r w:rsidR="00D05BCA">
        <w:rPr>
          <w:rFonts w:eastAsia="Times New Roman"/>
          <w:szCs w:val="20"/>
          <w:lang w:val="nl" w:eastAsia="nl-NL"/>
        </w:rPr>
        <w:t xml:space="preserve">(see e.g. </w:t>
      </w:r>
      <w:r w:rsidR="003B4C80">
        <w:rPr>
          <w:rFonts w:eastAsia="Times New Roman"/>
          <w:szCs w:val="20"/>
          <w:lang w:val="nl" w:eastAsia="nl-NL"/>
        </w:rPr>
        <w:t>[4]</w:t>
      </w:r>
      <w:r w:rsidR="00D05BCA">
        <w:rPr>
          <w:rFonts w:eastAsia="Times New Roman"/>
          <w:szCs w:val="20"/>
          <w:lang w:val="nl" w:eastAsia="nl-NL"/>
        </w:rPr>
        <w:t>)</w:t>
      </w:r>
      <w:r>
        <w:rPr>
          <w:rFonts w:eastAsia="Times New Roman"/>
          <w:szCs w:val="20"/>
          <w:lang w:val="nl" w:eastAsia="nl-NL"/>
        </w:rPr>
        <w:t xml:space="preserve"> and provides revised forecasts  up to 2025 [6].</w:t>
      </w:r>
    </w:p>
    <w:p w:rsidR="00140CCB" w:rsidRDefault="00140CCB" w:rsidP="00CB6FD0">
      <w:pPr>
        <w:overflowPunct w:val="0"/>
        <w:autoSpaceDE w:val="0"/>
        <w:autoSpaceDN w:val="0"/>
        <w:adjustRightInd w:val="0"/>
        <w:textAlignment w:val="baseline"/>
        <w:rPr>
          <w:rFonts w:eastAsia="Times New Roman"/>
          <w:szCs w:val="20"/>
          <w:lang w:val="nl" w:eastAsia="nl-NL"/>
        </w:rPr>
      </w:pPr>
    </w:p>
    <w:p w:rsidR="00140CCB" w:rsidRPr="00FE25A1" w:rsidRDefault="00140CCB" w:rsidP="009111AE">
      <w:pPr>
        <w:pStyle w:val="Heading2"/>
        <w:numPr>
          <w:ilvl w:val="1"/>
          <w:numId w:val="24"/>
        </w:numPr>
      </w:pPr>
      <w:r w:rsidRPr="00FE25A1">
        <w:rPr>
          <w:lang w:val="nl"/>
        </w:rPr>
        <w:t xml:space="preserve">  </w:t>
      </w:r>
      <w:bookmarkStart w:id="437" w:name="_Toc291677493"/>
      <w:r w:rsidRPr="00FE25A1">
        <w:t>Previous forecasts</w:t>
      </w:r>
      <w:bookmarkEnd w:id="437"/>
    </w:p>
    <w:p w:rsidR="00140CCB" w:rsidRDefault="00140CCB" w:rsidP="00FE25A1">
      <w:pPr>
        <w:overflowPunct w:val="0"/>
        <w:autoSpaceDE w:val="0"/>
        <w:autoSpaceDN w:val="0"/>
        <w:adjustRightInd w:val="0"/>
        <w:contextualSpacing/>
        <w:textAlignment w:val="baseline"/>
        <w:rPr>
          <w:rFonts w:eastAsia="Times New Roman" w:cs="Arial"/>
          <w:bCs/>
          <w:szCs w:val="22"/>
          <w:lang w:val="en-GB" w:eastAsia="nl-NL"/>
        </w:rPr>
      </w:pPr>
      <w:r w:rsidRPr="00FE25A1">
        <w:rPr>
          <w:rFonts w:eastAsia="Times New Roman" w:cs="Arial"/>
          <w:bCs/>
          <w:szCs w:val="22"/>
          <w:lang w:val="en-GB" w:eastAsia="nl-NL"/>
        </w:rPr>
        <w:t xml:space="preserve">One of the estimates done prior WRC-07 was UMTS Forum Report 37 </w:t>
      </w:r>
      <w:r w:rsidR="00D05BCA">
        <w:rPr>
          <w:rFonts w:eastAsia="Times New Roman" w:cs="Arial"/>
          <w:bCs/>
          <w:szCs w:val="22"/>
          <w:lang w:val="en-GB" w:eastAsia="nl-NL"/>
        </w:rPr>
        <w:t xml:space="preserve">[4] </w:t>
      </w:r>
      <w:r w:rsidRPr="00FE25A1">
        <w:rPr>
          <w:rFonts w:eastAsia="Times New Roman" w:cs="Arial"/>
          <w:bCs/>
          <w:szCs w:val="22"/>
          <w:lang w:val="en-GB" w:eastAsia="nl-NL"/>
        </w:rPr>
        <w:t xml:space="preserve">and </w:t>
      </w:r>
      <w:r w:rsidR="003B4C80" w:rsidRPr="00FE25A1">
        <w:rPr>
          <w:rFonts w:eastAsia="Times New Roman" w:cs="Arial"/>
          <w:bCs/>
          <w:szCs w:val="22"/>
          <w:lang w:val="en-GB" w:eastAsia="nl-NL"/>
        </w:rPr>
        <w:t>th</w:t>
      </w:r>
      <w:r w:rsidR="003B4C80">
        <w:rPr>
          <w:rFonts w:eastAsia="Times New Roman" w:cs="Arial"/>
          <w:bCs/>
          <w:szCs w:val="22"/>
          <w:lang w:val="en-GB" w:eastAsia="nl-NL"/>
        </w:rPr>
        <w:t>is</w:t>
      </w:r>
      <w:r w:rsidR="003B4C80" w:rsidRPr="00FE25A1">
        <w:rPr>
          <w:rFonts w:eastAsia="Times New Roman" w:cs="Arial"/>
          <w:bCs/>
          <w:szCs w:val="22"/>
          <w:lang w:val="en-GB" w:eastAsia="nl-NL"/>
        </w:rPr>
        <w:t xml:space="preserve"> </w:t>
      </w:r>
      <w:r w:rsidRPr="00FE25A1">
        <w:rPr>
          <w:rFonts w:eastAsia="Times New Roman" w:cs="Arial"/>
          <w:bCs/>
          <w:szCs w:val="22"/>
          <w:lang w:val="en-GB" w:eastAsia="nl-NL"/>
        </w:rPr>
        <w:t xml:space="preserve">estimate is also included in ITU-R M.2072 “World mobile telecommunication market forecast”, section 6.2.6. </w:t>
      </w:r>
      <w:r w:rsidR="00735616">
        <w:rPr>
          <w:rFonts w:eastAsia="Times New Roman" w:cs="Arial"/>
          <w:bCs/>
          <w:szCs w:val="22"/>
          <w:lang w:val="en-GB" w:eastAsia="nl-NL"/>
        </w:rPr>
        <w:t>Report 37 estimated that f</w:t>
      </w:r>
      <w:r w:rsidRPr="0065090C">
        <w:rPr>
          <w:rFonts w:eastAsia="Times New Roman" w:cs="Arial"/>
          <w:bCs/>
          <w:szCs w:val="22"/>
          <w:lang w:val="en-GB" w:eastAsia="nl-NL"/>
        </w:rPr>
        <w:t xml:space="preserve">rom 2012 to 2020, total daily traffic in the Representative Western European country will grow </w:t>
      </w:r>
      <w:r>
        <w:rPr>
          <w:rFonts w:eastAsia="Times New Roman" w:cs="Arial"/>
          <w:bCs/>
          <w:szCs w:val="22"/>
          <w:lang w:val="en-GB" w:eastAsia="nl-NL"/>
        </w:rPr>
        <w:t>from 250TB to approximately 5 750</w:t>
      </w:r>
      <w:r w:rsidRPr="0065090C">
        <w:rPr>
          <w:rFonts w:eastAsia="Times New Roman" w:cs="Arial"/>
          <w:bCs/>
          <w:szCs w:val="22"/>
          <w:lang w:val="en-GB" w:eastAsia="nl-NL"/>
        </w:rPr>
        <w:t>T</w:t>
      </w:r>
      <w:r>
        <w:rPr>
          <w:rFonts w:eastAsia="Times New Roman" w:cs="Arial"/>
          <w:bCs/>
          <w:szCs w:val="22"/>
          <w:lang w:val="en-GB" w:eastAsia="nl-NL"/>
        </w:rPr>
        <w:t>B.</w:t>
      </w:r>
    </w:p>
    <w:p w:rsidR="00BD4020" w:rsidRDefault="00BD4020" w:rsidP="00FE25A1">
      <w:pPr>
        <w:overflowPunct w:val="0"/>
        <w:autoSpaceDE w:val="0"/>
        <w:autoSpaceDN w:val="0"/>
        <w:adjustRightInd w:val="0"/>
        <w:contextualSpacing/>
        <w:textAlignment w:val="baseline"/>
        <w:rPr>
          <w:rFonts w:eastAsia="Times New Roman" w:cs="Arial"/>
          <w:bCs/>
          <w:szCs w:val="22"/>
          <w:lang w:val="en-GB" w:eastAsia="nl-NL"/>
        </w:rPr>
      </w:pPr>
    </w:p>
    <w:p w:rsidR="00BD4020" w:rsidRDefault="00BD4020" w:rsidP="00BD4020">
      <w:r>
        <w:t xml:space="preserve">In </w:t>
      </w:r>
      <w:proofErr w:type="spellStart"/>
      <w:r>
        <w:t>b</w:t>
      </w:r>
      <w:r w:rsidRPr="00602443">
        <w:t>elow</w:t>
      </w:r>
      <w:proofErr w:type="spellEnd"/>
      <w:r>
        <w:t xml:space="preserve"> Figure </w:t>
      </w:r>
      <w:ins w:id="438" w:author="Ruismaki Rauno (Nokia-CIC/Espoo)" w:date="2011-09-13T15:13:00Z">
        <w:r w:rsidR="00B76E66">
          <w:t>22</w:t>
        </w:r>
      </w:ins>
      <w:del w:id="439" w:author="Ruismaki Rauno (Nokia-CIC/Espoo)" w:date="2011-09-13T15:13:00Z">
        <w:r w:rsidR="00774193" w:rsidRPr="00E20F64" w:rsidDel="00B76E66">
          <w:rPr>
            <w:highlight w:val="yellow"/>
          </w:rPr>
          <w:delText>xxy</w:delText>
        </w:r>
      </w:del>
      <w:r>
        <w:t xml:space="preserve">, </w:t>
      </w:r>
      <w:proofErr w:type="spellStart"/>
      <w:r>
        <w:t>th</w:t>
      </w:r>
      <w:r w:rsidR="003B4C80">
        <w:t>is</w:t>
      </w:r>
      <w:proofErr w:type="spellEnd"/>
      <w:r>
        <w:t xml:space="preserve"> </w:t>
      </w:r>
      <w:proofErr w:type="spellStart"/>
      <w:r>
        <w:t>estimate</w:t>
      </w:r>
      <w:proofErr w:type="spellEnd"/>
      <w:r>
        <w:t xml:space="preserve"> </w:t>
      </w:r>
      <w:proofErr w:type="spellStart"/>
      <w:r w:rsidR="003B4C80">
        <w:t>together</w:t>
      </w:r>
      <w:proofErr w:type="spellEnd"/>
      <w:r w:rsidR="003B4C80">
        <w:t xml:space="preserve"> </w:t>
      </w:r>
      <w:proofErr w:type="spellStart"/>
      <w:r w:rsidR="003B4C80">
        <w:t>with</w:t>
      </w:r>
      <w:proofErr w:type="spellEnd"/>
      <w:r>
        <w:t xml:space="preserve"> </w:t>
      </w:r>
      <w:proofErr w:type="spellStart"/>
      <w:r>
        <w:t>another</w:t>
      </w:r>
      <w:proofErr w:type="spellEnd"/>
      <w:r>
        <w:t xml:space="preserve"> one, </w:t>
      </w:r>
      <w:proofErr w:type="spellStart"/>
      <w:r>
        <w:t>which</w:t>
      </w:r>
      <w:proofErr w:type="spellEnd"/>
      <w:r>
        <w:t xml:space="preserve"> </w:t>
      </w:r>
      <w:proofErr w:type="spellStart"/>
      <w:r>
        <w:t>estimated</w:t>
      </w:r>
      <w:proofErr w:type="spellEnd"/>
      <w:r>
        <w:t xml:space="preserve"> the global mobile </w:t>
      </w:r>
      <w:proofErr w:type="spellStart"/>
      <w:r>
        <w:t>traffic</w:t>
      </w:r>
      <w:proofErr w:type="spellEnd"/>
      <w:r>
        <w:t xml:space="preserve"> (WLAN </w:t>
      </w:r>
      <w:proofErr w:type="spellStart"/>
      <w:r>
        <w:t>offloading</w:t>
      </w:r>
      <w:proofErr w:type="spellEnd"/>
      <w:r>
        <w:t xml:space="preserve"> </w:t>
      </w:r>
      <w:proofErr w:type="spellStart"/>
      <w:r>
        <w:t>traffic</w:t>
      </w:r>
      <w:proofErr w:type="spellEnd"/>
      <w:r>
        <w:t xml:space="preserve"> </w:t>
      </w:r>
      <w:proofErr w:type="spellStart"/>
      <w:r>
        <w:t>excluded</w:t>
      </w:r>
      <w:proofErr w:type="spellEnd"/>
      <w:r>
        <w:t xml:space="preserve">) up to </w:t>
      </w:r>
      <w:proofErr w:type="spellStart"/>
      <w:r>
        <w:t>year</w:t>
      </w:r>
      <w:proofErr w:type="spellEnd"/>
      <w:r>
        <w:t xml:space="preserve"> 2020, are </w:t>
      </w:r>
      <w:proofErr w:type="spellStart"/>
      <w:r>
        <w:t>presented</w:t>
      </w:r>
      <w:proofErr w:type="spellEnd"/>
      <w:r>
        <w:t xml:space="preserve">. </w:t>
      </w:r>
      <w:proofErr w:type="spellStart"/>
      <w:r>
        <w:t>Both</w:t>
      </w:r>
      <w:proofErr w:type="spellEnd"/>
      <w:r>
        <w:t xml:space="preserve"> are </w:t>
      </w:r>
      <w:proofErr w:type="spellStart"/>
      <w:r>
        <w:t>taken</w:t>
      </w:r>
      <w:proofErr w:type="spellEnd"/>
      <w:r w:rsidRPr="00602443">
        <w:t xml:space="preserve"> </w:t>
      </w:r>
      <w:proofErr w:type="spellStart"/>
      <w:r w:rsidRPr="00602443">
        <w:t>from</w:t>
      </w:r>
      <w:proofErr w:type="spellEnd"/>
      <w:r w:rsidRPr="00602443">
        <w:t xml:space="preserve"> </w:t>
      </w:r>
      <w:r>
        <w:t xml:space="preserve">Report ITU-R </w:t>
      </w:r>
      <w:r w:rsidRPr="00602443">
        <w:t>M.2072</w:t>
      </w:r>
      <w:r>
        <w:t xml:space="preserve"> (</w:t>
      </w:r>
      <w:proofErr w:type="spellStart"/>
      <w:r>
        <w:t>done</w:t>
      </w:r>
      <w:proofErr w:type="spellEnd"/>
      <w:r>
        <w:t xml:space="preserve"> </w:t>
      </w:r>
      <w:proofErr w:type="spellStart"/>
      <w:r>
        <w:t>at</w:t>
      </w:r>
      <w:proofErr w:type="spellEnd"/>
      <w:r>
        <w:t xml:space="preserve"> the </w:t>
      </w:r>
      <w:proofErr w:type="spellStart"/>
      <w:r>
        <w:t>year</w:t>
      </w:r>
      <w:proofErr w:type="spellEnd"/>
      <w:r>
        <w:t xml:space="preserve"> 2005).</w:t>
      </w:r>
    </w:p>
    <w:p w:rsidR="00F43FFC" w:rsidRDefault="00BD4020" w:rsidP="00E20F64">
      <w:pPr>
        <w:pStyle w:val="FigureNo"/>
      </w:pPr>
      <w:proofErr w:type="gramStart"/>
      <w:r>
        <w:t xml:space="preserve">FIGURE </w:t>
      </w:r>
      <w:ins w:id="440" w:author="Ruismaki Rauno (Nokia-CIC/Espoo)" w:date="2011-09-13T15:12:00Z">
        <w:r w:rsidR="00B76E66">
          <w:t>22.</w:t>
        </w:r>
      </w:ins>
      <w:proofErr w:type="gramEnd"/>
      <w:del w:id="441" w:author="Ruismaki Rauno (Nokia-CIC/Espoo)" w:date="2011-09-13T15:12:00Z">
        <w:r w:rsidR="00774193" w:rsidRPr="00E20F64" w:rsidDel="00B76E66">
          <w:rPr>
            <w:highlight w:val="yellow"/>
          </w:rPr>
          <w:delText>xxY</w:delText>
        </w:r>
      </w:del>
    </w:p>
    <w:p w:rsidR="00F43FFC" w:rsidRPr="00E20F64" w:rsidRDefault="00BD4020" w:rsidP="00E20F64">
      <w:pPr>
        <w:jc w:val="center"/>
        <w:rPr>
          <w:lang w:val="en-GB" w:eastAsia="en-US"/>
        </w:rPr>
      </w:pPr>
      <w:r w:rsidRPr="00D90DAE">
        <w:rPr>
          <w:b/>
          <w:bCs/>
        </w:rPr>
        <w:t xml:space="preserve">ITU </w:t>
      </w:r>
      <w:proofErr w:type="spellStart"/>
      <w:r w:rsidRPr="00D90DAE">
        <w:rPr>
          <w:b/>
          <w:bCs/>
        </w:rPr>
        <w:t>traffic</w:t>
      </w:r>
      <w:proofErr w:type="spellEnd"/>
      <w:r w:rsidRPr="00D90DAE">
        <w:rPr>
          <w:b/>
          <w:bCs/>
        </w:rPr>
        <w:t xml:space="preserve"> </w:t>
      </w:r>
      <w:proofErr w:type="spellStart"/>
      <w:r w:rsidRPr="00D90DAE">
        <w:rPr>
          <w:b/>
          <w:bCs/>
        </w:rPr>
        <w:t>estimates</w:t>
      </w:r>
      <w:proofErr w:type="spellEnd"/>
      <w:r w:rsidRPr="00D90DAE">
        <w:rPr>
          <w:b/>
          <w:bCs/>
        </w:rPr>
        <w:t xml:space="preserve"> </w:t>
      </w:r>
      <w:proofErr w:type="spellStart"/>
      <w:r w:rsidRPr="00D90DAE">
        <w:rPr>
          <w:b/>
          <w:bCs/>
        </w:rPr>
        <w:t>done</w:t>
      </w:r>
      <w:proofErr w:type="spellEnd"/>
      <w:r w:rsidRPr="00D90DAE">
        <w:rPr>
          <w:b/>
          <w:bCs/>
        </w:rPr>
        <w:t xml:space="preserve"> </w:t>
      </w:r>
      <w:proofErr w:type="spellStart"/>
      <w:r w:rsidRPr="00D90DAE">
        <w:rPr>
          <w:b/>
          <w:bCs/>
        </w:rPr>
        <w:t>at</w:t>
      </w:r>
      <w:proofErr w:type="spellEnd"/>
      <w:r w:rsidRPr="00D90DAE">
        <w:rPr>
          <w:b/>
          <w:bCs/>
        </w:rPr>
        <w:t xml:space="preserve"> </w:t>
      </w:r>
      <w:proofErr w:type="spellStart"/>
      <w:r w:rsidRPr="00D90DAE">
        <w:rPr>
          <w:b/>
          <w:bCs/>
        </w:rPr>
        <w:t>year</w:t>
      </w:r>
      <w:proofErr w:type="spellEnd"/>
      <w:r w:rsidRPr="00D90DAE">
        <w:rPr>
          <w:b/>
          <w:bCs/>
        </w:rPr>
        <w:t xml:space="preserve"> 2005 (Report ITU-R M.2072)</w:t>
      </w:r>
      <w:r w:rsidR="00F43FFC" w:rsidRPr="00E20F64">
        <w:rPr>
          <w:noProof/>
          <w:sz w:val="24"/>
          <w:lang w:val="en-US" w:eastAsia="en-US"/>
        </w:rPr>
        <w:drawing>
          <wp:inline distT="0" distB="0" distL="0" distR="0" wp14:anchorId="0D3021F9" wp14:editId="0A9410D2">
            <wp:extent cx="5944362" cy="4012565"/>
            <wp:effectExtent l="12192" t="6096" r="6096" b="889"/>
            <wp:docPr id="3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D4020" w:rsidRPr="00FE25A1" w:rsidRDefault="00BD4020" w:rsidP="00FE25A1">
      <w:pPr>
        <w:overflowPunct w:val="0"/>
        <w:autoSpaceDE w:val="0"/>
        <w:autoSpaceDN w:val="0"/>
        <w:adjustRightInd w:val="0"/>
        <w:contextualSpacing/>
        <w:textAlignment w:val="baseline"/>
        <w:rPr>
          <w:rFonts w:eastAsia="Times New Roman" w:cs="Arial"/>
          <w:bCs/>
          <w:szCs w:val="22"/>
          <w:lang w:val="en-GB" w:eastAsia="nl-NL"/>
        </w:rPr>
      </w:pPr>
    </w:p>
    <w:p w:rsidR="00140CCB" w:rsidRPr="00FE25A1" w:rsidRDefault="00140CCB" w:rsidP="0042670E">
      <w:pPr>
        <w:pStyle w:val="Heading3"/>
        <w:numPr>
          <w:ilvl w:val="2"/>
          <w:numId w:val="24"/>
        </w:numPr>
      </w:pPr>
      <w:bookmarkStart w:id="442" w:name="_Toc291677494"/>
      <w:r w:rsidRPr="00FE25A1">
        <w:t>Estimates for year 2020 daily traffic per subscription</w:t>
      </w:r>
      <w:bookmarkEnd w:id="442"/>
      <w:r w:rsidR="003B4C80">
        <w:t xml:space="preserve"> [4]</w:t>
      </w:r>
    </w:p>
    <w:p w:rsidR="00140CCB" w:rsidRPr="00FE25A1" w:rsidRDefault="00140CCB" w:rsidP="00FE25A1">
      <w:pPr>
        <w:overflowPunct w:val="0"/>
        <w:autoSpaceDE w:val="0"/>
        <w:autoSpaceDN w:val="0"/>
        <w:adjustRightInd w:val="0"/>
        <w:contextualSpacing/>
        <w:textAlignment w:val="baseline"/>
        <w:rPr>
          <w:rFonts w:eastAsia="Times New Roman" w:cs="Arial"/>
          <w:bCs/>
          <w:szCs w:val="22"/>
          <w:lang w:val="en-GB" w:eastAsia="nl-NL"/>
        </w:rPr>
      </w:pPr>
      <w:r w:rsidRPr="00FE25A1">
        <w:rPr>
          <w:rFonts w:eastAsia="Times New Roman" w:cs="Arial"/>
          <w:bCs/>
          <w:szCs w:val="22"/>
          <w:lang w:val="en-GB" w:eastAsia="nl-NL"/>
        </w:rPr>
        <w:t xml:space="preserve">The estimated total daily traffic per subscription was 495MB.  This then corresponds that a representative European country would have 11.6 million subscriptions. </w:t>
      </w:r>
    </w:p>
    <w:p w:rsidR="00140CCB" w:rsidRPr="00FE25A1" w:rsidRDefault="00140CCB" w:rsidP="00FE25A1">
      <w:pPr>
        <w:overflowPunct w:val="0"/>
        <w:autoSpaceDE w:val="0"/>
        <w:autoSpaceDN w:val="0"/>
        <w:adjustRightInd w:val="0"/>
        <w:contextualSpacing/>
        <w:textAlignment w:val="baseline"/>
        <w:rPr>
          <w:rFonts w:eastAsia="Times New Roman" w:cs="Arial"/>
          <w:bCs/>
          <w:szCs w:val="22"/>
          <w:u w:val="single"/>
          <w:lang w:val="en-GB" w:eastAsia="nl-NL"/>
        </w:rPr>
      </w:pPr>
    </w:p>
    <w:p w:rsidR="00140CCB" w:rsidRPr="00FE25A1" w:rsidRDefault="00140CCB" w:rsidP="0042670E">
      <w:pPr>
        <w:pStyle w:val="Heading3"/>
        <w:numPr>
          <w:ilvl w:val="2"/>
          <w:numId w:val="24"/>
        </w:numPr>
      </w:pPr>
      <w:bookmarkStart w:id="443" w:name="_Toc291677495"/>
      <w:r w:rsidRPr="00FE25A1">
        <w:lastRenderedPageBreak/>
        <w:t>Estimates for year 2012 daily traffic per subscription</w:t>
      </w:r>
      <w:bookmarkEnd w:id="443"/>
      <w:r w:rsidR="003B4C80">
        <w:t xml:space="preserve"> [4]</w:t>
      </w:r>
    </w:p>
    <w:p w:rsidR="00140CCB" w:rsidRPr="00FE25A1" w:rsidRDefault="00140CCB" w:rsidP="00FE25A1">
      <w:pPr>
        <w:rPr>
          <w:rFonts w:eastAsia="Times New Roman" w:cs="Arial"/>
          <w:bCs/>
          <w:szCs w:val="22"/>
          <w:lang w:val="en-GB" w:eastAsia="nl-NL"/>
        </w:rPr>
      </w:pPr>
      <w:r w:rsidRPr="00FE25A1">
        <w:rPr>
          <w:rFonts w:eastAsia="Times New Roman" w:cs="Arial"/>
          <w:bCs/>
          <w:szCs w:val="22"/>
          <w:lang w:val="en-GB" w:eastAsia="nl-NL"/>
        </w:rPr>
        <w:t xml:space="preserve">At the year 2012, </w:t>
      </w:r>
      <w:r>
        <w:rPr>
          <w:rFonts w:eastAsia="Times New Roman" w:cs="Arial"/>
          <w:bCs/>
          <w:szCs w:val="22"/>
          <w:lang w:val="en-GB" w:eastAsia="nl-NL"/>
        </w:rPr>
        <w:t xml:space="preserve">all </w:t>
      </w:r>
      <w:r w:rsidRPr="00FE25A1">
        <w:rPr>
          <w:rFonts w:eastAsia="Times New Roman" w:cs="Arial"/>
          <w:bCs/>
          <w:szCs w:val="22"/>
          <w:lang w:val="en-GB" w:eastAsia="nl-NL"/>
        </w:rPr>
        <w:t>subscriptions</w:t>
      </w:r>
      <w:r>
        <w:rPr>
          <w:rStyle w:val="FootnoteReference"/>
          <w:rFonts w:eastAsia="Times New Roman"/>
          <w:bCs/>
          <w:szCs w:val="22"/>
          <w:lang w:val="en-GB" w:eastAsia="nl-NL"/>
        </w:rPr>
        <w:footnoteReference w:id="12"/>
      </w:r>
      <w:r>
        <w:rPr>
          <w:rFonts w:eastAsia="Times New Roman" w:cs="Arial"/>
          <w:bCs/>
          <w:szCs w:val="22"/>
          <w:lang w:val="en-GB" w:eastAsia="nl-NL"/>
        </w:rPr>
        <w:t xml:space="preserve"> (all serviced considered)</w:t>
      </w:r>
      <w:r w:rsidRPr="00FE25A1">
        <w:rPr>
          <w:rFonts w:eastAsia="Times New Roman" w:cs="Arial"/>
          <w:bCs/>
          <w:szCs w:val="22"/>
          <w:lang w:val="en-GB" w:eastAsia="nl-NL"/>
        </w:rPr>
        <w:t xml:space="preserve"> were estimated to be 128.1 million, which is 76% of year 2020 estimate (168.5 million). Therefore, 76% of year 2020 figure of 11.6</w:t>
      </w:r>
      <w:r>
        <w:rPr>
          <w:rFonts w:eastAsia="Times New Roman" w:cs="Arial"/>
          <w:bCs/>
          <w:szCs w:val="22"/>
          <w:lang w:val="en-GB" w:eastAsia="nl-NL"/>
        </w:rPr>
        <w:t> </w:t>
      </w:r>
      <w:r w:rsidRPr="00FE25A1">
        <w:rPr>
          <w:rFonts w:eastAsia="Times New Roman" w:cs="Arial"/>
          <w:bCs/>
          <w:szCs w:val="22"/>
          <w:lang w:val="en-GB" w:eastAsia="nl-NL"/>
        </w:rPr>
        <w:t>million could be used to calculate a representative European country subscriptions at year 2</w:t>
      </w:r>
      <w:r>
        <w:rPr>
          <w:rFonts w:eastAsia="Times New Roman" w:cs="Arial"/>
          <w:bCs/>
          <w:szCs w:val="22"/>
          <w:lang w:val="en-GB" w:eastAsia="nl-NL"/>
        </w:rPr>
        <w:t>012, yielding at 8.8 million</w:t>
      </w:r>
      <w:r w:rsidRPr="00FE25A1">
        <w:rPr>
          <w:rFonts w:eastAsia="Times New Roman" w:cs="Arial"/>
          <w:bCs/>
          <w:szCs w:val="22"/>
          <w:lang w:val="en-GB" w:eastAsia="nl-NL"/>
        </w:rPr>
        <w:t>.</w:t>
      </w:r>
    </w:p>
    <w:p w:rsidR="00140CCB" w:rsidRPr="00FE25A1" w:rsidRDefault="00140CCB" w:rsidP="00FE25A1">
      <w:pPr>
        <w:rPr>
          <w:rFonts w:eastAsia="Times New Roman" w:cs="Arial"/>
          <w:bCs/>
          <w:szCs w:val="22"/>
          <w:lang w:val="en-GB" w:eastAsia="nl-NL"/>
        </w:rPr>
      </w:pPr>
    </w:p>
    <w:p w:rsidR="00140CCB" w:rsidRPr="0042670E" w:rsidRDefault="00140CCB" w:rsidP="0042670E">
      <w:pPr>
        <w:rPr>
          <w:rFonts w:eastAsia="Times New Roman" w:cs="Arial"/>
          <w:bCs/>
          <w:szCs w:val="22"/>
          <w:lang w:val="en-GB" w:eastAsia="nl-NL"/>
        </w:rPr>
      </w:pPr>
      <w:r w:rsidRPr="00FE25A1">
        <w:rPr>
          <w:rFonts w:eastAsia="Times New Roman" w:cs="Arial"/>
          <w:bCs/>
          <w:szCs w:val="22"/>
          <w:lang w:val="en-GB" w:eastAsia="nl-NL"/>
        </w:rPr>
        <w:t xml:space="preserve">Then the daily traffic per subscription at can be estimated 250TB / 8.8 million = 28 MB/day/subscription </w:t>
      </w:r>
      <w:r>
        <w:rPr>
          <w:rFonts w:eastAsia="Times New Roman" w:cs="Arial"/>
          <w:bCs/>
          <w:szCs w:val="22"/>
          <w:lang w:val="en-GB" w:eastAsia="nl-NL"/>
        </w:rPr>
        <w:t>in 2012.</w:t>
      </w:r>
    </w:p>
    <w:p w:rsidR="00140CCB" w:rsidRPr="00FE25A1" w:rsidRDefault="009A29B6" w:rsidP="009A29B6">
      <w:pPr>
        <w:pStyle w:val="Heading2"/>
        <w:numPr>
          <w:ilvl w:val="1"/>
          <w:numId w:val="24"/>
        </w:numPr>
      </w:pPr>
      <w:bookmarkStart w:id="444" w:name="_Toc291677496"/>
      <w:r w:rsidRPr="00FE25A1">
        <w:rPr>
          <w:lang w:val="nl"/>
        </w:rPr>
        <w:t xml:space="preserve">  </w:t>
      </w:r>
      <w:r w:rsidR="00140CCB" w:rsidRPr="00FE25A1">
        <w:t xml:space="preserve">Comparison of </w:t>
      </w:r>
      <w:r w:rsidR="00140CCB">
        <w:t xml:space="preserve">previous </w:t>
      </w:r>
      <w:r w:rsidR="00140CCB" w:rsidRPr="00FE25A1">
        <w:t>estimates to current mobile broadband traffic statistic</w:t>
      </w:r>
      <w:bookmarkEnd w:id="444"/>
      <w:r w:rsidR="00140CCB" w:rsidRPr="00FE25A1">
        <w:t xml:space="preserve"> </w:t>
      </w:r>
    </w:p>
    <w:p w:rsidR="00F43FFC" w:rsidRPr="008A4BA4" w:rsidRDefault="00774193" w:rsidP="00E20F64">
      <w:pPr>
        <w:rPr>
          <w:rFonts w:eastAsia="Arial Unicode MS"/>
          <w:rPrChange w:id="445" w:author="Ruismaki Rauno (Nokia-CIC/Espoo)" w:date="2011-09-12T15:17:00Z">
            <w:rPr>
              <w:rFonts w:eastAsia="Arial Unicode MS"/>
              <w:color w:val="0000FF"/>
            </w:rPr>
          </w:rPrChange>
        </w:rPr>
      </w:pPr>
      <w:r w:rsidRPr="008A4BA4">
        <w:rPr>
          <w:rFonts w:eastAsia="Arial Unicode MS"/>
          <w:rPrChange w:id="446" w:author="Ruismaki Rauno (Nokia-CIC/Espoo)" w:date="2011-09-12T15:17:00Z">
            <w:rPr>
              <w:rFonts w:eastAsia="Arial Unicode MS"/>
              <w:color w:val="0000FF"/>
            </w:rPr>
          </w:rPrChange>
        </w:rPr>
        <w:t xml:space="preserve">The global </w:t>
      </w:r>
      <w:proofErr w:type="spellStart"/>
      <w:r w:rsidRPr="008A4BA4">
        <w:rPr>
          <w:rFonts w:eastAsia="Arial Unicode MS"/>
          <w:rPrChange w:id="447" w:author="Ruismaki Rauno (Nokia-CIC/Espoo)" w:date="2011-09-12T15:17:00Z">
            <w:rPr>
              <w:rFonts w:eastAsia="Arial Unicode MS"/>
              <w:color w:val="0000FF"/>
            </w:rPr>
          </w:rPrChange>
        </w:rPr>
        <w:t>estimate</w:t>
      </w:r>
      <w:proofErr w:type="spellEnd"/>
      <w:r w:rsidRPr="008A4BA4">
        <w:rPr>
          <w:rFonts w:eastAsia="Arial Unicode MS"/>
          <w:rPrChange w:id="448" w:author="Ruismaki Rauno (Nokia-CIC/Espoo)" w:date="2011-09-12T15:17:00Z">
            <w:rPr>
              <w:rFonts w:eastAsia="Arial Unicode MS"/>
              <w:color w:val="0000FF"/>
            </w:rPr>
          </w:rPrChange>
        </w:rPr>
        <w:t xml:space="preserve"> </w:t>
      </w:r>
      <w:proofErr w:type="spellStart"/>
      <w:r w:rsidRPr="008A4BA4">
        <w:rPr>
          <w:rFonts w:eastAsia="Arial Unicode MS"/>
          <w:rPrChange w:id="449" w:author="Ruismaki Rauno (Nokia-CIC/Espoo)" w:date="2011-09-12T15:17:00Z">
            <w:rPr>
              <w:rFonts w:eastAsia="Arial Unicode MS"/>
              <w:color w:val="0000FF"/>
            </w:rPr>
          </w:rPrChange>
        </w:rPr>
        <w:t>from</w:t>
      </w:r>
      <w:proofErr w:type="spellEnd"/>
      <w:r w:rsidRPr="008A4BA4">
        <w:rPr>
          <w:rFonts w:eastAsia="Arial Unicode MS"/>
          <w:rPrChange w:id="450" w:author="Ruismaki Rauno (Nokia-CIC/Espoo)" w:date="2011-09-12T15:17:00Z">
            <w:rPr>
              <w:rFonts w:eastAsia="Arial Unicode MS"/>
              <w:color w:val="0000FF"/>
            </w:rPr>
          </w:rPrChange>
        </w:rPr>
        <w:t xml:space="preserve"> Report ITU-R M.2072 (2005) </w:t>
      </w:r>
      <w:proofErr w:type="spellStart"/>
      <w:r w:rsidRPr="008A4BA4">
        <w:rPr>
          <w:rFonts w:eastAsia="Arial Unicode MS"/>
          <w:rPrChange w:id="451" w:author="Ruismaki Rauno (Nokia-CIC/Espoo)" w:date="2011-09-12T15:17:00Z">
            <w:rPr>
              <w:rFonts w:eastAsia="Arial Unicode MS"/>
              <w:color w:val="0000FF"/>
            </w:rPr>
          </w:rPrChange>
        </w:rPr>
        <w:t>were</w:t>
      </w:r>
      <w:proofErr w:type="spellEnd"/>
      <w:r w:rsidRPr="008A4BA4">
        <w:rPr>
          <w:rFonts w:eastAsia="Arial Unicode MS"/>
          <w:rPrChange w:id="452" w:author="Ruismaki Rauno (Nokia-CIC/Espoo)" w:date="2011-09-12T15:17:00Z">
            <w:rPr>
              <w:rFonts w:eastAsia="Arial Unicode MS"/>
              <w:color w:val="0000FF"/>
            </w:rPr>
          </w:rPrChange>
        </w:rPr>
        <w:t xml:space="preserve"> </w:t>
      </w:r>
      <w:proofErr w:type="spellStart"/>
      <w:r w:rsidRPr="008A4BA4">
        <w:rPr>
          <w:rFonts w:eastAsia="Arial Unicode MS"/>
          <w:rPrChange w:id="453" w:author="Ruismaki Rauno (Nokia-CIC/Espoo)" w:date="2011-09-12T15:17:00Z">
            <w:rPr>
              <w:rFonts w:eastAsia="Arial Unicode MS"/>
              <w:color w:val="0000FF"/>
            </w:rPr>
          </w:rPrChange>
        </w:rPr>
        <w:t>quite</w:t>
      </w:r>
      <w:proofErr w:type="spellEnd"/>
      <w:r w:rsidRPr="008A4BA4">
        <w:rPr>
          <w:rFonts w:eastAsia="Arial Unicode MS"/>
          <w:rPrChange w:id="454" w:author="Ruismaki Rauno (Nokia-CIC/Espoo)" w:date="2011-09-12T15:17:00Z">
            <w:rPr>
              <w:rFonts w:eastAsia="Arial Unicode MS"/>
              <w:color w:val="0000FF"/>
            </w:rPr>
          </w:rPrChange>
        </w:rPr>
        <w:t xml:space="preserve"> conservative </w:t>
      </w:r>
      <w:proofErr w:type="spellStart"/>
      <w:r w:rsidR="003B4C80" w:rsidRPr="008A4BA4">
        <w:rPr>
          <w:rFonts w:eastAsia="Arial Unicode MS"/>
          <w:rPrChange w:id="455" w:author="Ruismaki Rauno (Nokia-CIC/Espoo)" w:date="2011-09-12T15:17:00Z">
            <w:rPr>
              <w:rFonts w:eastAsia="Arial Unicode MS"/>
              <w:color w:val="0000FF"/>
            </w:rPr>
          </w:rPrChange>
        </w:rPr>
        <w:t>compared</w:t>
      </w:r>
      <w:proofErr w:type="spellEnd"/>
      <w:r w:rsidR="003B4C80" w:rsidRPr="008A4BA4">
        <w:rPr>
          <w:rFonts w:eastAsia="Arial Unicode MS"/>
          <w:rPrChange w:id="456" w:author="Ruismaki Rauno (Nokia-CIC/Espoo)" w:date="2011-09-12T15:17:00Z">
            <w:rPr>
              <w:rFonts w:eastAsia="Arial Unicode MS"/>
              <w:color w:val="0000FF"/>
            </w:rPr>
          </w:rPrChange>
        </w:rPr>
        <w:t xml:space="preserve"> to</w:t>
      </w:r>
      <w:r w:rsidRPr="008A4BA4">
        <w:rPr>
          <w:rFonts w:eastAsia="Arial Unicode MS"/>
          <w:rPrChange w:id="457" w:author="Ruismaki Rauno (Nokia-CIC/Espoo)" w:date="2011-09-12T15:17:00Z">
            <w:rPr>
              <w:rFonts w:eastAsia="Arial Unicode MS"/>
              <w:color w:val="0000FF"/>
            </w:rPr>
          </w:rPrChange>
        </w:rPr>
        <w:t xml:space="preserve"> the </w:t>
      </w:r>
      <w:proofErr w:type="spellStart"/>
      <w:r w:rsidRPr="008A4BA4">
        <w:rPr>
          <w:rFonts w:eastAsia="Arial Unicode MS"/>
          <w:rPrChange w:id="458" w:author="Ruismaki Rauno (Nokia-CIC/Espoo)" w:date="2011-09-12T15:17:00Z">
            <w:rPr>
              <w:rFonts w:eastAsia="Arial Unicode MS"/>
              <w:color w:val="0000FF"/>
            </w:rPr>
          </w:rPrChange>
        </w:rPr>
        <w:t>actual</w:t>
      </w:r>
      <w:proofErr w:type="spellEnd"/>
      <w:r w:rsidRPr="008A4BA4">
        <w:rPr>
          <w:rFonts w:eastAsia="Arial Unicode MS"/>
          <w:rPrChange w:id="459" w:author="Ruismaki Rauno (Nokia-CIC/Espoo)" w:date="2011-09-12T15:17:00Z">
            <w:rPr>
              <w:rFonts w:eastAsia="Arial Unicode MS"/>
              <w:color w:val="0000FF"/>
            </w:rPr>
          </w:rPrChange>
        </w:rPr>
        <w:t xml:space="preserve"> mobile </w:t>
      </w:r>
      <w:proofErr w:type="spellStart"/>
      <w:r w:rsidRPr="008A4BA4">
        <w:rPr>
          <w:rFonts w:eastAsia="Arial Unicode MS"/>
          <w:rPrChange w:id="460" w:author="Ruismaki Rauno (Nokia-CIC/Espoo)" w:date="2011-09-12T15:17:00Z">
            <w:rPr>
              <w:rFonts w:eastAsia="Arial Unicode MS"/>
              <w:color w:val="0000FF"/>
            </w:rPr>
          </w:rPrChange>
        </w:rPr>
        <w:t>traffic</w:t>
      </w:r>
      <w:proofErr w:type="spellEnd"/>
      <w:r w:rsidRPr="008A4BA4">
        <w:rPr>
          <w:rFonts w:eastAsia="Arial Unicode MS"/>
          <w:rPrChange w:id="461" w:author="Ruismaki Rauno (Nokia-CIC/Espoo)" w:date="2011-09-12T15:17:00Z">
            <w:rPr>
              <w:rFonts w:eastAsia="Arial Unicode MS"/>
              <w:color w:val="0000FF"/>
            </w:rPr>
          </w:rPrChange>
        </w:rPr>
        <w:t xml:space="preserve"> </w:t>
      </w:r>
      <w:ins w:id="462" w:author="Ruismaki Rauno (Nokia-CIC/Espoo)" w:date="2011-09-13T14:26:00Z">
        <w:r w:rsidR="0045283B">
          <w:rPr>
            <w:rFonts w:eastAsia="Arial Unicode MS"/>
          </w:rPr>
          <w:t xml:space="preserve">(Wi-Fi </w:t>
        </w:r>
        <w:proofErr w:type="spellStart"/>
        <w:r w:rsidR="0045283B">
          <w:rPr>
            <w:rFonts w:eastAsia="Arial Unicode MS"/>
          </w:rPr>
          <w:t>offloading</w:t>
        </w:r>
        <w:proofErr w:type="spellEnd"/>
        <w:r w:rsidR="0045283B">
          <w:rPr>
            <w:rFonts w:eastAsia="Arial Unicode MS"/>
          </w:rPr>
          <w:t xml:space="preserve"> </w:t>
        </w:r>
        <w:proofErr w:type="spellStart"/>
        <w:r w:rsidR="0045283B">
          <w:rPr>
            <w:rFonts w:eastAsia="Arial Unicode MS"/>
          </w:rPr>
          <w:t>traffic</w:t>
        </w:r>
        <w:proofErr w:type="spellEnd"/>
        <w:r w:rsidR="0045283B">
          <w:rPr>
            <w:rFonts w:eastAsia="Arial Unicode MS"/>
          </w:rPr>
          <w:t xml:space="preserve"> </w:t>
        </w:r>
      </w:ins>
      <w:ins w:id="463" w:author="Ruismaki Rauno (Nokia-CIC/Espoo)" w:date="2011-09-13T14:29:00Z">
        <w:r w:rsidR="0045283B">
          <w:rPr>
            <w:rFonts w:eastAsia="Arial Unicode MS"/>
          </w:rPr>
          <w:t xml:space="preserve">not </w:t>
        </w:r>
        <w:proofErr w:type="spellStart"/>
        <w:r w:rsidR="0045283B">
          <w:rPr>
            <w:rFonts w:eastAsia="Arial Unicode MS"/>
          </w:rPr>
          <w:t>included</w:t>
        </w:r>
      </w:ins>
      <w:proofErr w:type="spellEnd"/>
      <w:ins w:id="464" w:author="Ruismaki Rauno (Nokia-CIC/Espoo)" w:date="2011-09-13T14:26:00Z">
        <w:r w:rsidR="0045283B">
          <w:rPr>
            <w:rFonts w:eastAsia="Arial Unicode MS"/>
          </w:rPr>
          <w:t xml:space="preserve">) </w:t>
        </w:r>
      </w:ins>
      <w:proofErr w:type="spellStart"/>
      <w:r w:rsidRPr="008A4BA4">
        <w:rPr>
          <w:rFonts w:eastAsia="Arial Unicode MS"/>
          <w:rPrChange w:id="465" w:author="Ruismaki Rauno (Nokia-CIC/Espoo)" w:date="2011-09-12T15:17:00Z">
            <w:rPr>
              <w:rFonts w:eastAsia="Arial Unicode MS"/>
              <w:color w:val="0000FF"/>
            </w:rPr>
          </w:rPrChange>
        </w:rPr>
        <w:t>rise</w:t>
      </w:r>
      <w:proofErr w:type="spellEnd"/>
      <w:r w:rsidRPr="008A4BA4">
        <w:rPr>
          <w:rFonts w:eastAsia="Arial Unicode MS"/>
          <w:rPrChange w:id="466" w:author="Ruismaki Rauno (Nokia-CIC/Espoo)" w:date="2011-09-12T15:17:00Z">
            <w:rPr>
              <w:rFonts w:eastAsia="Arial Unicode MS"/>
              <w:color w:val="0000FF"/>
            </w:rPr>
          </w:rPrChange>
        </w:rPr>
        <w:t xml:space="preserve"> </w:t>
      </w:r>
      <w:proofErr w:type="spellStart"/>
      <w:r w:rsidRPr="008A4BA4">
        <w:rPr>
          <w:rFonts w:eastAsia="Arial Unicode MS"/>
          <w:rPrChange w:id="467" w:author="Ruismaki Rauno (Nokia-CIC/Espoo)" w:date="2011-09-12T15:17:00Z">
            <w:rPr>
              <w:rFonts w:eastAsia="Arial Unicode MS"/>
              <w:color w:val="0000FF"/>
            </w:rPr>
          </w:rPrChange>
        </w:rPr>
        <w:t>from</w:t>
      </w:r>
      <w:proofErr w:type="spellEnd"/>
      <w:r w:rsidRPr="008A4BA4">
        <w:rPr>
          <w:rFonts w:eastAsia="Arial Unicode MS"/>
          <w:rPrChange w:id="468" w:author="Ruismaki Rauno (Nokia-CIC/Espoo)" w:date="2011-09-12T15:17:00Z">
            <w:rPr>
              <w:rFonts w:eastAsia="Arial Unicode MS"/>
              <w:color w:val="0000FF"/>
            </w:rPr>
          </w:rPrChange>
        </w:rPr>
        <w:t xml:space="preserve"> 2007 to 2010, as </w:t>
      </w:r>
      <w:proofErr w:type="spellStart"/>
      <w:r w:rsidRPr="008A4BA4">
        <w:rPr>
          <w:rFonts w:eastAsia="Arial Unicode MS"/>
          <w:rPrChange w:id="469" w:author="Ruismaki Rauno (Nokia-CIC/Espoo)" w:date="2011-09-12T15:17:00Z">
            <w:rPr>
              <w:rFonts w:eastAsia="Arial Unicode MS"/>
              <w:color w:val="0000FF"/>
            </w:rPr>
          </w:rPrChange>
        </w:rPr>
        <w:t>shown</w:t>
      </w:r>
      <w:proofErr w:type="spellEnd"/>
      <w:r w:rsidRPr="008A4BA4">
        <w:rPr>
          <w:rFonts w:eastAsia="Arial Unicode MS"/>
          <w:rPrChange w:id="470" w:author="Ruismaki Rauno (Nokia-CIC/Espoo)" w:date="2011-09-12T15:17:00Z">
            <w:rPr>
              <w:rFonts w:eastAsia="Arial Unicode MS"/>
              <w:color w:val="0000FF"/>
            </w:rPr>
          </w:rPrChange>
        </w:rPr>
        <w:t xml:space="preserve"> in the Figure </w:t>
      </w:r>
      <w:ins w:id="471" w:author="Ruismaki Rauno (Nokia-CIC/Espoo)" w:date="2011-09-13T15:13:00Z">
        <w:r w:rsidR="00B76E66">
          <w:rPr>
            <w:rFonts w:eastAsia="Arial Unicode MS"/>
          </w:rPr>
          <w:t>23</w:t>
        </w:r>
      </w:ins>
      <w:del w:id="472" w:author="Ruismaki Rauno (Nokia-CIC/Espoo)" w:date="2011-09-13T15:13:00Z">
        <w:r w:rsidRPr="008A4BA4" w:rsidDel="00B76E66">
          <w:rPr>
            <w:rFonts w:eastAsia="Arial Unicode MS"/>
            <w:highlight w:val="yellow"/>
            <w:rPrChange w:id="473" w:author="Ruismaki Rauno (Nokia-CIC/Espoo)" w:date="2011-09-12T15:17:00Z">
              <w:rPr>
                <w:rFonts w:eastAsia="Arial Unicode MS"/>
                <w:color w:val="0000FF"/>
                <w:highlight w:val="yellow"/>
              </w:rPr>
            </w:rPrChange>
          </w:rPr>
          <w:delText>xxyy</w:delText>
        </w:r>
      </w:del>
      <w:r w:rsidRPr="008A4BA4">
        <w:rPr>
          <w:rFonts w:eastAsia="Arial Unicode MS"/>
          <w:rPrChange w:id="474" w:author="Ruismaki Rauno (Nokia-CIC/Espoo)" w:date="2011-09-12T15:17:00Z">
            <w:rPr>
              <w:rFonts w:eastAsia="Arial Unicode MS"/>
              <w:color w:val="0000FF"/>
            </w:rPr>
          </w:rPrChange>
        </w:rPr>
        <w:t>.</w:t>
      </w:r>
    </w:p>
    <w:p w:rsidR="00F43FFC" w:rsidRPr="00E20F64" w:rsidRDefault="00BD4020" w:rsidP="00E20F64">
      <w:pPr>
        <w:pStyle w:val="FigureNo"/>
        <w:ind w:left="432"/>
        <w:rPr>
          <w:highlight w:val="yellow"/>
        </w:rPr>
      </w:pPr>
      <w:proofErr w:type="gramStart"/>
      <w:r>
        <w:t xml:space="preserve">FIGURE </w:t>
      </w:r>
      <w:ins w:id="475" w:author="Ruismaki Rauno (Nokia-CIC/Espoo)" w:date="2011-09-13T15:13:00Z">
        <w:r w:rsidR="00B76E66">
          <w:t>23.</w:t>
        </w:r>
      </w:ins>
      <w:proofErr w:type="gramEnd"/>
      <w:del w:id="476" w:author="Ruismaki Rauno (Nokia-CIC/Espoo)" w:date="2011-09-13T15:13:00Z">
        <w:r w:rsidR="00774193" w:rsidRPr="00E20F64" w:rsidDel="00B76E66">
          <w:rPr>
            <w:highlight w:val="yellow"/>
          </w:rPr>
          <w:delText>xxYY</w:delText>
        </w:r>
      </w:del>
    </w:p>
    <w:p w:rsidR="00F43FFC" w:rsidRDefault="00BD4020" w:rsidP="00E20F64">
      <w:pPr>
        <w:pStyle w:val="FigureNo"/>
        <w:ind w:left="432"/>
        <w:rPr>
          <w:b/>
          <w:bCs/>
        </w:rPr>
      </w:pPr>
      <w:r w:rsidRPr="00D90DAE">
        <w:rPr>
          <w:b/>
          <w:bCs/>
        </w:rPr>
        <w:t>Comparision between traffic forecasts from Report ITU-R M.2072 and actual global mobile traffic (2007-2010)</w:t>
      </w:r>
    </w:p>
    <w:p w:rsidR="00F43FFC" w:rsidRDefault="00F43FFC" w:rsidP="00E20F64">
      <w:pPr>
        <w:jc w:val="center"/>
        <w:rPr>
          <w:rFonts w:eastAsia="Arial Unicode MS"/>
          <w:noProof/>
          <w:lang w:val="en-US"/>
        </w:rPr>
      </w:pPr>
      <w:r w:rsidRPr="00E20F64">
        <w:rPr>
          <w:rFonts w:eastAsia="Arial Unicode MS"/>
          <w:noProof/>
          <w:sz w:val="24"/>
          <w:lang w:val="en-US" w:eastAsia="en-US"/>
        </w:rPr>
        <w:drawing>
          <wp:inline distT="0" distB="0" distL="0" distR="0" wp14:anchorId="6D560714" wp14:editId="185A6C59">
            <wp:extent cx="5944362" cy="3535299"/>
            <wp:effectExtent l="12192" t="6096" r="6096" b="1905"/>
            <wp:docPr id="38"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3FFC" w:rsidRDefault="00F43FFC" w:rsidP="00E20F64">
      <w:pPr>
        <w:jc w:val="center"/>
        <w:rPr>
          <w:rFonts w:eastAsia="Arial Unicode MS"/>
          <w:noProof/>
          <w:lang w:val="en-US"/>
        </w:rPr>
      </w:pPr>
    </w:p>
    <w:p w:rsidR="00F43FFC" w:rsidRDefault="00F43FFC" w:rsidP="00E20F64">
      <w:pPr>
        <w:jc w:val="center"/>
        <w:rPr>
          <w:rFonts w:eastAsia="Arial Unicode MS"/>
          <w:noProof/>
          <w:lang w:val="en-US"/>
        </w:rPr>
      </w:pPr>
    </w:p>
    <w:p w:rsidR="00F43FFC" w:rsidRDefault="00F43FFC" w:rsidP="00E20F64">
      <w:pPr>
        <w:jc w:val="center"/>
        <w:rPr>
          <w:rFonts w:eastAsia="Arial Unicode MS"/>
          <w:noProof/>
          <w:lang w:val="en-US"/>
        </w:rPr>
      </w:pPr>
    </w:p>
    <w:p w:rsidR="00F43FFC" w:rsidRPr="00E20F64" w:rsidRDefault="00F43FFC" w:rsidP="00E20F64">
      <w:pPr>
        <w:jc w:val="center"/>
        <w:rPr>
          <w:rFonts w:eastAsia="Arial Unicode MS"/>
          <w:noProof/>
          <w:lang w:val="en-US"/>
        </w:rPr>
      </w:pPr>
    </w:p>
    <w:p w:rsidR="00F43FFC" w:rsidRPr="00E20F64" w:rsidRDefault="00F43FFC" w:rsidP="00E20F64">
      <w:pPr>
        <w:rPr>
          <w:rFonts w:eastAsia="Arial Unicode MS"/>
        </w:rPr>
      </w:pPr>
    </w:p>
    <w:p w:rsidR="00F43FFC" w:rsidRDefault="00F43FFC" w:rsidP="00E20F64">
      <w:pPr>
        <w:pStyle w:val="ListParagraph"/>
        <w:ind w:left="432"/>
        <w:rPr>
          <w:rFonts w:eastAsia="Arial Unicode MS"/>
        </w:rPr>
      </w:pPr>
    </w:p>
    <w:p w:rsidR="00F43FFC" w:rsidRDefault="00BD4020" w:rsidP="00E20F64">
      <w:pPr>
        <w:pStyle w:val="ListParagraph"/>
        <w:ind w:left="432"/>
        <w:rPr>
          <w:caps/>
        </w:rPr>
      </w:pPr>
      <w:r w:rsidRPr="00BD4020">
        <w:rPr>
          <w:rFonts w:eastAsia="Arial Unicode MS"/>
        </w:rPr>
        <w:t>Though the global mobile traffic forecasts from Report ITU-R M.2072 were quite co</w:t>
      </w:r>
      <w:r w:rsidR="00C74492">
        <w:rPr>
          <w:rFonts w:eastAsia="Arial Unicode MS"/>
        </w:rPr>
        <w:t xml:space="preserve">nservative, </w:t>
      </w:r>
      <w:r w:rsidRPr="00BD4020">
        <w:rPr>
          <w:rFonts w:eastAsia="Arial Unicode MS"/>
        </w:rPr>
        <w:t>it should be highlighted that traffic forecasts from the European Commission Joint Research Centre</w:t>
      </w:r>
      <w:r>
        <w:rPr>
          <w:rStyle w:val="FootnoteReference"/>
          <w:rFonts w:eastAsia="Arial Unicode MS"/>
          <w:szCs w:val="24"/>
        </w:rPr>
        <w:footnoteReference w:id="13"/>
      </w:r>
      <w:r w:rsidRPr="00BD4020">
        <w:rPr>
          <w:rFonts w:eastAsia="Arial Unicode MS"/>
        </w:rPr>
        <w:t xml:space="preserve">, (referred to below as the </w:t>
      </w:r>
      <w:r w:rsidRPr="00BD4020">
        <w:rPr>
          <w:rFonts w:eastAsia="Arial Unicode MS"/>
        </w:rPr>
        <w:lastRenderedPageBreak/>
        <w:t>FMS Report), published in 2005 were already predicting significant</w:t>
      </w:r>
      <w:r w:rsidR="003B4C80">
        <w:rPr>
          <w:rFonts w:eastAsia="Arial Unicode MS"/>
        </w:rPr>
        <w:t>ly bigger</w:t>
      </w:r>
      <w:r w:rsidRPr="00BD4020">
        <w:rPr>
          <w:rFonts w:eastAsia="Arial Unicode MS"/>
        </w:rPr>
        <w:t xml:space="preserve"> traffic growth. The comparison of the traffic growth forecasts from both 2005 reports are detailed in Figure </w:t>
      </w:r>
      <w:ins w:id="483" w:author="Ruismaki Rauno (Nokia-CIC/Espoo)" w:date="2011-09-13T15:13:00Z">
        <w:r w:rsidR="00B76E66">
          <w:rPr>
            <w:rFonts w:eastAsia="Arial Unicode MS"/>
          </w:rPr>
          <w:t>24</w:t>
        </w:r>
      </w:ins>
      <w:del w:id="484" w:author="Ruismaki Rauno (Nokia-CIC/Espoo)" w:date="2011-09-13T15:13:00Z">
        <w:r w:rsidR="00774193" w:rsidRPr="00E20F64" w:rsidDel="00B76E66">
          <w:rPr>
            <w:rFonts w:eastAsia="Arial Unicode MS"/>
            <w:highlight w:val="yellow"/>
          </w:rPr>
          <w:delText>XXYYY</w:delText>
        </w:r>
      </w:del>
      <w:r w:rsidRPr="00BD4020">
        <w:rPr>
          <w:rFonts w:eastAsia="Arial Unicode MS"/>
        </w:rPr>
        <w:t>.</w:t>
      </w:r>
    </w:p>
    <w:p w:rsidR="00F43FFC" w:rsidRDefault="00BD4020" w:rsidP="00E20F64">
      <w:pPr>
        <w:pStyle w:val="FigureNo"/>
        <w:ind w:left="432"/>
      </w:pPr>
      <w:proofErr w:type="gramStart"/>
      <w:r>
        <w:t xml:space="preserve">FIGURE </w:t>
      </w:r>
      <w:ins w:id="485" w:author="Ruismaki Rauno (Nokia-CIC/Espoo)" w:date="2011-09-13T15:13:00Z">
        <w:r w:rsidR="00B76E66">
          <w:rPr>
            <w:highlight w:val="yellow"/>
          </w:rPr>
          <w:t>24.</w:t>
        </w:r>
      </w:ins>
      <w:proofErr w:type="gramEnd"/>
      <w:del w:id="486" w:author="Ruismaki Rauno (Nokia-CIC/Espoo)" w:date="2011-09-13T15:13:00Z">
        <w:r w:rsidR="00774193" w:rsidRPr="00E20F64" w:rsidDel="00B76E66">
          <w:rPr>
            <w:highlight w:val="yellow"/>
          </w:rPr>
          <w:delText>XXYYY</w:delText>
        </w:r>
      </w:del>
    </w:p>
    <w:p w:rsidR="00F43FFC" w:rsidRDefault="00BD4020" w:rsidP="00E20F64">
      <w:pPr>
        <w:pStyle w:val="ListParagraph"/>
        <w:spacing w:after="480"/>
        <w:ind w:left="432"/>
        <w:jc w:val="center"/>
        <w:rPr>
          <w:b/>
          <w:bCs/>
        </w:rPr>
      </w:pPr>
      <w:r w:rsidRPr="00BD4020">
        <w:rPr>
          <w:b/>
          <w:bCs/>
        </w:rPr>
        <w:t>Comparision of 2005 forecasts of traffic growth.</w:t>
      </w:r>
    </w:p>
    <w:p w:rsidR="00F43FFC" w:rsidRPr="00E20F64" w:rsidRDefault="00F43FFC" w:rsidP="00E20F64">
      <w:pPr>
        <w:overflowPunct w:val="0"/>
        <w:autoSpaceDE w:val="0"/>
        <w:autoSpaceDN w:val="0"/>
        <w:adjustRightInd w:val="0"/>
        <w:jc w:val="center"/>
        <w:textAlignment w:val="baseline"/>
        <w:rPr>
          <w:rFonts w:eastAsia="Times New Roman" w:cs="Arial"/>
          <w:bCs/>
          <w:szCs w:val="22"/>
          <w:lang w:val="nl" w:eastAsia="nl-NL"/>
        </w:rPr>
      </w:pPr>
      <w:r w:rsidRPr="00E20F64">
        <w:rPr>
          <w:noProof/>
          <w:sz w:val="24"/>
          <w:lang w:val="en-US" w:eastAsia="en-US"/>
        </w:rPr>
        <w:drawing>
          <wp:inline distT="0" distB="0" distL="0" distR="0" wp14:anchorId="5FFB6354" wp14:editId="4A1E74EB">
            <wp:extent cx="5944362" cy="3737229"/>
            <wp:effectExtent l="12192" t="6096" r="6096" b="0"/>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5283B" w:rsidRDefault="0045283B" w:rsidP="00FE25A1">
      <w:pPr>
        <w:overflowPunct w:val="0"/>
        <w:autoSpaceDE w:val="0"/>
        <w:autoSpaceDN w:val="0"/>
        <w:adjustRightInd w:val="0"/>
        <w:textAlignment w:val="baseline"/>
        <w:rPr>
          <w:ins w:id="487" w:author="Ruismaki Rauno (Nokia-CIC/Espoo)" w:date="2011-09-13T14:25:00Z"/>
          <w:rFonts w:eastAsia="Times New Roman" w:cs="Arial"/>
          <w:bCs/>
          <w:szCs w:val="22"/>
          <w:lang w:val="en-GB" w:eastAsia="nl-NL"/>
        </w:rPr>
      </w:pPr>
    </w:p>
    <w:p w:rsidR="00140CCB" w:rsidRDefault="00C74492" w:rsidP="00FE25A1">
      <w:pPr>
        <w:overflowPunct w:val="0"/>
        <w:autoSpaceDE w:val="0"/>
        <w:autoSpaceDN w:val="0"/>
        <w:adjustRightInd w:val="0"/>
        <w:textAlignment w:val="baseline"/>
        <w:rPr>
          <w:rFonts w:eastAsia="Times New Roman" w:cs="Arial"/>
          <w:bCs/>
          <w:szCs w:val="22"/>
          <w:lang w:val="en-GB" w:eastAsia="nl-NL"/>
        </w:rPr>
      </w:pPr>
      <w:r>
        <w:rPr>
          <w:rFonts w:eastAsia="Times New Roman" w:cs="Arial"/>
          <w:bCs/>
          <w:szCs w:val="22"/>
          <w:lang w:val="en-GB" w:eastAsia="nl-NL"/>
        </w:rPr>
        <w:t xml:space="preserve">Related to observed mobile broadband traffic in European countries, </w:t>
      </w:r>
      <w:r w:rsidR="00140CCB" w:rsidRPr="00FE25A1">
        <w:rPr>
          <w:rFonts w:eastAsia="Times New Roman" w:cs="Arial"/>
          <w:bCs/>
          <w:szCs w:val="22"/>
          <w:lang w:val="en-GB" w:eastAsia="nl-NL"/>
        </w:rPr>
        <w:t xml:space="preserve">Table 2 is reprinted here so that comparison can be done. Note that </w:t>
      </w:r>
      <w:r>
        <w:rPr>
          <w:rFonts w:eastAsia="Times New Roman" w:cs="Arial"/>
          <w:bCs/>
          <w:szCs w:val="22"/>
          <w:lang w:val="en-GB" w:eastAsia="nl-NL"/>
        </w:rPr>
        <w:t xml:space="preserve">previous </w:t>
      </w:r>
      <w:r w:rsidR="00140CCB" w:rsidRPr="00FE25A1">
        <w:rPr>
          <w:rFonts w:eastAsia="Times New Roman" w:cs="Arial"/>
          <w:bCs/>
          <w:szCs w:val="22"/>
          <w:lang w:val="en-GB" w:eastAsia="nl-NL"/>
        </w:rPr>
        <w:t>forecast was for a representative European country of 8.8 million mobile broadband subscriptions. Also information added from GSMA from section 5.2.</w:t>
      </w:r>
    </w:p>
    <w:p w:rsidR="00140CCB" w:rsidRDefault="00140CCB" w:rsidP="00FE25A1">
      <w:pPr>
        <w:overflowPunct w:val="0"/>
        <w:autoSpaceDE w:val="0"/>
        <w:autoSpaceDN w:val="0"/>
        <w:adjustRightInd w:val="0"/>
        <w:textAlignment w:val="baseline"/>
        <w:rPr>
          <w:rFonts w:eastAsia="Times New Roman" w:cs="Arial"/>
          <w:bCs/>
          <w:szCs w:val="22"/>
          <w:lang w:val="en-GB" w:eastAsia="nl-NL"/>
        </w:rPr>
      </w:pPr>
    </w:p>
    <w:tbl>
      <w:tblPr>
        <w:tblW w:w="0" w:type="auto"/>
        <w:jc w:val="center"/>
        <w:tblInd w:w="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850"/>
        <w:gridCol w:w="2008"/>
      </w:tblGrid>
      <w:tr w:rsidR="00140CCB" w:rsidRPr="00615507"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Country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Pr>
                <w:rFonts w:eastAsia="Times New Roman" w:cs="Arial"/>
                <w:b/>
                <w:bCs/>
                <w:sz w:val="18"/>
                <w:szCs w:val="18"/>
                <w:lang w:val="nl" w:eastAsia="nl-NL"/>
              </w:rPr>
              <w:t>Date</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Mobile broadband traffic per day</w:t>
            </w:r>
            <w:r>
              <w:rPr>
                <w:rStyle w:val="FootnoteReference"/>
                <w:rFonts w:eastAsia="Times New Roman"/>
                <w:b/>
                <w:bCs/>
                <w:sz w:val="18"/>
                <w:szCs w:val="18"/>
                <w:lang w:val="nl" w:eastAsia="nl-NL"/>
              </w:rPr>
              <w:footnoteReference w:id="14"/>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Sweden</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Finland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Hungary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June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45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Denmark</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43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Austria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Q4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Ireland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Iceland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31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Estonia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18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Croatia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22 2010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16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Slovak</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n/a</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15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Germany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4.8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Netherlands</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2.3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Malta</w:t>
            </w:r>
          </w:p>
        </w:tc>
        <w:tc>
          <w:tcPr>
            <w:tcW w:w="1850"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0.5 MB</w:t>
            </w:r>
          </w:p>
        </w:tc>
      </w:tr>
      <w:tr w:rsidR="00140CCB" w:rsidRPr="00FE25A1" w:rsidTr="00C66A05">
        <w:trPr>
          <w:trHeight w:val="64"/>
          <w:jc w:val="center"/>
        </w:trPr>
        <w:tc>
          <w:tcPr>
            <w:tcW w:w="5656" w:type="dxa"/>
            <w:gridSpan w:val="3"/>
            <w:shd w:val="clear" w:color="auto" w:fill="D9D9D9"/>
            <w:vAlign w:val="center"/>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r>
      <w:tr w:rsidR="00140CCB" w:rsidRPr="00FE25A1" w:rsidTr="00C66A05">
        <w:trPr>
          <w:jc w:val="center"/>
        </w:trPr>
        <w:tc>
          <w:tcPr>
            <w:tcW w:w="1798" w:type="dxa"/>
            <w:vMerge w:val="restart"/>
            <w:vAlign w:val="center"/>
          </w:tcPr>
          <w:p w:rsidR="00140CCB" w:rsidRPr="00FE25A1"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GSMA/Telia Sonera</w:t>
            </w:r>
          </w:p>
        </w:tc>
        <w:tc>
          <w:tcPr>
            <w:tcW w:w="1850" w:type="dxa"/>
            <w:vMerge w:val="restart"/>
            <w:vAlign w:val="center"/>
          </w:tcPr>
          <w:p w:rsidR="00140CCB" w:rsidRPr="00FE25A1"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November 2010</w:t>
            </w: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 xml:space="preserve">12 MB </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lastRenderedPageBreak/>
              <w:t>(average smartphones)</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167 MB</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(3G modem)</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vMerge/>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500 MB</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(LTE user)</w:t>
            </w:r>
          </w:p>
        </w:tc>
      </w:tr>
      <w:tr w:rsidR="00140CCB" w:rsidRPr="00FE25A1" w:rsidTr="00C66A05">
        <w:trPr>
          <w:trHeight w:val="329"/>
          <w:jc w:val="center"/>
        </w:trPr>
        <w:tc>
          <w:tcPr>
            <w:tcW w:w="1798" w:type="dxa"/>
            <w:vMerge w:val="restart"/>
            <w:vAlign w:val="center"/>
          </w:tcPr>
          <w:p w:rsidR="00140CCB"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sidRPr="00C66A05">
              <w:rPr>
                <w:rFonts w:eastAsia="Times New Roman" w:cs="Arial"/>
                <w:bCs/>
                <w:sz w:val="18"/>
                <w:szCs w:val="18"/>
                <w:lang w:val="nl" w:eastAsia="nl-NL"/>
              </w:rPr>
              <w:t>ITU-R M.2072</w:t>
            </w:r>
          </w:p>
          <w:p w:rsidR="00140CCB"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(UMTS Forum)</w:t>
            </w:r>
          </w:p>
          <w:p w:rsidR="00140CCB" w:rsidRPr="00C66A05"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Estimates from 2005</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2012</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28  MB</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2020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495 MB</w:t>
            </w:r>
          </w:p>
        </w:tc>
      </w:tr>
    </w:tbl>
    <w:p w:rsidR="00140CCB" w:rsidRPr="00C66A05" w:rsidRDefault="00140CCB" w:rsidP="00C66A05">
      <w:pPr>
        <w:overflowPunct w:val="0"/>
        <w:autoSpaceDE w:val="0"/>
        <w:autoSpaceDN w:val="0"/>
        <w:adjustRightInd w:val="0"/>
        <w:jc w:val="center"/>
        <w:textAlignment w:val="baseline"/>
        <w:rPr>
          <w:rFonts w:eastAsia="Times New Roman"/>
          <w:b/>
          <w:bCs/>
          <w:szCs w:val="20"/>
          <w:lang w:val="en-GB" w:eastAsia="nl-NL"/>
        </w:rPr>
      </w:pPr>
      <w:proofErr w:type="gramStart"/>
      <w:r w:rsidRPr="00C66A05">
        <w:rPr>
          <w:rFonts w:eastAsia="Times New Roman"/>
          <w:b/>
          <w:bCs/>
          <w:szCs w:val="20"/>
          <w:lang w:val="en-GB" w:eastAsia="nl-NL"/>
        </w:rPr>
        <w:t xml:space="preserve">Table </w:t>
      </w:r>
      <w:r w:rsidR="009F0762">
        <w:rPr>
          <w:rFonts w:eastAsia="Times New Roman"/>
          <w:b/>
          <w:bCs/>
          <w:szCs w:val="20"/>
          <w:lang w:val="en-GB" w:eastAsia="nl-NL"/>
        </w:rPr>
        <w:t>4</w:t>
      </w:r>
      <w:ins w:id="488" w:author="Ruismaki Rauno (Nokia-CIC/Espoo)" w:date="2011-09-13T15:13:00Z">
        <w:r w:rsidR="00B76E66">
          <w:rPr>
            <w:rFonts w:eastAsia="Times New Roman"/>
            <w:b/>
            <w:bCs/>
            <w:szCs w:val="20"/>
            <w:lang w:val="en-GB" w:eastAsia="nl-NL"/>
          </w:rPr>
          <w:t>.</w:t>
        </w:r>
      </w:ins>
      <w:proofErr w:type="gramEnd"/>
      <w:del w:id="489" w:author="Ruismaki Rauno (Nokia-CIC/Espoo)" w:date="2011-09-13T15:13:00Z">
        <w:r w:rsidRPr="00C66A05" w:rsidDel="00B76E66">
          <w:rPr>
            <w:rFonts w:eastAsia="Times New Roman"/>
            <w:b/>
            <w:bCs/>
            <w:szCs w:val="20"/>
            <w:lang w:val="en-GB" w:eastAsia="nl-NL"/>
          </w:rPr>
          <w:delText>:</w:delText>
        </w:r>
      </w:del>
      <w:r w:rsidRPr="00C66A05">
        <w:rPr>
          <w:rFonts w:eastAsia="Times New Roman"/>
          <w:b/>
          <w:bCs/>
          <w:szCs w:val="20"/>
          <w:lang w:val="en-GB" w:eastAsia="nl-NL"/>
        </w:rPr>
        <w:t xml:space="preserve"> </w:t>
      </w:r>
      <w:proofErr w:type="gramStart"/>
      <w:r w:rsidRPr="00C66A05">
        <w:rPr>
          <w:rFonts w:eastAsia="Times New Roman"/>
          <w:b/>
          <w:bCs/>
          <w:szCs w:val="20"/>
          <w:lang w:val="en-GB" w:eastAsia="nl-NL"/>
        </w:rPr>
        <w:t>Daily mobile broadband data statistics and an estimate from ITU-R M.2072.</w:t>
      </w:r>
      <w:proofErr w:type="gramEnd"/>
    </w:p>
    <w:p w:rsidR="00140CCB" w:rsidRDefault="00140CCB" w:rsidP="00FE25A1">
      <w:pPr>
        <w:overflowPunct w:val="0"/>
        <w:autoSpaceDE w:val="0"/>
        <w:autoSpaceDN w:val="0"/>
        <w:adjustRightInd w:val="0"/>
        <w:contextualSpacing/>
        <w:textAlignment w:val="baseline"/>
        <w:rPr>
          <w:rFonts w:eastAsia="Times New Roman" w:cs="Arial"/>
          <w:bCs/>
          <w:szCs w:val="22"/>
          <w:lang w:val="en-GB" w:eastAsia="nl-NL"/>
        </w:rPr>
      </w:pPr>
    </w:p>
    <w:p w:rsidR="00140CCB" w:rsidRDefault="00140CCB" w:rsidP="00FE25A1">
      <w:pPr>
        <w:overflowPunct w:val="0"/>
        <w:autoSpaceDE w:val="0"/>
        <w:autoSpaceDN w:val="0"/>
        <w:adjustRightInd w:val="0"/>
        <w:contextualSpacing/>
        <w:textAlignment w:val="baseline"/>
        <w:rPr>
          <w:rFonts w:eastAsia="Times New Roman" w:cs="Arial"/>
          <w:bCs/>
          <w:szCs w:val="22"/>
          <w:lang w:val="en-GB" w:eastAsia="nl-NL"/>
        </w:rPr>
      </w:pPr>
      <w:r>
        <w:rPr>
          <w:rFonts w:eastAsia="Times New Roman" w:cs="Arial"/>
          <w:bCs/>
          <w:szCs w:val="22"/>
          <w:lang w:val="en-GB" w:eastAsia="nl-NL"/>
        </w:rPr>
        <w:t xml:space="preserve">The above figure reveals that the previous forecasts made prior 2007 greatly underestimated the mobile data traffic. </w:t>
      </w:r>
      <w:r w:rsidR="006B18B2">
        <w:rPr>
          <w:rFonts w:eastAsia="Times New Roman" w:cs="Arial"/>
          <w:bCs/>
          <w:szCs w:val="22"/>
          <w:lang w:val="en-GB" w:eastAsia="nl-NL"/>
        </w:rPr>
        <w:t>This is one reason, why the</w:t>
      </w:r>
      <w:r>
        <w:rPr>
          <w:rFonts w:eastAsia="Times New Roman" w:cs="Arial"/>
          <w:bCs/>
          <w:szCs w:val="22"/>
          <w:lang w:val="en-GB" w:eastAsia="nl-NL"/>
        </w:rPr>
        <w:t xml:space="preserve"> forecasts should be reviewed with due consideration of current facts and trends. </w:t>
      </w:r>
    </w:p>
    <w:p w:rsidR="00342A61" w:rsidRPr="00FE25A1" w:rsidRDefault="00342A61" w:rsidP="00FE25A1">
      <w:pPr>
        <w:overflowPunct w:val="0"/>
        <w:autoSpaceDE w:val="0"/>
        <w:autoSpaceDN w:val="0"/>
        <w:adjustRightInd w:val="0"/>
        <w:contextualSpacing/>
        <w:textAlignment w:val="baseline"/>
        <w:rPr>
          <w:rFonts w:eastAsia="Times New Roman" w:cs="Arial"/>
          <w:bCs/>
          <w:szCs w:val="22"/>
          <w:lang w:val="en-GB" w:eastAsia="nl-NL"/>
        </w:rPr>
      </w:pPr>
    </w:p>
    <w:p w:rsidR="00140CCB" w:rsidRDefault="00140CCB" w:rsidP="00563FA8">
      <w:pPr>
        <w:pStyle w:val="Heading2"/>
        <w:numPr>
          <w:ilvl w:val="1"/>
          <w:numId w:val="24"/>
        </w:numPr>
      </w:pPr>
      <w:bookmarkStart w:id="490" w:name="_Toc291677497"/>
      <w:r w:rsidRPr="00FE25A1">
        <w:t>New forecasts</w:t>
      </w:r>
      <w:r w:rsidRPr="0042670E">
        <w:t xml:space="preserve"> from UMTS Forum for a “representative Western European Country”</w:t>
      </w:r>
      <w:bookmarkEnd w:id="490"/>
      <w:r w:rsidR="0052433A">
        <w:t>[6]</w:t>
      </w:r>
    </w:p>
    <w:p w:rsidR="00140CCB"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735616" w:rsidP="00FE25A1">
      <w:pPr>
        <w:overflowPunct w:val="0"/>
        <w:autoSpaceDE w:val="0"/>
        <w:autoSpaceDN w:val="0"/>
        <w:adjustRightInd w:val="0"/>
        <w:textAlignment w:val="baseline"/>
        <w:rPr>
          <w:rFonts w:eastAsia="Batang"/>
          <w:szCs w:val="20"/>
          <w:lang w:val="en-CA" w:eastAsia="ko-KR"/>
        </w:rPr>
      </w:pPr>
      <w:r>
        <w:rPr>
          <w:rFonts w:eastAsia="Batang"/>
          <w:szCs w:val="20"/>
          <w:lang w:val="en-CA" w:eastAsia="ko-KR"/>
        </w:rPr>
        <w:t xml:space="preserve">In this new UMTS Forum forecast [6], </w:t>
      </w:r>
      <w:r w:rsidR="00140CCB" w:rsidRPr="00FE25A1">
        <w:rPr>
          <w:rFonts w:eastAsia="Batang"/>
          <w:szCs w:val="20"/>
          <w:lang w:val="en-CA" w:eastAsia="ko-KR"/>
        </w:rPr>
        <w:t xml:space="preserve"> a represen</w:t>
      </w:r>
      <w:r w:rsidR="00140CCB">
        <w:rPr>
          <w:rFonts w:eastAsia="Batang"/>
          <w:szCs w:val="20"/>
          <w:lang w:val="en-CA" w:eastAsia="ko-KR"/>
        </w:rPr>
        <w:t>tative Western European country</w:t>
      </w:r>
      <w:r w:rsidR="00140CCB" w:rsidRPr="00FE25A1">
        <w:rPr>
          <w:rFonts w:eastAsia="Batang"/>
          <w:szCs w:val="20"/>
          <w:lang w:val="en-CA" w:eastAsia="ko-KR"/>
        </w:rPr>
        <w:t xml:space="preserve"> will </w:t>
      </w:r>
      <w:r>
        <w:rPr>
          <w:rFonts w:eastAsia="Batang"/>
          <w:szCs w:val="20"/>
          <w:lang w:val="en-CA" w:eastAsia="ko-KR"/>
        </w:rPr>
        <w:t xml:space="preserve">have </w:t>
      </w:r>
      <w:r w:rsidR="00140CCB" w:rsidRPr="00FE25A1">
        <w:rPr>
          <w:rFonts w:eastAsia="Batang"/>
          <w:szCs w:val="20"/>
          <w:lang w:val="en-CA" w:eastAsia="ko-KR"/>
        </w:rPr>
        <w:t>85 million subscriptions in 2020.</w:t>
      </w:r>
    </w:p>
    <w:p w:rsidR="00140CCB" w:rsidRDefault="00C622AE" w:rsidP="00FE25A1">
      <w:pPr>
        <w:tabs>
          <w:tab w:val="left" w:pos="794"/>
          <w:tab w:val="left" w:pos="1191"/>
          <w:tab w:val="left" w:pos="1588"/>
          <w:tab w:val="left" w:pos="1985"/>
        </w:tabs>
        <w:overflowPunct w:val="0"/>
        <w:autoSpaceDE w:val="0"/>
        <w:autoSpaceDN w:val="0"/>
        <w:adjustRightInd w:val="0"/>
        <w:spacing w:before="120"/>
        <w:textAlignment w:val="baseline"/>
        <w:rPr>
          <w:rFonts w:eastAsia="Batang"/>
          <w:noProof/>
          <w:szCs w:val="20"/>
          <w:lang w:eastAsia="fr-FR"/>
        </w:rPr>
      </w:pPr>
      <w:r>
        <w:rPr>
          <w:rFonts w:eastAsia="Batang"/>
          <w:noProof/>
          <w:szCs w:val="20"/>
          <w:lang w:val="en-US" w:eastAsia="en-US"/>
        </w:rPr>
        <w:drawing>
          <wp:inline distT="0" distB="0" distL="0" distR="0" wp14:anchorId="0D782853" wp14:editId="55AFC088">
            <wp:extent cx="6001385" cy="1066165"/>
            <wp:effectExtent l="0" t="0" r="0" b="635"/>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1385" cy="1066165"/>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b/>
          <w:szCs w:val="20"/>
          <w:lang w:val="en-CA" w:eastAsia="ko-KR"/>
        </w:rPr>
        <w:t xml:space="preserve">Table </w:t>
      </w:r>
      <w:r w:rsidR="009F0762">
        <w:rPr>
          <w:b/>
          <w:szCs w:val="20"/>
          <w:lang w:val="en-CA" w:eastAsia="ko-KR"/>
        </w:rPr>
        <w:t>5</w:t>
      </w:r>
      <w:r>
        <w:rPr>
          <w:b/>
          <w:szCs w:val="20"/>
          <w:lang w:val="en-CA" w:eastAsia="ko-KR"/>
        </w:rPr>
        <w:t xml:space="preserve">: </w:t>
      </w:r>
      <w:r w:rsidRPr="00FE25A1">
        <w:rPr>
          <w:b/>
          <w:szCs w:val="20"/>
          <w:lang w:val="en-CA" w:eastAsia="ko-KR"/>
        </w:rPr>
        <w:t>Population and subscriptions- Representative Western European Country</w:t>
      </w:r>
    </w:p>
    <w:p w:rsidR="00140CCB" w:rsidRPr="00FE25A1" w:rsidRDefault="00140CCB" w:rsidP="0042670E">
      <w:pPr>
        <w:pStyle w:val="Heading3"/>
        <w:numPr>
          <w:ilvl w:val="2"/>
          <w:numId w:val="24"/>
        </w:numPr>
      </w:pPr>
      <w:bookmarkStart w:id="491" w:name="_Toc291677498"/>
      <w:r w:rsidRPr="00FE25A1">
        <w:t>Monthly traffic</w:t>
      </w:r>
      <w:bookmarkEnd w:id="491"/>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In the representative European country, in year 2020, having a population of 50 million and subscriptions of more than 85 million, the total amount of traffic generated by smartphones reaching 6.9 GB in average, is more significant than the 15 GB generated by the dongles, for the reason that the dongles are fewer in numbers.</w:t>
      </w:r>
    </w:p>
    <w:p w:rsidR="00140CCB" w:rsidRPr="0042670E" w:rsidRDefault="00140CCB" w:rsidP="00FE25A1">
      <w:pPr>
        <w:rPr>
          <w:rFonts w:eastAsia="Times New Roman"/>
          <w:b/>
          <w:bCs/>
          <w:szCs w:val="20"/>
          <w:lang w:val="en-CA" w:eastAsia="de-DE"/>
        </w:rPr>
      </w:pP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noProof/>
          <w:szCs w:val="20"/>
          <w:lang w:val="en-US" w:eastAsia="en-US"/>
        </w:rPr>
        <w:drawing>
          <wp:inline distT="0" distB="0" distL="0" distR="0" wp14:anchorId="527A0D14" wp14:editId="2F5492C8">
            <wp:extent cx="4304030" cy="2859405"/>
            <wp:effectExtent l="0" t="0" r="127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4030" cy="2859405"/>
                    </a:xfrm>
                    <a:prstGeom prst="rect">
                      <a:avLst/>
                    </a:prstGeom>
                    <a:noFill/>
                    <a:ln>
                      <a:noFill/>
                    </a:ln>
                  </pic:spPr>
                </pic:pic>
              </a:graphicData>
            </a:graphic>
          </wp:inline>
        </w:drawing>
      </w:r>
      <w:r w:rsidR="00140CCB" w:rsidRPr="0042670E">
        <w:rPr>
          <w:b/>
          <w:szCs w:val="20"/>
          <w:lang w:val="en-CA" w:eastAsia="ko-KR"/>
        </w:rPr>
        <w:t xml:space="preserve"> </w:t>
      </w:r>
    </w:p>
    <w:p w:rsidR="00140CCB" w:rsidRPr="00FE25A1"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Figure </w:t>
      </w:r>
      <w:ins w:id="492" w:author="Ruismaki Rauno (Nokia-CIC/Espoo)" w:date="2011-09-13T15:14:00Z">
        <w:r w:rsidR="00B76E66">
          <w:rPr>
            <w:b/>
            <w:szCs w:val="20"/>
            <w:lang w:val="en-CA" w:eastAsia="ko-KR"/>
          </w:rPr>
          <w:t>25.</w:t>
        </w:r>
      </w:ins>
      <w:proofErr w:type="gramEnd"/>
      <w:del w:id="493" w:author="Ruismaki Rauno (Nokia-CIC/Espoo)" w:date="2011-09-13T15:14:00Z">
        <w:r w:rsidRPr="0042670E" w:rsidDel="00B76E66">
          <w:rPr>
            <w:b/>
            <w:szCs w:val="20"/>
            <w:highlight w:val="yellow"/>
            <w:lang w:val="en-CA" w:eastAsia="ko-KR"/>
          </w:rPr>
          <w:delText>xx</w:delText>
        </w:r>
        <w:r w:rsidDel="00B76E66">
          <w:rPr>
            <w:b/>
            <w:szCs w:val="20"/>
            <w:lang w:val="en-CA" w:eastAsia="ko-KR"/>
          </w:rPr>
          <w:delText>:</w:delText>
        </w:r>
      </w:del>
      <w:r>
        <w:rPr>
          <w:b/>
          <w:szCs w:val="20"/>
          <w:lang w:val="en-CA" w:eastAsia="ko-KR"/>
        </w:rPr>
        <w:t xml:space="preserve"> M</w:t>
      </w:r>
      <w:r w:rsidRPr="00FE25A1">
        <w:rPr>
          <w:b/>
          <w:szCs w:val="20"/>
          <w:lang w:val="en-CA" w:eastAsia="ko-KR"/>
        </w:rPr>
        <w:t>onthly traffic per device (representative Western European country)</w:t>
      </w:r>
    </w:p>
    <w:p w:rsidR="00140CCB" w:rsidRPr="00FE25A1"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lastRenderedPageBreak/>
        <w:t>In our hypothesis, the traffic generated by dongles in 2020 is similar to the traffic generated today by a fixed connection on Digital Subscriber Lines or CATV/Cable TV networks.</w:t>
      </w: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noProof/>
          <w:szCs w:val="20"/>
          <w:lang w:val="en-US" w:eastAsia="en-US"/>
        </w:rPr>
        <w:drawing>
          <wp:inline distT="0" distB="0" distL="0" distR="0" wp14:anchorId="5A8FC651" wp14:editId="58B7EC16">
            <wp:extent cx="5173345" cy="1323340"/>
            <wp:effectExtent l="0" t="0" r="8255"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3345" cy="132334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Table </w:t>
      </w:r>
      <w:r w:rsidR="009F0762">
        <w:rPr>
          <w:b/>
          <w:szCs w:val="20"/>
          <w:lang w:val="en-CA" w:eastAsia="ko-KR"/>
        </w:rPr>
        <w:t>6</w:t>
      </w:r>
      <w:ins w:id="494" w:author="Ruismaki Rauno (Nokia-CIC/Espoo)" w:date="2011-09-13T15:14:00Z">
        <w:r w:rsidR="00B76E66">
          <w:rPr>
            <w:b/>
            <w:szCs w:val="20"/>
            <w:lang w:val="en-CA" w:eastAsia="ko-KR"/>
          </w:rPr>
          <w:t>.</w:t>
        </w:r>
      </w:ins>
      <w:proofErr w:type="gramEnd"/>
      <w:del w:id="495" w:author="Ruismaki Rauno (Nokia-CIC/Espoo)" w:date="2011-09-13T15:14:00Z">
        <w:r w:rsidDel="00B76E66">
          <w:rPr>
            <w:b/>
            <w:szCs w:val="20"/>
            <w:lang w:val="en-CA" w:eastAsia="ko-KR"/>
          </w:rPr>
          <w:delText>:</w:delText>
        </w:r>
      </w:del>
      <w:r>
        <w:rPr>
          <w:b/>
          <w:szCs w:val="20"/>
          <w:lang w:val="en-CA" w:eastAsia="ko-KR"/>
        </w:rPr>
        <w:t xml:space="preserve"> </w:t>
      </w:r>
      <w:r w:rsidRPr="00FE25A1">
        <w:rPr>
          <w:b/>
          <w:szCs w:val="20"/>
          <w:lang w:val="en-CA" w:eastAsia="ko-KR"/>
        </w:rPr>
        <w:t>Monthly traffic per device (MB – representative Western European Country)</w:t>
      </w:r>
    </w:p>
    <w:p w:rsidR="00140CCB" w:rsidRPr="00FE25A1" w:rsidRDefault="00140CCB" w:rsidP="0042670E">
      <w:pPr>
        <w:pStyle w:val="Heading3"/>
        <w:numPr>
          <w:ilvl w:val="2"/>
          <w:numId w:val="24"/>
        </w:numPr>
      </w:pPr>
      <w:bookmarkStart w:id="496" w:name="_Toc291677499"/>
      <w:r w:rsidRPr="00FE25A1">
        <w:t>Total mobile traffic</w:t>
      </w:r>
      <w:bookmarkEnd w:id="496"/>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The total mobile traffic in a representative Western European country will rise from 1,860 PB in 2015 to 4,580 PB in 2020.</w:t>
      </w:r>
    </w:p>
    <w:p w:rsidR="00140CCB" w:rsidRDefault="00C622AE" w:rsidP="0042670E">
      <w:pPr>
        <w:tabs>
          <w:tab w:val="left" w:pos="794"/>
          <w:tab w:val="left" w:pos="1191"/>
          <w:tab w:val="left" w:pos="1588"/>
          <w:tab w:val="left" w:pos="1985"/>
        </w:tabs>
        <w:overflowPunct w:val="0"/>
        <w:autoSpaceDE w:val="0"/>
        <w:autoSpaceDN w:val="0"/>
        <w:adjustRightInd w:val="0"/>
        <w:spacing w:before="120"/>
        <w:textAlignment w:val="baseline"/>
        <w:rPr>
          <w:b/>
          <w:szCs w:val="20"/>
          <w:lang w:val="en-CA" w:eastAsia="ko-KR"/>
        </w:rPr>
      </w:pPr>
      <w:r>
        <w:rPr>
          <w:rFonts w:eastAsia="Batang"/>
          <w:noProof/>
          <w:szCs w:val="20"/>
          <w:lang w:val="en-US" w:eastAsia="en-US"/>
        </w:rPr>
        <w:drawing>
          <wp:inline distT="0" distB="0" distL="0" distR="0" wp14:anchorId="22E8FFF4" wp14:editId="5FB0060F">
            <wp:extent cx="5971540" cy="1066165"/>
            <wp:effectExtent l="0" t="0" r="0" b="635"/>
            <wp:docPr id="2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1066165"/>
                    </a:xfrm>
                    <a:prstGeom prst="rect">
                      <a:avLst/>
                    </a:prstGeom>
                    <a:noFill/>
                    <a:ln>
                      <a:noFill/>
                    </a:ln>
                  </pic:spPr>
                </pic:pic>
              </a:graphicData>
            </a:graphic>
          </wp:inline>
        </w:drawing>
      </w:r>
      <w:r w:rsidR="00140CCB" w:rsidRPr="0042670E">
        <w:rPr>
          <w:b/>
          <w:szCs w:val="20"/>
          <w:lang w:val="en-CA" w:eastAsia="ko-KR"/>
        </w:rPr>
        <w:t xml:space="preserve"> </w:t>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Table </w:t>
      </w:r>
      <w:r w:rsidR="009F0762">
        <w:rPr>
          <w:b/>
          <w:szCs w:val="20"/>
          <w:lang w:val="en-CA" w:eastAsia="ko-KR"/>
        </w:rPr>
        <w:t>7</w:t>
      </w:r>
      <w:ins w:id="497" w:author="Ruismaki Rauno (Nokia-CIC/Espoo)" w:date="2011-09-13T15:14:00Z">
        <w:r w:rsidR="00B76E66">
          <w:rPr>
            <w:b/>
            <w:szCs w:val="20"/>
            <w:lang w:val="en-CA" w:eastAsia="ko-KR"/>
          </w:rPr>
          <w:t>.</w:t>
        </w:r>
      </w:ins>
      <w:proofErr w:type="gramEnd"/>
      <w:del w:id="498" w:author="Ruismaki Rauno (Nokia-CIC/Espoo)" w:date="2011-09-13T15:14:00Z">
        <w:r w:rsidDel="00B76E66">
          <w:rPr>
            <w:b/>
            <w:szCs w:val="20"/>
            <w:lang w:val="en-CA" w:eastAsia="ko-KR"/>
          </w:rPr>
          <w:delText>:</w:delText>
        </w:r>
      </w:del>
      <w:r>
        <w:rPr>
          <w:b/>
          <w:szCs w:val="20"/>
          <w:lang w:val="en-CA" w:eastAsia="ko-KR"/>
        </w:rPr>
        <w:t xml:space="preserve"> </w:t>
      </w:r>
      <w:r w:rsidRPr="00FE25A1">
        <w:rPr>
          <w:b/>
          <w:szCs w:val="20"/>
          <w:lang w:val="en-CA" w:eastAsia="ko-KR"/>
        </w:rPr>
        <w:t>Total mobile traffic per year- Representative Western European Country</w:t>
      </w:r>
    </w:p>
    <w:p w:rsidR="00140CCB" w:rsidRPr="00FE25A1" w:rsidRDefault="00140CCB" w:rsidP="0042670E">
      <w:pPr>
        <w:pStyle w:val="Heading3"/>
        <w:numPr>
          <w:ilvl w:val="2"/>
          <w:numId w:val="24"/>
        </w:numPr>
      </w:pPr>
      <w:bookmarkStart w:id="499" w:name="_Toc291677500"/>
      <w:r w:rsidRPr="00E20F64">
        <w:t>Daily</w:t>
      </w:r>
      <w:r w:rsidRPr="001333FD">
        <w:t xml:space="preserve"> t</w:t>
      </w:r>
      <w:r w:rsidRPr="00FE25A1">
        <w:t>raffic</w:t>
      </w:r>
      <w:bookmarkEnd w:id="499"/>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From 2010 to 2020, total daily mobile traffic in the representative Western European country will grow from 186 TB to 12,540 TB.</w:t>
      </w:r>
    </w:p>
    <w:p w:rsidR="00140CCB" w:rsidRPr="00FE25A1" w:rsidRDefault="00C622AE" w:rsidP="0042670E">
      <w:pPr>
        <w:tabs>
          <w:tab w:val="left" w:pos="794"/>
          <w:tab w:val="left" w:pos="1191"/>
          <w:tab w:val="left" w:pos="1588"/>
          <w:tab w:val="left" w:pos="1985"/>
        </w:tabs>
        <w:overflowPunct w:val="0"/>
        <w:autoSpaceDE w:val="0"/>
        <w:autoSpaceDN w:val="0"/>
        <w:adjustRightInd w:val="0"/>
        <w:spacing w:before="120"/>
        <w:textAlignment w:val="baseline"/>
        <w:rPr>
          <w:b/>
          <w:szCs w:val="20"/>
          <w:lang w:val="en-CA" w:eastAsia="ko-KR"/>
        </w:rPr>
      </w:pPr>
      <w:r>
        <w:rPr>
          <w:rFonts w:eastAsia="Batang"/>
          <w:noProof/>
          <w:szCs w:val="20"/>
          <w:lang w:val="en-US" w:eastAsia="en-US"/>
        </w:rPr>
        <w:drawing>
          <wp:inline distT="0" distB="0" distL="0" distR="0" wp14:anchorId="7EE56628" wp14:editId="418CFE46">
            <wp:extent cx="6077585" cy="828675"/>
            <wp:effectExtent l="0" t="0" r="0" b="9525"/>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7585" cy="828675"/>
                    </a:xfrm>
                    <a:prstGeom prst="rect">
                      <a:avLst/>
                    </a:prstGeom>
                    <a:noFill/>
                    <a:ln>
                      <a:noFill/>
                    </a:ln>
                  </pic:spPr>
                </pic:pic>
              </a:graphicData>
            </a:graphic>
          </wp:inline>
        </w:drawing>
      </w:r>
      <w:r w:rsidR="00140CCB" w:rsidRPr="0042670E">
        <w:rPr>
          <w:b/>
          <w:szCs w:val="20"/>
          <w:lang w:val="en-CA" w:eastAsia="ko-KR"/>
        </w:rPr>
        <w:t xml:space="preserve"> </w:t>
      </w:r>
      <w:proofErr w:type="gramStart"/>
      <w:r w:rsidR="00140CCB">
        <w:rPr>
          <w:b/>
          <w:szCs w:val="20"/>
          <w:lang w:val="en-CA" w:eastAsia="ko-KR"/>
        </w:rPr>
        <w:t>Table</w:t>
      </w:r>
      <w:r w:rsidR="009F0762">
        <w:rPr>
          <w:b/>
          <w:szCs w:val="20"/>
          <w:lang w:val="en-CA" w:eastAsia="ko-KR"/>
        </w:rPr>
        <w:t xml:space="preserve"> 8</w:t>
      </w:r>
      <w:ins w:id="500" w:author="Ruismaki Rauno (Nokia-CIC/Espoo)" w:date="2011-09-13T15:14:00Z">
        <w:r w:rsidR="00B76E66">
          <w:rPr>
            <w:b/>
            <w:szCs w:val="20"/>
            <w:lang w:val="en-CA" w:eastAsia="ko-KR"/>
          </w:rPr>
          <w:t>.</w:t>
        </w:r>
      </w:ins>
      <w:proofErr w:type="gramEnd"/>
      <w:del w:id="501" w:author="Ruismaki Rauno (Nokia-CIC/Espoo)" w:date="2011-09-13T15:14:00Z">
        <w:r w:rsidR="00140CCB" w:rsidDel="00B76E66">
          <w:rPr>
            <w:b/>
            <w:szCs w:val="20"/>
            <w:lang w:val="en-CA" w:eastAsia="ko-KR"/>
          </w:rPr>
          <w:delText>:</w:delText>
        </w:r>
      </w:del>
      <w:r w:rsidR="00140CCB">
        <w:rPr>
          <w:b/>
          <w:szCs w:val="20"/>
          <w:lang w:val="en-CA" w:eastAsia="ko-KR"/>
        </w:rPr>
        <w:t xml:space="preserve"> </w:t>
      </w:r>
      <w:r w:rsidR="00140CCB" w:rsidRPr="00FE25A1">
        <w:rPr>
          <w:b/>
          <w:szCs w:val="20"/>
          <w:lang w:val="en-CA" w:eastAsia="ko-KR"/>
        </w:rPr>
        <w:t>Total daily mobile traffic - Representative Western European Country</w:t>
      </w:r>
    </w:p>
    <w:p w:rsidR="00140CCB" w:rsidRPr="00FE25A1" w:rsidRDefault="00140CCB" w:rsidP="0042670E">
      <w:pPr>
        <w:pStyle w:val="Heading3"/>
        <w:numPr>
          <w:ilvl w:val="2"/>
          <w:numId w:val="24"/>
        </w:numPr>
      </w:pPr>
      <w:bookmarkStart w:id="502" w:name="_Toc291677501"/>
      <w:r w:rsidRPr="00E20F64">
        <w:t>Daily</w:t>
      </w:r>
      <w:r w:rsidRPr="001333FD">
        <w:t xml:space="preserve"> traffic</w:t>
      </w:r>
      <w:r w:rsidRPr="00FE25A1">
        <w:t xml:space="preserve"> per subscription</w:t>
      </w:r>
      <w:bookmarkEnd w:id="502"/>
    </w:p>
    <w:p w:rsidR="00140CCB" w:rsidRPr="0042670E" w:rsidRDefault="00140CCB" w:rsidP="0042670E">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Daily traffic per Mobile Broadband (MBB)</w:t>
      </w:r>
      <w:r w:rsidRPr="00FE25A1">
        <w:rPr>
          <w:rFonts w:eastAsia="Batang"/>
          <w:szCs w:val="20"/>
          <w:vertAlign w:val="superscript"/>
          <w:lang w:val="en-CA" w:eastAsia="ko-KR"/>
        </w:rPr>
        <w:footnoteReference w:id="15"/>
      </w:r>
      <w:r w:rsidRPr="00FE25A1">
        <w:rPr>
          <w:rFonts w:eastAsia="Batang"/>
          <w:szCs w:val="20"/>
          <w:lang w:val="en-CA" w:eastAsia="ko-KR"/>
        </w:rPr>
        <w:t xml:space="preserve"> subscription is expected to reach 294 MB per day in 2020. This figure represents an average over the devices generating the most important share of the traffic on mobile networks (high-end smartphones and dongles).</w:t>
      </w:r>
    </w:p>
    <w:p w:rsidR="00140CCB" w:rsidRDefault="00C622AE" w:rsidP="00FE25A1">
      <w:pPr>
        <w:tabs>
          <w:tab w:val="left" w:pos="794"/>
          <w:tab w:val="left" w:pos="1191"/>
          <w:tab w:val="left" w:pos="1588"/>
          <w:tab w:val="left" w:pos="1985"/>
        </w:tabs>
        <w:overflowPunct w:val="0"/>
        <w:autoSpaceDE w:val="0"/>
        <w:autoSpaceDN w:val="0"/>
        <w:adjustRightInd w:val="0"/>
        <w:spacing w:before="120"/>
        <w:textAlignment w:val="baseline"/>
        <w:rPr>
          <w:rFonts w:eastAsia="Batang"/>
          <w:noProof/>
          <w:szCs w:val="20"/>
          <w:lang w:eastAsia="fr-FR"/>
        </w:rPr>
      </w:pPr>
      <w:r>
        <w:rPr>
          <w:rFonts w:eastAsia="Batang"/>
          <w:noProof/>
          <w:szCs w:val="20"/>
          <w:lang w:val="en-US" w:eastAsia="en-US"/>
        </w:rPr>
        <w:drawing>
          <wp:inline distT="0" distB="0" distL="0" distR="0" wp14:anchorId="590392ED" wp14:editId="79288395">
            <wp:extent cx="6113145" cy="955040"/>
            <wp:effectExtent l="0" t="0" r="1905" b="0"/>
            <wp:docPr id="2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3145" cy="95504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textAlignment w:val="baseline"/>
        <w:rPr>
          <w:rFonts w:eastAsia="Batang"/>
          <w:szCs w:val="20"/>
          <w:lang w:val="en-CA" w:eastAsia="ko-KR"/>
        </w:rPr>
      </w:pPr>
      <w:r w:rsidRPr="00B76E66">
        <w:rPr>
          <w:rFonts w:eastAsia="Batang"/>
          <w:noProof/>
          <w:szCs w:val="20"/>
          <w:lang w:val="en-GB" w:eastAsia="fr-FR"/>
        </w:rPr>
        <w:t xml:space="preserve">Table </w:t>
      </w:r>
      <w:r w:rsidR="009F0762" w:rsidRPr="00B76E66">
        <w:rPr>
          <w:rFonts w:eastAsia="Batang"/>
          <w:noProof/>
          <w:szCs w:val="20"/>
          <w:lang w:val="en-GB" w:eastAsia="fr-FR"/>
        </w:rPr>
        <w:t>9</w:t>
      </w:r>
      <w:r w:rsidRPr="00B76E66">
        <w:rPr>
          <w:rFonts w:eastAsia="Batang"/>
          <w:noProof/>
          <w:szCs w:val="20"/>
          <w:lang w:val="en-GB" w:eastAsia="fr-FR"/>
          <w:rPrChange w:id="503" w:author="Ruismaki Rauno (Nokia-CIC/Espoo)" w:date="2011-09-13T15:15:00Z">
            <w:rPr>
              <w:rFonts w:eastAsia="Batang"/>
              <w:noProof/>
              <w:szCs w:val="20"/>
              <w:highlight w:val="yellow"/>
              <w:lang w:val="en-GB" w:eastAsia="fr-FR"/>
            </w:rPr>
          </w:rPrChange>
        </w:rPr>
        <w:t xml:space="preserve">. </w:t>
      </w:r>
      <w:r w:rsidRPr="00B76E66">
        <w:rPr>
          <w:b/>
          <w:szCs w:val="20"/>
          <w:lang w:val="en-CA" w:eastAsia="ko-KR"/>
        </w:rPr>
        <w:t>Daily mobile traffic per Mobile Broadband &amp; dongle subscriptions - Representative Western European</w:t>
      </w:r>
      <w:r w:rsidRPr="00FE25A1">
        <w:rPr>
          <w:b/>
          <w:szCs w:val="20"/>
          <w:lang w:val="en-CA" w:eastAsia="ko-KR"/>
        </w:rPr>
        <w:t xml:space="preserve"> Country</w:t>
      </w:r>
    </w:p>
    <w:p w:rsidR="00140CCB" w:rsidRPr="00FE25A1" w:rsidRDefault="00140CCB" w:rsidP="0042670E">
      <w:pPr>
        <w:pStyle w:val="Heading3"/>
        <w:numPr>
          <w:ilvl w:val="2"/>
          <w:numId w:val="24"/>
        </w:numPr>
      </w:pPr>
      <w:bookmarkStart w:id="504" w:name="_Toc291677502"/>
      <w:r w:rsidRPr="00E20F64">
        <w:lastRenderedPageBreak/>
        <w:t>Busy</w:t>
      </w:r>
      <w:r w:rsidRPr="00FE25A1">
        <w:t xml:space="preserve"> hour traffic</w:t>
      </w:r>
      <w:bookmarkEnd w:id="504"/>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 xml:space="preserve">It is assumed that the busy hour carries 10% of the daily traffic. In 2020, the busy hour traffic per </w:t>
      </w:r>
      <w:r>
        <w:rPr>
          <w:rFonts w:eastAsia="Batang"/>
          <w:szCs w:val="20"/>
          <w:lang w:val="en-CA" w:eastAsia="ko-KR"/>
        </w:rPr>
        <w:t>mobile broadband</w:t>
      </w:r>
      <w:r w:rsidRPr="00FE25A1">
        <w:rPr>
          <w:rFonts w:eastAsia="Batang"/>
          <w:szCs w:val="20"/>
          <w:lang w:val="en-CA" w:eastAsia="ko-KR"/>
        </w:rPr>
        <w:t xml:space="preserve"> subscription will be 29.4 MB.</w:t>
      </w:r>
    </w:p>
    <w:p w:rsidR="00140CCB" w:rsidRPr="00FE25A1"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b/>
          <w:noProof/>
          <w:szCs w:val="20"/>
          <w:lang w:val="en-US" w:eastAsia="en-US"/>
        </w:rPr>
        <w:drawing>
          <wp:inline distT="0" distB="0" distL="0" distR="0" wp14:anchorId="224CE424" wp14:editId="7AD8FA0A">
            <wp:extent cx="6077585" cy="732790"/>
            <wp:effectExtent l="0" t="0" r="0" b="0"/>
            <wp:docPr id="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7585" cy="732790"/>
                    </a:xfrm>
                    <a:prstGeom prst="rect">
                      <a:avLst/>
                    </a:prstGeom>
                    <a:noFill/>
                    <a:ln>
                      <a:noFill/>
                    </a:ln>
                  </pic:spPr>
                </pic:pic>
              </a:graphicData>
            </a:graphic>
          </wp:inline>
        </w:drawing>
      </w:r>
      <w:r w:rsidR="00140CCB" w:rsidRPr="00FE25A1">
        <w:rPr>
          <w:rFonts w:eastAsia="Times New Roman"/>
          <w:b/>
          <w:bCs/>
          <w:szCs w:val="20"/>
          <w:lang w:val="en-GB" w:eastAsia="de-DE"/>
        </w:rPr>
        <w:br/>
      </w:r>
      <w:r w:rsidR="00140CCB">
        <w:rPr>
          <w:rFonts w:eastAsia="Times New Roman"/>
          <w:b/>
          <w:bCs/>
          <w:szCs w:val="20"/>
          <w:lang w:val="en-GB" w:eastAsia="de-DE"/>
        </w:rPr>
        <w:t xml:space="preserve">Table </w:t>
      </w:r>
      <w:r w:rsidR="009F0762">
        <w:rPr>
          <w:rFonts w:eastAsia="Times New Roman"/>
          <w:b/>
          <w:bCs/>
          <w:szCs w:val="20"/>
          <w:lang w:val="en-GB" w:eastAsia="de-DE"/>
        </w:rPr>
        <w:t>10</w:t>
      </w:r>
      <w:r w:rsidR="00140CCB">
        <w:rPr>
          <w:rFonts w:eastAsia="Times New Roman"/>
          <w:b/>
          <w:bCs/>
          <w:szCs w:val="20"/>
          <w:lang w:val="en-GB" w:eastAsia="de-DE"/>
        </w:rPr>
        <w:t xml:space="preserve">. </w:t>
      </w:r>
      <w:r w:rsidR="00140CCB" w:rsidRPr="00FE25A1">
        <w:rPr>
          <w:b/>
          <w:szCs w:val="20"/>
          <w:lang w:val="en-CA" w:eastAsia="ko-KR"/>
        </w:rPr>
        <w:t>Busy hour traffic - Representative Western European Country – 1/2</w:t>
      </w:r>
    </w:p>
    <w:p w:rsidR="00140CCB" w:rsidRPr="00FE25A1" w:rsidRDefault="00140CCB" w:rsidP="00FE25A1">
      <w:pPr>
        <w:rPr>
          <w:rFonts w:eastAsia="Times New Roman"/>
          <w:b/>
          <w:bCs/>
          <w:szCs w:val="20"/>
          <w:lang w:val="en-GB" w:eastAsia="de-DE"/>
        </w:rPr>
      </w:pPr>
    </w:p>
    <w:p w:rsidR="00140CCB" w:rsidRPr="00FE25A1" w:rsidRDefault="00C622AE" w:rsidP="00FE25A1">
      <w:pPr>
        <w:overflowPunct w:val="0"/>
        <w:autoSpaceDE w:val="0"/>
        <w:autoSpaceDN w:val="0"/>
        <w:adjustRightInd w:val="0"/>
        <w:textAlignment w:val="baseline"/>
        <w:rPr>
          <w:rFonts w:eastAsia="Batang"/>
          <w:szCs w:val="20"/>
          <w:lang w:val="en-CA" w:eastAsia="ko-KR"/>
        </w:rPr>
      </w:pPr>
      <w:r>
        <w:rPr>
          <w:rFonts w:eastAsia="Batang"/>
          <w:noProof/>
          <w:szCs w:val="20"/>
          <w:lang w:val="en-US" w:eastAsia="en-US"/>
        </w:rPr>
        <w:drawing>
          <wp:inline distT="0" distB="0" distL="0" distR="0" wp14:anchorId="70FD3DFA" wp14:editId="3E3F92B0">
            <wp:extent cx="6113145" cy="955040"/>
            <wp:effectExtent l="0" t="0" r="1905" b="0"/>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3145" cy="955040"/>
                    </a:xfrm>
                    <a:prstGeom prst="rect">
                      <a:avLst/>
                    </a:prstGeom>
                    <a:noFill/>
                    <a:ln>
                      <a:noFill/>
                    </a:ln>
                  </pic:spPr>
                </pic:pic>
              </a:graphicData>
            </a:graphic>
          </wp:inline>
        </w:drawing>
      </w:r>
    </w:p>
    <w:p w:rsidR="00140CCB" w:rsidRPr="00FE25A1" w:rsidRDefault="00140CCB" w:rsidP="0042670E">
      <w:pPr>
        <w:overflowPunct w:val="0"/>
        <w:autoSpaceDE w:val="0"/>
        <w:autoSpaceDN w:val="0"/>
        <w:adjustRightInd w:val="0"/>
        <w:jc w:val="center"/>
        <w:textAlignment w:val="baseline"/>
        <w:rPr>
          <w:rFonts w:eastAsia="Batang"/>
          <w:b/>
          <w:szCs w:val="20"/>
          <w:lang w:val="en-CA" w:eastAsia="ko-KR"/>
        </w:rPr>
      </w:pPr>
      <w:r>
        <w:rPr>
          <w:b/>
          <w:szCs w:val="20"/>
          <w:lang w:val="en-CA" w:eastAsia="ko-KR"/>
        </w:rPr>
        <w:t xml:space="preserve">Table </w:t>
      </w:r>
      <w:r w:rsidR="009F0762">
        <w:rPr>
          <w:b/>
          <w:szCs w:val="20"/>
          <w:lang w:val="en-CA" w:eastAsia="ko-KR"/>
        </w:rPr>
        <w:t>11</w:t>
      </w:r>
      <w:r>
        <w:rPr>
          <w:b/>
          <w:szCs w:val="20"/>
          <w:lang w:val="en-CA" w:eastAsia="ko-KR"/>
        </w:rPr>
        <w:t xml:space="preserve">. </w:t>
      </w:r>
      <w:r w:rsidRPr="00FE25A1">
        <w:rPr>
          <w:b/>
          <w:szCs w:val="20"/>
          <w:lang w:val="en-CA" w:eastAsia="ko-KR"/>
        </w:rPr>
        <w:t>Busy hour traffic - Representative Western European Country – 2/2</w:t>
      </w:r>
    </w:p>
    <w:p w:rsidR="00140CCB" w:rsidRPr="00FE25A1" w:rsidRDefault="00140CCB" w:rsidP="0042670E">
      <w:pPr>
        <w:pStyle w:val="Heading3"/>
        <w:numPr>
          <w:ilvl w:val="2"/>
          <w:numId w:val="24"/>
        </w:numPr>
      </w:pPr>
      <w:bookmarkStart w:id="505" w:name="_Toc291677503"/>
      <w:r w:rsidRPr="00E20F64">
        <w:t>Conclusion</w:t>
      </w:r>
      <w:r w:rsidRPr="00FE25A1">
        <w:t xml:space="preserve"> on mobile traffic forecast</w:t>
      </w:r>
      <w:bookmarkEnd w:id="505"/>
      <w:r w:rsidR="0052433A">
        <w:t>[6]</w:t>
      </w:r>
    </w:p>
    <w:p w:rsidR="00140CCB" w:rsidRPr="00FE25A1" w:rsidRDefault="00774193" w:rsidP="00FE25A1">
      <w:pPr>
        <w:overflowPunct w:val="0"/>
        <w:autoSpaceDE w:val="0"/>
        <w:autoSpaceDN w:val="0"/>
        <w:adjustRightInd w:val="0"/>
        <w:textAlignment w:val="baseline"/>
        <w:rPr>
          <w:rFonts w:eastAsia="Batang"/>
          <w:szCs w:val="20"/>
          <w:lang w:val="en-CA" w:eastAsia="ko-KR"/>
        </w:rPr>
      </w:pPr>
      <w:r w:rsidRPr="008A4BA4">
        <w:rPr>
          <w:rFonts w:eastAsia="Batang"/>
          <w:szCs w:val="20"/>
          <w:lang w:val="en-CA" w:eastAsia="ko-KR"/>
          <w:rPrChange w:id="506" w:author="Ruismaki Rauno (Nokia-CIC/Espoo)" w:date="2011-09-12T15:18:00Z">
            <w:rPr>
              <w:rFonts w:eastAsia="Batang"/>
              <w:szCs w:val="20"/>
              <w:highlight w:val="green"/>
              <w:lang w:val="en-CA" w:eastAsia="ko-KR"/>
            </w:rPr>
          </w:rPrChange>
        </w:rPr>
        <w:t xml:space="preserve">Based on </w:t>
      </w:r>
      <w:r w:rsidR="00735616" w:rsidRPr="008A4BA4">
        <w:rPr>
          <w:rFonts w:eastAsia="Batang"/>
          <w:szCs w:val="20"/>
          <w:lang w:val="en-CA" w:eastAsia="ko-KR"/>
          <w:rPrChange w:id="507" w:author="Ruismaki Rauno (Nokia-CIC/Espoo)" w:date="2011-09-12T15:18:00Z">
            <w:rPr>
              <w:rFonts w:eastAsia="Batang"/>
              <w:szCs w:val="20"/>
              <w:highlight w:val="green"/>
              <w:lang w:val="en-CA" w:eastAsia="ko-KR"/>
            </w:rPr>
          </w:rPrChange>
        </w:rPr>
        <w:t>new forecast [6]</w:t>
      </w:r>
      <w:r w:rsidR="00C36AFF" w:rsidRPr="008A4BA4">
        <w:rPr>
          <w:rFonts w:eastAsia="Batang"/>
          <w:szCs w:val="20"/>
          <w:lang w:val="en-CA" w:eastAsia="ko-KR"/>
          <w:rPrChange w:id="508" w:author="Ruismaki Rauno (Nokia-CIC/Espoo)" w:date="2011-09-12T15:18:00Z">
            <w:rPr>
              <w:rFonts w:eastAsia="Batang"/>
              <w:szCs w:val="20"/>
              <w:highlight w:val="green"/>
              <w:lang w:val="en-CA" w:eastAsia="ko-KR"/>
            </w:rPr>
          </w:rPrChange>
        </w:rPr>
        <w:t xml:space="preserve">, </w:t>
      </w:r>
      <w:r w:rsidR="00140CCB" w:rsidRPr="008A4BA4">
        <w:rPr>
          <w:rFonts w:eastAsia="Batang"/>
          <w:szCs w:val="20"/>
          <w:lang w:val="en-CA" w:eastAsia="ko-KR"/>
        </w:rPr>
        <w:t xml:space="preserve"> mobile traffic could increase by a factor of 33 (worldwide) and 67</w:t>
      </w:r>
      <w:r w:rsidR="00140CCB" w:rsidRPr="008A4BA4">
        <w:rPr>
          <w:rFonts w:eastAsia="Batang"/>
          <w:szCs w:val="20"/>
          <w:vertAlign w:val="superscript"/>
          <w:lang w:val="en-CA" w:eastAsia="ko-KR"/>
        </w:rPr>
        <w:footnoteReference w:id="16"/>
      </w:r>
      <w:r w:rsidR="00140CCB" w:rsidRPr="008A4BA4">
        <w:rPr>
          <w:rFonts w:eastAsia="Batang"/>
          <w:szCs w:val="20"/>
          <w:lang w:val="en-CA" w:eastAsia="ko-KR"/>
        </w:rPr>
        <w:t xml:space="preserve"> (representative Western</w:t>
      </w:r>
      <w:r w:rsidR="00140CCB" w:rsidRPr="00FE25A1">
        <w:rPr>
          <w:rFonts w:eastAsia="Batang"/>
          <w:szCs w:val="20"/>
          <w:lang w:val="en-CA" w:eastAsia="ko-KR"/>
        </w:rPr>
        <w:t xml:space="preserve"> European country): from 2010 to 2020, total worldwide traffic will grow from 3.86 EB to 127.8 EB. For a representative European country, total daily traffic could grow from 186 TB to 12 540 TB. This growth may come from the combination of a higher number of subscriptions and the importance of video traffic.</w:t>
      </w:r>
    </w:p>
    <w:p w:rsidR="00140CCB" w:rsidRPr="00FE25A1"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 xml:space="preserve">The traffic could be dominated by video, i.e. user related content. As a result, the traffic may continue to be unevenly distributed with a significant unbalance between busy and </w:t>
      </w:r>
      <w:proofErr w:type="spellStart"/>
      <w:r w:rsidRPr="00FE25A1">
        <w:rPr>
          <w:rFonts w:eastAsia="Batang"/>
          <w:szCs w:val="20"/>
          <w:lang w:val="en-CA" w:eastAsia="ko-KR"/>
        </w:rPr>
        <w:t>non busy</w:t>
      </w:r>
      <w:proofErr w:type="spellEnd"/>
      <w:r w:rsidRPr="00FE25A1">
        <w:rPr>
          <w:rFonts w:eastAsia="Batang"/>
          <w:szCs w:val="20"/>
          <w:lang w:val="en-CA" w:eastAsia="ko-KR"/>
        </w:rPr>
        <w:t xml:space="preserve"> hours, along with very large variations across the different </w:t>
      </w:r>
      <w:r w:rsidRPr="00C36AFF">
        <w:rPr>
          <w:rFonts w:eastAsia="Batang"/>
          <w:szCs w:val="20"/>
          <w:lang w:val="en-CA" w:eastAsia="ko-KR"/>
        </w:rPr>
        <w:t xml:space="preserve">parts of the globe. Traffic is likely to </w:t>
      </w:r>
      <w:r w:rsidR="00C36AFF">
        <w:rPr>
          <w:rFonts w:eastAsia="Batang"/>
          <w:szCs w:val="20"/>
          <w:lang w:val="en-CA" w:eastAsia="ko-KR"/>
        </w:rPr>
        <w:t>follow</w:t>
      </w:r>
      <w:r w:rsidRPr="00C36AFF">
        <w:rPr>
          <w:rFonts w:eastAsia="Batang"/>
          <w:szCs w:val="20"/>
          <w:lang w:val="en-CA" w:eastAsia="ko-KR"/>
        </w:rPr>
        <w:t xml:space="preserve"> peaks in population density</w:t>
      </w:r>
      <w:r w:rsidR="00C36AFF">
        <w:rPr>
          <w:rFonts w:eastAsia="Batang"/>
          <w:szCs w:val="20"/>
          <w:lang w:val="en-CA" w:eastAsia="ko-KR"/>
        </w:rPr>
        <w:t xml:space="preserve"> and </w:t>
      </w:r>
      <w:r w:rsidRPr="00C36AFF">
        <w:rPr>
          <w:rFonts w:eastAsia="Batang"/>
          <w:szCs w:val="20"/>
          <w:lang w:val="en-CA" w:eastAsia="ko-KR"/>
        </w:rPr>
        <w:t>the peak</w:t>
      </w:r>
      <w:r w:rsidR="00C36AFF">
        <w:rPr>
          <w:rFonts w:eastAsia="Batang"/>
          <w:szCs w:val="20"/>
          <w:lang w:val="en-CA" w:eastAsia="ko-KR"/>
        </w:rPr>
        <w:t>s</w:t>
      </w:r>
      <w:r w:rsidRPr="00C36AFF">
        <w:rPr>
          <w:rFonts w:eastAsia="Batang"/>
          <w:szCs w:val="20"/>
          <w:lang w:val="en-CA" w:eastAsia="ko-KR"/>
        </w:rPr>
        <w:t xml:space="preserve"> of leisure time.</w:t>
      </w:r>
    </w:p>
    <w:p w:rsidR="00140CCB" w:rsidRPr="00FE25A1" w:rsidRDefault="00140CCB" w:rsidP="0042670E">
      <w:pPr>
        <w:pStyle w:val="Heading3"/>
        <w:numPr>
          <w:ilvl w:val="2"/>
          <w:numId w:val="24"/>
        </w:numPr>
      </w:pPr>
      <w:bookmarkStart w:id="509" w:name="_Toc291677504"/>
      <w:r w:rsidRPr="00E20F64">
        <w:t>Estimate</w:t>
      </w:r>
      <w:r w:rsidRPr="001333FD">
        <w:t xml:space="preserve"> b</w:t>
      </w:r>
      <w:r w:rsidRPr="00FE25A1">
        <w:t>eyond 2020: 2025 forecasts</w:t>
      </w:r>
      <w:bookmarkEnd w:id="509"/>
      <w:r w:rsidR="0052433A">
        <w:t xml:space="preserve"> [6]</w:t>
      </w:r>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Disclaimer: these 2025 forecasts are presented here in order to show mobile traffic trends but the model for this study was designed for 2010-2020. There is even more uncertainty as far as mobile traffic is concerned for 2020-2025, this forecast should be considered as “informative” only.</w:t>
      </w:r>
    </w:p>
    <w:p w:rsidR="00140CCB" w:rsidRPr="00E20F64" w:rsidRDefault="00140CCB" w:rsidP="004F2D99">
      <w:pPr>
        <w:overflowPunct w:val="0"/>
        <w:autoSpaceDE w:val="0"/>
        <w:autoSpaceDN w:val="0"/>
        <w:adjustRightInd w:val="0"/>
        <w:textAlignment w:val="baseline"/>
        <w:rPr>
          <w:rFonts w:eastAsia="Batang"/>
          <w:szCs w:val="20"/>
          <w:lang w:val="en-CA" w:eastAsia="ko-KR"/>
        </w:rPr>
      </w:pPr>
      <w:r>
        <w:rPr>
          <w:rFonts w:eastAsia="Batang"/>
          <w:szCs w:val="20"/>
          <w:lang w:val="en-CA" w:eastAsia="ko-KR"/>
        </w:rPr>
        <w:t>A</w:t>
      </w:r>
      <w:r w:rsidRPr="00FE25A1">
        <w:rPr>
          <w:rFonts w:eastAsia="Batang"/>
          <w:szCs w:val="20"/>
          <w:lang w:val="en-CA" w:eastAsia="ko-KR"/>
        </w:rPr>
        <w:t xml:space="preserve"> total</w:t>
      </w:r>
      <w:r w:rsidRPr="00FE25A1" w:rsidDel="004F2D99">
        <w:rPr>
          <w:rFonts w:eastAsia="Batang"/>
          <w:szCs w:val="20"/>
          <w:lang w:val="en-CA" w:eastAsia="ko-KR"/>
        </w:rPr>
        <w:t xml:space="preserve"> </w:t>
      </w:r>
      <w:r w:rsidRPr="00FE25A1">
        <w:rPr>
          <w:rFonts w:eastAsia="Batang"/>
          <w:szCs w:val="20"/>
          <w:lang w:val="en-CA" w:eastAsia="ko-KR"/>
        </w:rPr>
        <w:t xml:space="preserve">mobile traffic could </w:t>
      </w:r>
      <w:r>
        <w:rPr>
          <w:rFonts w:eastAsia="Batang"/>
          <w:szCs w:val="20"/>
          <w:lang w:val="en-CA" w:eastAsia="ko-KR"/>
        </w:rPr>
        <w:t xml:space="preserve">be </w:t>
      </w:r>
      <w:r w:rsidRPr="00FE25A1">
        <w:rPr>
          <w:rFonts w:eastAsia="Batang"/>
          <w:szCs w:val="20"/>
          <w:lang w:val="en-CA" w:eastAsia="ko-KR"/>
        </w:rPr>
        <w:t>anticipate</w:t>
      </w:r>
      <w:r>
        <w:rPr>
          <w:rFonts w:eastAsia="Batang"/>
          <w:szCs w:val="20"/>
          <w:lang w:val="en-CA" w:eastAsia="ko-KR"/>
        </w:rPr>
        <w:t>d</w:t>
      </w:r>
      <w:r w:rsidRPr="00FE25A1">
        <w:rPr>
          <w:rFonts w:eastAsia="Batang"/>
          <w:szCs w:val="20"/>
          <w:lang w:val="en-CA" w:eastAsia="ko-KR"/>
        </w:rPr>
        <w:t xml:space="preserve"> of more than 350 EB in 2025 (worldwide) representing a 174% increase compared to 2020. Daily traffic per </w:t>
      </w:r>
      <w:r>
        <w:rPr>
          <w:rFonts w:eastAsia="Batang"/>
          <w:szCs w:val="20"/>
          <w:lang w:val="en-CA" w:eastAsia="ko-KR"/>
        </w:rPr>
        <w:t xml:space="preserve">mobile broadband </w:t>
      </w:r>
      <w:r w:rsidRPr="00FE25A1">
        <w:rPr>
          <w:rFonts w:eastAsia="Batang"/>
          <w:szCs w:val="20"/>
          <w:lang w:val="en-CA" w:eastAsia="ko-KR"/>
        </w:rPr>
        <w:t>subscription in the representative Western European country will stand at 452 MB by that point in time.</w:t>
      </w: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noProof/>
          <w:szCs w:val="20"/>
          <w:lang w:eastAsia="fr-FR"/>
        </w:rPr>
      </w:pPr>
      <w:r>
        <w:rPr>
          <w:b/>
          <w:noProof/>
          <w:szCs w:val="20"/>
          <w:lang w:val="en-US" w:eastAsia="en-US"/>
        </w:rPr>
        <w:drawing>
          <wp:inline distT="0" distB="0" distL="0" distR="0" wp14:anchorId="27EB2EF3" wp14:editId="0474DEEC">
            <wp:extent cx="3556635" cy="1884680"/>
            <wp:effectExtent l="0" t="0" r="5715" b="1270"/>
            <wp:docPr id="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6635" cy="188468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Figure </w:t>
      </w:r>
      <w:ins w:id="510" w:author="Ruismaki Rauno (Nokia-CIC/Espoo)" w:date="2011-09-13T15:15:00Z">
        <w:r w:rsidR="00B76E66">
          <w:rPr>
            <w:b/>
            <w:szCs w:val="20"/>
            <w:lang w:val="en-CA" w:eastAsia="ko-KR"/>
          </w:rPr>
          <w:t>26</w:t>
        </w:r>
      </w:ins>
      <w:del w:id="511" w:author="Ruismaki Rauno (Nokia-CIC/Espoo)" w:date="2011-09-13T15:15:00Z">
        <w:r w:rsidRPr="0042670E" w:rsidDel="00B76E66">
          <w:rPr>
            <w:b/>
            <w:szCs w:val="20"/>
            <w:highlight w:val="yellow"/>
            <w:lang w:val="en-CA" w:eastAsia="ko-KR"/>
          </w:rPr>
          <w:delText>xx</w:delText>
        </w:r>
      </w:del>
      <w:r>
        <w:rPr>
          <w:b/>
          <w:szCs w:val="20"/>
          <w:lang w:val="en-CA" w:eastAsia="ko-KR"/>
        </w:rPr>
        <w:t>.</w:t>
      </w:r>
      <w:proofErr w:type="gramEnd"/>
      <w:r>
        <w:rPr>
          <w:b/>
          <w:szCs w:val="20"/>
          <w:lang w:val="en-CA" w:eastAsia="ko-KR"/>
        </w:rPr>
        <w:t xml:space="preserve"> </w:t>
      </w:r>
      <w:r w:rsidRPr="0042670E">
        <w:rPr>
          <w:b/>
          <w:szCs w:val="20"/>
          <w:lang w:val="en-CA" w:eastAsia="ko-KR"/>
        </w:rPr>
        <w:t>2025 mobile traffic forecasts</w:t>
      </w:r>
    </w:p>
    <w:p w:rsidR="00140CCB" w:rsidRPr="00FE25A1" w:rsidRDefault="00140CCB" w:rsidP="00F40793">
      <w:pPr>
        <w:contextualSpacing/>
        <w:rPr>
          <w:rFonts w:eastAsia="Times New Roman"/>
          <w:szCs w:val="20"/>
          <w:lang w:val="en-GB"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Pr="001333FD" w:rsidRDefault="001333FD" w:rsidP="001333FD">
      <w:pPr>
        <w:pStyle w:val="ListParagraph"/>
        <w:numPr>
          <w:ilvl w:val="0"/>
          <w:numId w:val="24"/>
        </w:numPr>
        <w:rPr>
          <w:rFonts w:eastAsia="Times New Roman"/>
          <w:lang w:val="en-US"/>
        </w:rPr>
      </w:pPr>
      <w:del w:id="512" w:author="Ruismaki Rauno (Nokia-CIC/Espoo)" w:date="2011-09-13T13:08:00Z">
        <w:r w:rsidRPr="008C4145" w:rsidDel="008C4145">
          <w:rPr>
            <w:rFonts w:ascii="Times New Roman Bold" w:hAnsi="Times New Roman Bold" w:cs="Arial"/>
            <w:b/>
            <w:bCs/>
            <w:caps/>
            <w:kern w:val="32"/>
            <w:lang w:val="en-US"/>
            <w:rPrChange w:id="513" w:author="Ruismaki Rauno (Nokia-CIC/Espoo)" w:date="2011-09-13T13:09:00Z">
              <w:rPr>
                <w:rFonts w:ascii="Times New Roman Bold" w:hAnsi="Times New Roman Bold" w:cs="Arial"/>
                <w:b/>
                <w:bCs/>
                <w:caps/>
                <w:kern w:val="32"/>
                <w:szCs w:val="24"/>
                <w:lang w:val="fi-FI" w:eastAsia="ja-JP"/>
              </w:rPr>
            </w:rPrChange>
          </w:rPr>
          <w:lastRenderedPageBreak/>
          <w:delText>MOBILE BROADBAND FORECASTS</w:delText>
        </w:r>
      </w:del>
      <w:r w:rsidRPr="008C4145">
        <w:rPr>
          <w:rFonts w:eastAsia="Times New Roman"/>
          <w:b/>
          <w:lang w:val="en-US"/>
          <w:rPrChange w:id="514" w:author="Ruismaki Rauno (Nokia-CIC/Espoo)" w:date="2011-09-13T13:09:00Z">
            <w:rPr>
              <w:rFonts w:eastAsia="Times New Roman"/>
              <w:szCs w:val="24"/>
              <w:lang w:val="en-US" w:eastAsia="ja-JP"/>
            </w:rPr>
          </w:rPrChange>
        </w:rPr>
        <w:t xml:space="preserve"> </w:t>
      </w:r>
      <w:ins w:id="515" w:author="Ruismaki Rauno (Nokia-CIC/Espoo)" w:date="2011-09-13T13:09:00Z">
        <w:r w:rsidR="008C4145" w:rsidRPr="008C4145">
          <w:rPr>
            <w:rFonts w:eastAsia="Times New Roman"/>
            <w:b/>
            <w:lang w:val="en-US"/>
            <w:rPrChange w:id="516" w:author="Ruismaki Rauno (Nokia-CIC/Espoo)" w:date="2011-09-13T13:09:00Z">
              <w:rPr>
                <w:rFonts w:eastAsia="Times New Roman"/>
                <w:szCs w:val="24"/>
                <w:lang w:val="en-US" w:eastAsia="ja-JP"/>
              </w:rPr>
            </w:rPrChange>
          </w:rPr>
          <w:t>MEASURES TO MEET THE EXPANDING DEMAND</w:t>
        </w:r>
      </w:ins>
    </w:p>
    <w:p w:rsidR="001333FD" w:rsidRPr="001333FD" w:rsidRDefault="001333FD" w:rsidP="001333FD">
      <w:pPr>
        <w:pStyle w:val="ListParagraph"/>
        <w:ind w:left="432"/>
        <w:rPr>
          <w:rFonts w:eastAsia="Times New Roman"/>
          <w:lang w:val="en-US"/>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40CCB" w:rsidRPr="00FE25A1" w:rsidRDefault="00140CCB" w:rsidP="004F2D99">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en-US" w:eastAsia="nl-NL"/>
        </w:rPr>
        <w:t xml:space="preserve">To meet this growing traffic demand in the near future, </w:t>
      </w:r>
      <w:r w:rsidR="00EA0ED3">
        <w:rPr>
          <w:rFonts w:eastAsia="Times New Roman"/>
          <w:szCs w:val="20"/>
          <w:lang w:val="en-US" w:eastAsia="nl-NL"/>
        </w:rPr>
        <w:t xml:space="preserve">at least </w:t>
      </w:r>
      <w:del w:id="517" w:author="Ruismaki Rauno (Nokia-CIC/Espoo)" w:date="2011-09-13T13:11:00Z">
        <w:r w:rsidR="00EA0ED3" w:rsidDel="00B54A81">
          <w:rPr>
            <w:rFonts w:eastAsia="Times New Roman"/>
            <w:szCs w:val="20"/>
            <w:lang w:val="en-US" w:eastAsia="nl-NL"/>
          </w:rPr>
          <w:delText xml:space="preserve">(?) </w:delText>
        </w:r>
      </w:del>
      <w:r w:rsidRPr="00FE25A1">
        <w:rPr>
          <w:rFonts w:eastAsia="Times New Roman"/>
          <w:szCs w:val="20"/>
          <w:lang w:val="en-US" w:eastAsia="nl-NL"/>
        </w:rPr>
        <w:t xml:space="preserve">the following </w:t>
      </w:r>
      <w:r w:rsidR="00EA0ED3">
        <w:rPr>
          <w:rFonts w:eastAsia="Times New Roman"/>
          <w:szCs w:val="20"/>
          <w:lang w:val="en-US" w:eastAsia="nl-NL"/>
        </w:rPr>
        <w:t xml:space="preserve">measures </w:t>
      </w:r>
      <w:r>
        <w:rPr>
          <w:rFonts w:eastAsia="Times New Roman"/>
          <w:szCs w:val="20"/>
          <w:lang w:val="en-US" w:eastAsia="nl-NL"/>
        </w:rPr>
        <w:t xml:space="preserve">could be </w:t>
      </w:r>
      <w:proofErr w:type="gramStart"/>
      <w:r w:rsidR="00EA0ED3">
        <w:rPr>
          <w:rFonts w:eastAsia="Times New Roman"/>
          <w:szCs w:val="20"/>
          <w:lang w:val="en-US" w:eastAsia="nl-NL"/>
        </w:rPr>
        <w:t>used</w:t>
      </w:r>
      <w:r>
        <w:rPr>
          <w:rFonts w:eastAsia="Times New Roman"/>
          <w:szCs w:val="20"/>
          <w:lang w:val="en-US" w:eastAsia="nl-NL"/>
        </w:rPr>
        <w:t xml:space="preserve"> </w:t>
      </w:r>
      <w:proofErr w:type="gramEnd"/>
      <w:r w:rsidRPr="00FE25A1">
        <w:rPr>
          <w:rFonts w:eastAsia="Times New Roman"/>
          <w:szCs w:val="20"/>
          <w:vertAlign w:val="superscript"/>
          <w:lang w:val="nl" w:eastAsia="nl-NL"/>
        </w:rPr>
        <w:footnoteReference w:id="17"/>
      </w:r>
      <w:r w:rsidRPr="00FE25A1">
        <w:rPr>
          <w:rFonts w:eastAsia="Times New Roman"/>
          <w:szCs w:val="20"/>
          <w:lang w:val="en-US" w:eastAsia="nl-NL"/>
        </w:rPr>
        <w:t>: turn to more efficient wireless access technologies, improve locally the capacity offering through network densification and access to new frequency bands</w:t>
      </w:r>
      <w:r w:rsidR="00C36AFF">
        <w:rPr>
          <w:rFonts w:eastAsia="Times New Roman"/>
          <w:szCs w:val="20"/>
          <w:lang w:val="en-US" w:eastAsia="nl-NL"/>
        </w:rPr>
        <w:t>.</w:t>
      </w:r>
    </w:p>
    <w:p w:rsidR="00140CCB" w:rsidRPr="00FE25A1" w:rsidRDefault="00140CCB" w:rsidP="00FE25A1">
      <w:pPr>
        <w:overflowPunct w:val="0"/>
        <w:autoSpaceDE w:val="0"/>
        <w:autoSpaceDN w:val="0"/>
        <w:adjustRightInd w:val="0"/>
        <w:textAlignment w:val="baseline"/>
        <w:rPr>
          <w:rFonts w:eastAsia="Times New Roman"/>
          <w:sz w:val="16"/>
          <w:szCs w:val="20"/>
          <w:lang w:val="nl" w:eastAsia="nl-NL"/>
        </w:rPr>
      </w:pPr>
    </w:p>
    <w:p w:rsidR="00140CCB" w:rsidRPr="00FE25A1" w:rsidRDefault="00140CCB" w:rsidP="00FE25A1">
      <w:pPr>
        <w:overflowPunct w:val="0"/>
        <w:autoSpaceDE w:val="0"/>
        <w:autoSpaceDN w:val="0"/>
        <w:adjustRightInd w:val="0"/>
        <w:textAlignment w:val="baseline"/>
        <w:rPr>
          <w:b/>
          <w:color w:val="000000"/>
          <w:lang w:val="en-US" w:eastAsia="en-US"/>
        </w:rPr>
      </w:pPr>
      <w:r w:rsidRPr="00FE25A1">
        <w:rPr>
          <w:rFonts w:eastAsia="Times New Roman"/>
          <w:b/>
          <w:color w:val="000000"/>
          <w:lang w:val="en-US" w:eastAsia="en-US"/>
        </w:rPr>
        <w:t>New</w:t>
      </w:r>
      <w:r w:rsidR="00EA0ED3">
        <w:rPr>
          <w:rFonts w:eastAsia="Times New Roman"/>
          <w:b/>
          <w:color w:val="000000"/>
          <w:lang w:val="en-US" w:eastAsia="en-US"/>
        </w:rPr>
        <w:t>, more spectrum efficient</w:t>
      </w:r>
      <w:r w:rsidRPr="00FE25A1">
        <w:rPr>
          <w:rFonts w:eastAsia="Times New Roman"/>
          <w:b/>
          <w:color w:val="000000"/>
          <w:lang w:val="en-US" w:eastAsia="en-US"/>
        </w:rPr>
        <w:t xml:space="preserve"> air interface technologies: </w:t>
      </w:r>
    </w:p>
    <w:p w:rsidR="00140CCB" w:rsidRPr="00FE25A1" w:rsidDel="00B54A81" w:rsidRDefault="00140CCB" w:rsidP="00FE25A1">
      <w:pPr>
        <w:overflowPunct w:val="0"/>
        <w:autoSpaceDE w:val="0"/>
        <w:autoSpaceDN w:val="0"/>
        <w:adjustRightInd w:val="0"/>
        <w:textAlignment w:val="baseline"/>
        <w:rPr>
          <w:del w:id="518" w:author="Ruismaki Rauno (Nokia-CIC/Espoo)" w:date="2011-09-13T13:13:00Z"/>
          <w:rFonts w:eastAsia="Times New Roman"/>
          <w:szCs w:val="20"/>
          <w:lang w:val="nl" w:eastAsia="nl-NL"/>
        </w:rPr>
      </w:pPr>
      <w:r w:rsidRPr="00FE25A1">
        <w:rPr>
          <w:rFonts w:eastAsia="Times New Roman"/>
          <w:szCs w:val="20"/>
          <w:lang w:val="en-US" w:eastAsia="en-US"/>
        </w:rPr>
        <w:t xml:space="preserve">The </w:t>
      </w:r>
      <w:r w:rsidRPr="00FE25A1">
        <w:rPr>
          <w:rFonts w:eastAsia="Times New Roman"/>
          <w:szCs w:val="20"/>
          <w:lang w:val="en-US" w:eastAsia="nl-NL"/>
        </w:rPr>
        <w:t xml:space="preserve">opening </w:t>
      </w:r>
      <w:r w:rsidRPr="00FE25A1">
        <w:rPr>
          <w:rFonts w:eastAsia="Times New Roman"/>
          <w:szCs w:val="20"/>
          <w:lang w:val="en-US" w:eastAsia="en-US"/>
        </w:rPr>
        <w:t>of existing 2G spectrum</w:t>
      </w:r>
      <w:r w:rsidRPr="00FE25A1">
        <w:rPr>
          <w:rFonts w:eastAsia="Times New Roman"/>
          <w:szCs w:val="20"/>
          <w:lang w:val="en-US" w:eastAsia="nl-NL"/>
        </w:rPr>
        <w:t xml:space="preserve"> </w:t>
      </w:r>
      <w:r w:rsidRPr="00FE25A1">
        <w:rPr>
          <w:rFonts w:eastAsia="Times New Roman"/>
          <w:szCs w:val="20"/>
          <w:lang w:val="en-US" w:eastAsia="en-US"/>
        </w:rPr>
        <w:t xml:space="preserve">(900 and 1800 MHz) to </w:t>
      </w:r>
      <w:r w:rsidR="00EA0ED3">
        <w:rPr>
          <w:rFonts w:eastAsia="Times New Roman"/>
          <w:szCs w:val="20"/>
          <w:lang w:val="en-US" w:eastAsia="nl-NL"/>
        </w:rPr>
        <w:t>more spectrum efficient</w:t>
      </w:r>
      <w:r w:rsidR="00EA0ED3" w:rsidRPr="00FE25A1">
        <w:rPr>
          <w:rFonts w:eastAsia="Times New Roman"/>
          <w:szCs w:val="20"/>
          <w:lang w:val="en-US" w:eastAsia="nl-NL"/>
        </w:rPr>
        <w:t xml:space="preserve"> </w:t>
      </w:r>
      <w:r w:rsidRPr="00FE25A1">
        <w:rPr>
          <w:rFonts w:eastAsia="Times New Roman"/>
          <w:szCs w:val="20"/>
          <w:lang w:val="en-US" w:eastAsia="nl-NL"/>
        </w:rPr>
        <w:t xml:space="preserve">technologies (like </w:t>
      </w:r>
      <w:r w:rsidRPr="00FE25A1">
        <w:rPr>
          <w:rFonts w:eastAsia="Times New Roman"/>
          <w:szCs w:val="20"/>
          <w:lang w:val="en-US" w:eastAsia="en-US"/>
        </w:rPr>
        <w:t>3G and IMT-Advanced</w:t>
      </w:r>
      <w:r w:rsidRPr="00FE25A1">
        <w:rPr>
          <w:rFonts w:eastAsia="Times New Roman"/>
          <w:szCs w:val="20"/>
          <w:lang w:val="en-US" w:eastAsia="nl-NL"/>
        </w:rPr>
        <w:t>)</w:t>
      </w:r>
      <w:r w:rsidRPr="00FE25A1">
        <w:rPr>
          <w:rFonts w:eastAsia="Times New Roman"/>
          <w:szCs w:val="20"/>
          <w:lang w:val="en-US" w:eastAsia="en-US"/>
        </w:rPr>
        <w:t xml:space="preserve"> will allow more capacity to be delivered over existing IMT spectrum. Up to today, peak wireless spectral efficiency is doubling every 30 months</w:t>
      </w:r>
      <w:r w:rsidRPr="00FE25A1">
        <w:rPr>
          <w:rFonts w:eastAsia="Times New Roman"/>
          <w:szCs w:val="20"/>
          <w:vertAlign w:val="superscript"/>
          <w:lang w:val="nl" w:eastAsia="nl-NL"/>
        </w:rPr>
        <w:footnoteReference w:id="18"/>
      </w:r>
      <w:r w:rsidRPr="00FE25A1">
        <w:rPr>
          <w:rFonts w:eastAsia="Times New Roman"/>
          <w:szCs w:val="20"/>
          <w:lang w:val="nl" w:eastAsia="nl-NL"/>
        </w:rPr>
        <w:t xml:space="preserve">, </w:t>
      </w:r>
      <w:r w:rsidRPr="00FE25A1">
        <w:rPr>
          <w:rFonts w:eastAsia="Times New Roman"/>
          <w:szCs w:val="20"/>
          <w:lang w:val="en-US" w:eastAsia="en-US"/>
        </w:rPr>
        <w:t>but user demand for bandwidth doubles at a much faster rate, every 11 months. Moreover, for most users, 3G and IMT-Advanced technologies (</w:t>
      </w:r>
      <w:r w:rsidR="00735616">
        <w:rPr>
          <w:rFonts w:eastAsia="Times New Roman"/>
          <w:szCs w:val="20"/>
          <w:lang w:val="en-US" w:eastAsia="en-US"/>
        </w:rPr>
        <w:t xml:space="preserve">like </w:t>
      </w:r>
      <w:r w:rsidRPr="00FE25A1">
        <w:rPr>
          <w:rFonts w:eastAsia="Times New Roman"/>
          <w:szCs w:val="20"/>
          <w:lang w:val="en-US" w:eastAsia="en-US"/>
        </w:rPr>
        <w:t xml:space="preserve">HSPA+, LTE, </w:t>
      </w:r>
      <w:proofErr w:type="gramStart"/>
      <w:r w:rsidRPr="00FE25A1">
        <w:rPr>
          <w:rFonts w:eastAsia="Times New Roman"/>
          <w:szCs w:val="20"/>
          <w:lang w:val="en-US" w:eastAsia="en-US"/>
        </w:rPr>
        <w:t>LTE</w:t>
      </w:r>
      <w:proofErr w:type="gramEnd"/>
      <w:r w:rsidRPr="00FE25A1">
        <w:rPr>
          <w:rFonts w:eastAsia="Times New Roman"/>
          <w:szCs w:val="20"/>
          <w:lang w:val="en-US" w:eastAsia="en-US"/>
        </w:rPr>
        <w:t>-Advanced) already operate very close to the maximum spectral efficiency as defined by Shannon</w:t>
      </w:r>
      <w:r w:rsidRPr="00FE25A1">
        <w:rPr>
          <w:rFonts w:eastAsia="Times New Roman"/>
          <w:sz w:val="16"/>
          <w:szCs w:val="20"/>
          <w:lang w:val="en-US" w:eastAsia="nl-NL"/>
        </w:rPr>
        <w:t>’</w:t>
      </w:r>
      <w:r w:rsidRPr="00FE25A1">
        <w:rPr>
          <w:rFonts w:eastAsia="Times New Roman"/>
          <w:szCs w:val="20"/>
          <w:lang w:val="en-US" w:eastAsia="en-US"/>
        </w:rPr>
        <w:t>s Law</w:t>
      </w:r>
      <w:r w:rsidRPr="00FE25A1">
        <w:rPr>
          <w:rFonts w:eastAsia="Times New Roman"/>
          <w:sz w:val="16"/>
          <w:szCs w:val="20"/>
          <w:lang w:val="en-US" w:eastAsia="nl-NL"/>
        </w:rPr>
        <w:t>.</w:t>
      </w:r>
      <w:r w:rsidRPr="00FE25A1">
        <w:rPr>
          <w:rFonts w:eastAsia="Times New Roman"/>
          <w:sz w:val="16"/>
          <w:szCs w:val="20"/>
          <w:vertAlign w:val="superscript"/>
          <w:lang w:val="nl" w:eastAsia="nl-NL"/>
        </w:rPr>
        <w:footnoteReference w:id="19"/>
      </w:r>
      <w:r w:rsidRPr="00FE25A1">
        <w:rPr>
          <w:rFonts w:eastAsia="Times New Roman"/>
          <w:sz w:val="16"/>
          <w:szCs w:val="20"/>
          <w:lang w:val="nl" w:eastAsia="nl-NL"/>
        </w:rPr>
        <w:t xml:space="preserve"> </w:t>
      </w:r>
      <w:r w:rsidRPr="00FE25A1">
        <w:rPr>
          <w:rFonts w:eastAsia="Times New Roman"/>
          <w:sz w:val="16"/>
          <w:szCs w:val="20"/>
          <w:vertAlign w:val="superscript"/>
          <w:lang w:val="nl" w:eastAsia="nl-NL"/>
        </w:rPr>
        <w:footnoteReference w:id="20"/>
      </w:r>
      <w:ins w:id="519" w:author="Ruismaki Rauno (Nokia-CIC/Espoo)" w:date="2011-09-13T13:12:00Z">
        <w:r w:rsidR="00B54A81">
          <w:rPr>
            <w:rFonts w:eastAsia="Times New Roman"/>
            <w:sz w:val="16"/>
            <w:szCs w:val="20"/>
            <w:lang w:val="nl" w:eastAsia="nl-NL"/>
          </w:rPr>
          <w:t xml:space="preserve"> </w:t>
        </w:r>
      </w:ins>
      <w:del w:id="520" w:author="Ruismaki Rauno (Nokia-CIC/Espoo)" w:date="2011-09-13T13:13:00Z">
        <w:r w:rsidR="00735616" w:rsidDel="00B54A81">
          <w:rPr>
            <w:rFonts w:eastAsia="Times New Roman"/>
            <w:szCs w:val="20"/>
            <w:lang w:val="en-US" w:eastAsia="nl-NL"/>
          </w:rPr>
          <w:delText>Therefore, t</w:delText>
        </w:r>
        <w:r w:rsidRPr="00FE25A1" w:rsidDel="00B54A81">
          <w:rPr>
            <w:rFonts w:eastAsia="Times New Roman"/>
            <w:szCs w:val="20"/>
            <w:lang w:val="en-US" w:eastAsia="nl-NL"/>
          </w:rPr>
          <w:delText xml:space="preserve">his </w:delText>
        </w:r>
        <w:r w:rsidR="00EA0ED3" w:rsidDel="00B54A81">
          <w:rPr>
            <w:rFonts w:eastAsia="Times New Roman"/>
            <w:szCs w:val="20"/>
            <w:lang w:val="en-US" w:eastAsia="nl-NL"/>
          </w:rPr>
          <w:delText>measure alone</w:delText>
        </w:r>
        <w:r w:rsidR="00EA0ED3" w:rsidRPr="00FE25A1" w:rsidDel="00B54A81">
          <w:rPr>
            <w:rFonts w:eastAsia="Times New Roman"/>
            <w:szCs w:val="20"/>
            <w:lang w:val="en-US" w:eastAsia="nl-NL"/>
          </w:rPr>
          <w:delText xml:space="preserve"> </w:delText>
        </w:r>
        <w:r w:rsidRPr="00FE25A1" w:rsidDel="00B54A81">
          <w:rPr>
            <w:rFonts w:eastAsia="Times New Roman"/>
            <w:szCs w:val="20"/>
            <w:lang w:val="en-US" w:eastAsia="nl-NL"/>
          </w:rPr>
          <w:delText xml:space="preserve">will not be sufficient </w:delText>
        </w:r>
        <w:r w:rsidR="00735616" w:rsidDel="00B54A81">
          <w:rPr>
            <w:rFonts w:eastAsia="Times New Roman"/>
            <w:szCs w:val="20"/>
            <w:lang w:val="en-US" w:eastAsia="nl-NL"/>
          </w:rPr>
          <w:delText xml:space="preserve">alone </w:delText>
        </w:r>
        <w:r w:rsidR="00EA0ED3" w:rsidDel="00B54A81">
          <w:rPr>
            <w:rFonts w:eastAsia="Times New Roman"/>
            <w:szCs w:val="20"/>
            <w:lang w:val="en-US" w:eastAsia="nl-NL"/>
          </w:rPr>
          <w:delText>to fulfill</w:delText>
        </w:r>
        <w:r w:rsidRPr="00FE25A1" w:rsidDel="00B54A81">
          <w:rPr>
            <w:rFonts w:eastAsia="Times New Roman"/>
            <w:szCs w:val="20"/>
            <w:lang w:val="en-US" w:eastAsia="nl-NL"/>
          </w:rPr>
          <w:delText xml:space="preserve"> the forecasted capacity needs in the future.</w:delText>
        </w:r>
      </w:del>
    </w:p>
    <w:p w:rsidR="00140CCB" w:rsidRPr="00FE25A1" w:rsidRDefault="00140CCB" w:rsidP="00FE25A1">
      <w:pPr>
        <w:overflowPunct w:val="0"/>
        <w:autoSpaceDE w:val="0"/>
        <w:autoSpaceDN w:val="0"/>
        <w:adjustRightInd w:val="0"/>
        <w:textAlignment w:val="baseline"/>
        <w:rPr>
          <w:b/>
          <w:color w:val="000000"/>
          <w:szCs w:val="20"/>
          <w:lang w:val="en-US" w:eastAsia="en-US"/>
        </w:rPr>
      </w:pPr>
      <w:r w:rsidRPr="00FE25A1">
        <w:rPr>
          <w:rFonts w:eastAsia="Times New Roman"/>
          <w:sz w:val="18"/>
          <w:szCs w:val="20"/>
          <w:lang w:val="nl" w:eastAsia="nl-NL"/>
        </w:rPr>
        <w:br/>
      </w:r>
      <w:r w:rsidR="00EA0ED3">
        <w:rPr>
          <w:rFonts w:eastAsia="Times New Roman"/>
          <w:b/>
          <w:color w:val="000000"/>
          <w:szCs w:val="20"/>
          <w:lang w:val="en-US" w:eastAsia="en-US"/>
        </w:rPr>
        <w:t>Reducing the cell size in mobile n</w:t>
      </w:r>
      <w:r w:rsidRPr="00FE25A1">
        <w:rPr>
          <w:rFonts w:eastAsia="Times New Roman"/>
          <w:b/>
          <w:color w:val="000000"/>
          <w:szCs w:val="20"/>
          <w:lang w:val="en-US" w:eastAsia="en-US"/>
        </w:rPr>
        <w:t>etwork:</w:t>
      </w:r>
    </w:p>
    <w:p w:rsidR="00140CCB" w:rsidRPr="00FE25A1" w:rsidDel="00B54A81" w:rsidRDefault="00140CCB" w:rsidP="00FE25A1">
      <w:pPr>
        <w:overflowPunct w:val="0"/>
        <w:autoSpaceDE w:val="0"/>
        <w:autoSpaceDN w:val="0"/>
        <w:adjustRightInd w:val="0"/>
        <w:textAlignment w:val="baseline"/>
        <w:rPr>
          <w:del w:id="521" w:author="Ruismaki Rauno (Nokia-CIC/Espoo)" w:date="2011-09-13T13:12:00Z"/>
          <w:rFonts w:eastAsia="Times New Roman"/>
          <w:szCs w:val="20"/>
          <w:lang w:val="en-US" w:eastAsia="nl-NL"/>
        </w:rPr>
      </w:pPr>
      <w:r w:rsidRPr="00FE25A1">
        <w:rPr>
          <w:rFonts w:eastAsia="Times New Roman"/>
          <w:szCs w:val="20"/>
          <w:lang w:val="en-US" w:eastAsia="en-US"/>
        </w:rPr>
        <w:t xml:space="preserve">The highest </w:t>
      </w:r>
      <w:r w:rsidRPr="00FE25A1">
        <w:rPr>
          <w:rFonts w:eastAsia="Times New Roman"/>
          <w:szCs w:val="20"/>
          <w:lang w:val="en-US" w:eastAsia="nl-NL"/>
        </w:rPr>
        <w:t xml:space="preserve">capacity </w:t>
      </w:r>
      <w:r w:rsidRPr="00FE25A1">
        <w:rPr>
          <w:rFonts w:eastAsia="Times New Roman"/>
          <w:szCs w:val="20"/>
          <w:lang w:val="en-US" w:eastAsia="en-US"/>
        </w:rPr>
        <w:t xml:space="preserve">demand </w:t>
      </w:r>
      <w:r w:rsidRPr="00FE25A1">
        <w:rPr>
          <w:rFonts w:eastAsia="Times New Roman"/>
          <w:szCs w:val="20"/>
          <w:lang w:val="en-US" w:eastAsia="nl-NL"/>
        </w:rPr>
        <w:t xml:space="preserve">occurs </w:t>
      </w:r>
      <w:r w:rsidRPr="00FE25A1">
        <w:rPr>
          <w:rFonts w:eastAsia="Times New Roman"/>
          <w:szCs w:val="20"/>
          <w:lang w:val="en-US" w:eastAsia="en-US"/>
        </w:rPr>
        <w:t xml:space="preserve">in dense urban </w:t>
      </w:r>
      <w:proofErr w:type="spellStart"/>
      <w:r w:rsidRPr="00FE25A1">
        <w:rPr>
          <w:rFonts w:eastAsia="Times New Roman"/>
          <w:szCs w:val="20"/>
          <w:lang w:val="en-US" w:eastAsia="en-US"/>
        </w:rPr>
        <w:t>centres</w:t>
      </w:r>
      <w:proofErr w:type="spellEnd"/>
      <w:r w:rsidRPr="00FE25A1">
        <w:rPr>
          <w:rFonts w:eastAsia="Times New Roman"/>
          <w:szCs w:val="20"/>
          <w:lang w:val="en-US" w:eastAsia="en-US"/>
        </w:rPr>
        <w:t xml:space="preserve"> at peak times.  </w:t>
      </w:r>
      <w:r w:rsidRPr="00FE25A1">
        <w:rPr>
          <w:rFonts w:eastAsia="Times New Roman"/>
          <w:szCs w:val="20"/>
          <w:lang w:val="en-US" w:eastAsia="nl-NL"/>
        </w:rPr>
        <w:t>F</w:t>
      </w:r>
      <w:r w:rsidRPr="00FE25A1">
        <w:rPr>
          <w:rFonts w:eastAsia="Times New Roman"/>
          <w:szCs w:val="20"/>
          <w:lang w:val="en-US" w:eastAsia="en-US"/>
        </w:rPr>
        <w:t xml:space="preserve">or </w:t>
      </w:r>
      <w:r w:rsidR="00F43FFC">
        <w:rPr>
          <w:rFonts w:eastAsia="Times New Roman"/>
          <w:szCs w:val="20"/>
          <w:lang w:val="en-US" w:eastAsia="en-US"/>
        </w:rPr>
        <w:t>instance</w:t>
      </w:r>
      <w:r w:rsidRPr="00FE25A1">
        <w:rPr>
          <w:rFonts w:eastAsia="Times New Roman"/>
          <w:szCs w:val="20"/>
          <w:lang w:val="en-US" w:eastAsia="en-US"/>
        </w:rPr>
        <w:t xml:space="preserve">, </w:t>
      </w:r>
      <w:r w:rsidRPr="00FE25A1">
        <w:rPr>
          <w:rFonts w:eastAsia="Times New Roman"/>
          <w:szCs w:val="20"/>
          <w:lang w:val="en-US" w:eastAsia="nl-NL"/>
        </w:rPr>
        <w:t xml:space="preserve">in one network in Europe, </w:t>
      </w:r>
      <w:r w:rsidRPr="00FE25A1">
        <w:rPr>
          <w:rFonts w:eastAsia="Times New Roman"/>
          <w:szCs w:val="20"/>
          <w:lang w:val="en-US" w:eastAsia="en-US"/>
        </w:rPr>
        <w:t xml:space="preserve">average network utilization stands at around 30%, but this rises to 90% for the densest urban </w:t>
      </w:r>
      <w:proofErr w:type="spellStart"/>
      <w:r w:rsidRPr="00FE25A1">
        <w:rPr>
          <w:rFonts w:eastAsia="Times New Roman"/>
          <w:szCs w:val="20"/>
          <w:lang w:val="en-US" w:eastAsia="en-US"/>
        </w:rPr>
        <w:t>centres</w:t>
      </w:r>
      <w:proofErr w:type="spellEnd"/>
      <w:r w:rsidRPr="00FE25A1">
        <w:rPr>
          <w:rFonts w:eastAsia="Times New Roman"/>
          <w:szCs w:val="20"/>
          <w:lang w:val="en-US" w:eastAsia="en-US"/>
        </w:rPr>
        <w:t xml:space="preserve"> (5% of sites) during peak hours</w:t>
      </w:r>
      <w:r w:rsidRPr="00FE25A1">
        <w:rPr>
          <w:rFonts w:eastAsia="Times New Roman"/>
          <w:szCs w:val="20"/>
          <w:lang w:val="nl" w:eastAsia="nl-NL"/>
        </w:rPr>
        <w:t>.</w:t>
      </w:r>
      <w:r w:rsidRPr="00FE25A1">
        <w:rPr>
          <w:rFonts w:eastAsia="Times New Roman"/>
          <w:szCs w:val="20"/>
          <w:vertAlign w:val="superscript"/>
          <w:lang w:val="nl" w:eastAsia="nl-NL"/>
        </w:rPr>
        <w:footnoteReference w:id="21"/>
      </w:r>
      <w:r w:rsidRPr="00FE25A1">
        <w:rPr>
          <w:rFonts w:eastAsia="Times New Roman"/>
          <w:szCs w:val="20"/>
          <w:lang w:val="nl" w:eastAsia="nl-NL"/>
        </w:rPr>
        <w:t xml:space="preserve"> </w:t>
      </w:r>
      <w:r w:rsidRPr="00FE25A1">
        <w:rPr>
          <w:rFonts w:eastAsia="Times New Roman"/>
          <w:szCs w:val="20"/>
          <w:lang w:val="en-US" w:eastAsia="en-US"/>
        </w:rPr>
        <w:t xml:space="preserve">As a result, </w:t>
      </w:r>
      <w:r w:rsidR="00902156">
        <w:rPr>
          <w:rFonts w:eastAsia="Times New Roman"/>
          <w:szCs w:val="20"/>
          <w:lang w:val="en-US" w:eastAsia="en-US"/>
        </w:rPr>
        <w:t>especially, the</w:t>
      </w:r>
      <w:r w:rsidR="002F679A">
        <w:rPr>
          <w:rFonts w:eastAsia="Times New Roman"/>
          <w:szCs w:val="20"/>
          <w:lang w:val="en-US" w:eastAsia="en-US"/>
        </w:rPr>
        <w:t xml:space="preserve"> </w:t>
      </w:r>
      <w:r w:rsidRPr="00FE25A1">
        <w:rPr>
          <w:rFonts w:eastAsia="Times New Roman"/>
          <w:szCs w:val="20"/>
          <w:lang w:val="en-US" w:eastAsia="en-US"/>
        </w:rPr>
        <w:t>urban hotspot sites require additional capacity</w:t>
      </w:r>
      <w:r w:rsidR="00902156">
        <w:rPr>
          <w:rFonts w:eastAsia="Times New Roman"/>
          <w:szCs w:val="20"/>
          <w:lang w:val="en-US" w:eastAsia="en-US"/>
        </w:rPr>
        <w:t>.</w:t>
      </w:r>
      <w:r w:rsidRPr="00FE25A1">
        <w:rPr>
          <w:rFonts w:eastAsia="Times New Roman"/>
          <w:szCs w:val="20"/>
          <w:lang w:val="en-US" w:eastAsia="en-US"/>
        </w:rPr>
        <w:t xml:space="preserve"> </w:t>
      </w:r>
      <w:r w:rsidR="00902156">
        <w:rPr>
          <w:rFonts w:eastAsia="Times New Roman"/>
          <w:szCs w:val="20"/>
          <w:lang w:val="en-US" w:eastAsia="en-US"/>
        </w:rPr>
        <w:t>H</w:t>
      </w:r>
      <w:r w:rsidRPr="00FE25A1">
        <w:rPr>
          <w:rFonts w:eastAsia="Times New Roman"/>
          <w:szCs w:val="20"/>
          <w:lang w:val="en-US" w:eastAsia="en-US"/>
        </w:rPr>
        <w:t xml:space="preserve">owever, in these areas networks are already very dense today and further real estate for sites is very hard to find and is costly. Smaller sites such as </w:t>
      </w:r>
      <w:proofErr w:type="spellStart"/>
      <w:r w:rsidRPr="00FE25A1">
        <w:rPr>
          <w:rFonts w:eastAsia="Times New Roman"/>
          <w:szCs w:val="20"/>
          <w:lang w:val="en-US" w:eastAsia="en-US"/>
        </w:rPr>
        <w:t>picocells</w:t>
      </w:r>
      <w:proofErr w:type="spellEnd"/>
      <w:r w:rsidRPr="00FE25A1">
        <w:rPr>
          <w:rFonts w:eastAsia="Times New Roman"/>
          <w:szCs w:val="20"/>
          <w:lang w:val="en-US" w:eastAsia="en-US"/>
        </w:rPr>
        <w:t xml:space="preserve"> are likely to be used to increase capacity at demand hotspots but </w:t>
      </w:r>
      <w:r w:rsidR="00902156" w:rsidRPr="00FE25A1">
        <w:rPr>
          <w:rFonts w:eastAsia="Times New Roman"/>
          <w:szCs w:val="20"/>
          <w:lang w:val="en-US" w:eastAsia="en-US"/>
        </w:rPr>
        <w:t>the</w:t>
      </w:r>
      <w:r w:rsidR="00902156">
        <w:rPr>
          <w:rFonts w:eastAsia="Times New Roman"/>
          <w:szCs w:val="20"/>
          <w:lang w:val="en-US" w:eastAsia="en-US"/>
        </w:rPr>
        <w:t>r</w:t>
      </w:r>
      <w:r w:rsidR="00902156" w:rsidRPr="00FE25A1">
        <w:rPr>
          <w:rFonts w:eastAsia="Times New Roman"/>
          <w:szCs w:val="20"/>
          <w:lang w:val="en-US" w:eastAsia="en-US"/>
        </w:rPr>
        <w:t xml:space="preserve">e </w:t>
      </w:r>
      <w:r w:rsidR="00902156">
        <w:rPr>
          <w:rFonts w:eastAsia="Times New Roman"/>
          <w:szCs w:val="20"/>
          <w:lang w:val="en-US" w:eastAsia="en-US"/>
        </w:rPr>
        <w:t xml:space="preserve">new challenges e.g. </w:t>
      </w:r>
      <w:r w:rsidRPr="00FE25A1">
        <w:rPr>
          <w:rFonts w:eastAsia="Times New Roman"/>
          <w:szCs w:val="20"/>
          <w:lang w:val="en-US" w:eastAsia="en-US"/>
        </w:rPr>
        <w:t xml:space="preserve"> in terms of backhaul provision and site rental. </w:t>
      </w:r>
      <w:proofErr w:type="spellStart"/>
      <w:r w:rsidRPr="00FE25A1">
        <w:rPr>
          <w:rFonts w:eastAsia="Times New Roman"/>
          <w:szCs w:val="20"/>
          <w:lang w:val="en-US" w:eastAsia="en-US"/>
        </w:rPr>
        <w:t>Femtocells</w:t>
      </w:r>
      <w:proofErr w:type="spellEnd"/>
      <w:r w:rsidRPr="00FE25A1">
        <w:rPr>
          <w:rFonts w:eastAsia="Times New Roman"/>
          <w:szCs w:val="20"/>
          <w:lang w:val="en-US" w:eastAsia="en-US"/>
        </w:rPr>
        <w:t xml:space="preserve"> can also provide some capacity increase in specific situations, </w:t>
      </w:r>
      <w:r w:rsidR="00902156">
        <w:rPr>
          <w:rFonts w:eastAsia="Times New Roman"/>
          <w:szCs w:val="20"/>
          <w:lang w:val="en-US" w:eastAsia="en-US"/>
        </w:rPr>
        <w:t xml:space="preserve">e.g. </w:t>
      </w:r>
      <w:r w:rsidRPr="00FE25A1">
        <w:rPr>
          <w:rFonts w:eastAsia="Times New Roman"/>
          <w:szCs w:val="20"/>
          <w:lang w:val="en-US" w:eastAsia="en-US"/>
        </w:rPr>
        <w:t xml:space="preserve"> domestic environments where they </w:t>
      </w:r>
      <w:r w:rsidR="00902156">
        <w:rPr>
          <w:rFonts w:eastAsia="Times New Roman"/>
          <w:szCs w:val="20"/>
          <w:lang w:val="en-US" w:eastAsia="en-US"/>
        </w:rPr>
        <w:t xml:space="preserve">can improve the indoor coverage. </w:t>
      </w:r>
      <w:del w:id="522" w:author="Ruismaki Rauno (Nokia-CIC/Espoo)" w:date="2011-09-13T13:12:00Z">
        <w:r w:rsidRPr="00FE25A1" w:rsidDel="00B54A81">
          <w:rPr>
            <w:rFonts w:eastAsia="Times New Roman"/>
            <w:szCs w:val="20"/>
            <w:lang w:val="nl" w:eastAsia="nl-NL"/>
          </w:rPr>
          <w:delText xml:space="preserve">This option </w:delText>
        </w:r>
        <w:r w:rsidR="00902156" w:rsidDel="00B54A81">
          <w:rPr>
            <w:rFonts w:eastAsia="Times New Roman"/>
            <w:szCs w:val="20"/>
            <w:lang w:val="nl" w:eastAsia="nl-NL"/>
          </w:rPr>
          <w:delText>can offer</w:delText>
        </w:r>
        <w:r w:rsidRPr="00FE25A1" w:rsidDel="00B54A81">
          <w:rPr>
            <w:rFonts w:eastAsia="Times New Roman"/>
            <w:szCs w:val="20"/>
            <w:lang w:val="en-US" w:eastAsia="nl-NL"/>
          </w:rPr>
          <w:delText xml:space="preserve"> higher capacity </w:delText>
        </w:r>
        <w:r w:rsidR="002F679A" w:rsidDel="00B54A81">
          <w:rPr>
            <w:rFonts w:eastAsia="Times New Roman"/>
            <w:szCs w:val="20"/>
            <w:lang w:val="en-US" w:eastAsia="nl-NL"/>
          </w:rPr>
          <w:delText xml:space="preserve">in </w:delText>
        </w:r>
        <w:r w:rsidRPr="00FE25A1" w:rsidDel="00B54A81">
          <w:rPr>
            <w:rFonts w:eastAsia="Times New Roman"/>
            <w:szCs w:val="20"/>
            <w:lang w:val="en-US" w:eastAsia="nl-NL"/>
          </w:rPr>
          <w:delText>certain environments</w:delText>
        </w:r>
        <w:r w:rsidR="002F679A" w:rsidDel="00B54A81">
          <w:rPr>
            <w:rFonts w:eastAsia="Times New Roman"/>
            <w:szCs w:val="20"/>
            <w:lang w:val="en-US" w:eastAsia="nl-NL"/>
          </w:rPr>
          <w:delText xml:space="preserve"> but </w:delText>
        </w:r>
        <w:r w:rsidR="002F679A" w:rsidRPr="00FE25A1" w:rsidDel="00B54A81">
          <w:rPr>
            <w:rFonts w:eastAsia="Times New Roman"/>
            <w:szCs w:val="20"/>
            <w:lang w:val="en-US" w:eastAsia="nl-NL"/>
          </w:rPr>
          <w:delText>will not</w:delText>
        </w:r>
        <w:r w:rsidR="00902156" w:rsidDel="00B54A81">
          <w:rPr>
            <w:rFonts w:eastAsia="Times New Roman"/>
            <w:szCs w:val="20"/>
            <w:lang w:val="en-US" w:eastAsia="nl-NL"/>
          </w:rPr>
          <w:delText xml:space="preserve"> alone</w:delText>
        </w:r>
        <w:r w:rsidR="002F679A" w:rsidRPr="00FE25A1" w:rsidDel="00B54A81">
          <w:rPr>
            <w:rFonts w:eastAsia="Times New Roman"/>
            <w:szCs w:val="20"/>
            <w:lang w:val="en-US" w:eastAsia="nl-NL"/>
          </w:rPr>
          <w:delText xml:space="preserve"> be sufficient to </w:delText>
        </w:r>
        <w:r w:rsidR="00FE07B7" w:rsidDel="00B54A81">
          <w:rPr>
            <w:rFonts w:eastAsia="Times New Roman"/>
            <w:szCs w:val="20"/>
            <w:lang w:val="en-US" w:eastAsia="nl-NL"/>
          </w:rPr>
          <w:delText>fulfill</w:delText>
        </w:r>
        <w:r w:rsidR="002F679A" w:rsidRPr="00FE25A1" w:rsidDel="00B54A81">
          <w:rPr>
            <w:rFonts w:eastAsia="Times New Roman"/>
            <w:szCs w:val="20"/>
            <w:lang w:val="en-US" w:eastAsia="nl-NL"/>
          </w:rPr>
          <w:delText xml:space="preserve"> the forecas</w:delText>
        </w:r>
        <w:r w:rsidR="002F679A" w:rsidDel="00B54A81">
          <w:rPr>
            <w:rFonts w:eastAsia="Times New Roman"/>
            <w:szCs w:val="20"/>
            <w:lang w:val="en-US" w:eastAsia="nl-NL"/>
          </w:rPr>
          <w:delText>ted capacity needs in all environments</w:delText>
        </w:r>
        <w:r w:rsidRPr="00FE25A1" w:rsidDel="00B54A81">
          <w:rPr>
            <w:rFonts w:eastAsia="Times New Roman"/>
            <w:szCs w:val="20"/>
            <w:lang w:val="en-US" w:eastAsia="nl-NL"/>
          </w:rPr>
          <w:delText>.</w:delText>
        </w:r>
      </w:del>
    </w:p>
    <w:p w:rsidR="00140CCB" w:rsidRPr="00E20F64" w:rsidRDefault="00140CCB" w:rsidP="00FE25A1">
      <w:pPr>
        <w:overflowPunct w:val="0"/>
        <w:autoSpaceDE w:val="0"/>
        <w:autoSpaceDN w:val="0"/>
        <w:adjustRightInd w:val="0"/>
        <w:textAlignment w:val="baseline"/>
        <w:rPr>
          <w:rFonts w:eastAsia="Times New Roman"/>
          <w:szCs w:val="20"/>
          <w:lang w:val="en-US" w:eastAsia="nl-NL"/>
        </w:rPr>
      </w:pPr>
    </w:p>
    <w:p w:rsidR="00140CCB" w:rsidRPr="00FE25A1" w:rsidRDefault="00B54A81" w:rsidP="00FE25A1">
      <w:pPr>
        <w:overflowPunct w:val="0"/>
        <w:autoSpaceDE w:val="0"/>
        <w:autoSpaceDN w:val="0"/>
        <w:adjustRightInd w:val="0"/>
        <w:textAlignment w:val="baseline"/>
        <w:rPr>
          <w:b/>
          <w:color w:val="000000"/>
          <w:szCs w:val="20"/>
          <w:lang w:val="en-US" w:eastAsia="en-US"/>
        </w:rPr>
      </w:pPr>
      <w:ins w:id="523" w:author="Ruismaki Rauno (Nokia-CIC/Espoo)" w:date="2011-09-13T13:15:00Z">
        <w:r>
          <w:rPr>
            <w:rFonts w:eastAsia="Times New Roman"/>
            <w:b/>
            <w:color w:val="000000"/>
            <w:szCs w:val="20"/>
            <w:lang w:val="en-US" w:eastAsia="nl-NL"/>
          </w:rPr>
          <w:t xml:space="preserve">Additional </w:t>
        </w:r>
      </w:ins>
      <w:del w:id="524" w:author="Ruismaki Rauno (Nokia-CIC/Espoo)" w:date="2011-09-13T13:15:00Z">
        <w:r w:rsidR="00FE07B7" w:rsidDel="00B54A81">
          <w:rPr>
            <w:rFonts w:eastAsia="Times New Roman"/>
            <w:b/>
            <w:color w:val="000000"/>
            <w:szCs w:val="20"/>
            <w:lang w:val="en-US" w:eastAsia="nl-NL"/>
          </w:rPr>
          <w:delText>N</w:delText>
        </w:r>
        <w:r w:rsidR="00140CCB" w:rsidRPr="00FE25A1" w:rsidDel="00B54A81">
          <w:rPr>
            <w:rFonts w:eastAsia="Times New Roman"/>
            <w:b/>
            <w:color w:val="000000"/>
            <w:szCs w:val="20"/>
            <w:lang w:val="en-US" w:eastAsia="nl-NL"/>
          </w:rPr>
          <w:delText xml:space="preserve">ew </w:delText>
        </w:r>
      </w:del>
      <w:del w:id="525" w:author="Ruismaki Rauno (Nokia-CIC/Espoo)" w:date="2011-09-13T13:14:00Z">
        <w:r w:rsidR="00291FAE" w:rsidRPr="00C36AFF" w:rsidDel="00B54A81">
          <w:rPr>
            <w:rFonts w:eastAsia="Times New Roman"/>
            <w:b/>
            <w:color w:val="000000"/>
            <w:szCs w:val="20"/>
            <w:highlight w:val="yellow"/>
            <w:lang w:val="en-US" w:eastAsia="nl-NL"/>
          </w:rPr>
          <w:delText>[mobile broadband/IMT]</w:delText>
        </w:r>
        <w:r w:rsidR="00C36AFF" w:rsidRPr="00E20F64" w:rsidDel="00B54A81">
          <w:rPr>
            <w:rFonts w:eastAsia="Times New Roman"/>
            <w:b/>
            <w:color w:val="000000"/>
            <w:szCs w:val="20"/>
            <w:highlight w:val="yellow"/>
            <w:lang w:val="en-US" w:eastAsia="nl-NL"/>
          </w:rPr>
          <w:delText xml:space="preserve"> </w:delText>
        </w:r>
      </w:del>
      <w:del w:id="526" w:author="Ruismaki Rauno (Nokia-CIC/Espoo)" w:date="2011-09-13T13:13:00Z">
        <w:r w:rsidR="00C36AFF" w:rsidRPr="00E20F64" w:rsidDel="00B54A81">
          <w:rPr>
            <w:rFonts w:eastAsia="Times New Roman"/>
            <w:b/>
            <w:color w:val="000000"/>
            <w:szCs w:val="20"/>
            <w:highlight w:val="yellow"/>
            <w:lang w:val="en-US" w:eastAsia="nl-NL"/>
          </w:rPr>
          <w:delText>[Editors note: to be discussed and decided]</w:delText>
        </w:r>
        <w:r w:rsidR="00C36AFF" w:rsidDel="00B54A81">
          <w:rPr>
            <w:rFonts w:eastAsia="Times New Roman"/>
            <w:b/>
            <w:color w:val="000000"/>
            <w:szCs w:val="20"/>
            <w:lang w:val="en-US" w:eastAsia="nl-NL"/>
          </w:rPr>
          <w:delText xml:space="preserve"> </w:delText>
        </w:r>
        <w:r w:rsidR="00291FAE" w:rsidDel="00B54A81">
          <w:rPr>
            <w:rFonts w:eastAsia="Times New Roman"/>
            <w:b/>
            <w:color w:val="000000"/>
            <w:szCs w:val="20"/>
            <w:lang w:val="en-US" w:eastAsia="nl-NL"/>
          </w:rPr>
          <w:delText xml:space="preserve"> </w:delText>
        </w:r>
      </w:del>
      <w:r w:rsidR="00140CCB" w:rsidRPr="00FE25A1">
        <w:rPr>
          <w:rFonts w:eastAsia="Times New Roman"/>
          <w:b/>
          <w:color w:val="000000"/>
          <w:szCs w:val="20"/>
          <w:lang w:val="en-US" w:eastAsia="en-US"/>
        </w:rPr>
        <w:t>spectrum</w:t>
      </w:r>
      <w:ins w:id="527" w:author="Ruismaki Rauno (Nokia-CIC/Espoo)" w:date="2011-09-13T13:14:00Z">
        <w:r>
          <w:rPr>
            <w:rFonts w:eastAsia="Times New Roman"/>
            <w:b/>
            <w:color w:val="000000"/>
            <w:szCs w:val="20"/>
            <w:lang w:val="en-US" w:eastAsia="en-US"/>
          </w:rPr>
          <w:t xml:space="preserve"> for mobile broadband</w:t>
        </w:r>
      </w:ins>
      <w:ins w:id="528" w:author="Ruismaki Rauno (Nokia-CIC/Espoo)" w:date="2011-09-13T13:15:00Z">
        <w:r>
          <w:rPr>
            <w:rFonts w:eastAsia="Times New Roman"/>
            <w:b/>
            <w:color w:val="000000"/>
            <w:szCs w:val="20"/>
            <w:lang w:val="en-US" w:eastAsia="en-US"/>
          </w:rPr>
          <w:t xml:space="preserve"> </w:t>
        </w:r>
      </w:ins>
      <w:proofErr w:type="gramStart"/>
      <w:ins w:id="529" w:author="Ruismaki Rauno (Nokia-CIC/Espoo)" w:date="2011-09-13T13:14:00Z">
        <w:r>
          <w:rPr>
            <w:rFonts w:eastAsia="Times New Roman"/>
            <w:b/>
            <w:color w:val="000000"/>
            <w:szCs w:val="20"/>
            <w:lang w:val="en-US" w:eastAsia="en-US"/>
          </w:rPr>
          <w:t xml:space="preserve">use </w:t>
        </w:r>
      </w:ins>
      <w:r w:rsidR="00140CCB" w:rsidRPr="00FE25A1">
        <w:rPr>
          <w:rFonts w:eastAsia="Times New Roman"/>
          <w:b/>
          <w:color w:val="000000"/>
          <w:szCs w:val="20"/>
          <w:lang w:val="en-US" w:eastAsia="en-US"/>
        </w:rPr>
        <w:t>:</w:t>
      </w:r>
      <w:proofErr w:type="gramEnd"/>
      <w:r w:rsidR="00140CCB" w:rsidRPr="00FE25A1">
        <w:rPr>
          <w:rFonts w:eastAsia="Times New Roman"/>
          <w:b/>
          <w:color w:val="000000"/>
          <w:szCs w:val="20"/>
          <w:lang w:val="en-US" w:eastAsia="en-US"/>
        </w:rPr>
        <w:t xml:space="preserve"> </w:t>
      </w:r>
    </w:p>
    <w:p w:rsidR="00BB5285" w:rsidRDefault="00140CCB" w:rsidP="00FE25A1">
      <w:pPr>
        <w:overflowPunct w:val="0"/>
        <w:autoSpaceDE w:val="0"/>
        <w:autoSpaceDN w:val="0"/>
        <w:adjustRightInd w:val="0"/>
        <w:textAlignment w:val="baseline"/>
        <w:rPr>
          <w:ins w:id="530" w:author="Ruismaki Rauno (Nokia-CIC/Espoo)" w:date="2011-09-13T13:44:00Z"/>
          <w:rFonts w:eastAsia="Times New Roman"/>
          <w:szCs w:val="20"/>
          <w:lang w:val="en-US" w:eastAsia="en-US"/>
        </w:rPr>
      </w:pPr>
      <w:r w:rsidRPr="00FE25A1">
        <w:rPr>
          <w:rFonts w:eastAsia="Times New Roman"/>
          <w:szCs w:val="20"/>
          <w:lang w:val="en-US" w:eastAsia="en-US"/>
        </w:rPr>
        <w:t xml:space="preserve">The </w:t>
      </w:r>
      <w:r w:rsidR="00291FAE">
        <w:rPr>
          <w:rFonts w:eastAsia="Times New Roman"/>
          <w:szCs w:val="20"/>
          <w:lang w:val="en-US" w:eastAsia="en-US"/>
        </w:rPr>
        <w:t xml:space="preserve">expected capacity </w:t>
      </w:r>
      <w:r w:rsidRPr="00FE25A1">
        <w:rPr>
          <w:rFonts w:eastAsia="Times New Roman"/>
          <w:szCs w:val="20"/>
          <w:lang w:val="en-US" w:eastAsia="en-US"/>
        </w:rPr>
        <w:t xml:space="preserve">demand of mobile broadband traffic </w:t>
      </w:r>
      <w:r w:rsidRPr="00FE25A1">
        <w:rPr>
          <w:rFonts w:eastAsia="Times New Roman"/>
          <w:szCs w:val="20"/>
          <w:lang w:val="en-US" w:eastAsia="nl-NL"/>
        </w:rPr>
        <w:t xml:space="preserve">could be </w:t>
      </w:r>
      <w:r w:rsidRPr="00FE25A1">
        <w:rPr>
          <w:rFonts w:eastAsia="Times New Roman"/>
          <w:szCs w:val="20"/>
          <w:lang w:val="en-US" w:eastAsia="en-US"/>
        </w:rPr>
        <w:t xml:space="preserve">accommodated by </w:t>
      </w:r>
      <w:r w:rsidR="00291FAE">
        <w:rPr>
          <w:rFonts w:eastAsia="Times New Roman"/>
          <w:szCs w:val="20"/>
          <w:lang w:val="en-US" w:eastAsia="en-US"/>
        </w:rPr>
        <w:t>agreeing</w:t>
      </w:r>
      <w:r w:rsidRPr="00FE25A1">
        <w:rPr>
          <w:rFonts w:eastAsia="Times New Roman"/>
          <w:szCs w:val="20"/>
          <w:lang w:val="en-US" w:eastAsia="en-US"/>
        </w:rPr>
        <w:t xml:space="preserve"> </w:t>
      </w:r>
      <w:ins w:id="531" w:author="Ruismaki Rauno (Nokia-CIC/Espoo)" w:date="2011-09-12T15:19:00Z">
        <w:r w:rsidR="008A4BA4">
          <w:rPr>
            <w:rFonts w:eastAsia="Times New Roman"/>
            <w:szCs w:val="20"/>
            <w:lang w:val="en-US" w:eastAsia="en-US"/>
          </w:rPr>
          <w:t xml:space="preserve">on </w:t>
        </w:r>
      </w:ins>
      <w:ins w:id="532" w:author="Ruismaki Rauno (Nokia-CIC/Espoo)" w:date="2011-09-13T13:15:00Z">
        <w:r w:rsidR="00B54A81">
          <w:rPr>
            <w:rFonts w:eastAsia="Times New Roman"/>
            <w:szCs w:val="20"/>
            <w:lang w:val="en-US" w:eastAsia="en-US"/>
          </w:rPr>
          <w:t>additional</w:t>
        </w:r>
      </w:ins>
      <w:del w:id="533" w:author="Ruismaki Rauno (Nokia-CIC/Espoo)" w:date="2011-09-13T13:15:00Z">
        <w:r w:rsidRPr="00FE25A1" w:rsidDel="00B54A81">
          <w:rPr>
            <w:rFonts w:eastAsia="Times New Roman"/>
            <w:szCs w:val="20"/>
            <w:lang w:val="en-US" w:eastAsia="nl-NL"/>
          </w:rPr>
          <w:delText>new</w:delText>
        </w:r>
      </w:del>
      <w:r w:rsidRPr="00FE25A1">
        <w:rPr>
          <w:rFonts w:eastAsia="Times New Roman"/>
          <w:szCs w:val="20"/>
          <w:lang w:val="en-US" w:eastAsia="nl-NL"/>
        </w:rPr>
        <w:t xml:space="preserve"> spectrum for mobile </w:t>
      </w:r>
      <w:r w:rsidRPr="00FE25A1">
        <w:rPr>
          <w:rFonts w:eastAsia="Times New Roman"/>
          <w:szCs w:val="20"/>
          <w:lang w:val="en-US" w:eastAsia="en-US"/>
        </w:rPr>
        <w:t xml:space="preserve">broadband use. The ITU predicted (ITU Reports M.2072 and M.2078) that Europe will require </w:t>
      </w:r>
      <w:r w:rsidR="0061179C">
        <w:rPr>
          <w:rFonts w:eastAsia="Times New Roman"/>
          <w:szCs w:val="20"/>
          <w:lang w:val="en-US" w:eastAsia="en-US"/>
        </w:rPr>
        <w:t>at least</w:t>
      </w:r>
      <w:r w:rsidRPr="00FE25A1">
        <w:rPr>
          <w:rFonts w:eastAsia="Times New Roman"/>
          <w:szCs w:val="20"/>
          <w:lang w:val="en-US" w:eastAsia="en-US"/>
        </w:rPr>
        <w:t xml:space="preserve"> 600MHz of additional spectrum on top of the already assigned</w:t>
      </w:r>
      <w:r w:rsidR="0061179C">
        <w:rPr>
          <w:rFonts w:eastAsia="Times New Roman"/>
          <w:szCs w:val="20"/>
          <w:lang w:val="en-US" w:eastAsia="en-US"/>
        </w:rPr>
        <w:t xml:space="preserve"> (about 600 MHz</w:t>
      </w:r>
      <w:r w:rsidR="00291FAE">
        <w:rPr>
          <w:rFonts w:eastAsia="Times New Roman"/>
          <w:szCs w:val="20"/>
          <w:lang w:val="en-US" w:eastAsia="en-US"/>
        </w:rPr>
        <w:t xml:space="preserve"> MHz)</w:t>
      </w:r>
      <w:r w:rsidRPr="00FE25A1">
        <w:rPr>
          <w:rFonts w:eastAsia="Times New Roman"/>
          <w:szCs w:val="20"/>
          <w:lang w:val="en-US" w:eastAsia="en-US"/>
        </w:rPr>
        <w:t xml:space="preserve"> to mobile by year 2020. Sufficient spectrum resources would also facilitate the development of innovative services and applications and stimulate competition in mobile broadband landscape to the benefit of consumers.</w:t>
      </w:r>
    </w:p>
    <w:p w:rsidR="00BB5285" w:rsidRDefault="00BB5285" w:rsidP="00FE25A1">
      <w:pPr>
        <w:overflowPunct w:val="0"/>
        <w:autoSpaceDE w:val="0"/>
        <w:autoSpaceDN w:val="0"/>
        <w:adjustRightInd w:val="0"/>
        <w:textAlignment w:val="baseline"/>
        <w:rPr>
          <w:ins w:id="534" w:author="Ruismaki Rauno (Nokia-CIC/Espoo)" w:date="2011-09-13T13:44:00Z"/>
          <w:rFonts w:eastAsia="Times New Roman"/>
          <w:szCs w:val="20"/>
          <w:lang w:val="en-US" w:eastAsia="en-US"/>
        </w:rPr>
      </w:pPr>
    </w:p>
    <w:p w:rsidR="00BB5285" w:rsidRDefault="00BB5285" w:rsidP="00BB5285">
      <w:pPr>
        <w:overflowPunct w:val="0"/>
        <w:autoSpaceDE w:val="0"/>
        <w:autoSpaceDN w:val="0"/>
        <w:adjustRightInd w:val="0"/>
        <w:textAlignment w:val="baseline"/>
        <w:rPr>
          <w:ins w:id="535" w:author="Ruismaki Rauno (Nokia-CIC/Espoo)" w:date="2011-09-13T13:44:00Z"/>
          <w:rFonts w:eastAsia="Times New Roman"/>
          <w:szCs w:val="20"/>
          <w:lang w:val="en-GB" w:eastAsia="nl-NL"/>
        </w:rPr>
      </w:pPr>
      <w:ins w:id="536" w:author="Ruismaki Rauno (Nokia-CIC/Espoo)" w:date="2011-09-13T13:47:00Z">
        <w:r>
          <w:rPr>
            <w:rFonts w:eastAsia="Times New Roman"/>
            <w:szCs w:val="20"/>
            <w:lang w:val="en-GB" w:eastAsia="nl-NL"/>
          </w:rPr>
          <w:t xml:space="preserve">Related to </w:t>
        </w:r>
      </w:ins>
      <w:ins w:id="537" w:author="Ruismaki Rauno (Nokia-CIC/Espoo)" w:date="2011-09-13T13:50:00Z">
        <w:r>
          <w:rPr>
            <w:rFonts w:eastAsia="Times New Roman"/>
            <w:szCs w:val="20"/>
            <w:lang w:val="en-GB" w:eastAsia="nl-NL"/>
          </w:rPr>
          <w:t xml:space="preserve">the </w:t>
        </w:r>
      </w:ins>
      <w:ins w:id="538" w:author="Ruismaki Rauno (Nokia-CIC/Espoo)" w:date="2011-09-13T13:47:00Z">
        <w:r>
          <w:rPr>
            <w:rFonts w:eastAsia="Times New Roman"/>
            <w:szCs w:val="20"/>
            <w:lang w:val="en-GB" w:eastAsia="nl-NL"/>
          </w:rPr>
          <w:t>identified IMT spectrum, s</w:t>
        </w:r>
      </w:ins>
      <w:ins w:id="539" w:author="Ruismaki Rauno (Nokia-CIC/Espoo)" w:date="2011-09-13T13:44:00Z">
        <w:r>
          <w:rPr>
            <w:rFonts w:eastAsia="Times New Roman"/>
            <w:szCs w:val="20"/>
            <w:lang w:val="en-GB" w:eastAsia="nl-NL"/>
          </w:rPr>
          <w:t xml:space="preserve">ome countries </w:t>
        </w:r>
      </w:ins>
      <w:ins w:id="540" w:author="Ruismaki Rauno (Nokia-CIC/Espoo)" w:date="2011-09-13T13:48:00Z">
        <w:r>
          <w:rPr>
            <w:rFonts w:eastAsia="Times New Roman"/>
            <w:szCs w:val="20"/>
            <w:lang w:val="en-GB" w:eastAsia="nl-NL"/>
          </w:rPr>
          <w:t xml:space="preserve">already </w:t>
        </w:r>
      </w:ins>
      <w:ins w:id="541" w:author="Ruismaki Rauno (Nokia-CIC/Espoo)" w:date="2011-09-13T13:44:00Z">
        <w:r>
          <w:rPr>
            <w:rFonts w:eastAsia="Times New Roman"/>
            <w:szCs w:val="20"/>
            <w:lang w:val="en-GB" w:eastAsia="nl-NL"/>
          </w:rPr>
          <w:t>have made 800MHz and 2.6GHz bands available for mobile broadband use</w:t>
        </w:r>
      </w:ins>
      <w:ins w:id="542" w:author="Ruismaki Rauno (Nokia-CIC/Espoo)" w:date="2011-09-13T13:48:00Z">
        <w:r>
          <w:rPr>
            <w:rFonts w:eastAsia="Times New Roman"/>
            <w:szCs w:val="20"/>
            <w:lang w:val="en-GB" w:eastAsia="nl-NL"/>
          </w:rPr>
          <w:t xml:space="preserve"> in Europe</w:t>
        </w:r>
      </w:ins>
      <w:ins w:id="543" w:author="Ruismaki Rauno (Nokia-CIC/Espoo)" w:date="2011-09-13T13:44:00Z">
        <w:r>
          <w:rPr>
            <w:rFonts w:eastAsia="Times New Roman"/>
            <w:szCs w:val="20"/>
            <w:lang w:val="en-GB" w:eastAsia="nl-NL"/>
          </w:rPr>
          <w:t xml:space="preserve"> and other countries will follow. Additionally, the band </w:t>
        </w:r>
        <w:r w:rsidRPr="0031298B">
          <w:rPr>
            <w:rFonts w:eastAsia="Times New Roman"/>
            <w:szCs w:val="20"/>
            <w:lang w:val="en-GB" w:eastAsia="nl-NL"/>
          </w:rPr>
          <w:t>3.4-3.8 GHz</w:t>
        </w:r>
        <w:r>
          <w:rPr>
            <w:rFonts w:eastAsia="Times New Roman"/>
            <w:szCs w:val="20"/>
            <w:lang w:val="en-GB" w:eastAsia="nl-NL"/>
          </w:rPr>
          <w:t xml:space="preserve"> </w:t>
        </w:r>
        <w:r w:rsidRPr="00E20F64">
          <w:rPr>
            <w:rFonts w:eastAsia="Times New Roman"/>
            <w:szCs w:val="20"/>
            <w:lang w:val="en-GB" w:eastAsia="nl-NL"/>
          </w:rPr>
          <w:t>will be made availab</w:t>
        </w:r>
        <w:r>
          <w:rPr>
            <w:rFonts w:eastAsia="Times New Roman"/>
            <w:szCs w:val="20"/>
            <w:lang w:val="en-GB" w:eastAsia="nl-NL"/>
          </w:rPr>
          <w:t>le to mobile operators</w:t>
        </w:r>
        <w:r w:rsidRPr="00E20F64">
          <w:rPr>
            <w:rFonts w:eastAsia="Times New Roman"/>
            <w:szCs w:val="20"/>
            <w:lang w:val="en-GB" w:eastAsia="nl-NL"/>
          </w:rPr>
          <w:t xml:space="preserve">. Those </w:t>
        </w:r>
        <w:r>
          <w:rPr>
            <w:rFonts w:eastAsia="Times New Roman"/>
            <w:szCs w:val="20"/>
            <w:lang w:val="en-GB" w:eastAsia="nl-NL"/>
          </w:rPr>
          <w:t>frequency bands</w:t>
        </w:r>
        <w:r w:rsidRPr="00E20F64">
          <w:rPr>
            <w:rFonts w:eastAsia="Times New Roman"/>
            <w:szCs w:val="20"/>
            <w:lang w:val="en-GB" w:eastAsia="nl-NL"/>
          </w:rPr>
          <w:t xml:space="preserve"> are </w:t>
        </w:r>
        <w:r w:rsidRPr="00A94D5F">
          <w:rPr>
            <w:rFonts w:eastAsia="Times New Roman"/>
            <w:szCs w:val="20"/>
            <w:lang w:val="en-GB" w:eastAsia="nl-NL"/>
          </w:rPr>
          <w:t>necessary to cope with the actual needs for broadband capacity but may be not sufficient in the long term.</w:t>
        </w:r>
        <w:r>
          <w:rPr>
            <w:rFonts w:eastAsia="Times New Roman"/>
            <w:szCs w:val="20"/>
            <w:lang w:val="en-GB" w:eastAsia="nl-NL"/>
          </w:rPr>
          <w:t xml:space="preserve"> </w:t>
        </w:r>
        <w:r w:rsidRPr="00A94D5F">
          <w:rPr>
            <w:rFonts w:eastAsia="Times New Roman"/>
            <w:szCs w:val="20"/>
            <w:lang w:val="en-GB" w:eastAsia="nl-NL"/>
          </w:rPr>
          <w:t>There is a need to make available the already identified spectrum for terrestrial IMT at European level in a</w:t>
        </w:r>
        <w:r>
          <w:rPr>
            <w:rFonts w:eastAsia="Times New Roman"/>
            <w:szCs w:val="20"/>
            <w:lang w:val="en-GB" w:eastAsia="nl-NL"/>
          </w:rPr>
          <w:t>n efficient and</w:t>
        </w:r>
        <w:r w:rsidRPr="00A94D5F">
          <w:rPr>
            <w:rFonts w:eastAsia="Times New Roman"/>
            <w:szCs w:val="20"/>
            <w:lang w:val="en-GB" w:eastAsia="nl-NL"/>
          </w:rPr>
          <w:t xml:space="preserve"> harmonized manner. Furthermore, there is a need to revi</w:t>
        </w:r>
      </w:ins>
      <w:ins w:id="544" w:author="Ruismaki Rauno (Nokia-CIC/Espoo)" w:date="2011-09-13T13:48:00Z">
        <w:r>
          <w:rPr>
            <w:rFonts w:eastAsia="Times New Roman"/>
            <w:szCs w:val="20"/>
            <w:lang w:val="en-GB" w:eastAsia="nl-NL"/>
          </w:rPr>
          <w:t>ew</w:t>
        </w:r>
      </w:ins>
      <w:ins w:id="545" w:author="Ruismaki Rauno (Nokia-CIC/Espoo)" w:date="2011-09-13T13:44:00Z">
        <w:r w:rsidRPr="00A94D5F">
          <w:rPr>
            <w:rFonts w:eastAsia="Times New Roman"/>
            <w:szCs w:val="20"/>
            <w:lang w:val="en-GB" w:eastAsia="nl-NL"/>
          </w:rPr>
          <w:t xml:space="preserve"> the spectrum estimates due to the traffic predictions showing faster growth than estimated before</w:t>
        </w:r>
        <w:r>
          <w:rPr>
            <w:rFonts w:eastAsia="Times New Roman"/>
            <w:szCs w:val="20"/>
            <w:lang w:val="en-GB" w:eastAsia="nl-NL"/>
          </w:rPr>
          <w:t>.</w:t>
        </w:r>
      </w:ins>
    </w:p>
    <w:p w:rsidR="00140CCB" w:rsidRPr="00FE25A1" w:rsidRDefault="00140CCB" w:rsidP="00FE25A1">
      <w:pPr>
        <w:overflowPunct w:val="0"/>
        <w:autoSpaceDE w:val="0"/>
        <w:autoSpaceDN w:val="0"/>
        <w:adjustRightInd w:val="0"/>
        <w:textAlignment w:val="baseline"/>
        <w:rPr>
          <w:rFonts w:eastAsia="Times New Roman"/>
          <w:szCs w:val="20"/>
          <w:lang w:val="en-US" w:eastAsia="en-US"/>
        </w:rPr>
      </w:pPr>
      <w:r w:rsidRPr="00FE25A1">
        <w:rPr>
          <w:rFonts w:eastAsia="Times New Roman"/>
          <w:szCs w:val="20"/>
          <w:lang w:val="en-US" w:eastAsia="en-US"/>
        </w:rPr>
        <w:t xml:space="preserve"> </w:t>
      </w:r>
    </w:p>
    <w:p w:rsidR="00140CCB" w:rsidRPr="00FE25A1" w:rsidRDefault="00140CCB" w:rsidP="00FE25A1">
      <w:pPr>
        <w:keepLines/>
        <w:overflowPunct w:val="0"/>
        <w:autoSpaceDE w:val="0"/>
        <w:autoSpaceDN w:val="0"/>
        <w:adjustRightInd w:val="0"/>
        <w:spacing w:after="180"/>
        <w:jc w:val="left"/>
        <w:textAlignment w:val="baseline"/>
        <w:rPr>
          <w:rFonts w:eastAsia="Times New Roman"/>
          <w:b/>
          <w:bCs/>
          <w:caps/>
          <w:szCs w:val="20"/>
          <w:lang w:val="en-US" w:eastAsia="en-US"/>
        </w:rPr>
      </w:pPr>
    </w:p>
    <w:p w:rsidR="00140CCB" w:rsidRPr="00FE25A1" w:rsidRDefault="00140CCB" w:rsidP="00FE25A1">
      <w:pPr>
        <w:overflowPunct w:val="0"/>
        <w:autoSpaceDE w:val="0"/>
        <w:autoSpaceDN w:val="0"/>
        <w:adjustRightInd w:val="0"/>
        <w:jc w:val="left"/>
        <w:textAlignment w:val="baseline"/>
        <w:rPr>
          <w:rFonts w:eastAsia="Times New Roman"/>
          <w:b/>
          <w:bCs/>
          <w:caps/>
          <w:szCs w:val="20"/>
          <w:lang w:val="en-GB" w:eastAsia="nl-NL"/>
        </w:rPr>
      </w:pPr>
    </w:p>
    <w:p w:rsidR="00140CCB" w:rsidRPr="00FE25A1"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en-GB"/>
        </w:rPr>
      </w:pPr>
      <w:r w:rsidRPr="00FE25A1">
        <w:rPr>
          <w:rFonts w:ascii="Times New Roman Bold" w:hAnsi="Times New Roman Bold" w:cs="Arial"/>
          <w:b/>
          <w:bCs/>
          <w:caps/>
          <w:kern w:val="32"/>
          <w:szCs w:val="20"/>
          <w:lang w:val="en-GB"/>
        </w:rPr>
        <w:br w:type="page"/>
      </w:r>
      <w:bookmarkStart w:id="546" w:name="_Toc291677506"/>
      <w:r w:rsidRPr="00FE25A1">
        <w:rPr>
          <w:rFonts w:ascii="Times New Roman Bold" w:hAnsi="Times New Roman Bold" w:cs="Arial"/>
          <w:b/>
          <w:bCs/>
          <w:caps/>
          <w:kern w:val="32"/>
          <w:szCs w:val="20"/>
          <w:lang w:val="en-GB"/>
        </w:rPr>
        <w:lastRenderedPageBreak/>
        <w:t>MOBILE BROADBAND PLANS IN CEPT COUNTRIES</w:t>
      </w:r>
      <w:bookmarkEnd w:id="546"/>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Several </w:t>
      </w:r>
      <w:r w:rsidRPr="00FE25A1">
        <w:rPr>
          <w:rFonts w:eastAsia="Times New Roman"/>
          <w:szCs w:val="20"/>
          <w:lang w:val="en-GB" w:eastAsia="nl-NL"/>
        </w:rPr>
        <w:t>CEPT countries</w:t>
      </w:r>
      <w:r>
        <w:rPr>
          <w:rFonts w:eastAsia="Times New Roman"/>
          <w:szCs w:val="20"/>
          <w:lang w:val="en-GB" w:eastAsia="nl-NL"/>
        </w:rPr>
        <w:t xml:space="preserve"> are in the process to grant authorisations in the 800MHz</w:t>
      </w:r>
      <w:r w:rsidR="002F679A">
        <w:rPr>
          <w:rFonts w:eastAsia="Times New Roman"/>
          <w:szCs w:val="20"/>
          <w:lang w:val="en-GB" w:eastAsia="nl-NL"/>
        </w:rPr>
        <w:t xml:space="preserve"> and </w:t>
      </w:r>
      <w:r>
        <w:rPr>
          <w:rFonts w:eastAsia="Times New Roman"/>
          <w:szCs w:val="20"/>
          <w:lang w:val="en-GB" w:eastAsia="nl-NL"/>
        </w:rPr>
        <w:t>2</w:t>
      </w:r>
      <w:r w:rsidR="002F679A">
        <w:rPr>
          <w:rFonts w:eastAsia="Times New Roman"/>
          <w:szCs w:val="20"/>
          <w:lang w:val="en-GB" w:eastAsia="nl-NL"/>
        </w:rPr>
        <w:t>.</w:t>
      </w:r>
      <w:r>
        <w:rPr>
          <w:rFonts w:eastAsia="Times New Roman"/>
          <w:szCs w:val="20"/>
          <w:lang w:val="en-GB" w:eastAsia="nl-NL"/>
        </w:rPr>
        <w:t xml:space="preserve">6 GHz </w:t>
      </w:r>
      <w:r w:rsidR="002F679A">
        <w:rPr>
          <w:rFonts w:eastAsia="Times New Roman"/>
          <w:szCs w:val="20"/>
          <w:lang w:val="en-GB" w:eastAsia="nl-NL"/>
        </w:rPr>
        <w:t xml:space="preserve">spectrum for IMT </w:t>
      </w:r>
      <w:r>
        <w:rPr>
          <w:rFonts w:eastAsia="Times New Roman"/>
          <w:szCs w:val="20"/>
          <w:lang w:val="en-GB" w:eastAsia="nl-NL"/>
        </w:rPr>
        <w:t xml:space="preserve">and to </w:t>
      </w:r>
      <w:proofErr w:type="spellStart"/>
      <w:r>
        <w:rPr>
          <w:rFonts w:eastAsia="Times New Roman"/>
          <w:szCs w:val="20"/>
          <w:lang w:val="en-GB" w:eastAsia="nl-NL"/>
        </w:rPr>
        <w:t>refarm</w:t>
      </w:r>
      <w:proofErr w:type="spellEnd"/>
      <w:r>
        <w:rPr>
          <w:rFonts w:eastAsia="Times New Roman"/>
          <w:szCs w:val="20"/>
          <w:lang w:val="en-GB" w:eastAsia="nl-NL"/>
        </w:rPr>
        <w:t xml:space="preserve"> the GSM bands in order to support the mobile broadband demand.</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 </w:t>
      </w: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Based on </w:t>
      </w:r>
      <w:r w:rsidRPr="00FE25A1">
        <w:rPr>
          <w:rFonts w:eastAsia="Times New Roman"/>
          <w:szCs w:val="20"/>
          <w:lang w:val="en-GB" w:eastAsia="nl-NL"/>
        </w:rPr>
        <w:t xml:space="preserve">information </w:t>
      </w:r>
      <w:r>
        <w:rPr>
          <w:rFonts w:eastAsia="Times New Roman"/>
          <w:szCs w:val="20"/>
          <w:lang w:val="en-GB" w:eastAsia="nl-NL"/>
        </w:rPr>
        <w:t xml:space="preserve">in </w:t>
      </w:r>
      <w:r w:rsidRPr="00FE25A1">
        <w:rPr>
          <w:rFonts w:eastAsia="Times New Roman"/>
          <w:szCs w:val="20"/>
          <w:lang w:val="en-GB" w:eastAsia="nl-NL"/>
        </w:rPr>
        <w:t xml:space="preserve">response </w:t>
      </w:r>
      <w:r>
        <w:rPr>
          <w:rFonts w:eastAsia="Times New Roman"/>
          <w:szCs w:val="20"/>
          <w:lang w:val="en-GB" w:eastAsia="nl-NL"/>
        </w:rPr>
        <w:t>the questionnaire (</w:t>
      </w:r>
      <w:r w:rsidRPr="00FE25A1">
        <w:rPr>
          <w:rFonts w:eastAsia="Times New Roman"/>
          <w:szCs w:val="20"/>
          <w:lang w:val="en-GB" w:eastAsia="nl-NL"/>
        </w:rPr>
        <w:t>“provide possible expectations, estimates and plans for future licensed mobile broadband data in your country”</w:t>
      </w:r>
      <w:r>
        <w:rPr>
          <w:rFonts w:eastAsia="Times New Roman"/>
          <w:szCs w:val="20"/>
          <w:lang w:val="en-GB" w:eastAsia="nl-NL"/>
        </w:rPr>
        <w:t>), CEPT countries gave some insight to their short-term broadband plan</w:t>
      </w:r>
      <w:ins w:id="547" w:author="Ruismaki Rauno (Nokia-CIC/Espoo)" w:date="2011-09-13T14:34:00Z">
        <w:r w:rsidR="00752BF9">
          <w:rPr>
            <w:rFonts w:eastAsia="Times New Roman"/>
            <w:szCs w:val="20"/>
            <w:lang w:val="en-GB" w:eastAsia="nl-NL"/>
          </w:rPr>
          <w:t xml:space="preserve"> </w:t>
        </w:r>
      </w:ins>
      <w:ins w:id="548" w:author="Ruismaki Rauno (Nokia-CIC/Espoo)" w:date="2011-09-13T14:35:00Z">
        <w:r w:rsidR="00752BF9">
          <w:rPr>
            <w:rFonts w:eastAsia="Times New Roman"/>
            <w:szCs w:val="20"/>
            <w:lang w:val="en-GB" w:eastAsia="nl-NL"/>
          </w:rPr>
          <w:t>(</w:t>
        </w:r>
      </w:ins>
      <w:ins w:id="549" w:author="Ruismaki Rauno (Nokia-CIC/Espoo)" w:date="2011-09-13T14:34:00Z">
        <w:r w:rsidR="00752BF9">
          <w:rPr>
            <w:rFonts w:eastAsia="Times New Roman"/>
            <w:szCs w:val="20"/>
            <w:lang w:val="en-GB" w:eastAsia="nl-NL"/>
          </w:rPr>
          <w:t>see below)</w:t>
        </w:r>
      </w:ins>
      <w:r>
        <w:rPr>
          <w:rFonts w:eastAsia="Times New Roman"/>
          <w:szCs w:val="20"/>
          <w:lang w:val="en-GB" w:eastAsia="nl-NL"/>
        </w:rPr>
        <w:t>.</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C36AFF" w:rsidRPr="00FE25A1" w:rsidRDefault="00C36AFF" w:rsidP="00FE25A1">
      <w:pPr>
        <w:overflowPunct w:val="0"/>
        <w:autoSpaceDE w:val="0"/>
        <w:autoSpaceDN w:val="0"/>
        <w:adjustRightInd w:val="0"/>
        <w:textAlignment w:val="baseline"/>
        <w:rPr>
          <w:rFonts w:eastAsia="Times New Roman"/>
          <w:szCs w:val="20"/>
          <w:lang w:val="en-GB" w:eastAsia="nl-NL"/>
        </w:rPr>
      </w:pPr>
      <w:r w:rsidRPr="00E4394B">
        <w:rPr>
          <w:rFonts w:eastAsia="Times New Roman"/>
          <w:szCs w:val="20"/>
          <w:lang w:val="nl" w:eastAsia="nl-NL"/>
        </w:rPr>
        <w:t>Spectrum for mobile broadband becomes even more critical and valuable asset to factor into European broadband policies.</w:t>
      </w:r>
      <w:r w:rsidRPr="00C36AFF">
        <w:rPr>
          <w:rFonts w:eastAsia="Times New Roman"/>
          <w:szCs w:val="20"/>
          <w:lang w:val="nl" w:eastAsia="nl-NL"/>
        </w:rPr>
        <w:t xml:space="preserve"> Its harmonized</w:t>
      </w:r>
      <w:r w:rsidRPr="00FE25A1">
        <w:rPr>
          <w:rFonts w:eastAsia="Times New Roman"/>
          <w:szCs w:val="20"/>
          <w:lang w:val="nl" w:eastAsia="nl-NL"/>
        </w:rPr>
        <w:t xml:space="preserve"> allocation, identification and availability will facilitate affordable mobile broadband for all European citizens.</w:t>
      </w:r>
    </w:p>
    <w:p w:rsidR="00140CCB" w:rsidDel="00352CCA" w:rsidRDefault="00140CCB">
      <w:pPr>
        <w:overflowPunct w:val="0"/>
        <w:autoSpaceDE w:val="0"/>
        <w:autoSpaceDN w:val="0"/>
        <w:adjustRightInd w:val="0"/>
        <w:textAlignment w:val="baseline"/>
        <w:rPr>
          <w:del w:id="550" w:author="Ruismaki Rauno (Nokia-CIC/Espoo)" w:date="2011-09-12T15:33:00Z"/>
          <w:rFonts w:eastAsia="Times New Roman"/>
          <w:szCs w:val="20"/>
          <w:highlight w:val="yellow"/>
          <w:lang w:val="en-GB" w:eastAsia="nl-NL"/>
        </w:rPr>
      </w:pPr>
      <w:del w:id="551" w:author="Ruismaki Rauno (Nokia-CIC/Espoo)" w:date="2011-09-12T15:33:00Z">
        <w:r w:rsidRPr="00F40793" w:rsidDel="00352CCA">
          <w:rPr>
            <w:rFonts w:eastAsia="Times New Roman"/>
            <w:szCs w:val="20"/>
            <w:highlight w:val="yellow"/>
            <w:lang w:val="en-GB" w:eastAsia="nl-NL"/>
          </w:rPr>
          <w:delText>[</w:delText>
        </w:r>
      </w:del>
    </w:p>
    <w:p w:rsidR="00140CCB" w:rsidDel="00352CCA" w:rsidRDefault="00140CCB" w:rsidP="00FE25A1">
      <w:pPr>
        <w:overflowPunct w:val="0"/>
        <w:autoSpaceDE w:val="0"/>
        <w:autoSpaceDN w:val="0"/>
        <w:adjustRightInd w:val="0"/>
        <w:textAlignment w:val="baseline"/>
        <w:rPr>
          <w:del w:id="552" w:author="Ruismaki Rauno (Nokia-CIC/Espoo)" w:date="2011-09-12T15:33:00Z"/>
          <w:rFonts w:eastAsia="Times New Roman"/>
          <w:szCs w:val="20"/>
          <w:highlight w:val="yellow"/>
          <w:lang w:val="en-GB" w:eastAsia="nl-NL"/>
        </w:rPr>
      </w:pPr>
    </w:p>
    <w:p w:rsidR="00140CCB" w:rsidDel="00352CCA" w:rsidRDefault="00140CCB" w:rsidP="00FE25A1">
      <w:pPr>
        <w:overflowPunct w:val="0"/>
        <w:autoSpaceDE w:val="0"/>
        <w:autoSpaceDN w:val="0"/>
        <w:adjustRightInd w:val="0"/>
        <w:textAlignment w:val="baseline"/>
        <w:rPr>
          <w:del w:id="553" w:author="Ruismaki Rauno (Nokia-CIC/Espoo)" w:date="2011-09-12T15:33:00Z"/>
          <w:rFonts w:eastAsia="Times New Roman"/>
          <w:szCs w:val="20"/>
          <w:highlight w:val="yellow"/>
          <w:lang w:val="en-GB" w:eastAsia="nl-NL"/>
        </w:rPr>
      </w:pPr>
      <w:del w:id="554" w:author="Ruismaki Rauno (Nokia-CIC/Espoo)" w:date="2011-09-12T15:33:00Z">
        <w:r w:rsidDel="00352CCA">
          <w:rPr>
            <w:rFonts w:eastAsia="Times New Roman"/>
            <w:szCs w:val="20"/>
            <w:highlight w:val="yellow"/>
            <w:lang w:val="en-GB" w:eastAsia="nl-NL"/>
          </w:rPr>
          <w:delText>Editors note: Administration are invited to provide information on their MBB plans.</w:delText>
        </w:r>
      </w:del>
    </w:p>
    <w:p w:rsidR="00140CCB" w:rsidDel="00352CCA" w:rsidRDefault="00140CCB" w:rsidP="00FE25A1">
      <w:pPr>
        <w:overflowPunct w:val="0"/>
        <w:autoSpaceDE w:val="0"/>
        <w:autoSpaceDN w:val="0"/>
        <w:adjustRightInd w:val="0"/>
        <w:textAlignment w:val="baseline"/>
        <w:rPr>
          <w:del w:id="555" w:author="Ruismaki Rauno (Nokia-CIC/Espoo)" w:date="2011-09-12T15:33:00Z"/>
          <w:rFonts w:eastAsia="Times New Roman"/>
          <w:szCs w:val="20"/>
          <w:highlight w:val="yellow"/>
          <w:lang w:val="en-GB" w:eastAsia="nl-NL"/>
        </w:rPr>
      </w:pPr>
    </w:p>
    <w:p w:rsidR="00140CCB" w:rsidRPr="00FE25A1" w:rsidDel="00352CCA" w:rsidRDefault="00140CCB" w:rsidP="00FE25A1">
      <w:pPr>
        <w:overflowPunct w:val="0"/>
        <w:autoSpaceDE w:val="0"/>
        <w:autoSpaceDN w:val="0"/>
        <w:adjustRightInd w:val="0"/>
        <w:textAlignment w:val="baseline"/>
        <w:rPr>
          <w:del w:id="556" w:author="Ruismaki Rauno (Nokia-CIC/Espoo)" w:date="2011-09-12T15:33:00Z"/>
          <w:rFonts w:eastAsia="Times New Roman"/>
          <w:szCs w:val="20"/>
          <w:lang w:val="en-GB" w:eastAsia="nl-NL"/>
        </w:rPr>
      </w:pPr>
      <w:del w:id="557" w:author="Ruismaki Rauno (Nokia-CIC/Espoo)" w:date="2011-09-12T15:33:00Z">
        <w:r w:rsidRPr="00F40793" w:rsidDel="00352CCA">
          <w:rPr>
            <w:rFonts w:eastAsia="Times New Roman"/>
            <w:szCs w:val="20"/>
            <w:highlight w:val="yellow"/>
            <w:lang w:val="en-GB" w:eastAsia="nl-NL"/>
          </w:rPr>
          <w:delText>]</w:delText>
        </w:r>
      </w:del>
    </w:p>
    <w:p w:rsidR="00140CCB" w:rsidDel="00352CCA" w:rsidRDefault="00140CCB" w:rsidP="00FE25A1">
      <w:pPr>
        <w:overflowPunct w:val="0"/>
        <w:autoSpaceDE w:val="0"/>
        <w:autoSpaceDN w:val="0"/>
        <w:adjustRightInd w:val="0"/>
        <w:textAlignment w:val="baseline"/>
        <w:rPr>
          <w:del w:id="558" w:author="Ruismaki Rauno (Nokia-CIC/Espoo)" w:date="2011-09-12T15:33:00Z"/>
          <w:rFonts w:eastAsia="Times New Roman"/>
          <w:szCs w:val="20"/>
          <w:lang w:val="en-GB" w:eastAsia="nl-NL"/>
        </w:rPr>
      </w:pPr>
      <w:del w:id="559" w:author="Ruismaki Rauno (Nokia-CIC/Espoo)" w:date="2011-09-12T15:33:00Z">
        <w:r w:rsidRPr="00F40793" w:rsidDel="00352CCA">
          <w:rPr>
            <w:rFonts w:eastAsia="Times New Roman"/>
            <w:szCs w:val="20"/>
            <w:highlight w:val="yellow"/>
            <w:lang w:val="en-GB" w:eastAsia="nl-NL"/>
          </w:rPr>
          <w:delText>&gt;&gt;</w:delText>
        </w:r>
      </w:del>
    </w:p>
    <w:p w:rsidR="00140CCB" w:rsidRDefault="00140CCB">
      <w:pPr>
        <w:pStyle w:val="Heading2"/>
        <w:tabs>
          <w:tab w:val="clear" w:pos="720"/>
        </w:tabs>
        <w:ind w:left="0" w:firstLine="0"/>
        <w:rPr>
          <w:ins w:id="560" w:author="Ruismaki Rauno (Nokia-CIC/Espoo)" w:date="2011-09-13T14:29:00Z"/>
        </w:rPr>
        <w:pPrChange w:id="561" w:author="Ruismaki Rauno (Nokia-CIC/Espoo)" w:date="2011-09-13T14:29:00Z">
          <w:pPr>
            <w:pStyle w:val="Heading2"/>
            <w:numPr>
              <w:ilvl w:val="1"/>
              <w:numId w:val="36"/>
            </w:numPr>
          </w:pPr>
        </w:pPrChange>
      </w:pPr>
      <w:bookmarkStart w:id="562" w:name="_Toc291143266"/>
      <w:bookmarkStart w:id="563" w:name="_Toc291677508"/>
      <w:r w:rsidRPr="00151F38">
        <w:t>Andorra</w:t>
      </w:r>
      <w:bookmarkEnd w:id="562"/>
      <w:bookmarkEnd w:id="563"/>
      <w:r w:rsidRPr="00151F38">
        <w:tab/>
      </w:r>
    </w:p>
    <w:p w:rsidR="000D2BC9" w:rsidRPr="000D2BC9" w:rsidRDefault="000D2BC9">
      <w:pPr>
        <w:rPr>
          <w:rPrChange w:id="564" w:author="Ruismaki Rauno (Nokia-CIC/Espoo)" w:date="2011-09-13T14:29:00Z">
            <w:rPr/>
          </w:rPrChange>
        </w:rPr>
        <w:pPrChange w:id="565" w:author="Ruismaki Rauno (Nokia-CIC/Espoo)" w:date="2011-09-13T14:29:00Z">
          <w:pPr>
            <w:pStyle w:val="Heading2"/>
            <w:numPr>
              <w:ilvl w:val="1"/>
              <w:numId w:val="36"/>
            </w:numPr>
          </w:pPr>
        </w:pPrChange>
      </w:pPr>
    </w:p>
    <w:p w:rsidR="00140CCB"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The expectation of broadband data users for the end of 2010 is achieve the 15% and at the end of 2011 is achieve the 20%. </w:t>
      </w:r>
    </w:p>
    <w:p w:rsidR="00140CCB" w:rsidRDefault="00140CCB">
      <w:pPr>
        <w:pStyle w:val="Heading2"/>
        <w:tabs>
          <w:tab w:val="clear" w:pos="720"/>
        </w:tabs>
        <w:rPr>
          <w:ins w:id="566" w:author="Ruismaki Rauno (Nokia-CIC/Espoo)" w:date="2011-09-13T14:30:00Z"/>
        </w:rPr>
        <w:pPrChange w:id="567" w:author="Ruismaki Rauno (Nokia-CIC/Espoo)" w:date="2011-09-13T14:30:00Z">
          <w:pPr>
            <w:pStyle w:val="Heading2"/>
            <w:numPr>
              <w:ilvl w:val="1"/>
              <w:numId w:val="36"/>
            </w:numPr>
          </w:pPr>
        </w:pPrChange>
      </w:pPr>
      <w:bookmarkStart w:id="568" w:name="_Toc291143267"/>
      <w:bookmarkStart w:id="569" w:name="_Toc291677509"/>
      <w:r w:rsidRPr="00151F38">
        <w:t>Austria</w:t>
      </w:r>
      <w:bookmarkEnd w:id="568"/>
      <w:bookmarkEnd w:id="569"/>
      <w:r w:rsidRPr="00151F38">
        <w:tab/>
      </w:r>
    </w:p>
    <w:p w:rsidR="000D2BC9" w:rsidRPr="000D2BC9" w:rsidRDefault="000D2BC9">
      <w:pPr>
        <w:rPr>
          <w:rPrChange w:id="570" w:author="Ruismaki Rauno (Nokia-CIC/Espoo)" w:date="2011-09-13T14:30:00Z">
            <w:rPr/>
          </w:rPrChange>
        </w:rPr>
        <w:pPrChange w:id="571" w:author="Ruismaki Rauno (Nokia-CIC/Espoo)" w:date="2011-09-13T14:30:00Z">
          <w:pPr>
            <w:pStyle w:val="Heading2"/>
            <w:numPr>
              <w:ilvl w:val="1"/>
              <w:numId w:val="36"/>
            </w:numPr>
          </w:pPr>
        </w:pPrChange>
      </w:pP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licensing process for 2.6 GHz is actually in progress and will be finalised by an auction in September 2010. The licensing process is carried out by the Austrian Regulatory Authority. A bandwidth of 70 MHz paired and 50 MHz unpaired is available in accordance with Commission Decision 2008/477/EC.</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For more detailed information, you may have a look to a non-binding translation of the tender document which is available under:</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http://www.rtr.at/en/tk/FRQ_2600MHz_2010_AU.</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pPr>
        <w:pStyle w:val="Heading2"/>
        <w:tabs>
          <w:tab w:val="clear" w:pos="720"/>
        </w:tabs>
        <w:pPrChange w:id="572" w:author="Ruismaki Rauno (Nokia-CIC/Espoo)" w:date="2011-09-13T14:30:00Z">
          <w:pPr>
            <w:pStyle w:val="Heading2"/>
            <w:numPr>
              <w:ilvl w:val="1"/>
              <w:numId w:val="36"/>
            </w:numPr>
          </w:pPr>
        </w:pPrChange>
      </w:pPr>
      <w:bookmarkStart w:id="573" w:name="_Toc291143268"/>
      <w:bookmarkStart w:id="574" w:name="_Toc291677516"/>
      <w:r w:rsidRPr="00151F38">
        <w:t>Cyprus</w:t>
      </w:r>
      <w:bookmarkEnd w:id="573"/>
      <w:bookmarkEnd w:id="574"/>
      <w:r w:rsidRPr="00151F38">
        <w:tab/>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Further licensing is expected by 1ST half of 2011</w:t>
      </w:r>
    </w:p>
    <w:p w:rsidR="00140CCB" w:rsidRDefault="00140CCB">
      <w:pPr>
        <w:pStyle w:val="Heading2"/>
        <w:tabs>
          <w:tab w:val="clear" w:pos="720"/>
        </w:tabs>
        <w:pPrChange w:id="575" w:author="Ruismaki Rauno (Nokia-CIC/Espoo)" w:date="2011-09-13T14:30:00Z">
          <w:pPr>
            <w:pStyle w:val="Heading2"/>
            <w:numPr>
              <w:ilvl w:val="1"/>
              <w:numId w:val="36"/>
            </w:numPr>
          </w:pPr>
        </w:pPrChange>
      </w:pPr>
      <w:bookmarkStart w:id="576" w:name="_Toc291143269"/>
      <w:bookmarkStart w:id="577" w:name="_Toc291677517"/>
      <w:r w:rsidRPr="00151F38">
        <w:t>Czech Republic</w:t>
      </w:r>
      <w:bookmarkEnd w:id="576"/>
      <w:bookmarkEnd w:id="577"/>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In the CZ, the popularity of mobile BB supports expectations of growing number of mobile BB data subscriptions.</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New bands are planned to be auctioned for providing of wireless BB electronic communication services (800 MHz; part of 1.8 GHz; 2.6 GHz; part of 3.5 GHz).</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pPr>
        <w:pStyle w:val="Heading2"/>
        <w:tabs>
          <w:tab w:val="clear" w:pos="720"/>
        </w:tabs>
        <w:pPrChange w:id="578" w:author="Ruismaki Rauno (Nokia-CIC/Espoo)" w:date="2011-09-13T14:31:00Z">
          <w:pPr>
            <w:pStyle w:val="Heading2"/>
            <w:numPr>
              <w:ilvl w:val="1"/>
              <w:numId w:val="36"/>
            </w:numPr>
          </w:pPr>
        </w:pPrChange>
      </w:pPr>
      <w:bookmarkStart w:id="579" w:name="_Toc291143270"/>
      <w:bookmarkStart w:id="580" w:name="_Toc291677518"/>
      <w:r w:rsidRPr="00151F38">
        <w:t>Denmark</w:t>
      </w:r>
      <w:bookmarkEnd w:id="579"/>
      <w:bookmarkEnd w:id="580"/>
    </w:p>
    <w:p w:rsidR="00140CCB" w:rsidRPr="00151F38" w:rsidDel="007A67BF" w:rsidRDefault="00140CCB" w:rsidP="008F4E0D">
      <w:pPr>
        <w:overflowPunct w:val="0"/>
        <w:autoSpaceDE w:val="0"/>
        <w:autoSpaceDN w:val="0"/>
        <w:adjustRightInd w:val="0"/>
        <w:textAlignment w:val="baseline"/>
        <w:rPr>
          <w:del w:id="581" w:author="Ruismaki Rauno (Nokia-CIC/Espoo)" w:date="2011-09-13T16:16:00Z"/>
          <w:rFonts w:eastAsia="Times New Roman"/>
          <w:szCs w:val="20"/>
          <w:lang w:val="en-GB" w:eastAsia="nl-NL"/>
        </w:rPr>
      </w:pPr>
      <w:r w:rsidRPr="00151F38">
        <w:rPr>
          <w:rFonts w:eastAsia="Times New Roman"/>
          <w:szCs w:val="20"/>
          <w:lang w:val="en-GB" w:eastAsia="nl-NL"/>
        </w:rPr>
        <w:t xml:space="preserve">NITA has adopted the OECD definition for mobile broadband, and will use this to gather data regarding mobile broadband subscriptions. In addition we collect data regarding traffic in mobile broadband networks, from both regular mobile telephones and from dedicated data subscriptions (dongles and data-cards primarily). </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p w:rsidR="007A67BF" w:rsidRDefault="00140CCB" w:rsidP="008F4E0D">
      <w:pPr>
        <w:overflowPunct w:val="0"/>
        <w:autoSpaceDE w:val="0"/>
        <w:autoSpaceDN w:val="0"/>
        <w:adjustRightInd w:val="0"/>
        <w:textAlignment w:val="baseline"/>
        <w:rPr>
          <w:ins w:id="582" w:author="Ruismaki Rauno (Nokia-CIC/Espoo)" w:date="2011-09-13T16:16:00Z"/>
          <w:rFonts w:eastAsia="Times New Roman"/>
          <w:color w:val="FFFF00"/>
          <w:szCs w:val="20"/>
          <w:lang w:val="en-GB" w:eastAsia="nl-NL"/>
        </w:rPr>
      </w:pPr>
      <w:r w:rsidRPr="00151F38">
        <w:rPr>
          <w:rFonts w:eastAsia="Times New Roman"/>
          <w:szCs w:val="20"/>
          <w:lang w:val="en-GB" w:eastAsia="nl-NL"/>
        </w:rPr>
        <w:t>The data collection in this area began in the summer of 2010 covering the first half-year of 2010. The results will be published in the late fall of 2010 on NITA’s website</w:t>
      </w:r>
      <w:del w:id="583" w:author="Ruismaki Rauno (Nokia-CIC/Espoo)" w:date="2011-09-13T16:16:00Z">
        <w:r w:rsidRPr="00AB3744" w:rsidDel="007A67BF">
          <w:rPr>
            <w:rFonts w:eastAsia="Times New Roman"/>
            <w:szCs w:val="20"/>
            <w:highlight w:val="yellow"/>
            <w:lang w:val="en-GB" w:eastAsia="nl-NL"/>
            <w:rPrChange w:id="584" w:author="Ruismaki Rauno (Nokia-CIC/Espoo)" w:date="2011-09-13T13:22:00Z">
              <w:rPr>
                <w:rFonts w:eastAsia="Times New Roman" w:cs="Arial"/>
                <w:b/>
                <w:bCs/>
                <w:szCs w:val="20"/>
                <w:lang w:val="en-GB" w:eastAsia="nl-NL"/>
              </w:rPr>
            </w:rPrChange>
          </w:rPr>
          <w:delText>.</w:delText>
        </w:r>
      </w:del>
      <w:bookmarkStart w:id="585" w:name="_GoBack"/>
      <w:bookmarkEnd w:id="585"/>
    </w:p>
    <w:p w:rsidR="007A67BF" w:rsidRDefault="007A67BF" w:rsidP="007A67BF">
      <w:pPr>
        <w:overflowPunct w:val="0"/>
        <w:autoSpaceDE w:val="0"/>
        <w:autoSpaceDN w:val="0"/>
        <w:adjustRightInd w:val="0"/>
        <w:jc w:val="left"/>
        <w:textAlignment w:val="baseline"/>
        <w:rPr>
          <w:ins w:id="586" w:author="Ruismaki Rauno (Nokia-CIC/Espoo)" w:date="2011-09-13T16:16:00Z"/>
          <w:rFonts w:eastAsia="Times New Roman"/>
          <w:szCs w:val="20"/>
          <w:lang w:val="en-GB" w:eastAsia="nl-NL"/>
        </w:rPr>
      </w:pPr>
      <w:ins w:id="587" w:author="Ruismaki Rauno (Nokia-CIC/Espoo)" w:date="2011-09-13T16:16:00Z">
        <w:r w:rsidRPr="00EC74BC">
          <w:rPr>
            <w:lang w:val="en-US"/>
          </w:rPr>
          <w:lastRenderedPageBreak/>
          <w:t xml:space="preserve">A study conducted </w:t>
        </w:r>
        <w:r>
          <w:rPr>
            <w:lang w:val="en-US"/>
          </w:rPr>
          <w:t xml:space="preserve">for </w:t>
        </w:r>
        <w:r w:rsidRPr="00EC74BC">
          <w:rPr>
            <w:lang w:val="en-US"/>
          </w:rPr>
          <w:t xml:space="preserve">NITA by </w:t>
        </w:r>
        <w:proofErr w:type="spellStart"/>
        <w:r w:rsidRPr="00EC74BC">
          <w:rPr>
            <w:lang w:val="en-US"/>
          </w:rPr>
          <w:t>Analysys</w:t>
        </w:r>
        <w:proofErr w:type="spellEnd"/>
        <w:r w:rsidRPr="00EC74BC">
          <w:rPr>
            <w:lang w:val="en-US"/>
          </w:rPr>
          <w:t xml:space="preserve"> Mason</w:t>
        </w:r>
        <w:r>
          <w:rPr>
            <w:lang w:val="en-US"/>
          </w:rPr>
          <w:t xml:space="preserve"> (May 2011)</w:t>
        </w:r>
        <w:r w:rsidRPr="00EC74BC">
          <w:rPr>
            <w:lang w:val="en-US"/>
          </w:rPr>
          <w:t xml:space="preserve"> conclude</w:t>
        </w:r>
        <w:r>
          <w:rPr>
            <w:lang w:val="en-US"/>
          </w:rPr>
          <w:t>d</w:t>
        </w:r>
        <w:r w:rsidRPr="00EC74BC">
          <w:rPr>
            <w:lang w:val="en-US"/>
          </w:rPr>
          <w:t xml:space="preserve"> that the Danish government will need to make </w:t>
        </w:r>
        <w:r>
          <w:rPr>
            <w:lang w:val="en-US"/>
          </w:rPr>
          <w:t>a</w:t>
        </w:r>
        <w:r w:rsidRPr="00EC74BC">
          <w:rPr>
            <w:lang w:val="en-US"/>
          </w:rPr>
          <w:t>t least an additional 600MHz spectrum available</w:t>
        </w:r>
        <w:r>
          <w:rPr>
            <w:lang w:val="en-US"/>
          </w:rPr>
          <w:t xml:space="preserve"> mobile </w:t>
        </w:r>
        <w:r w:rsidRPr="00EC74BC">
          <w:rPr>
            <w:lang w:val="en-US"/>
          </w:rPr>
          <w:t>broadband services, to reach its target of bringing 100Mbit/s</w:t>
        </w:r>
        <w:r>
          <w:rPr>
            <w:lang w:val="en-US"/>
          </w:rPr>
          <w:t xml:space="preserve"> broadband to the whole country, see </w:t>
        </w:r>
        <w:r>
          <w:rPr>
            <w:rFonts w:eastAsia="Times New Roman"/>
            <w:szCs w:val="20"/>
            <w:lang w:val="en-GB" w:eastAsia="nl-NL"/>
          </w:rPr>
          <w:t xml:space="preserve"> </w:t>
        </w:r>
        <w:r>
          <w:fldChar w:fldCharType="begin"/>
        </w:r>
        <w:r>
          <w:instrText xml:space="preserve"> HYPERLINK "http://www.itst.dk/nyheder/nyhedsarkiv/2011/fremtidens-frekvensbehov-til-bredband/" </w:instrText>
        </w:r>
        <w:r>
          <w:fldChar w:fldCharType="separate"/>
        </w:r>
        <w:r w:rsidRPr="005E4AB2">
          <w:rPr>
            <w:rStyle w:val="Hyperlink"/>
            <w:rFonts w:eastAsia="Times New Roman"/>
            <w:szCs w:val="20"/>
            <w:lang w:val="en-GB" w:eastAsia="nl-NL"/>
          </w:rPr>
          <w:t>http://www.itst.dk/nyheder/nyhedsarkiv/2011/fremtidens-frekvensbehov-til-bredband/</w:t>
        </w:r>
        <w:r>
          <w:rPr>
            <w:rStyle w:val="Hyperlink"/>
            <w:rFonts w:eastAsia="Times New Roman"/>
            <w:szCs w:val="20"/>
            <w:lang w:val="en-GB" w:eastAsia="nl-NL"/>
          </w:rPr>
          <w:fldChar w:fldCharType="end"/>
        </w:r>
        <w:r>
          <w:rPr>
            <w:rFonts w:eastAsia="Times New Roman"/>
            <w:szCs w:val="20"/>
            <w:lang w:val="en-GB" w:eastAsia="nl-NL"/>
          </w:rPr>
          <w:t xml:space="preserve">. Study can be found from </w:t>
        </w:r>
        <w:r>
          <w:fldChar w:fldCharType="begin"/>
        </w:r>
        <w:r>
          <w:instrText xml:space="preserve"> HYPERLINK "http://www.analysysmason.com/Consulting/Services/Strategy-consulting/Spectrum-management/Articles-on-spectrum/Analysys-Masons-study-suggests-600MHz-more-spectrum-is-required-for-wireless-broadband-services-in-Denmark/" </w:instrText>
        </w:r>
        <w:r>
          <w:fldChar w:fldCharType="separate"/>
        </w:r>
        <w:r w:rsidRPr="005E4AB2">
          <w:rPr>
            <w:rStyle w:val="Hyperlink"/>
            <w:rFonts w:eastAsia="Times New Roman"/>
            <w:szCs w:val="20"/>
            <w:lang w:val="en-GB" w:eastAsia="nl-NL"/>
          </w:rPr>
          <w:t>http://www.analysysmason.com/Consulting/Services/Strategy-consulting/Spectrum-management/Articles-on-spectrum/Analysys-Masons-study-suggests-600MHz-more-spectrum-is-required-for-wireless-broadband-services-in-Denmark/</w:t>
        </w:r>
        <w:r>
          <w:rPr>
            <w:rStyle w:val="Hyperlink"/>
            <w:rFonts w:eastAsia="Times New Roman"/>
            <w:szCs w:val="20"/>
            <w:lang w:val="en-GB" w:eastAsia="nl-NL"/>
          </w:rPr>
          <w:fldChar w:fldCharType="end"/>
        </w:r>
        <w:r>
          <w:rPr>
            <w:rFonts w:eastAsia="Times New Roman"/>
            <w:szCs w:val="20"/>
            <w:lang w:val="en-GB" w:eastAsia="nl-NL"/>
          </w:rPr>
          <w:t xml:space="preserve"> .</w:t>
        </w:r>
      </w:ins>
    </w:p>
    <w:p w:rsidR="007A67BF" w:rsidRPr="00AB3744" w:rsidRDefault="007A67BF" w:rsidP="008F4E0D">
      <w:pPr>
        <w:overflowPunct w:val="0"/>
        <w:autoSpaceDE w:val="0"/>
        <w:autoSpaceDN w:val="0"/>
        <w:adjustRightInd w:val="0"/>
        <w:textAlignment w:val="baseline"/>
        <w:rPr>
          <w:rFonts w:eastAsia="Times New Roman"/>
          <w:color w:val="FFFF00"/>
          <w:szCs w:val="20"/>
          <w:lang w:val="en-GB" w:eastAsia="nl-NL"/>
          <w:rPrChange w:id="588" w:author="Ruismaki Rauno (Nokia-CIC/Espoo)" w:date="2011-09-13T13:22:00Z">
            <w:rPr>
              <w:rFonts w:eastAsia="Times New Roman"/>
              <w:szCs w:val="20"/>
              <w:lang w:val="en-GB" w:eastAsia="nl-NL"/>
            </w:rPr>
          </w:rPrChange>
        </w:rPr>
      </w:pP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pPr>
        <w:pStyle w:val="Heading2"/>
        <w:tabs>
          <w:tab w:val="clear" w:pos="720"/>
        </w:tabs>
        <w:pPrChange w:id="589" w:author="Ruismaki Rauno (Nokia-CIC/Espoo)" w:date="2011-09-13T14:33:00Z">
          <w:pPr>
            <w:pStyle w:val="Heading2"/>
            <w:numPr>
              <w:ilvl w:val="1"/>
              <w:numId w:val="36"/>
            </w:numPr>
          </w:pPr>
        </w:pPrChange>
      </w:pPr>
      <w:bookmarkStart w:id="590" w:name="_Toc291143271"/>
      <w:bookmarkStart w:id="591" w:name="_Toc291677519"/>
      <w:r w:rsidRPr="00151F38">
        <w:t>Estonia</w:t>
      </w:r>
      <w:bookmarkEnd w:id="590"/>
      <w:bookmarkEnd w:id="591"/>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Estonian Administration plans in the nearest future to arrange public completion in the frequency band 2.5 GHz and make it available for new broadband mobile services and operators.</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As well there the Administration started with preparations for arranging of technology neutral public competition in the part of Digital Dividend in the frequency band 800MHz. </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pPr>
        <w:pStyle w:val="Heading2"/>
        <w:tabs>
          <w:tab w:val="clear" w:pos="720"/>
        </w:tabs>
        <w:pPrChange w:id="592" w:author="Ruismaki Rauno (Nokia-CIC/Espoo)" w:date="2011-09-13T14:33:00Z">
          <w:pPr>
            <w:pStyle w:val="Heading2"/>
            <w:numPr>
              <w:ilvl w:val="1"/>
              <w:numId w:val="36"/>
            </w:numPr>
          </w:pPr>
        </w:pPrChange>
      </w:pPr>
      <w:bookmarkStart w:id="593" w:name="_Toc291143272"/>
      <w:bookmarkStart w:id="594" w:name="_Toc291677520"/>
      <w:r w:rsidRPr="00151F38">
        <w:t>Finland</w:t>
      </w:r>
      <w:bookmarkEnd w:id="593"/>
      <w:bookmarkEnd w:id="594"/>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Licenses have been granted to networks utilising the 2.6 GHz and they are expected</w:t>
      </w:r>
      <w:del w:id="595" w:author="Ruismaki Rauno (Nokia-CIC/Espoo)" w:date="2011-09-12T15:33:00Z">
        <w:r w:rsidRPr="00151F38" w:rsidDel="00352CCA">
          <w:rPr>
            <w:rFonts w:eastAsia="Times New Roman"/>
            <w:szCs w:val="20"/>
            <w:lang w:val="en-GB" w:eastAsia="nl-NL"/>
          </w:rPr>
          <w:delText xml:space="preserve"> </w:delText>
        </w:r>
        <w:r w:rsidRPr="00151F38" w:rsidDel="00352CCA">
          <w:rPr>
            <w:rFonts w:eastAsia="Times New Roman"/>
            <w:szCs w:val="20"/>
            <w:lang w:val="en-GB" w:eastAsia="nl-NL"/>
          </w:rPr>
          <w:tab/>
        </w:r>
      </w:del>
      <w:ins w:id="596" w:author="Ruismaki Rauno (Nokia-CIC/Espoo)" w:date="2011-09-12T15:33:00Z">
        <w:r w:rsidR="00352CCA">
          <w:rPr>
            <w:rFonts w:eastAsia="Times New Roman"/>
            <w:szCs w:val="20"/>
            <w:lang w:val="en-GB" w:eastAsia="nl-NL"/>
          </w:rPr>
          <w:t xml:space="preserve"> </w:t>
        </w:r>
      </w:ins>
      <w:r w:rsidRPr="00151F38">
        <w:rPr>
          <w:rFonts w:eastAsia="Times New Roman"/>
          <w:szCs w:val="20"/>
          <w:lang w:val="en-GB" w:eastAsia="nl-NL"/>
        </w:rPr>
        <w:t xml:space="preserve">to cater for increased data volumes in urban and suburban areas. The 800 MHz </w:t>
      </w:r>
      <w:r w:rsidRPr="00151F38">
        <w:rPr>
          <w:rFonts w:eastAsia="Times New Roman"/>
          <w:szCs w:val="20"/>
          <w:lang w:val="en-GB" w:eastAsia="nl-NL"/>
        </w:rPr>
        <w:tab/>
        <w:t>band is seen as playing an important part in the ca</w:t>
      </w:r>
      <w:r>
        <w:rPr>
          <w:rFonts w:eastAsia="Times New Roman"/>
          <w:szCs w:val="20"/>
          <w:lang w:val="en-GB" w:eastAsia="nl-NL"/>
        </w:rPr>
        <w:t xml:space="preserve">pacity increase to rural areas </w:t>
      </w:r>
      <w:r w:rsidRPr="00151F38">
        <w:rPr>
          <w:rFonts w:eastAsia="Times New Roman"/>
          <w:szCs w:val="20"/>
          <w:lang w:val="en-GB" w:eastAsia="nl-NL"/>
        </w:rPr>
        <w:t>once being deployed.</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pPr>
        <w:pStyle w:val="Heading2"/>
        <w:tabs>
          <w:tab w:val="clear" w:pos="720"/>
        </w:tabs>
        <w:pPrChange w:id="597" w:author="Ruismaki Rauno (Nokia-CIC/Espoo)" w:date="2011-09-13T14:33:00Z">
          <w:pPr>
            <w:pStyle w:val="Heading2"/>
            <w:numPr>
              <w:ilvl w:val="1"/>
              <w:numId w:val="36"/>
            </w:numPr>
          </w:pPr>
        </w:pPrChange>
      </w:pPr>
      <w:bookmarkStart w:id="598" w:name="_Toc291143273"/>
      <w:bookmarkStart w:id="599" w:name="_Toc291677521"/>
      <w:r>
        <w:t>France</w:t>
      </w:r>
      <w:bookmarkEnd w:id="598"/>
      <w:bookmarkEnd w:id="599"/>
    </w:p>
    <w:p w:rsidR="00140CCB"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French regulator is currently working on the awarding process of 800 MHz and 2.6 GHz bands authorizations in order to grant the frequency usage rights by 2011.</w:t>
      </w:r>
    </w:p>
    <w:p w:rsidR="00140CCB" w:rsidRDefault="00140CCB">
      <w:pPr>
        <w:pStyle w:val="Heading2"/>
        <w:tabs>
          <w:tab w:val="clear" w:pos="720"/>
        </w:tabs>
        <w:pPrChange w:id="600" w:author="Ruismaki Rauno (Nokia-CIC/Espoo)" w:date="2011-09-13T14:33:00Z">
          <w:pPr>
            <w:pStyle w:val="Heading2"/>
            <w:numPr>
              <w:ilvl w:val="1"/>
              <w:numId w:val="36"/>
            </w:numPr>
          </w:pPr>
        </w:pPrChange>
      </w:pPr>
      <w:bookmarkStart w:id="601" w:name="_Toc291143275"/>
      <w:bookmarkStart w:id="602" w:name="_Toc291677526"/>
      <w:r>
        <w:t>Iceland</w:t>
      </w:r>
      <w:bookmarkEnd w:id="601"/>
      <w:bookmarkEnd w:id="602"/>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Mobile broadband was adopted later in Iceland than in other European countries and therefore the number of users and data transferred are still growing very fast. It is expected that mobile broadband users and data transferred will increase as the mobile networks speed and coverage increases. The licences require the operators to gradually increase their national coverage over the next 3 years.  </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pPr>
        <w:pStyle w:val="Heading2"/>
        <w:tabs>
          <w:tab w:val="clear" w:pos="720"/>
        </w:tabs>
        <w:ind w:left="0" w:firstLine="0"/>
        <w:pPrChange w:id="603" w:author="Ruismaki Rauno (Nokia-CIC/Espoo)" w:date="2011-09-13T14:31:00Z">
          <w:pPr>
            <w:pStyle w:val="Heading2"/>
            <w:numPr>
              <w:ilvl w:val="1"/>
              <w:numId w:val="36"/>
            </w:numPr>
          </w:pPr>
        </w:pPrChange>
      </w:pPr>
      <w:bookmarkStart w:id="604" w:name="_Toc291143276"/>
      <w:bookmarkStart w:id="605" w:name="_Toc291677527"/>
      <w:r w:rsidRPr="00151F38">
        <w:t>Ireland</w:t>
      </w:r>
      <w:bookmarkEnd w:id="604"/>
      <w:bookmarkEnd w:id="605"/>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As can be seen from the above data mobile broadband penetration is relatively high and is a popular manner of obtaining broadband services in Ireland. In 2010-2011 </w:t>
      </w:r>
      <w:proofErr w:type="spellStart"/>
      <w:r w:rsidRPr="00151F38">
        <w:rPr>
          <w:rFonts w:eastAsia="Times New Roman"/>
          <w:szCs w:val="20"/>
          <w:lang w:val="en-GB" w:eastAsia="nl-NL"/>
        </w:rPr>
        <w:t>ComReg</w:t>
      </w:r>
      <w:proofErr w:type="spellEnd"/>
      <w:r w:rsidRPr="00151F38">
        <w:rPr>
          <w:rFonts w:eastAsia="Times New Roman"/>
          <w:szCs w:val="20"/>
          <w:lang w:val="en-GB" w:eastAsia="nl-NL"/>
        </w:rPr>
        <w:t xml:space="preserve"> would expect to see carrier speeds increase with a larger percentage of higher rate carriers being implemented (14.4Mb/s and 21 Mb/s).  We would expect to see a greater use of the second carrier (i.e. 10MHz of spectrum per sector rather than 5MHz) and subsequent improvement in customer experience. </w:t>
      </w:r>
      <w:proofErr w:type="spellStart"/>
      <w:r w:rsidRPr="00151F38">
        <w:rPr>
          <w:rFonts w:eastAsia="Times New Roman"/>
          <w:szCs w:val="20"/>
          <w:lang w:val="en-GB" w:eastAsia="nl-NL"/>
        </w:rPr>
        <w:t>ComReg</w:t>
      </w:r>
      <w:proofErr w:type="spellEnd"/>
      <w:r w:rsidRPr="00151F38">
        <w:rPr>
          <w:rFonts w:eastAsia="Times New Roman"/>
          <w:szCs w:val="20"/>
          <w:lang w:val="en-GB" w:eastAsia="nl-NL"/>
        </w:rPr>
        <w:t xml:space="preserve"> notes that several of the Irish MNOs possess some of the most recent Software Defined Radio (SDR) base stations and as such we would expect demand from users to be more quickly and flexibly met in future with improvements coming not just in throughput but also in both rural and in-building coverage.</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pPr>
        <w:pStyle w:val="Heading2"/>
        <w:tabs>
          <w:tab w:val="clear" w:pos="720"/>
        </w:tabs>
        <w:pPrChange w:id="606" w:author="Ruismaki Rauno (Nokia-CIC/Espoo)" w:date="2011-09-13T14:33:00Z">
          <w:pPr>
            <w:pStyle w:val="Heading2"/>
            <w:numPr>
              <w:ilvl w:val="1"/>
              <w:numId w:val="36"/>
            </w:numPr>
          </w:pPr>
        </w:pPrChange>
      </w:pPr>
      <w:bookmarkStart w:id="607" w:name="_Toc291143277"/>
      <w:bookmarkStart w:id="608" w:name="_Toc291677529"/>
      <w:r w:rsidRPr="00151F38">
        <w:t>Latvia</w:t>
      </w:r>
      <w:bookmarkEnd w:id="607"/>
      <w:bookmarkEnd w:id="608"/>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testing of the 4G (fourth generation) mobile services (speed up to 100 Mb/s) has been started, but the service will be provided not earlier than in 2013.</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pPr>
        <w:pStyle w:val="Heading2"/>
        <w:tabs>
          <w:tab w:val="clear" w:pos="720"/>
        </w:tabs>
        <w:pPrChange w:id="609" w:author="Ruismaki Rauno (Nokia-CIC/Espoo)" w:date="2011-09-13T14:33:00Z">
          <w:pPr>
            <w:pStyle w:val="Heading2"/>
            <w:numPr>
              <w:ilvl w:val="1"/>
              <w:numId w:val="36"/>
            </w:numPr>
          </w:pPr>
        </w:pPrChange>
      </w:pPr>
      <w:bookmarkStart w:id="610" w:name="_Toc291143278"/>
      <w:bookmarkStart w:id="611" w:name="_Toc291677533"/>
      <w:r w:rsidRPr="00151F38">
        <w:lastRenderedPageBreak/>
        <w:t>Malta</w:t>
      </w:r>
      <w:bookmarkEnd w:id="610"/>
      <w:bookmarkEnd w:id="611"/>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The broadband data usage is increasing steadily due to competitive offers and a new mobile network operator (MNO) which started operations in February 2009. We do not envisage any further entries into this market except for the possibility of two mobile virtual network operators (MVNO), however their impact is not expected to be significant. </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In addition, broadband data usage could also be increased due to the making available of new spectrum bands.</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27660C" w:rsidRPr="0027660C" w:rsidRDefault="00140CCB">
      <w:pPr>
        <w:pStyle w:val="Heading2"/>
        <w:tabs>
          <w:tab w:val="clear" w:pos="720"/>
        </w:tabs>
        <w:ind w:left="0" w:firstLine="0"/>
        <w:pPrChange w:id="612" w:author="Ruismaki Rauno (Nokia-CIC/Espoo)" w:date="2011-09-13T14:44:00Z">
          <w:pPr>
            <w:pStyle w:val="Heading2"/>
            <w:numPr>
              <w:ilvl w:val="1"/>
              <w:numId w:val="36"/>
            </w:numPr>
          </w:pPr>
        </w:pPrChange>
      </w:pPr>
      <w:bookmarkStart w:id="613" w:name="_Toc291143280"/>
      <w:bookmarkStart w:id="614" w:name="_Toc291677538"/>
      <w:r>
        <w:t>Poland</w:t>
      </w:r>
      <w:bookmarkEnd w:id="613"/>
      <w:bookmarkEnd w:id="614"/>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1217"/>
        <w:gridCol w:w="1360"/>
        <w:gridCol w:w="2007"/>
        <w:gridCol w:w="1443"/>
      </w:tblGrid>
      <w:tr w:rsidR="00140CCB" w:rsidRPr="00FE25A1" w:rsidTr="00E80751">
        <w:trPr>
          <w:trHeight w:val="455"/>
        </w:trPr>
        <w:tc>
          <w:tcPr>
            <w:tcW w:w="1353" w:type="dxa"/>
            <w:vAlign w:val="center"/>
          </w:tcPr>
          <w:p w:rsidR="00140CCB" w:rsidRPr="00FE25A1" w:rsidRDefault="00140CCB" w:rsidP="00E80751">
            <w:pPr>
              <w:overflowPunct w:val="0"/>
              <w:autoSpaceDE w:val="0"/>
              <w:autoSpaceDN w:val="0"/>
              <w:adjustRightInd w:val="0"/>
              <w:spacing w:line="360" w:lineRule="auto"/>
              <w:textAlignment w:val="baseline"/>
              <w:rPr>
                <w:rFonts w:eastAsia="Times New Roman" w:cs="Arial"/>
                <w:szCs w:val="20"/>
                <w:lang w:val="nl" w:eastAsia="nl-NL"/>
              </w:rPr>
            </w:pPr>
          </w:p>
        </w:tc>
        <w:tc>
          <w:tcPr>
            <w:tcW w:w="1217"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2009</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30 June 2010</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1 January 2011 (est.)</w:t>
            </w:r>
          </w:p>
        </w:tc>
        <w:tc>
          <w:tcPr>
            <w:tcW w:w="1443"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1 January 2012 (est.)</w:t>
            </w:r>
          </w:p>
        </w:tc>
      </w:tr>
      <w:tr w:rsidR="00140CCB" w:rsidRPr="00FE25A1" w:rsidTr="00E80751">
        <w:trPr>
          <w:trHeight w:val="149"/>
        </w:trPr>
        <w:tc>
          <w:tcPr>
            <w:tcW w:w="1353" w:type="dxa"/>
            <w:vAlign w:val="center"/>
          </w:tcPr>
          <w:p w:rsidR="00140CCB" w:rsidRPr="00FE25A1" w:rsidRDefault="00140CCB" w:rsidP="00E80751">
            <w:pPr>
              <w:overflowPunct w:val="0"/>
              <w:autoSpaceDE w:val="0"/>
              <w:autoSpaceDN w:val="0"/>
              <w:adjustRightInd w:val="0"/>
              <w:spacing w:line="360" w:lineRule="auto"/>
              <w:textAlignment w:val="baseline"/>
              <w:rPr>
                <w:rFonts w:eastAsia="Times New Roman" w:cs="Arial"/>
                <w:szCs w:val="20"/>
                <w:lang w:val="nl" w:eastAsia="nl-NL"/>
              </w:rPr>
            </w:pPr>
            <w:r w:rsidRPr="00FE25A1">
              <w:rPr>
                <w:rFonts w:eastAsia="Times New Roman" w:cs="Arial"/>
                <w:szCs w:val="20"/>
                <w:lang w:val="nl" w:eastAsia="nl-NL"/>
              </w:rPr>
              <w:t>Number of modems 2G/3G</w:t>
            </w:r>
          </w:p>
        </w:tc>
        <w:tc>
          <w:tcPr>
            <w:tcW w:w="1217"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2 092 798</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2 460 105</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2 792 243</w:t>
            </w:r>
          </w:p>
        </w:tc>
        <w:tc>
          <w:tcPr>
            <w:tcW w:w="1443"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3 474 104</w:t>
            </w:r>
          </w:p>
        </w:tc>
      </w:tr>
    </w:tbl>
    <w:p w:rsidR="00140CCB" w:rsidRDefault="00140CCB" w:rsidP="008F4E0D">
      <w:pPr>
        <w:overflowPunct w:val="0"/>
        <w:autoSpaceDE w:val="0"/>
        <w:autoSpaceDN w:val="0"/>
        <w:adjustRightInd w:val="0"/>
        <w:textAlignment w:val="baseline"/>
        <w:rPr>
          <w:ins w:id="615" w:author="Ruismaki Rauno (Nokia-CIC/Espoo)" w:date="2011-09-13T14:45:00Z"/>
          <w:rFonts w:eastAsia="Times New Roman"/>
          <w:szCs w:val="20"/>
          <w:lang w:val="en-GB" w:eastAsia="nl-NL"/>
        </w:rPr>
      </w:pPr>
    </w:p>
    <w:p w:rsidR="0027660C" w:rsidRPr="00151F38" w:rsidRDefault="0027660C" w:rsidP="008F4E0D">
      <w:pPr>
        <w:overflowPunct w:val="0"/>
        <w:autoSpaceDE w:val="0"/>
        <w:autoSpaceDN w:val="0"/>
        <w:adjustRightInd w:val="0"/>
        <w:textAlignment w:val="baseline"/>
        <w:rPr>
          <w:rFonts w:eastAsia="Times New Roman"/>
          <w:szCs w:val="20"/>
          <w:lang w:val="en-GB" w:eastAsia="nl-NL"/>
        </w:rPr>
      </w:pPr>
      <w:ins w:id="616" w:author="Ruismaki Rauno (Nokia-CIC/Espoo)" w:date="2011-09-13T14:45:00Z">
        <w:r>
          <w:rPr>
            <w:rFonts w:eastAsia="Times New Roman"/>
            <w:szCs w:val="20"/>
            <w:lang w:val="en-GB" w:eastAsia="nl-NL"/>
          </w:rPr>
          <w:t>This table indicates the number of 2G/3G modems</w:t>
        </w:r>
      </w:ins>
      <w:ins w:id="617" w:author="Ruismaki Rauno (Nokia-CIC/Espoo)" w:date="2011-09-13T14:46:00Z">
        <w:r>
          <w:rPr>
            <w:rFonts w:eastAsia="Times New Roman"/>
            <w:szCs w:val="20"/>
            <w:lang w:val="en-GB" w:eastAsia="nl-NL"/>
          </w:rPr>
          <w:t xml:space="preserve"> in Poland.</w:t>
        </w:r>
      </w:ins>
      <w:ins w:id="618" w:author="Ruismaki Rauno (Nokia-CIC/Espoo)" w:date="2011-09-13T14:45:00Z">
        <w:r>
          <w:rPr>
            <w:rFonts w:eastAsia="Times New Roman"/>
            <w:szCs w:val="20"/>
            <w:lang w:val="en-GB" w:eastAsia="nl-NL"/>
          </w:rPr>
          <w:t xml:space="preserve"> </w:t>
        </w:r>
      </w:ins>
    </w:p>
    <w:p w:rsidR="00140CCB" w:rsidRDefault="00140CCB">
      <w:pPr>
        <w:pStyle w:val="Heading2"/>
        <w:tabs>
          <w:tab w:val="clear" w:pos="720"/>
        </w:tabs>
        <w:ind w:left="0" w:firstLine="0"/>
        <w:pPrChange w:id="619" w:author="Ruismaki Rauno (Nokia-CIC/Espoo)" w:date="2011-09-13T14:31:00Z">
          <w:pPr>
            <w:pStyle w:val="Heading2"/>
            <w:numPr>
              <w:ilvl w:val="1"/>
              <w:numId w:val="36"/>
            </w:numPr>
          </w:pPr>
        </w:pPrChange>
      </w:pPr>
      <w:bookmarkStart w:id="620" w:name="_Toc291143281"/>
      <w:bookmarkStart w:id="621" w:name="_Toc291677541"/>
      <w:r w:rsidRPr="00151F38">
        <w:t>Russia</w:t>
      </w:r>
      <w:bookmarkEnd w:id="620"/>
      <w:r>
        <w:t>n Federation</w:t>
      </w:r>
      <w:bookmarkEnd w:id="621"/>
      <w:r w:rsidRPr="00151F38">
        <w:tab/>
      </w:r>
    </w:p>
    <w:p w:rsidR="0027660C" w:rsidRDefault="0027660C" w:rsidP="0027660C">
      <w:pPr>
        <w:overflowPunct w:val="0"/>
        <w:autoSpaceDE w:val="0"/>
        <w:autoSpaceDN w:val="0"/>
        <w:adjustRightInd w:val="0"/>
        <w:textAlignment w:val="baseline"/>
        <w:rPr>
          <w:ins w:id="622" w:author="Ruismaki Rauno (Nokia-CIC/Espoo)" w:date="2011-09-13T14:48:00Z"/>
          <w:rFonts w:eastAsia="Times New Roman"/>
          <w:szCs w:val="20"/>
          <w:lang w:val="en-GB" w:eastAsia="nl-NL"/>
        </w:rPr>
      </w:pPr>
      <w:ins w:id="623" w:author="Ruismaki Rauno (Nokia-CIC/Espoo)" w:date="2011-09-13T14:46:00Z">
        <w:r>
          <w:rPr>
            <w:rFonts w:eastAsia="Times New Roman"/>
            <w:szCs w:val="20"/>
            <w:lang w:val="en-GB" w:eastAsia="nl-NL"/>
          </w:rPr>
          <w:t>The traffic and penetration rate in Russian Federation between 2010 an</w:t>
        </w:r>
      </w:ins>
      <w:ins w:id="624" w:author="Ruismaki Rauno (Nokia-CIC/Espoo)" w:date="2011-09-13T14:47:00Z">
        <w:r>
          <w:rPr>
            <w:rFonts w:eastAsia="Times New Roman"/>
            <w:szCs w:val="20"/>
            <w:lang w:val="en-GB" w:eastAsia="nl-NL"/>
          </w:rPr>
          <w:t>d 2015 (estimate).</w:t>
        </w:r>
      </w:ins>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tbl>
      <w:tblPr>
        <w:tblW w:w="631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720"/>
        <w:gridCol w:w="720"/>
        <w:gridCol w:w="720"/>
        <w:gridCol w:w="720"/>
        <w:gridCol w:w="720"/>
        <w:gridCol w:w="720"/>
      </w:tblGrid>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Year</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2010</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2011</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2012</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2013</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2014</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2015</w:t>
            </w:r>
          </w:p>
        </w:tc>
      </w:tr>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Traffic volume, TB/million/month</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26.5</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100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300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550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850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1100</w:t>
            </w:r>
          </w:p>
        </w:tc>
      </w:tr>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Penetration rate, %</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6</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16</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28</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37</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44</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48</w:t>
            </w:r>
          </w:p>
        </w:tc>
      </w:tr>
    </w:tbl>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pPr>
        <w:pStyle w:val="Heading2"/>
        <w:tabs>
          <w:tab w:val="clear" w:pos="720"/>
        </w:tabs>
        <w:ind w:left="0" w:firstLine="0"/>
        <w:pPrChange w:id="625" w:author="Ruismaki Rauno (Nokia-CIC/Espoo)" w:date="2011-09-13T14:31:00Z">
          <w:pPr>
            <w:pStyle w:val="Heading2"/>
            <w:numPr>
              <w:ilvl w:val="1"/>
              <w:numId w:val="36"/>
            </w:numPr>
          </w:pPr>
        </w:pPrChange>
      </w:pPr>
      <w:bookmarkStart w:id="626" w:name="_Toc291143282"/>
      <w:bookmarkStart w:id="627" w:name="_Toc291677544"/>
      <w:r w:rsidRPr="00151F38">
        <w:t>Slovak Republic</w:t>
      </w:r>
      <w:bookmarkEnd w:id="626"/>
      <w:bookmarkEnd w:id="627"/>
    </w:p>
    <w:p w:rsidR="00140CCB" w:rsidRPr="00FE25A1" w:rsidRDefault="00140CCB" w:rsidP="008F4E0D">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For the continuation of development of (licensed) mobile broadband in Slovakia, two factors are of key importance:</w:t>
      </w:r>
    </w:p>
    <w:p w:rsidR="00140CCB" w:rsidRPr="00FE25A1" w:rsidRDefault="00140CCB" w:rsidP="008F4E0D">
      <w:pPr>
        <w:overflowPunct w:val="0"/>
        <w:autoSpaceDE w:val="0"/>
        <w:autoSpaceDN w:val="0"/>
        <w:adjustRightInd w:val="0"/>
        <w:ind w:left="312" w:hanging="312"/>
        <w:textAlignment w:val="baseline"/>
        <w:rPr>
          <w:rFonts w:eastAsia="Times New Roman"/>
          <w:szCs w:val="20"/>
          <w:lang w:val="en-GB" w:eastAsia="nl-NL"/>
        </w:rPr>
      </w:pPr>
      <w:r w:rsidRPr="00FE25A1">
        <w:rPr>
          <w:rFonts w:eastAsia="Times New Roman"/>
          <w:szCs w:val="20"/>
          <w:lang w:val="en-GB" w:eastAsia="nl-NL"/>
        </w:rPr>
        <w:t xml:space="preserve">1.  For economically reasonable investment into rural area coverage, timely and explicit political decision about usage of “Digital Dividend” spectrum for mobile broadband has to be made, including timing of specific steps such as tender timelines and launch timelines. This will enable expanding coverage in less populated (first of all rural) areas. </w:t>
      </w:r>
    </w:p>
    <w:p w:rsidR="00140CCB" w:rsidRPr="00FE25A1" w:rsidRDefault="00140CCB" w:rsidP="008F4E0D">
      <w:pPr>
        <w:overflowPunct w:val="0"/>
        <w:autoSpaceDE w:val="0"/>
        <w:autoSpaceDN w:val="0"/>
        <w:adjustRightInd w:val="0"/>
        <w:ind w:left="312" w:hanging="312"/>
        <w:textAlignment w:val="baseline"/>
        <w:rPr>
          <w:rFonts w:eastAsia="Times New Roman"/>
          <w:szCs w:val="20"/>
          <w:lang w:val="en-GB" w:eastAsia="nl-NL"/>
        </w:rPr>
      </w:pPr>
      <w:r w:rsidRPr="00FE25A1">
        <w:rPr>
          <w:rFonts w:eastAsia="Times New Roman"/>
          <w:szCs w:val="20"/>
          <w:lang w:val="en-GB" w:eastAsia="nl-NL"/>
        </w:rPr>
        <w:t>2.  To be able to meet growing capacity demand, the 2.6 GHz spectrum has to be made available for mobile broadband usage in short term (i.e. 1-2 years).This will accommodate growing traffic volumes in densely populated areas. In general, less regulatory “red tape” for broadband services would have enable operators to cater better to customer needs, first of all to offer “seamless” broadband packagers including mobile and fixed connections.</w:t>
      </w:r>
    </w:p>
    <w:p w:rsidR="00140CCB" w:rsidRDefault="00140CCB" w:rsidP="008F4E0D">
      <w:pPr>
        <w:overflowPunct w:val="0"/>
        <w:autoSpaceDE w:val="0"/>
        <w:autoSpaceDN w:val="0"/>
        <w:adjustRightInd w:val="0"/>
        <w:textAlignment w:val="baseline"/>
        <w:rPr>
          <w:rFonts w:eastAsia="Times New Roman"/>
          <w:szCs w:val="20"/>
          <w:lang w:val="en-GB" w:eastAsia="nl-NL"/>
        </w:rPr>
      </w:pPr>
      <w:del w:id="628" w:author="Ruismaki Rauno (Nokia-CIC/Espoo)" w:date="2011-09-13T16:15:00Z">
        <w:r w:rsidRPr="00FE25A1" w:rsidDel="007A67BF">
          <w:rPr>
            <w:rFonts w:eastAsia="Times New Roman"/>
            <w:szCs w:val="20"/>
            <w:lang w:val="en-GB" w:eastAsia="nl-NL"/>
          </w:rPr>
          <w:delText>- Mobile operator (c): 3G (UMTS) rollout during 2011 to cover approx. 35% pop. of Slovakia</w:delText>
        </w:r>
      </w:del>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pPr>
        <w:pStyle w:val="Heading2"/>
        <w:tabs>
          <w:tab w:val="clear" w:pos="720"/>
        </w:tabs>
        <w:pPrChange w:id="629" w:author="Ruismaki Rauno (Nokia-CIC/Espoo)" w:date="2011-09-13T14:33:00Z">
          <w:pPr>
            <w:pStyle w:val="Heading2"/>
            <w:numPr>
              <w:ilvl w:val="1"/>
              <w:numId w:val="36"/>
            </w:numPr>
          </w:pPr>
        </w:pPrChange>
      </w:pPr>
      <w:bookmarkStart w:id="630" w:name="_Toc291677547"/>
      <w:bookmarkStart w:id="631" w:name="_Toc291143283"/>
      <w:r>
        <w:t>Sweden</w:t>
      </w:r>
      <w:bookmarkEnd w:id="630"/>
    </w:p>
    <w:p w:rsidR="0009476F" w:rsidRPr="0009476F" w:rsidRDefault="00140CCB" w:rsidP="00E80751">
      <w:pPr>
        <w:rPr>
          <w:lang w:eastAsia="ko-KR"/>
          <w:rPrChange w:id="632" w:author="Ruismaki Rauno (Nokia-CIC/Espoo)" w:date="2011-09-12T15:25:00Z">
            <w:rPr>
              <w:lang w:val="en-GB" w:eastAsia="ko-KR"/>
            </w:rPr>
          </w:rPrChange>
        </w:rPr>
      </w:pPr>
      <w:del w:id="633" w:author="Ruismaki Rauno (Nokia-CIC/Espoo)" w:date="2011-09-12T15:25:00Z">
        <w:r w:rsidRPr="00F00A0E" w:rsidDel="0009476F">
          <w:rPr>
            <w:highlight w:val="yellow"/>
            <w:lang w:val="en-GB" w:eastAsia="ko-KR"/>
          </w:rPr>
          <w:delText>[BB plan]</w:delText>
        </w:r>
      </w:del>
      <w:proofErr w:type="spellStart"/>
      <w:ins w:id="634" w:author="Ruismaki Rauno (Nokia-CIC/Espoo)" w:date="2011-09-12T15:25:00Z">
        <w:r w:rsidR="0009476F" w:rsidRPr="0009476F">
          <w:rPr>
            <w:lang w:eastAsia="ko-KR"/>
          </w:rPr>
          <w:t>Sweden</w:t>
        </w:r>
        <w:proofErr w:type="spellEnd"/>
        <w:r w:rsidR="0009476F" w:rsidRPr="0009476F">
          <w:rPr>
            <w:lang w:eastAsia="ko-KR"/>
          </w:rPr>
          <w:t xml:space="preserve"> has </w:t>
        </w:r>
        <w:proofErr w:type="spellStart"/>
        <w:r w:rsidR="0009476F" w:rsidRPr="0009476F">
          <w:rPr>
            <w:lang w:eastAsia="ko-KR"/>
          </w:rPr>
          <w:t>licensed</w:t>
        </w:r>
        <w:proofErr w:type="spellEnd"/>
        <w:r w:rsidR="0009476F" w:rsidRPr="0009476F">
          <w:rPr>
            <w:lang w:eastAsia="ko-KR"/>
          </w:rPr>
          <w:t xml:space="preserve"> 450, 800, 900, 2100 and 2600 MHz bands. 1800 MHz band </w:t>
        </w:r>
        <w:proofErr w:type="spellStart"/>
        <w:r w:rsidR="0009476F" w:rsidRPr="0009476F">
          <w:rPr>
            <w:lang w:eastAsia="ko-KR"/>
          </w:rPr>
          <w:t>is</w:t>
        </w:r>
        <w:proofErr w:type="spellEnd"/>
        <w:r w:rsidR="0009476F" w:rsidRPr="0009476F">
          <w:rPr>
            <w:lang w:eastAsia="ko-KR"/>
          </w:rPr>
          <w:t xml:space="preserve"> </w:t>
        </w:r>
        <w:proofErr w:type="spellStart"/>
        <w:r w:rsidR="0009476F" w:rsidRPr="0009476F">
          <w:rPr>
            <w:lang w:eastAsia="ko-KR"/>
          </w:rPr>
          <w:t>going</w:t>
        </w:r>
        <w:proofErr w:type="spellEnd"/>
        <w:r w:rsidR="0009476F" w:rsidRPr="0009476F">
          <w:rPr>
            <w:lang w:eastAsia="ko-KR"/>
          </w:rPr>
          <w:t xml:space="preserve"> to </w:t>
        </w:r>
        <w:proofErr w:type="spellStart"/>
        <w:r w:rsidR="0009476F" w:rsidRPr="0009476F">
          <w:rPr>
            <w:lang w:eastAsia="ko-KR"/>
          </w:rPr>
          <w:t>be</w:t>
        </w:r>
        <w:proofErr w:type="spellEnd"/>
        <w:r w:rsidR="0009476F" w:rsidRPr="0009476F">
          <w:rPr>
            <w:lang w:eastAsia="ko-KR"/>
          </w:rPr>
          <w:t xml:space="preserve"> </w:t>
        </w:r>
        <w:proofErr w:type="spellStart"/>
        <w:r w:rsidR="0009476F" w:rsidRPr="0009476F">
          <w:rPr>
            <w:lang w:eastAsia="ko-KR"/>
          </w:rPr>
          <w:t>re</w:t>
        </w:r>
        <w:r w:rsidR="0009476F">
          <w:rPr>
            <w:lang w:eastAsia="ko-KR"/>
          </w:rPr>
          <w:t>-</w:t>
        </w:r>
        <w:r w:rsidR="0009476F" w:rsidRPr="0009476F">
          <w:rPr>
            <w:lang w:eastAsia="ko-KR"/>
          </w:rPr>
          <w:t>licensed</w:t>
        </w:r>
        <w:proofErr w:type="spellEnd"/>
        <w:r w:rsidR="0009476F" w:rsidRPr="0009476F">
          <w:rPr>
            <w:lang w:eastAsia="ko-KR"/>
          </w:rPr>
          <w:t xml:space="preserve"> </w:t>
        </w:r>
        <w:proofErr w:type="spellStart"/>
        <w:r w:rsidR="0009476F" w:rsidRPr="0009476F">
          <w:rPr>
            <w:lang w:eastAsia="ko-KR"/>
          </w:rPr>
          <w:t>with</w:t>
        </w:r>
        <w:proofErr w:type="spellEnd"/>
        <w:r w:rsidR="0009476F" w:rsidRPr="0009476F">
          <w:rPr>
            <w:lang w:eastAsia="ko-KR"/>
          </w:rPr>
          <w:t xml:space="preserve"> </w:t>
        </w:r>
        <w:proofErr w:type="spellStart"/>
        <w:r w:rsidR="0009476F" w:rsidRPr="0009476F">
          <w:rPr>
            <w:lang w:eastAsia="ko-KR"/>
          </w:rPr>
          <w:t>technology</w:t>
        </w:r>
        <w:proofErr w:type="spellEnd"/>
        <w:r w:rsidR="0009476F" w:rsidRPr="0009476F">
          <w:rPr>
            <w:lang w:eastAsia="ko-KR"/>
          </w:rPr>
          <w:t xml:space="preserve"> </w:t>
        </w:r>
        <w:proofErr w:type="spellStart"/>
        <w:r w:rsidR="0009476F" w:rsidRPr="0009476F">
          <w:rPr>
            <w:lang w:eastAsia="ko-KR"/>
          </w:rPr>
          <w:t>neutral</w:t>
        </w:r>
        <w:proofErr w:type="spellEnd"/>
        <w:r w:rsidR="0009476F" w:rsidRPr="0009476F">
          <w:rPr>
            <w:lang w:eastAsia="ko-KR"/>
          </w:rPr>
          <w:t xml:space="preserve"> conditions </w:t>
        </w:r>
        <w:proofErr w:type="spellStart"/>
        <w:r w:rsidR="0009476F" w:rsidRPr="0009476F">
          <w:rPr>
            <w:lang w:eastAsia="ko-KR"/>
          </w:rPr>
          <w:t>during</w:t>
        </w:r>
        <w:proofErr w:type="spellEnd"/>
        <w:r w:rsidR="0009476F" w:rsidRPr="0009476F">
          <w:rPr>
            <w:lang w:eastAsia="ko-KR"/>
          </w:rPr>
          <w:t xml:space="preserve"> 2011. </w:t>
        </w:r>
        <w:proofErr w:type="spellStart"/>
        <w:r w:rsidR="0009476F" w:rsidRPr="0009476F">
          <w:rPr>
            <w:lang w:eastAsia="ko-KR"/>
          </w:rPr>
          <w:t>Licensing</w:t>
        </w:r>
        <w:proofErr w:type="spellEnd"/>
        <w:r w:rsidR="0009476F" w:rsidRPr="0009476F">
          <w:rPr>
            <w:lang w:eastAsia="ko-KR"/>
          </w:rPr>
          <w:t xml:space="preserve"> of 2300-2400 MHz </w:t>
        </w:r>
        <w:proofErr w:type="spellStart"/>
        <w:r w:rsidR="0009476F" w:rsidRPr="0009476F">
          <w:rPr>
            <w:lang w:eastAsia="ko-KR"/>
          </w:rPr>
          <w:t>during</w:t>
        </w:r>
        <w:proofErr w:type="spellEnd"/>
        <w:r w:rsidR="0009476F" w:rsidRPr="0009476F">
          <w:rPr>
            <w:lang w:eastAsia="ko-KR"/>
          </w:rPr>
          <w:t xml:space="preserve"> 2012 </w:t>
        </w:r>
        <w:proofErr w:type="spellStart"/>
        <w:r w:rsidR="0009476F" w:rsidRPr="0009476F">
          <w:rPr>
            <w:lang w:eastAsia="ko-KR"/>
          </w:rPr>
          <w:t>is</w:t>
        </w:r>
        <w:proofErr w:type="spellEnd"/>
        <w:r w:rsidR="0009476F" w:rsidRPr="0009476F">
          <w:rPr>
            <w:lang w:eastAsia="ko-KR"/>
          </w:rPr>
          <w:t xml:space="preserve"> </w:t>
        </w:r>
        <w:proofErr w:type="spellStart"/>
        <w:r w:rsidR="0009476F" w:rsidRPr="0009476F">
          <w:rPr>
            <w:lang w:eastAsia="ko-KR"/>
          </w:rPr>
          <w:t>planned</w:t>
        </w:r>
        <w:proofErr w:type="spellEnd"/>
        <w:r w:rsidR="0009476F" w:rsidRPr="0009476F">
          <w:rPr>
            <w:lang w:eastAsia="ko-KR"/>
          </w:rPr>
          <w:t xml:space="preserve">. A future </w:t>
        </w:r>
        <w:proofErr w:type="spellStart"/>
        <w:r w:rsidR="0009476F" w:rsidRPr="0009476F">
          <w:rPr>
            <w:lang w:eastAsia="ko-KR"/>
          </w:rPr>
          <w:t>licensing</w:t>
        </w:r>
        <w:proofErr w:type="spellEnd"/>
        <w:r w:rsidR="0009476F" w:rsidRPr="0009476F">
          <w:rPr>
            <w:lang w:eastAsia="ko-KR"/>
          </w:rPr>
          <w:t xml:space="preserve"> of 3800-4200 MHz and 2700-2900 MHz </w:t>
        </w:r>
        <w:proofErr w:type="spellStart"/>
        <w:r w:rsidR="0009476F" w:rsidRPr="0009476F">
          <w:rPr>
            <w:lang w:eastAsia="ko-KR"/>
          </w:rPr>
          <w:t>is</w:t>
        </w:r>
        <w:proofErr w:type="spellEnd"/>
        <w:r w:rsidR="0009476F" w:rsidRPr="0009476F">
          <w:rPr>
            <w:lang w:eastAsia="ko-KR"/>
          </w:rPr>
          <w:t xml:space="preserve"> </w:t>
        </w:r>
        <w:proofErr w:type="spellStart"/>
        <w:r w:rsidR="0009476F" w:rsidRPr="0009476F">
          <w:rPr>
            <w:lang w:eastAsia="ko-KR"/>
          </w:rPr>
          <w:t>p</w:t>
        </w:r>
        <w:r w:rsidR="0009476F">
          <w:rPr>
            <w:lang w:eastAsia="ko-KR"/>
          </w:rPr>
          <w:t>lanned</w:t>
        </w:r>
        <w:proofErr w:type="spellEnd"/>
        <w:r w:rsidR="0009476F">
          <w:rPr>
            <w:lang w:eastAsia="ko-KR"/>
          </w:rPr>
          <w:t xml:space="preserve"> and </w:t>
        </w:r>
        <w:proofErr w:type="spellStart"/>
        <w:r w:rsidR="0009476F">
          <w:rPr>
            <w:lang w:eastAsia="ko-KR"/>
          </w:rPr>
          <w:t>under</w:t>
        </w:r>
        <w:proofErr w:type="spellEnd"/>
        <w:r w:rsidR="0009476F">
          <w:rPr>
            <w:lang w:eastAsia="ko-KR"/>
          </w:rPr>
          <w:t xml:space="preserve"> investigation.</w:t>
        </w:r>
      </w:ins>
    </w:p>
    <w:p w:rsidR="00140CCB" w:rsidRDefault="00140CCB">
      <w:pPr>
        <w:pStyle w:val="Heading2"/>
        <w:tabs>
          <w:tab w:val="clear" w:pos="720"/>
        </w:tabs>
        <w:pPrChange w:id="635" w:author="Ruismaki Rauno (Nokia-CIC/Espoo)" w:date="2011-09-13T14:33:00Z">
          <w:pPr>
            <w:pStyle w:val="Heading2"/>
            <w:numPr>
              <w:ilvl w:val="1"/>
              <w:numId w:val="36"/>
            </w:numPr>
          </w:pPr>
        </w:pPrChange>
      </w:pPr>
      <w:bookmarkStart w:id="636" w:name="_Toc291677548"/>
      <w:r w:rsidRPr="00151F38">
        <w:t>Switzerland</w:t>
      </w:r>
      <w:bookmarkEnd w:id="631"/>
      <w:bookmarkEnd w:id="636"/>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An auction is planned for 2011 which covers the complete frequency spectrum in the 800 MHz, 900 MHz, 1800MHz, 2100 MHz and 2600 MHz bands for the use of mobile broadband technologies (e.g. LTE, UMTS, </w:t>
      </w:r>
      <w:proofErr w:type="gramStart"/>
      <w:r w:rsidRPr="00151F38">
        <w:rPr>
          <w:rFonts w:eastAsia="Times New Roman"/>
          <w:szCs w:val="20"/>
          <w:lang w:val="en-GB" w:eastAsia="nl-NL"/>
        </w:rPr>
        <w:t>HSPA</w:t>
      </w:r>
      <w:proofErr w:type="gramEnd"/>
      <w:r w:rsidRPr="00151F38">
        <w:rPr>
          <w:rFonts w:eastAsia="Times New Roman"/>
          <w:szCs w:val="20"/>
          <w:lang w:val="en-GB" w:eastAsia="nl-NL"/>
        </w:rPr>
        <w:t>+)</w:t>
      </w:r>
    </w:p>
    <w:p w:rsidR="00140CCB" w:rsidRDefault="00140CCB">
      <w:pPr>
        <w:pStyle w:val="Heading2"/>
        <w:tabs>
          <w:tab w:val="clear" w:pos="720"/>
        </w:tabs>
        <w:pPrChange w:id="637" w:author="Ruismaki Rauno (Nokia-CIC/Espoo)" w:date="2011-09-13T14:33:00Z">
          <w:pPr>
            <w:pStyle w:val="Heading2"/>
            <w:numPr>
              <w:ilvl w:val="1"/>
              <w:numId w:val="36"/>
            </w:numPr>
          </w:pPr>
        </w:pPrChange>
      </w:pPr>
      <w:bookmarkStart w:id="638" w:name="_Toc291677550"/>
      <w:r w:rsidRPr="00151F38">
        <w:lastRenderedPageBreak/>
        <w:t>The Netherlands</w:t>
      </w:r>
      <w:bookmarkEnd w:id="638"/>
    </w:p>
    <w:p w:rsidR="00140CCB" w:rsidRPr="00151F38" w:rsidRDefault="00140CCB" w:rsidP="00E80751">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OPTA has recently published a consultation document in which OPTA has analysed the mobile communications markets with regards to possible competition problems. This will serve as input for the Ministry of Economic Affairs in its policy for further frequency licensing. We expect the 2 new 2.6GHz licensees to roll out at least partial networks for LTE in urban areas, although we do not expect these operators to roll out full national networks short term. One new licensee (Tele2) has recently drawn attention to its LTE test area as being the first operator to have LTE. The 3 existing MNO’s will most likely roll out LTE </w:t>
      </w:r>
      <w:proofErr w:type="spellStart"/>
      <w:r w:rsidRPr="00151F38">
        <w:rPr>
          <w:rFonts w:eastAsia="Times New Roman"/>
          <w:szCs w:val="20"/>
          <w:lang w:val="en-GB" w:eastAsia="nl-NL"/>
        </w:rPr>
        <w:t>along side</w:t>
      </w:r>
      <w:proofErr w:type="spellEnd"/>
      <w:r w:rsidRPr="00151F38">
        <w:rPr>
          <w:rFonts w:eastAsia="Times New Roman"/>
          <w:szCs w:val="20"/>
          <w:lang w:val="en-GB" w:eastAsia="nl-NL"/>
        </w:rPr>
        <w:t xml:space="preserve"> their GSM and 3G networks. Long term several operators project possibly phasing out 3G and keeping 2G and 4G, but this is long term speculation.</w:t>
      </w:r>
    </w:p>
    <w:p w:rsidR="00140CCB" w:rsidRPr="00151F38" w:rsidRDefault="00140CCB" w:rsidP="00E80751">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Several developments are dependent on future frequency plans for the digital dividend and re-licensing of GSM-bands, for which the Ministry’s policy is not yet published.</w:t>
      </w:r>
    </w:p>
    <w:p w:rsidR="00352CCA" w:rsidRPr="000D2BC9" w:rsidRDefault="00140CCB">
      <w:pPr>
        <w:pStyle w:val="Heading2"/>
        <w:tabs>
          <w:tab w:val="clear" w:pos="720"/>
          <w:tab w:val="left" w:pos="5040"/>
        </w:tabs>
        <w:rPr>
          <w:ins w:id="639" w:author="Ruismaki Rauno (Nokia-CIC/Espoo)" w:date="2011-09-12T15:31:00Z"/>
          <w:rFonts w:eastAsia="Malgun Gothic"/>
          <w:rPrChange w:id="640" w:author="Ruismaki Rauno (Nokia-CIC/Espoo)" w:date="2011-09-13T14:32:00Z">
            <w:rPr>
              <w:ins w:id="641" w:author="Ruismaki Rauno (Nokia-CIC/Espoo)" w:date="2011-09-12T15:31:00Z"/>
              <w:rFonts w:eastAsia="Malgun Gothic"/>
              <w:highlight w:val="yellow"/>
            </w:rPr>
          </w:rPrChange>
        </w:rPr>
        <w:pPrChange w:id="642" w:author="Ruismaki Rauno (Nokia-CIC/Espoo)" w:date="2011-09-13T14:34:00Z">
          <w:pPr>
            <w:pStyle w:val="Heading2"/>
            <w:numPr>
              <w:ilvl w:val="1"/>
              <w:numId w:val="36"/>
            </w:numPr>
            <w:tabs>
              <w:tab w:val="left" w:pos="5040"/>
            </w:tabs>
          </w:pPr>
        </w:pPrChange>
      </w:pPr>
      <w:bookmarkStart w:id="643" w:name="_Toc291677553"/>
      <w:del w:id="644" w:author="Ruismaki Rauno (Nokia-CIC/Espoo)" w:date="2011-09-12T15:32:00Z">
        <w:r w:rsidRPr="000D2BC9" w:rsidDel="00352CCA">
          <w:delText>United Kingdom</w:delText>
        </w:r>
      </w:del>
      <w:bookmarkEnd w:id="643"/>
      <w:del w:id="645" w:author="Ruismaki Rauno (Nokia-CIC/Espoo)" w:date="2011-09-12T15:31:00Z">
        <w:r w:rsidRPr="000D2BC9" w:rsidDel="00352CCA">
          <w:rPr>
            <w:rPrChange w:id="646" w:author="Ruismaki Rauno (Nokia-CIC/Espoo)" w:date="2011-09-13T14:32:00Z">
              <w:rPr>
                <w:highlight w:val="yellow"/>
              </w:rPr>
            </w:rPrChange>
          </w:rPr>
          <w:delText>[BB plan]</w:delText>
        </w:r>
      </w:del>
      <w:ins w:id="647" w:author="Ruismaki Rauno (Nokia-CIC/Espoo)" w:date="2011-09-12T15:31:00Z">
        <w:r w:rsidR="00352CCA" w:rsidRPr="000D2BC9">
          <w:rPr>
            <w:rFonts w:eastAsia="Malgun Gothic"/>
            <w:rPrChange w:id="648" w:author="Ruismaki Rauno (Nokia-CIC/Espoo)" w:date="2011-09-13T14:32:00Z">
              <w:rPr>
                <w:rFonts w:eastAsia="Malgun Gothic"/>
                <w:highlight w:val="yellow"/>
              </w:rPr>
            </w:rPrChange>
          </w:rPr>
          <w:t>United Kingdom</w:t>
        </w:r>
        <w:r w:rsidR="00352CCA" w:rsidRPr="000D2BC9">
          <w:rPr>
            <w:rStyle w:val="FootnoteReference"/>
            <w:rFonts w:eastAsia="Malgun Gothic"/>
            <w:rPrChange w:id="649" w:author="Ruismaki Rauno (Nokia-CIC/Espoo)" w:date="2011-09-13T14:32:00Z">
              <w:rPr>
                <w:rStyle w:val="FootnoteReference"/>
                <w:rFonts w:eastAsia="Malgun Gothic"/>
                <w:highlight w:val="yellow"/>
              </w:rPr>
            </w:rPrChange>
          </w:rPr>
          <w:footnoteReference w:id="22"/>
        </w:r>
        <w:r w:rsidR="00352CCA" w:rsidRPr="000D2BC9">
          <w:rPr>
            <w:rFonts w:eastAsia="Malgun Gothic"/>
            <w:rPrChange w:id="652" w:author="Ruismaki Rauno (Nokia-CIC/Espoo)" w:date="2011-09-13T14:32:00Z">
              <w:rPr>
                <w:rFonts w:eastAsia="Malgun Gothic"/>
                <w:highlight w:val="yellow"/>
              </w:rPr>
            </w:rPrChange>
          </w:rPr>
          <w:t xml:space="preserve"> </w:t>
        </w:r>
      </w:ins>
    </w:p>
    <w:p w:rsidR="00352CCA" w:rsidRPr="00352CCA" w:rsidRDefault="00352CCA" w:rsidP="00352CCA">
      <w:pPr>
        <w:tabs>
          <w:tab w:val="left" w:pos="5040"/>
        </w:tabs>
        <w:rPr>
          <w:ins w:id="653" w:author="Ruismaki Rauno (Nokia-CIC/Espoo)" w:date="2011-09-12T15:32:00Z"/>
          <w:rFonts w:eastAsia="Malgun Gothic"/>
          <w:rPrChange w:id="654" w:author="Ruismaki Rauno (Nokia-CIC/Espoo)" w:date="2011-09-12T15:32:00Z">
            <w:rPr>
              <w:ins w:id="655" w:author="Ruismaki Rauno (Nokia-CIC/Espoo)" w:date="2011-09-12T15:32:00Z"/>
              <w:rFonts w:eastAsia="Malgun Gothic"/>
              <w:highlight w:val="yellow"/>
            </w:rPr>
          </w:rPrChange>
        </w:rPr>
      </w:pPr>
      <w:ins w:id="656" w:author="Ruismaki Rauno (Nokia-CIC/Espoo)" w:date="2011-09-12T15:31:00Z">
        <w:r w:rsidRPr="00352CCA">
          <w:rPr>
            <w:rFonts w:eastAsia="Malgun Gothic"/>
            <w:rPrChange w:id="657" w:author="Ruismaki Rauno (Nokia-CIC/Espoo)" w:date="2011-09-12T15:32:00Z">
              <w:rPr>
                <w:rFonts w:eastAsia="Malgun Gothic" w:cs="Arial"/>
                <w:b/>
                <w:bCs/>
                <w:szCs w:val="20"/>
                <w:highlight w:val="yellow"/>
                <w:lang w:val="en-GB" w:eastAsia="ko-KR"/>
              </w:rPr>
            </w:rPrChange>
          </w:rPr>
          <w:t xml:space="preserve">On 16 </w:t>
        </w:r>
        <w:proofErr w:type="spellStart"/>
        <w:r w:rsidRPr="00352CCA">
          <w:rPr>
            <w:rFonts w:eastAsia="Malgun Gothic"/>
            <w:rPrChange w:id="658" w:author="Ruismaki Rauno (Nokia-CIC/Espoo)" w:date="2011-09-12T15:32:00Z">
              <w:rPr>
                <w:rFonts w:eastAsia="Malgun Gothic" w:cs="Arial"/>
                <w:b/>
                <w:bCs/>
                <w:szCs w:val="20"/>
                <w:highlight w:val="yellow"/>
                <w:lang w:val="en-GB" w:eastAsia="ko-KR"/>
              </w:rPr>
            </w:rPrChange>
          </w:rPr>
          <w:t>June</w:t>
        </w:r>
        <w:proofErr w:type="spellEnd"/>
        <w:r w:rsidRPr="00352CCA">
          <w:rPr>
            <w:rFonts w:eastAsia="Malgun Gothic"/>
            <w:rPrChange w:id="659" w:author="Ruismaki Rauno (Nokia-CIC/Espoo)" w:date="2011-09-12T15:32:00Z">
              <w:rPr>
                <w:rFonts w:eastAsia="Malgun Gothic" w:cs="Arial"/>
                <w:b/>
                <w:bCs/>
                <w:szCs w:val="20"/>
                <w:highlight w:val="yellow"/>
                <w:lang w:val="en-GB" w:eastAsia="ko-KR"/>
              </w:rPr>
            </w:rPrChange>
          </w:rPr>
          <w:t xml:space="preserve"> 2009, the UK </w:t>
        </w:r>
        <w:proofErr w:type="spellStart"/>
        <w:r w:rsidRPr="00352CCA">
          <w:rPr>
            <w:rFonts w:eastAsia="Malgun Gothic"/>
            <w:rPrChange w:id="660" w:author="Ruismaki Rauno (Nokia-CIC/Espoo)" w:date="2011-09-12T15:32:00Z">
              <w:rPr>
                <w:rFonts w:eastAsia="Malgun Gothic" w:cs="Arial"/>
                <w:b/>
                <w:bCs/>
                <w:szCs w:val="20"/>
                <w:highlight w:val="yellow"/>
                <w:lang w:val="en-GB" w:eastAsia="ko-KR"/>
              </w:rPr>
            </w:rPrChange>
          </w:rPr>
          <w:t>Government</w:t>
        </w:r>
        <w:proofErr w:type="spellEnd"/>
        <w:r w:rsidRPr="00352CCA">
          <w:rPr>
            <w:rFonts w:eastAsia="Malgun Gothic"/>
            <w:rPrChange w:id="661"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662" w:author="Ruismaki Rauno (Nokia-CIC/Espoo)" w:date="2011-09-12T15:32:00Z">
              <w:rPr>
                <w:rFonts w:eastAsia="Malgun Gothic" w:cs="Arial"/>
                <w:b/>
                <w:bCs/>
                <w:szCs w:val="20"/>
                <w:highlight w:val="yellow"/>
                <w:lang w:val="en-GB" w:eastAsia="ko-KR"/>
              </w:rPr>
            </w:rPrChange>
          </w:rPr>
          <w:t>published</w:t>
        </w:r>
        <w:proofErr w:type="spellEnd"/>
        <w:r w:rsidRPr="00352CCA">
          <w:rPr>
            <w:rFonts w:eastAsia="Malgun Gothic"/>
            <w:rPrChange w:id="663"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664" w:author="Ruismaki Rauno (Nokia-CIC/Espoo)" w:date="2011-09-12T15:32:00Z">
              <w:rPr>
                <w:rFonts w:eastAsia="Malgun Gothic" w:cs="Arial"/>
                <w:b/>
                <w:bCs/>
                <w:szCs w:val="20"/>
                <w:highlight w:val="yellow"/>
                <w:lang w:val="en-GB" w:eastAsia="ko-KR"/>
              </w:rPr>
            </w:rPrChange>
          </w:rPr>
          <w:t>its</w:t>
        </w:r>
        <w:proofErr w:type="spellEnd"/>
        <w:r w:rsidRPr="00352CCA">
          <w:rPr>
            <w:rFonts w:eastAsia="Malgun Gothic"/>
            <w:rPrChange w:id="665" w:author="Ruismaki Rauno (Nokia-CIC/Espoo)" w:date="2011-09-12T15:32:00Z">
              <w:rPr>
                <w:rFonts w:eastAsia="Malgun Gothic" w:cs="Arial"/>
                <w:b/>
                <w:bCs/>
                <w:szCs w:val="20"/>
                <w:highlight w:val="yellow"/>
                <w:lang w:val="en-GB" w:eastAsia="ko-KR"/>
              </w:rPr>
            </w:rPrChange>
          </w:rPr>
          <w:t xml:space="preserve"> </w:t>
        </w:r>
        <w:r w:rsidRPr="00352CCA">
          <w:rPr>
            <w:rFonts w:eastAsia="Malgun Gothic"/>
            <w:i/>
            <w:iCs/>
            <w:rPrChange w:id="666" w:author="Ruismaki Rauno (Nokia-CIC/Espoo)" w:date="2011-09-12T15:32:00Z">
              <w:rPr>
                <w:rFonts w:eastAsia="Malgun Gothic" w:cs="Arial"/>
                <w:b/>
                <w:bCs/>
                <w:i/>
                <w:iCs/>
                <w:szCs w:val="20"/>
                <w:highlight w:val="yellow"/>
                <w:lang w:val="en-GB" w:eastAsia="ko-KR"/>
              </w:rPr>
            </w:rPrChange>
          </w:rPr>
          <w:t xml:space="preserve">Digital </w:t>
        </w:r>
        <w:proofErr w:type="spellStart"/>
        <w:r w:rsidRPr="00352CCA">
          <w:rPr>
            <w:rFonts w:eastAsia="Malgun Gothic"/>
            <w:i/>
            <w:iCs/>
            <w:rPrChange w:id="667" w:author="Ruismaki Rauno (Nokia-CIC/Espoo)" w:date="2011-09-12T15:32:00Z">
              <w:rPr>
                <w:rFonts w:eastAsia="Malgun Gothic" w:cs="Arial"/>
                <w:b/>
                <w:bCs/>
                <w:i/>
                <w:iCs/>
                <w:szCs w:val="20"/>
                <w:highlight w:val="yellow"/>
                <w:lang w:val="en-GB" w:eastAsia="ko-KR"/>
              </w:rPr>
            </w:rPrChange>
          </w:rPr>
          <w:t>Britain</w:t>
        </w:r>
        <w:proofErr w:type="spellEnd"/>
        <w:r w:rsidRPr="00352CCA">
          <w:rPr>
            <w:rFonts w:eastAsia="Malgun Gothic"/>
            <w:i/>
            <w:iCs/>
            <w:rPrChange w:id="668" w:author="Ruismaki Rauno (Nokia-CIC/Espoo)" w:date="2011-09-12T15:32:00Z">
              <w:rPr>
                <w:rFonts w:eastAsia="Malgun Gothic" w:cs="Arial"/>
                <w:b/>
                <w:bCs/>
                <w:i/>
                <w:iCs/>
                <w:szCs w:val="20"/>
                <w:highlight w:val="yellow"/>
                <w:lang w:val="en-GB" w:eastAsia="ko-KR"/>
              </w:rPr>
            </w:rPrChange>
          </w:rPr>
          <w:t>: Final Report</w:t>
        </w:r>
        <w:r w:rsidRPr="00352CCA">
          <w:rPr>
            <w:rFonts w:eastAsia="Malgun Gothic"/>
            <w:rPrChange w:id="669" w:author="Ruismaki Rauno (Nokia-CIC/Espoo)" w:date="2011-09-12T15:32:00Z">
              <w:rPr>
                <w:rFonts w:eastAsia="Malgun Gothic" w:cs="Arial"/>
                <w:b/>
                <w:bCs/>
                <w:szCs w:val="20"/>
                <w:highlight w:val="yellow"/>
                <w:lang w:val="en-GB" w:eastAsia="ko-KR"/>
              </w:rPr>
            </w:rPrChange>
          </w:rPr>
          <w:t xml:space="preserve"> in </w:t>
        </w:r>
        <w:proofErr w:type="spellStart"/>
        <w:r w:rsidRPr="00352CCA">
          <w:rPr>
            <w:rFonts w:eastAsia="Malgun Gothic"/>
            <w:rPrChange w:id="670" w:author="Ruismaki Rauno (Nokia-CIC/Espoo)" w:date="2011-09-12T15:32:00Z">
              <w:rPr>
                <w:rFonts w:eastAsia="Malgun Gothic" w:cs="Arial"/>
                <w:b/>
                <w:bCs/>
                <w:szCs w:val="20"/>
                <w:highlight w:val="yellow"/>
                <w:lang w:val="en-GB" w:eastAsia="ko-KR"/>
              </w:rPr>
            </w:rPrChange>
          </w:rPr>
          <w:t>which</w:t>
        </w:r>
        <w:proofErr w:type="spellEnd"/>
        <w:r w:rsidRPr="00352CCA">
          <w:rPr>
            <w:rFonts w:eastAsia="Malgun Gothic"/>
            <w:rPrChange w:id="671" w:author="Ruismaki Rauno (Nokia-CIC/Espoo)" w:date="2011-09-12T15:32:00Z">
              <w:rPr>
                <w:rFonts w:eastAsia="Malgun Gothic" w:cs="Arial"/>
                <w:b/>
                <w:bCs/>
                <w:szCs w:val="20"/>
                <w:highlight w:val="yellow"/>
                <w:lang w:val="en-GB" w:eastAsia="ko-KR"/>
              </w:rPr>
            </w:rPrChange>
          </w:rPr>
          <w:t xml:space="preserve"> the </w:t>
        </w:r>
        <w:proofErr w:type="spellStart"/>
        <w:r w:rsidRPr="00352CCA">
          <w:rPr>
            <w:rFonts w:eastAsia="Malgun Gothic"/>
            <w:rPrChange w:id="672" w:author="Ruismaki Rauno (Nokia-CIC/Espoo)" w:date="2011-09-12T15:32:00Z">
              <w:rPr>
                <w:rFonts w:eastAsia="Malgun Gothic" w:cs="Arial"/>
                <w:b/>
                <w:bCs/>
                <w:szCs w:val="20"/>
                <w:highlight w:val="yellow"/>
                <w:lang w:val="en-GB" w:eastAsia="ko-KR"/>
              </w:rPr>
            </w:rPrChange>
          </w:rPr>
          <w:t>government</w:t>
        </w:r>
        <w:proofErr w:type="spellEnd"/>
        <w:r w:rsidRPr="00352CCA">
          <w:rPr>
            <w:rFonts w:eastAsia="Malgun Gothic"/>
            <w:rPrChange w:id="673"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674" w:author="Ruismaki Rauno (Nokia-CIC/Espoo)" w:date="2011-09-12T15:32:00Z">
              <w:rPr>
                <w:rFonts w:eastAsia="Malgun Gothic" w:cs="Arial"/>
                <w:b/>
                <w:bCs/>
                <w:szCs w:val="20"/>
                <w:highlight w:val="yellow"/>
                <w:lang w:val="en-GB" w:eastAsia="ko-KR"/>
              </w:rPr>
            </w:rPrChange>
          </w:rPr>
          <w:t>proposed</w:t>
        </w:r>
        <w:proofErr w:type="spellEnd"/>
        <w:r w:rsidRPr="00352CCA">
          <w:rPr>
            <w:rFonts w:eastAsia="Malgun Gothic"/>
            <w:rPrChange w:id="675" w:author="Ruismaki Rauno (Nokia-CIC/Espoo)" w:date="2011-09-12T15:32:00Z">
              <w:rPr>
                <w:rFonts w:eastAsia="Malgun Gothic" w:cs="Arial"/>
                <w:b/>
                <w:bCs/>
                <w:szCs w:val="20"/>
                <w:highlight w:val="yellow"/>
                <w:lang w:val="en-GB" w:eastAsia="ko-KR"/>
              </w:rPr>
            </w:rPrChange>
          </w:rPr>
          <w:t xml:space="preserve">, inter alia, a </w:t>
        </w:r>
        <w:proofErr w:type="spellStart"/>
        <w:r w:rsidRPr="00352CCA">
          <w:rPr>
            <w:rFonts w:eastAsia="Malgun Gothic"/>
            <w:rPrChange w:id="676" w:author="Ruismaki Rauno (Nokia-CIC/Espoo)" w:date="2011-09-12T15:32:00Z">
              <w:rPr>
                <w:rFonts w:eastAsia="Malgun Gothic" w:cs="Arial"/>
                <w:b/>
                <w:bCs/>
                <w:szCs w:val="20"/>
                <w:highlight w:val="yellow"/>
                <w:lang w:val="en-GB" w:eastAsia="ko-KR"/>
              </w:rPr>
            </w:rPrChange>
          </w:rPr>
          <w:t>combined</w:t>
        </w:r>
        <w:proofErr w:type="spellEnd"/>
        <w:r w:rsidRPr="00352CCA">
          <w:rPr>
            <w:rFonts w:eastAsia="Malgun Gothic"/>
            <w:rPrChange w:id="677"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678" w:author="Ruismaki Rauno (Nokia-CIC/Espoo)" w:date="2011-09-12T15:32:00Z">
              <w:rPr>
                <w:rFonts w:eastAsia="Malgun Gothic" w:cs="Arial"/>
                <w:b/>
                <w:bCs/>
                <w:szCs w:val="20"/>
                <w:highlight w:val="yellow"/>
                <w:lang w:val="en-GB" w:eastAsia="ko-KR"/>
              </w:rPr>
            </w:rPrChange>
          </w:rPr>
          <w:t>auction</w:t>
        </w:r>
        <w:proofErr w:type="spellEnd"/>
        <w:r w:rsidRPr="00352CCA">
          <w:rPr>
            <w:rFonts w:eastAsia="Malgun Gothic"/>
            <w:rPrChange w:id="679" w:author="Ruismaki Rauno (Nokia-CIC/Espoo)" w:date="2011-09-12T15:32:00Z">
              <w:rPr>
                <w:rFonts w:eastAsia="Malgun Gothic" w:cs="Arial"/>
                <w:b/>
                <w:bCs/>
                <w:szCs w:val="20"/>
                <w:highlight w:val="yellow"/>
                <w:lang w:val="en-GB" w:eastAsia="ko-KR"/>
              </w:rPr>
            </w:rPrChange>
          </w:rPr>
          <w:t xml:space="preserve"> of the 800 MHz and 2.6 GHz bands in </w:t>
        </w:r>
        <w:proofErr w:type="spellStart"/>
        <w:r w:rsidRPr="00352CCA">
          <w:rPr>
            <w:rFonts w:eastAsia="Malgun Gothic"/>
            <w:rPrChange w:id="680" w:author="Ruismaki Rauno (Nokia-CIC/Espoo)" w:date="2011-09-12T15:32:00Z">
              <w:rPr>
                <w:rFonts w:eastAsia="Malgun Gothic" w:cs="Arial"/>
                <w:b/>
                <w:bCs/>
                <w:szCs w:val="20"/>
                <w:highlight w:val="yellow"/>
                <w:lang w:val="en-GB" w:eastAsia="ko-KR"/>
              </w:rPr>
            </w:rPrChange>
          </w:rPr>
          <w:t>conjunction</w:t>
        </w:r>
        <w:proofErr w:type="spellEnd"/>
        <w:r w:rsidRPr="00352CCA">
          <w:rPr>
            <w:rFonts w:eastAsia="Malgun Gothic"/>
            <w:rPrChange w:id="681"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682" w:author="Ruismaki Rauno (Nokia-CIC/Espoo)" w:date="2011-09-12T15:32:00Z">
              <w:rPr>
                <w:rFonts w:eastAsia="Malgun Gothic" w:cs="Arial"/>
                <w:b/>
                <w:bCs/>
                <w:szCs w:val="20"/>
                <w:highlight w:val="yellow"/>
                <w:lang w:val="en-GB" w:eastAsia="ko-KR"/>
              </w:rPr>
            </w:rPrChange>
          </w:rPr>
          <w:t>with</w:t>
        </w:r>
        <w:proofErr w:type="spellEnd"/>
        <w:r w:rsidRPr="00352CCA">
          <w:rPr>
            <w:rFonts w:eastAsia="Malgun Gothic"/>
            <w:rPrChange w:id="683" w:author="Ruismaki Rauno (Nokia-CIC/Espoo)" w:date="2011-09-12T15:32:00Z">
              <w:rPr>
                <w:rFonts w:eastAsia="Malgun Gothic" w:cs="Arial"/>
                <w:b/>
                <w:bCs/>
                <w:szCs w:val="20"/>
                <w:highlight w:val="yellow"/>
                <w:lang w:val="en-GB" w:eastAsia="ko-KR"/>
              </w:rPr>
            </w:rPrChange>
          </w:rPr>
          <w:t xml:space="preserve"> a </w:t>
        </w:r>
        <w:proofErr w:type="spellStart"/>
        <w:r w:rsidRPr="00352CCA">
          <w:rPr>
            <w:rFonts w:eastAsia="Malgun Gothic"/>
            <w:rPrChange w:id="684" w:author="Ruismaki Rauno (Nokia-CIC/Espoo)" w:date="2011-09-12T15:32:00Z">
              <w:rPr>
                <w:rFonts w:eastAsia="Malgun Gothic" w:cs="Arial"/>
                <w:b/>
                <w:bCs/>
                <w:szCs w:val="20"/>
                <w:highlight w:val="yellow"/>
                <w:lang w:val="en-GB" w:eastAsia="ko-KR"/>
              </w:rPr>
            </w:rPrChange>
          </w:rPr>
          <w:t>relinquishment</w:t>
        </w:r>
        <w:proofErr w:type="spellEnd"/>
        <w:r w:rsidRPr="00352CCA">
          <w:rPr>
            <w:rFonts w:eastAsia="Malgun Gothic"/>
            <w:rPrChange w:id="685" w:author="Ruismaki Rauno (Nokia-CIC/Espoo)" w:date="2011-09-12T15:32:00Z">
              <w:rPr>
                <w:rFonts w:eastAsia="Malgun Gothic" w:cs="Arial"/>
                <w:b/>
                <w:bCs/>
                <w:szCs w:val="20"/>
                <w:highlight w:val="yellow"/>
                <w:lang w:val="en-GB" w:eastAsia="ko-KR"/>
              </w:rPr>
            </w:rPrChange>
          </w:rPr>
          <w:t xml:space="preserve"> of </w:t>
        </w:r>
        <w:proofErr w:type="spellStart"/>
        <w:r w:rsidRPr="00352CCA">
          <w:rPr>
            <w:rFonts w:eastAsia="Malgun Gothic"/>
            <w:rPrChange w:id="686" w:author="Ruismaki Rauno (Nokia-CIC/Espoo)" w:date="2011-09-12T15:32:00Z">
              <w:rPr>
                <w:rFonts w:eastAsia="Malgun Gothic" w:cs="Arial"/>
                <w:b/>
                <w:bCs/>
                <w:szCs w:val="20"/>
                <w:highlight w:val="yellow"/>
                <w:lang w:val="en-GB" w:eastAsia="ko-KR"/>
              </w:rPr>
            </w:rPrChange>
          </w:rPr>
          <w:t>spectrum</w:t>
        </w:r>
        <w:proofErr w:type="spellEnd"/>
        <w:r w:rsidRPr="00352CCA">
          <w:rPr>
            <w:rFonts w:eastAsia="Malgun Gothic"/>
            <w:rPrChange w:id="687" w:author="Ruismaki Rauno (Nokia-CIC/Espoo)" w:date="2011-09-12T15:32:00Z">
              <w:rPr>
                <w:rFonts w:eastAsia="Malgun Gothic" w:cs="Arial"/>
                <w:b/>
                <w:bCs/>
                <w:szCs w:val="20"/>
                <w:highlight w:val="yellow"/>
                <w:lang w:val="en-GB" w:eastAsia="ko-KR"/>
              </w:rPr>
            </w:rPrChange>
          </w:rPr>
          <w:t xml:space="preserve"> in the 1.8 GHz or 2.1 GHz band</w:t>
        </w:r>
        <w:r w:rsidR="00F741CA">
          <w:rPr>
            <w:rFonts w:eastAsia="Malgun Gothic"/>
          </w:rPr>
          <w:t xml:space="preserve">s by mobile network </w:t>
        </w:r>
        <w:proofErr w:type="spellStart"/>
        <w:r w:rsidR="00F741CA">
          <w:rPr>
            <w:rFonts w:eastAsia="Malgun Gothic"/>
          </w:rPr>
          <w:t>operators</w:t>
        </w:r>
        <w:proofErr w:type="spellEnd"/>
        <w:r w:rsidR="00F741CA">
          <w:rPr>
            <w:rFonts w:eastAsia="Malgun Gothic"/>
          </w:rPr>
          <w:t>.</w:t>
        </w:r>
        <w:r w:rsidRPr="00352CCA">
          <w:rPr>
            <w:rFonts w:eastAsia="Malgun Gothic"/>
            <w:rPrChange w:id="688" w:author="Ruismaki Rauno (Nokia-CIC/Espoo)" w:date="2011-09-12T15:32:00Z">
              <w:rPr>
                <w:rFonts w:eastAsia="Malgun Gothic" w:cs="Arial"/>
                <w:b/>
                <w:bCs/>
                <w:szCs w:val="20"/>
                <w:highlight w:val="yellow"/>
                <w:lang w:val="en-GB" w:eastAsia="ko-KR"/>
              </w:rPr>
            </w:rPrChange>
          </w:rPr>
          <w:t xml:space="preserve"> The objective </w:t>
        </w:r>
        <w:proofErr w:type="spellStart"/>
        <w:r w:rsidRPr="00352CCA">
          <w:rPr>
            <w:rFonts w:eastAsia="Malgun Gothic"/>
            <w:rPrChange w:id="689" w:author="Ruismaki Rauno (Nokia-CIC/Espoo)" w:date="2011-09-12T15:32:00Z">
              <w:rPr>
                <w:rFonts w:eastAsia="Malgun Gothic" w:cs="Arial"/>
                <w:b/>
                <w:bCs/>
                <w:szCs w:val="20"/>
                <w:highlight w:val="yellow"/>
                <w:lang w:val="en-GB" w:eastAsia="ko-KR"/>
              </w:rPr>
            </w:rPrChange>
          </w:rPr>
          <w:t>is</w:t>
        </w:r>
        <w:proofErr w:type="spellEnd"/>
        <w:r w:rsidRPr="00352CCA">
          <w:rPr>
            <w:rFonts w:eastAsia="Malgun Gothic"/>
            <w:rPrChange w:id="690" w:author="Ruismaki Rauno (Nokia-CIC/Espoo)" w:date="2011-09-12T15:32:00Z">
              <w:rPr>
                <w:rFonts w:eastAsia="Malgun Gothic" w:cs="Arial"/>
                <w:b/>
                <w:bCs/>
                <w:szCs w:val="20"/>
                <w:highlight w:val="yellow"/>
                <w:lang w:val="en-GB" w:eastAsia="ko-KR"/>
              </w:rPr>
            </w:rPrChange>
          </w:rPr>
          <w:t xml:space="preserve"> to </w:t>
        </w:r>
        <w:proofErr w:type="spellStart"/>
        <w:r w:rsidRPr="00352CCA">
          <w:rPr>
            <w:rFonts w:eastAsia="Malgun Gothic"/>
            <w:rPrChange w:id="691" w:author="Ruismaki Rauno (Nokia-CIC/Espoo)" w:date="2011-09-12T15:32:00Z">
              <w:rPr>
                <w:rFonts w:eastAsia="Malgun Gothic" w:cs="Arial"/>
                <w:b/>
                <w:bCs/>
                <w:szCs w:val="20"/>
                <w:highlight w:val="yellow"/>
                <w:lang w:val="en-GB" w:eastAsia="ko-KR"/>
              </w:rPr>
            </w:rPrChange>
          </w:rPr>
          <w:t>increase</w:t>
        </w:r>
        <w:proofErr w:type="spellEnd"/>
        <w:r w:rsidRPr="00352CCA">
          <w:rPr>
            <w:rFonts w:eastAsia="Malgun Gothic"/>
            <w:rPrChange w:id="692" w:author="Ruismaki Rauno (Nokia-CIC/Espoo)" w:date="2011-09-12T15:32:00Z">
              <w:rPr>
                <w:rFonts w:eastAsia="Malgun Gothic" w:cs="Arial"/>
                <w:b/>
                <w:bCs/>
                <w:szCs w:val="20"/>
                <w:highlight w:val="yellow"/>
                <w:lang w:val="en-GB" w:eastAsia="ko-KR"/>
              </w:rPr>
            </w:rPrChange>
          </w:rPr>
          <w:t xml:space="preserve"> mobile network </w:t>
        </w:r>
        <w:proofErr w:type="spellStart"/>
        <w:r w:rsidRPr="00352CCA">
          <w:rPr>
            <w:rFonts w:eastAsia="Malgun Gothic"/>
            <w:rPrChange w:id="693" w:author="Ruismaki Rauno (Nokia-CIC/Espoo)" w:date="2011-09-12T15:32:00Z">
              <w:rPr>
                <w:rFonts w:eastAsia="Malgun Gothic" w:cs="Arial"/>
                <w:b/>
                <w:bCs/>
                <w:szCs w:val="20"/>
                <w:highlight w:val="yellow"/>
                <w:lang w:val="en-GB" w:eastAsia="ko-KR"/>
              </w:rPr>
            </w:rPrChange>
          </w:rPr>
          <w:t>operators</w:t>
        </w:r>
        <w:proofErr w:type="spellEnd"/>
        <w:r w:rsidRPr="00352CCA">
          <w:rPr>
            <w:rFonts w:eastAsia="Malgun Gothic"/>
            <w:rPrChange w:id="694"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695" w:author="Ruismaki Rauno (Nokia-CIC/Espoo)" w:date="2011-09-12T15:32:00Z">
              <w:rPr>
                <w:rFonts w:eastAsia="Malgun Gothic" w:cs="Arial"/>
                <w:b/>
                <w:bCs/>
                <w:szCs w:val="20"/>
                <w:highlight w:val="yellow"/>
                <w:lang w:val="en-GB" w:eastAsia="ko-KR"/>
              </w:rPr>
            </w:rPrChange>
          </w:rPr>
          <w:t>capacity</w:t>
        </w:r>
        <w:proofErr w:type="spellEnd"/>
        <w:r w:rsidRPr="00352CCA">
          <w:rPr>
            <w:rFonts w:eastAsia="Malgun Gothic"/>
            <w:rPrChange w:id="696" w:author="Ruismaki Rauno (Nokia-CIC/Espoo)" w:date="2011-09-12T15:32:00Z">
              <w:rPr>
                <w:rFonts w:eastAsia="Malgun Gothic" w:cs="Arial"/>
                <w:b/>
                <w:bCs/>
                <w:szCs w:val="20"/>
                <w:highlight w:val="yellow"/>
                <w:lang w:val="en-GB" w:eastAsia="ko-KR"/>
              </w:rPr>
            </w:rPrChange>
          </w:rPr>
          <w:t xml:space="preserve"> to </w:t>
        </w:r>
        <w:proofErr w:type="spellStart"/>
        <w:r w:rsidRPr="00352CCA">
          <w:rPr>
            <w:rFonts w:eastAsia="Malgun Gothic"/>
            <w:rPrChange w:id="697" w:author="Ruismaki Rauno (Nokia-CIC/Espoo)" w:date="2011-09-12T15:32:00Z">
              <w:rPr>
                <w:rFonts w:eastAsia="Malgun Gothic" w:cs="Arial"/>
                <w:b/>
                <w:bCs/>
                <w:szCs w:val="20"/>
                <w:highlight w:val="yellow"/>
                <w:lang w:val="en-GB" w:eastAsia="ko-KR"/>
              </w:rPr>
            </w:rPrChange>
          </w:rPr>
          <w:t>provide</w:t>
        </w:r>
        <w:proofErr w:type="spellEnd"/>
        <w:r w:rsidRPr="00352CCA">
          <w:rPr>
            <w:rFonts w:eastAsia="Malgun Gothic"/>
            <w:rPrChange w:id="698" w:author="Ruismaki Rauno (Nokia-CIC/Espoo)" w:date="2011-09-12T15:32:00Z">
              <w:rPr>
                <w:rFonts w:eastAsia="Malgun Gothic" w:cs="Arial"/>
                <w:b/>
                <w:bCs/>
                <w:szCs w:val="20"/>
                <w:highlight w:val="yellow"/>
                <w:lang w:val="en-GB" w:eastAsia="ko-KR"/>
              </w:rPr>
            </w:rPrChange>
          </w:rPr>
          <w:t xml:space="preserve"> mobile </w:t>
        </w:r>
        <w:proofErr w:type="spellStart"/>
        <w:r w:rsidRPr="00352CCA">
          <w:rPr>
            <w:rFonts w:eastAsia="Malgun Gothic"/>
            <w:rPrChange w:id="699" w:author="Ruismaki Rauno (Nokia-CIC/Espoo)" w:date="2011-09-12T15:32:00Z">
              <w:rPr>
                <w:rFonts w:eastAsia="Malgun Gothic" w:cs="Arial"/>
                <w:b/>
                <w:bCs/>
                <w:szCs w:val="20"/>
                <w:highlight w:val="yellow"/>
                <w:lang w:val="en-GB" w:eastAsia="ko-KR"/>
              </w:rPr>
            </w:rPrChange>
          </w:rPr>
          <w:t>broadband</w:t>
        </w:r>
        <w:proofErr w:type="spellEnd"/>
        <w:r w:rsidRPr="00352CCA">
          <w:rPr>
            <w:rFonts w:eastAsia="Malgun Gothic"/>
            <w:rPrChange w:id="700"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01" w:author="Ruismaki Rauno (Nokia-CIC/Espoo)" w:date="2011-09-12T15:32:00Z">
              <w:rPr>
                <w:rFonts w:eastAsia="Malgun Gothic" w:cs="Arial"/>
                <w:b/>
                <w:bCs/>
                <w:szCs w:val="20"/>
                <w:highlight w:val="yellow"/>
                <w:lang w:val="en-GB" w:eastAsia="ko-KR"/>
              </w:rPr>
            </w:rPrChange>
          </w:rPr>
          <w:t>access</w:t>
        </w:r>
        <w:proofErr w:type="spellEnd"/>
        <w:r w:rsidRPr="00352CCA">
          <w:rPr>
            <w:rFonts w:eastAsia="Malgun Gothic"/>
            <w:rPrChange w:id="702" w:author="Ruismaki Rauno (Nokia-CIC/Espoo)" w:date="2011-09-12T15:32:00Z">
              <w:rPr>
                <w:rFonts w:eastAsia="Malgun Gothic" w:cs="Arial"/>
                <w:b/>
                <w:bCs/>
                <w:szCs w:val="20"/>
                <w:highlight w:val="yellow"/>
                <w:lang w:val="en-GB" w:eastAsia="ko-KR"/>
              </w:rPr>
            </w:rPrChange>
          </w:rPr>
          <w:t xml:space="preserve"> in </w:t>
        </w:r>
        <w:proofErr w:type="spellStart"/>
        <w:r w:rsidRPr="00352CCA">
          <w:rPr>
            <w:rFonts w:eastAsia="Malgun Gothic"/>
            <w:rPrChange w:id="703" w:author="Ruismaki Rauno (Nokia-CIC/Espoo)" w:date="2011-09-12T15:32:00Z">
              <w:rPr>
                <w:rFonts w:eastAsia="Malgun Gothic" w:cs="Arial"/>
                <w:b/>
                <w:bCs/>
                <w:szCs w:val="20"/>
                <w:highlight w:val="yellow"/>
                <w:lang w:val="en-GB" w:eastAsia="ko-KR"/>
              </w:rPr>
            </w:rPrChange>
          </w:rPr>
          <w:t>urban</w:t>
        </w:r>
        <w:proofErr w:type="spellEnd"/>
        <w:r w:rsidRPr="00352CCA">
          <w:rPr>
            <w:rFonts w:eastAsia="Malgun Gothic"/>
            <w:rPrChange w:id="704" w:author="Ruismaki Rauno (Nokia-CIC/Espoo)" w:date="2011-09-12T15:32:00Z">
              <w:rPr>
                <w:rFonts w:eastAsia="Malgun Gothic" w:cs="Arial"/>
                <w:b/>
                <w:bCs/>
                <w:szCs w:val="20"/>
                <w:highlight w:val="yellow"/>
                <w:lang w:val="en-GB" w:eastAsia="ko-KR"/>
              </w:rPr>
            </w:rPrChange>
          </w:rPr>
          <w:t xml:space="preserve"> and rural areas. </w:t>
        </w:r>
      </w:ins>
    </w:p>
    <w:p w:rsidR="00352CCA" w:rsidRPr="00352CCA" w:rsidRDefault="00352CCA" w:rsidP="00352CCA">
      <w:pPr>
        <w:tabs>
          <w:tab w:val="left" w:pos="5040"/>
        </w:tabs>
        <w:rPr>
          <w:ins w:id="705" w:author="Ruismaki Rauno (Nokia-CIC/Espoo)" w:date="2011-09-12T15:31:00Z"/>
          <w:rFonts w:eastAsia="Malgun Gothic"/>
          <w:rPrChange w:id="706" w:author="Ruismaki Rauno (Nokia-CIC/Espoo)" w:date="2011-09-12T15:32:00Z">
            <w:rPr>
              <w:ins w:id="707" w:author="Ruismaki Rauno (Nokia-CIC/Espoo)" w:date="2011-09-12T15:31:00Z"/>
              <w:rFonts w:eastAsia="Malgun Gothic"/>
              <w:highlight w:val="yellow"/>
            </w:rPr>
          </w:rPrChange>
        </w:rPr>
      </w:pPr>
    </w:p>
    <w:p w:rsidR="00352CCA" w:rsidRPr="00352CCA" w:rsidRDefault="00352CCA" w:rsidP="00352CCA">
      <w:pPr>
        <w:rPr>
          <w:ins w:id="708" w:author="Ruismaki Rauno (Nokia-CIC/Espoo)" w:date="2011-09-12T15:32:00Z"/>
          <w:rFonts w:eastAsia="Malgun Gothic"/>
          <w:rPrChange w:id="709" w:author="Ruismaki Rauno (Nokia-CIC/Espoo)" w:date="2011-09-12T15:32:00Z">
            <w:rPr>
              <w:ins w:id="710" w:author="Ruismaki Rauno (Nokia-CIC/Espoo)" w:date="2011-09-12T15:32:00Z"/>
              <w:rFonts w:eastAsia="Malgun Gothic"/>
              <w:highlight w:val="yellow"/>
            </w:rPr>
          </w:rPrChange>
        </w:rPr>
      </w:pPr>
      <w:ins w:id="711" w:author="Ruismaki Rauno (Nokia-CIC/Espoo)" w:date="2011-09-12T15:31:00Z">
        <w:r w:rsidRPr="00352CCA">
          <w:rPr>
            <w:rFonts w:eastAsia="Malgun Gothic"/>
            <w:rPrChange w:id="712" w:author="Ruismaki Rauno (Nokia-CIC/Espoo)" w:date="2011-09-12T15:32:00Z">
              <w:rPr>
                <w:rFonts w:eastAsia="Malgun Gothic" w:cs="Arial"/>
                <w:b/>
                <w:bCs/>
                <w:szCs w:val="20"/>
                <w:highlight w:val="yellow"/>
                <w:lang w:val="en-GB" w:eastAsia="ko-KR"/>
              </w:rPr>
            </w:rPrChange>
          </w:rPr>
          <w:t xml:space="preserve">In </w:t>
        </w:r>
        <w:proofErr w:type="spellStart"/>
        <w:r w:rsidRPr="00352CCA">
          <w:rPr>
            <w:rFonts w:eastAsia="Malgun Gothic"/>
            <w:rPrChange w:id="713" w:author="Ruismaki Rauno (Nokia-CIC/Espoo)" w:date="2011-09-12T15:32:00Z">
              <w:rPr>
                <w:rFonts w:eastAsia="Malgun Gothic" w:cs="Arial"/>
                <w:b/>
                <w:bCs/>
                <w:szCs w:val="20"/>
                <w:highlight w:val="yellow"/>
                <w:lang w:val="en-GB" w:eastAsia="ko-KR"/>
              </w:rPr>
            </w:rPrChange>
          </w:rPr>
          <w:t>December</w:t>
        </w:r>
        <w:proofErr w:type="spellEnd"/>
        <w:r w:rsidRPr="00352CCA">
          <w:rPr>
            <w:rFonts w:eastAsia="Malgun Gothic"/>
            <w:rPrChange w:id="714" w:author="Ruismaki Rauno (Nokia-CIC/Espoo)" w:date="2011-09-12T15:32:00Z">
              <w:rPr>
                <w:rFonts w:eastAsia="Malgun Gothic" w:cs="Arial"/>
                <w:b/>
                <w:bCs/>
                <w:szCs w:val="20"/>
                <w:highlight w:val="yellow"/>
                <w:lang w:val="en-GB" w:eastAsia="ko-KR"/>
              </w:rPr>
            </w:rPrChange>
          </w:rPr>
          <w:t xml:space="preserve"> 2010, the UK </w:t>
        </w:r>
        <w:proofErr w:type="spellStart"/>
        <w:r w:rsidRPr="00352CCA">
          <w:rPr>
            <w:rFonts w:eastAsia="Malgun Gothic"/>
            <w:rPrChange w:id="715" w:author="Ruismaki Rauno (Nokia-CIC/Espoo)" w:date="2011-09-12T15:32:00Z">
              <w:rPr>
                <w:rFonts w:eastAsia="Malgun Gothic" w:cs="Arial"/>
                <w:b/>
                <w:bCs/>
                <w:szCs w:val="20"/>
                <w:highlight w:val="yellow"/>
                <w:lang w:val="en-GB" w:eastAsia="ko-KR"/>
              </w:rPr>
            </w:rPrChange>
          </w:rPr>
          <w:t>Government</w:t>
        </w:r>
        <w:proofErr w:type="spellEnd"/>
        <w:r w:rsidRPr="00352CCA">
          <w:rPr>
            <w:rFonts w:eastAsia="Malgun Gothic"/>
            <w:rPrChange w:id="716"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17" w:author="Ruismaki Rauno (Nokia-CIC/Espoo)" w:date="2011-09-12T15:32:00Z">
              <w:rPr>
                <w:rFonts w:eastAsia="Malgun Gothic" w:cs="Arial"/>
                <w:b/>
                <w:bCs/>
                <w:szCs w:val="20"/>
                <w:highlight w:val="yellow"/>
                <w:lang w:val="en-GB" w:eastAsia="ko-KR"/>
              </w:rPr>
            </w:rPrChange>
          </w:rPr>
          <w:t>released</w:t>
        </w:r>
        <w:proofErr w:type="spellEnd"/>
        <w:r w:rsidRPr="00352CCA">
          <w:rPr>
            <w:rFonts w:eastAsia="Malgun Gothic"/>
            <w:rPrChange w:id="718" w:author="Ruismaki Rauno (Nokia-CIC/Espoo)" w:date="2011-09-12T15:32:00Z">
              <w:rPr>
                <w:rFonts w:eastAsia="Malgun Gothic" w:cs="Arial"/>
                <w:b/>
                <w:bCs/>
                <w:szCs w:val="20"/>
                <w:highlight w:val="yellow"/>
                <w:lang w:val="en-GB" w:eastAsia="ko-KR"/>
              </w:rPr>
            </w:rPrChange>
          </w:rPr>
          <w:t xml:space="preserve"> a </w:t>
        </w:r>
        <w:proofErr w:type="spellStart"/>
        <w:r w:rsidRPr="00352CCA">
          <w:rPr>
            <w:rFonts w:eastAsia="Malgun Gothic"/>
            <w:rPrChange w:id="719" w:author="Ruismaki Rauno (Nokia-CIC/Espoo)" w:date="2011-09-12T15:32:00Z">
              <w:rPr>
                <w:rFonts w:eastAsia="Malgun Gothic" w:cs="Arial"/>
                <w:b/>
                <w:bCs/>
                <w:szCs w:val="20"/>
                <w:highlight w:val="yellow"/>
                <w:lang w:val="en-GB" w:eastAsia="ko-KR"/>
              </w:rPr>
            </w:rPrChange>
          </w:rPr>
          <w:t>paper</w:t>
        </w:r>
        <w:proofErr w:type="spellEnd"/>
        <w:r w:rsidRPr="00352CCA">
          <w:rPr>
            <w:rFonts w:eastAsia="Malgun Gothic"/>
            <w:rPrChange w:id="720"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21" w:author="Ruismaki Rauno (Nokia-CIC/Espoo)" w:date="2011-09-12T15:32:00Z">
              <w:rPr>
                <w:rFonts w:eastAsia="Malgun Gothic" w:cs="Arial"/>
                <w:b/>
                <w:bCs/>
                <w:szCs w:val="20"/>
                <w:highlight w:val="yellow"/>
                <w:lang w:val="en-GB" w:eastAsia="ko-KR"/>
              </w:rPr>
            </w:rPrChange>
          </w:rPr>
          <w:t>titled</w:t>
        </w:r>
        <w:proofErr w:type="spellEnd"/>
        <w:r w:rsidRPr="00352CCA">
          <w:rPr>
            <w:rFonts w:eastAsia="Malgun Gothic"/>
            <w:rPrChange w:id="722"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i/>
            <w:iCs/>
            <w:rPrChange w:id="723" w:author="Ruismaki Rauno (Nokia-CIC/Espoo)" w:date="2011-09-12T15:32:00Z">
              <w:rPr>
                <w:rFonts w:eastAsia="Malgun Gothic" w:cs="Arial"/>
                <w:b/>
                <w:bCs/>
                <w:i/>
                <w:iCs/>
                <w:szCs w:val="20"/>
                <w:highlight w:val="yellow"/>
                <w:lang w:val="en-GB" w:eastAsia="ko-KR"/>
              </w:rPr>
            </w:rPrChange>
          </w:rPr>
          <w:t>Britain’s</w:t>
        </w:r>
        <w:proofErr w:type="spellEnd"/>
        <w:r w:rsidRPr="00352CCA">
          <w:rPr>
            <w:rFonts w:eastAsia="Malgun Gothic"/>
            <w:i/>
            <w:iCs/>
            <w:rPrChange w:id="724" w:author="Ruismaki Rauno (Nokia-CIC/Espoo)" w:date="2011-09-12T15:32:00Z">
              <w:rPr>
                <w:rFonts w:eastAsia="Malgun Gothic" w:cs="Arial"/>
                <w:b/>
                <w:bCs/>
                <w:i/>
                <w:iCs/>
                <w:szCs w:val="20"/>
                <w:highlight w:val="yellow"/>
                <w:lang w:val="en-GB" w:eastAsia="ko-KR"/>
              </w:rPr>
            </w:rPrChange>
          </w:rPr>
          <w:t xml:space="preserve"> </w:t>
        </w:r>
        <w:proofErr w:type="spellStart"/>
        <w:r w:rsidRPr="00352CCA">
          <w:rPr>
            <w:rFonts w:eastAsia="Malgun Gothic"/>
            <w:i/>
            <w:iCs/>
            <w:rPrChange w:id="725" w:author="Ruismaki Rauno (Nokia-CIC/Espoo)" w:date="2011-09-12T15:32:00Z">
              <w:rPr>
                <w:rFonts w:eastAsia="Malgun Gothic" w:cs="Arial"/>
                <w:b/>
                <w:bCs/>
                <w:i/>
                <w:iCs/>
                <w:szCs w:val="20"/>
                <w:highlight w:val="yellow"/>
                <w:lang w:val="en-GB" w:eastAsia="ko-KR"/>
              </w:rPr>
            </w:rPrChange>
          </w:rPr>
          <w:t>Superfast</w:t>
        </w:r>
        <w:proofErr w:type="spellEnd"/>
        <w:r w:rsidRPr="00352CCA">
          <w:rPr>
            <w:rFonts w:eastAsia="Malgun Gothic"/>
            <w:i/>
            <w:iCs/>
            <w:rPrChange w:id="726" w:author="Ruismaki Rauno (Nokia-CIC/Espoo)" w:date="2011-09-12T15:32:00Z">
              <w:rPr>
                <w:rFonts w:eastAsia="Malgun Gothic" w:cs="Arial"/>
                <w:b/>
                <w:bCs/>
                <w:i/>
                <w:iCs/>
                <w:szCs w:val="20"/>
                <w:highlight w:val="yellow"/>
                <w:lang w:val="en-GB" w:eastAsia="ko-KR"/>
              </w:rPr>
            </w:rPrChange>
          </w:rPr>
          <w:t xml:space="preserve"> Broadband Future</w:t>
        </w:r>
        <w:r w:rsidRPr="00352CCA">
          <w:rPr>
            <w:rFonts w:eastAsia="Malgun Gothic"/>
            <w:rPrChange w:id="727"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28" w:author="Ruismaki Rauno (Nokia-CIC/Espoo)" w:date="2011-09-12T15:32:00Z">
              <w:rPr>
                <w:rFonts w:eastAsia="Malgun Gothic" w:cs="Arial"/>
                <w:b/>
                <w:bCs/>
                <w:szCs w:val="20"/>
                <w:highlight w:val="yellow"/>
                <w:lang w:val="en-GB" w:eastAsia="ko-KR"/>
              </w:rPr>
            </w:rPrChange>
          </w:rPr>
          <w:t>that</w:t>
        </w:r>
        <w:proofErr w:type="spellEnd"/>
        <w:r w:rsidRPr="00352CCA">
          <w:rPr>
            <w:rFonts w:eastAsia="Malgun Gothic"/>
            <w:rPrChange w:id="729"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30" w:author="Ruismaki Rauno (Nokia-CIC/Espoo)" w:date="2011-09-12T15:32:00Z">
              <w:rPr>
                <w:rFonts w:eastAsia="Malgun Gothic" w:cs="Arial"/>
                <w:b/>
                <w:bCs/>
                <w:szCs w:val="20"/>
                <w:highlight w:val="yellow"/>
                <w:lang w:val="en-GB" w:eastAsia="ko-KR"/>
              </w:rPr>
            </w:rPrChange>
          </w:rPr>
          <w:t>echoed</w:t>
        </w:r>
        <w:proofErr w:type="spellEnd"/>
        <w:r w:rsidRPr="00352CCA">
          <w:rPr>
            <w:rFonts w:eastAsia="Malgun Gothic"/>
            <w:rPrChange w:id="731" w:author="Ruismaki Rauno (Nokia-CIC/Espoo)" w:date="2011-09-12T15:32:00Z">
              <w:rPr>
                <w:rFonts w:eastAsia="Malgun Gothic" w:cs="Arial"/>
                <w:b/>
                <w:bCs/>
                <w:szCs w:val="20"/>
                <w:highlight w:val="yellow"/>
                <w:lang w:val="en-GB" w:eastAsia="ko-KR"/>
              </w:rPr>
            </w:rPrChange>
          </w:rPr>
          <w:t xml:space="preserve"> the </w:t>
        </w:r>
        <w:proofErr w:type="spellStart"/>
        <w:r w:rsidRPr="00352CCA">
          <w:rPr>
            <w:rFonts w:eastAsia="Malgun Gothic"/>
            <w:rPrChange w:id="732" w:author="Ruismaki Rauno (Nokia-CIC/Espoo)" w:date="2011-09-12T15:32:00Z">
              <w:rPr>
                <w:rFonts w:eastAsia="Malgun Gothic" w:cs="Arial"/>
                <w:b/>
                <w:bCs/>
                <w:szCs w:val="20"/>
                <w:highlight w:val="yellow"/>
                <w:lang w:val="en-GB" w:eastAsia="ko-KR"/>
              </w:rPr>
            </w:rPrChange>
          </w:rPr>
          <w:t>announcement</w:t>
        </w:r>
        <w:proofErr w:type="spellEnd"/>
        <w:r w:rsidRPr="00352CCA">
          <w:rPr>
            <w:rFonts w:eastAsia="Malgun Gothic"/>
            <w:rPrChange w:id="733" w:author="Ruismaki Rauno (Nokia-CIC/Espoo)" w:date="2011-09-12T15:32:00Z">
              <w:rPr>
                <w:rFonts w:eastAsia="Malgun Gothic" w:cs="Arial"/>
                <w:b/>
                <w:bCs/>
                <w:szCs w:val="20"/>
                <w:highlight w:val="yellow"/>
                <w:lang w:val="en-GB" w:eastAsia="ko-KR"/>
              </w:rPr>
            </w:rPrChange>
          </w:rPr>
          <w:t xml:space="preserve"> of the FCC </w:t>
        </w:r>
        <w:proofErr w:type="spellStart"/>
        <w:r w:rsidRPr="00352CCA">
          <w:rPr>
            <w:rFonts w:eastAsia="Malgun Gothic"/>
            <w:rPrChange w:id="734" w:author="Ruismaki Rauno (Nokia-CIC/Espoo)" w:date="2011-09-12T15:32:00Z">
              <w:rPr>
                <w:rFonts w:eastAsia="Malgun Gothic" w:cs="Arial"/>
                <w:b/>
                <w:bCs/>
                <w:szCs w:val="20"/>
                <w:highlight w:val="yellow"/>
                <w:lang w:val="en-GB" w:eastAsia="ko-KR"/>
              </w:rPr>
            </w:rPrChange>
          </w:rPr>
          <w:t>in</w:t>
        </w:r>
        <w:proofErr w:type="spellEnd"/>
        <w:r w:rsidRPr="00352CCA">
          <w:rPr>
            <w:rFonts w:eastAsia="Malgun Gothic"/>
            <w:rPrChange w:id="735" w:author="Ruismaki Rauno (Nokia-CIC/Espoo)" w:date="2011-09-12T15:32:00Z">
              <w:rPr>
                <w:rFonts w:eastAsia="Malgun Gothic" w:cs="Arial"/>
                <w:b/>
                <w:bCs/>
                <w:szCs w:val="20"/>
                <w:highlight w:val="yellow"/>
                <w:lang w:val="en-GB" w:eastAsia="ko-KR"/>
              </w:rPr>
            </w:rPrChange>
          </w:rPr>
          <w:t xml:space="preserve"> 2010 and </w:t>
        </w:r>
        <w:proofErr w:type="spellStart"/>
        <w:r w:rsidRPr="00352CCA">
          <w:rPr>
            <w:rFonts w:eastAsia="Malgun Gothic"/>
            <w:rPrChange w:id="736" w:author="Ruismaki Rauno (Nokia-CIC/Espoo)" w:date="2011-09-12T15:32:00Z">
              <w:rPr>
                <w:rFonts w:eastAsia="Malgun Gothic" w:cs="Arial"/>
                <w:b/>
                <w:bCs/>
                <w:szCs w:val="20"/>
                <w:highlight w:val="yellow"/>
                <w:lang w:val="en-GB" w:eastAsia="ko-KR"/>
              </w:rPr>
            </w:rPrChange>
          </w:rPr>
          <w:t>recommended</w:t>
        </w:r>
        <w:proofErr w:type="spellEnd"/>
        <w:r w:rsidRPr="00352CCA">
          <w:rPr>
            <w:rFonts w:eastAsia="Malgun Gothic"/>
            <w:rPrChange w:id="737"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38" w:author="Ruismaki Rauno (Nokia-CIC/Espoo)" w:date="2011-09-12T15:32:00Z">
              <w:rPr>
                <w:rFonts w:eastAsia="Malgun Gothic" w:cs="Arial"/>
                <w:b/>
                <w:bCs/>
                <w:szCs w:val="20"/>
                <w:highlight w:val="yellow"/>
                <w:lang w:val="en-GB" w:eastAsia="ko-KR"/>
              </w:rPr>
            </w:rPrChange>
          </w:rPr>
          <w:t>at</w:t>
        </w:r>
        <w:proofErr w:type="spellEnd"/>
        <w:r w:rsidRPr="00352CCA">
          <w:rPr>
            <w:rFonts w:eastAsia="Malgun Gothic"/>
            <w:rPrChange w:id="739" w:author="Ruismaki Rauno (Nokia-CIC/Espoo)" w:date="2011-09-12T15:32:00Z">
              <w:rPr>
                <w:rFonts w:eastAsia="Malgun Gothic" w:cs="Arial"/>
                <w:b/>
                <w:bCs/>
                <w:szCs w:val="20"/>
                <w:highlight w:val="yellow"/>
                <w:lang w:val="en-GB" w:eastAsia="ko-KR"/>
              </w:rPr>
            </w:rPrChange>
          </w:rPr>
          <w:t xml:space="preserve"> least 500 MHz of </w:t>
        </w:r>
        <w:proofErr w:type="spellStart"/>
        <w:r w:rsidRPr="00352CCA">
          <w:rPr>
            <w:rFonts w:eastAsia="Malgun Gothic"/>
            <w:rPrChange w:id="740" w:author="Ruismaki Rauno (Nokia-CIC/Espoo)" w:date="2011-09-12T15:32:00Z">
              <w:rPr>
                <w:rFonts w:eastAsia="Malgun Gothic" w:cs="Arial"/>
                <w:b/>
                <w:bCs/>
                <w:szCs w:val="20"/>
                <w:highlight w:val="yellow"/>
                <w:lang w:val="en-GB" w:eastAsia="ko-KR"/>
              </w:rPr>
            </w:rPrChange>
          </w:rPr>
          <w:t>spectrum</w:t>
        </w:r>
        <w:proofErr w:type="spellEnd"/>
        <w:r w:rsidRPr="00352CCA">
          <w:rPr>
            <w:rFonts w:eastAsia="Malgun Gothic"/>
            <w:rPrChange w:id="741"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42" w:author="Ruismaki Rauno (Nokia-CIC/Espoo)" w:date="2011-09-12T15:32:00Z">
              <w:rPr>
                <w:rFonts w:eastAsia="Malgun Gothic" w:cs="Arial"/>
                <w:b/>
                <w:bCs/>
                <w:szCs w:val="20"/>
                <w:highlight w:val="yellow"/>
                <w:lang w:val="en-GB" w:eastAsia="ko-KR"/>
              </w:rPr>
            </w:rPrChange>
          </w:rPr>
          <w:t>be</w:t>
        </w:r>
        <w:proofErr w:type="spellEnd"/>
        <w:r w:rsidRPr="00352CCA">
          <w:rPr>
            <w:rFonts w:eastAsia="Malgun Gothic"/>
            <w:rPrChange w:id="743" w:author="Ruismaki Rauno (Nokia-CIC/Espoo)" w:date="2011-09-12T15:32:00Z">
              <w:rPr>
                <w:rFonts w:eastAsia="Malgun Gothic" w:cs="Arial"/>
                <w:b/>
                <w:bCs/>
                <w:szCs w:val="20"/>
                <w:highlight w:val="yellow"/>
                <w:lang w:val="en-GB" w:eastAsia="ko-KR"/>
              </w:rPr>
            </w:rPrChange>
          </w:rPr>
          <w:t xml:space="preserve"> made </w:t>
        </w:r>
        <w:proofErr w:type="spellStart"/>
        <w:r w:rsidRPr="00352CCA">
          <w:rPr>
            <w:rFonts w:eastAsia="Malgun Gothic"/>
            <w:rPrChange w:id="744" w:author="Ruismaki Rauno (Nokia-CIC/Espoo)" w:date="2011-09-12T15:32:00Z">
              <w:rPr>
                <w:rFonts w:eastAsia="Malgun Gothic" w:cs="Arial"/>
                <w:b/>
                <w:bCs/>
                <w:szCs w:val="20"/>
                <w:highlight w:val="yellow"/>
                <w:lang w:val="en-GB" w:eastAsia="ko-KR"/>
              </w:rPr>
            </w:rPrChange>
          </w:rPr>
          <w:t>available</w:t>
        </w:r>
        <w:proofErr w:type="spellEnd"/>
        <w:r w:rsidRPr="00352CCA">
          <w:rPr>
            <w:rFonts w:eastAsia="Malgun Gothic"/>
            <w:rPrChange w:id="745" w:author="Ruismaki Rauno (Nokia-CIC/Espoo)" w:date="2011-09-12T15:32:00Z">
              <w:rPr>
                <w:rFonts w:eastAsia="Malgun Gothic" w:cs="Arial"/>
                <w:b/>
                <w:bCs/>
                <w:szCs w:val="20"/>
                <w:highlight w:val="yellow"/>
                <w:lang w:val="en-GB" w:eastAsia="ko-KR"/>
              </w:rPr>
            </w:rPrChange>
          </w:rPr>
          <w:t xml:space="preserve"> for mobile </w:t>
        </w:r>
        <w:proofErr w:type="spellStart"/>
        <w:r w:rsidRPr="00352CCA">
          <w:rPr>
            <w:rFonts w:eastAsia="Malgun Gothic"/>
            <w:rPrChange w:id="746" w:author="Ruismaki Rauno (Nokia-CIC/Espoo)" w:date="2011-09-12T15:32:00Z">
              <w:rPr>
                <w:rFonts w:eastAsia="Malgun Gothic" w:cs="Arial"/>
                <w:b/>
                <w:bCs/>
                <w:szCs w:val="20"/>
                <w:highlight w:val="yellow"/>
                <w:lang w:val="en-GB" w:eastAsia="ko-KR"/>
              </w:rPr>
            </w:rPrChange>
          </w:rPr>
          <w:t>broadband</w:t>
        </w:r>
        <w:proofErr w:type="spellEnd"/>
        <w:r w:rsidRPr="00352CCA">
          <w:rPr>
            <w:rFonts w:eastAsia="Malgun Gothic"/>
            <w:rPrChange w:id="747"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48" w:author="Ruismaki Rauno (Nokia-CIC/Espoo)" w:date="2011-09-12T15:32:00Z">
              <w:rPr>
                <w:rFonts w:eastAsia="Malgun Gothic" w:cs="Arial"/>
                <w:b/>
                <w:bCs/>
                <w:szCs w:val="20"/>
                <w:highlight w:val="yellow"/>
                <w:lang w:val="en-GB" w:eastAsia="ko-KR"/>
              </w:rPr>
            </w:rPrChange>
          </w:rPr>
          <w:t>within</w:t>
        </w:r>
        <w:proofErr w:type="spellEnd"/>
        <w:r w:rsidRPr="00352CCA">
          <w:rPr>
            <w:rFonts w:eastAsia="Malgun Gothic"/>
            <w:rPrChange w:id="749" w:author="Ruismaki Rauno (Nokia-CIC/Espoo)" w:date="2011-09-12T15:32:00Z">
              <w:rPr>
                <w:rFonts w:eastAsia="Malgun Gothic" w:cs="Arial"/>
                <w:b/>
                <w:bCs/>
                <w:szCs w:val="20"/>
                <w:highlight w:val="yellow"/>
                <w:lang w:val="en-GB" w:eastAsia="ko-KR"/>
              </w:rPr>
            </w:rPrChange>
          </w:rPr>
          <w:t xml:space="preserve"> 10 </w:t>
        </w:r>
        <w:proofErr w:type="spellStart"/>
        <w:r w:rsidRPr="00352CCA">
          <w:rPr>
            <w:rFonts w:eastAsia="Malgun Gothic"/>
            <w:rPrChange w:id="750" w:author="Ruismaki Rauno (Nokia-CIC/Espoo)" w:date="2011-09-12T15:32:00Z">
              <w:rPr>
                <w:rFonts w:eastAsia="Malgun Gothic" w:cs="Arial"/>
                <w:b/>
                <w:bCs/>
                <w:szCs w:val="20"/>
                <w:highlight w:val="yellow"/>
                <w:lang w:val="en-GB" w:eastAsia="ko-KR"/>
              </w:rPr>
            </w:rPrChange>
          </w:rPr>
          <w:t>years</w:t>
        </w:r>
        <w:proofErr w:type="spellEnd"/>
        <w:r w:rsidRPr="00352CCA">
          <w:rPr>
            <w:rFonts w:eastAsia="Malgun Gothic"/>
            <w:rPrChange w:id="751" w:author="Ruismaki Rauno (Nokia-CIC/Espoo)" w:date="2011-09-12T15:32:00Z">
              <w:rPr>
                <w:rFonts w:eastAsia="Malgun Gothic" w:cs="Arial"/>
                <w:b/>
                <w:bCs/>
                <w:szCs w:val="20"/>
                <w:highlight w:val="yellow"/>
                <w:lang w:val="en-GB" w:eastAsia="ko-KR"/>
              </w:rPr>
            </w:rPrChange>
          </w:rPr>
          <w:t xml:space="preserve">. This quantum of </w:t>
        </w:r>
        <w:proofErr w:type="spellStart"/>
        <w:r w:rsidRPr="00352CCA">
          <w:rPr>
            <w:rFonts w:eastAsia="Malgun Gothic"/>
            <w:rPrChange w:id="752" w:author="Ruismaki Rauno (Nokia-CIC/Espoo)" w:date="2011-09-12T15:32:00Z">
              <w:rPr>
                <w:rFonts w:eastAsia="Malgun Gothic" w:cs="Arial"/>
                <w:b/>
                <w:bCs/>
                <w:szCs w:val="20"/>
                <w:highlight w:val="yellow"/>
                <w:lang w:val="en-GB" w:eastAsia="ko-KR"/>
              </w:rPr>
            </w:rPrChange>
          </w:rPr>
          <w:t>spectrum</w:t>
        </w:r>
        <w:proofErr w:type="spellEnd"/>
        <w:r w:rsidRPr="00352CCA">
          <w:rPr>
            <w:rFonts w:eastAsia="Malgun Gothic"/>
            <w:rPrChange w:id="753"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54" w:author="Ruismaki Rauno (Nokia-CIC/Espoo)" w:date="2011-09-12T15:32:00Z">
              <w:rPr>
                <w:rFonts w:eastAsia="Malgun Gothic" w:cs="Arial"/>
                <w:b/>
                <w:bCs/>
                <w:szCs w:val="20"/>
                <w:highlight w:val="yellow"/>
                <w:lang w:val="en-GB" w:eastAsia="ko-KR"/>
              </w:rPr>
            </w:rPrChange>
          </w:rPr>
          <w:t>would</w:t>
        </w:r>
        <w:proofErr w:type="spellEnd"/>
        <w:r w:rsidRPr="00352CCA">
          <w:rPr>
            <w:rFonts w:eastAsia="Malgun Gothic"/>
            <w:rPrChange w:id="755"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56" w:author="Ruismaki Rauno (Nokia-CIC/Espoo)" w:date="2011-09-12T15:32:00Z">
              <w:rPr>
                <w:rFonts w:eastAsia="Malgun Gothic" w:cs="Arial"/>
                <w:b/>
                <w:bCs/>
                <w:szCs w:val="20"/>
                <w:highlight w:val="yellow"/>
                <w:lang w:val="en-GB" w:eastAsia="ko-KR"/>
              </w:rPr>
            </w:rPrChange>
          </w:rPr>
          <w:t>assist</w:t>
        </w:r>
        <w:proofErr w:type="spellEnd"/>
        <w:r w:rsidRPr="00352CCA">
          <w:rPr>
            <w:rFonts w:eastAsia="Malgun Gothic"/>
            <w:rPrChange w:id="757" w:author="Ruismaki Rauno (Nokia-CIC/Espoo)" w:date="2011-09-12T15:32:00Z">
              <w:rPr>
                <w:rFonts w:eastAsia="Malgun Gothic" w:cs="Arial"/>
                <w:b/>
                <w:bCs/>
                <w:szCs w:val="20"/>
                <w:highlight w:val="yellow"/>
                <w:lang w:val="en-GB" w:eastAsia="ko-KR"/>
              </w:rPr>
            </w:rPrChange>
          </w:rPr>
          <w:t xml:space="preserve"> in </w:t>
        </w:r>
        <w:proofErr w:type="spellStart"/>
        <w:r w:rsidRPr="00352CCA">
          <w:rPr>
            <w:rFonts w:eastAsia="Malgun Gothic"/>
            <w:rPrChange w:id="758" w:author="Ruismaki Rauno (Nokia-CIC/Espoo)" w:date="2011-09-12T15:32:00Z">
              <w:rPr>
                <w:rFonts w:eastAsia="Malgun Gothic" w:cs="Arial"/>
                <w:b/>
                <w:bCs/>
                <w:szCs w:val="20"/>
                <w:highlight w:val="yellow"/>
                <w:lang w:val="en-GB" w:eastAsia="ko-KR"/>
              </w:rPr>
            </w:rPrChange>
          </w:rPr>
          <w:t>ensuring</w:t>
        </w:r>
        <w:proofErr w:type="spellEnd"/>
        <w:r w:rsidRPr="00352CCA">
          <w:rPr>
            <w:rFonts w:eastAsia="Malgun Gothic"/>
            <w:rPrChange w:id="759"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60" w:author="Ruismaki Rauno (Nokia-CIC/Espoo)" w:date="2011-09-12T15:32:00Z">
              <w:rPr>
                <w:rFonts w:eastAsia="Malgun Gothic" w:cs="Arial"/>
                <w:b/>
                <w:bCs/>
                <w:szCs w:val="20"/>
                <w:highlight w:val="yellow"/>
                <w:lang w:val="en-GB" w:eastAsia="ko-KR"/>
              </w:rPr>
            </w:rPrChange>
          </w:rPr>
          <w:t>that</w:t>
        </w:r>
        <w:proofErr w:type="spellEnd"/>
        <w:r w:rsidRPr="00352CCA">
          <w:rPr>
            <w:rFonts w:eastAsia="Malgun Gothic"/>
            <w:rPrChange w:id="761"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62" w:author="Ruismaki Rauno (Nokia-CIC/Espoo)" w:date="2011-09-12T15:32:00Z">
              <w:rPr>
                <w:rFonts w:eastAsia="Malgun Gothic" w:cs="Arial"/>
                <w:b/>
                <w:bCs/>
                <w:szCs w:val="20"/>
                <w:highlight w:val="yellow"/>
                <w:lang w:val="en-GB" w:eastAsia="ko-KR"/>
              </w:rPr>
            </w:rPrChange>
          </w:rPr>
          <w:t>virtually</w:t>
        </w:r>
        <w:proofErr w:type="spellEnd"/>
        <w:r w:rsidRPr="00352CCA">
          <w:rPr>
            <w:rFonts w:eastAsia="Malgun Gothic"/>
            <w:rPrChange w:id="763" w:author="Ruismaki Rauno (Nokia-CIC/Espoo)" w:date="2011-09-12T15:32:00Z">
              <w:rPr>
                <w:rFonts w:eastAsia="Malgun Gothic" w:cs="Arial"/>
                <w:b/>
                <w:bCs/>
                <w:szCs w:val="20"/>
                <w:highlight w:val="yellow"/>
                <w:lang w:val="en-GB" w:eastAsia="ko-KR"/>
              </w:rPr>
            </w:rPrChange>
          </w:rPr>
          <w:t xml:space="preserve"> all homes in the UK have </w:t>
        </w:r>
        <w:proofErr w:type="spellStart"/>
        <w:r w:rsidRPr="00352CCA">
          <w:rPr>
            <w:rFonts w:eastAsia="Malgun Gothic"/>
            <w:rPrChange w:id="764" w:author="Ruismaki Rauno (Nokia-CIC/Espoo)" w:date="2011-09-12T15:32:00Z">
              <w:rPr>
                <w:rFonts w:eastAsia="Malgun Gothic" w:cs="Arial"/>
                <w:b/>
                <w:bCs/>
                <w:szCs w:val="20"/>
                <w:highlight w:val="yellow"/>
                <w:lang w:val="en-GB" w:eastAsia="ko-KR"/>
              </w:rPr>
            </w:rPrChange>
          </w:rPr>
          <w:t>access</w:t>
        </w:r>
        <w:proofErr w:type="spellEnd"/>
        <w:r w:rsidRPr="00352CCA">
          <w:rPr>
            <w:rFonts w:eastAsia="Malgun Gothic"/>
            <w:rPrChange w:id="765" w:author="Ruismaki Rauno (Nokia-CIC/Espoo)" w:date="2011-09-12T15:32:00Z">
              <w:rPr>
                <w:rFonts w:eastAsia="Malgun Gothic" w:cs="Arial"/>
                <w:b/>
                <w:bCs/>
                <w:szCs w:val="20"/>
                <w:highlight w:val="yellow"/>
                <w:lang w:val="en-GB" w:eastAsia="ko-KR"/>
              </w:rPr>
            </w:rPrChange>
          </w:rPr>
          <w:t xml:space="preserve"> to </w:t>
        </w:r>
        <w:proofErr w:type="gramStart"/>
        <w:r w:rsidRPr="00352CCA">
          <w:rPr>
            <w:rFonts w:eastAsia="Malgun Gothic"/>
            <w:rPrChange w:id="766" w:author="Ruismaki Rauno (Nokia-CIC/Espoo)" w:date="2011-09-12T15:32:00Z">
              <w:rPr>
                <w:rFonts w:eastAsia="Malgun Gothic" w:cs="Arial"/>
                <w:b/>
                <w:bCs/>
                <w:szCs w:val="20"/>
                <w:highlight w:val="yellow"/>
                <w:lang w:val="en-GB" w:eastAsia="ko-KR"/>
              </w:rPr>
            </w:rPrChange>
          </w:rPr>
          <w:t>a</w:t>
        </w:r>
        <w:proofErr w:type="gramEnd"/>
        <w:r w:rsidRPr="00352CCA">
          <w:rPr>
            <w:rFonts w:eastAsia="Malgun Gothic"/>
            <w:rPrChange w:id="767" w:author="Ruismaki Rauno (Nokia-CIC/Espoo)" w:date="2011-09-12T15:32:00Z">
              <w:rPr>
                <w:rFonts w:eastAsia="Malgun Gothic" w:cs="Arial"/>
                <w:b/>
                <w:bCs/>
                <w:szCs w:val="20"/>
                <w:highlight w:val="yellow"/>
                <w:lang w:val="en-GB" w:eastAsia="ko-KR"/>
              </w:rPr>
            </w:rPrChange>
          </w:rPr>
          <w:t xml:space="preserve"> minimum service </w:t>
        </w:r>
        <w:proofErr w:type="spellStart"/>
        <w:r w:rsidRPr="00352CCA">
          <w:rPr>
            <w:rFonts w:eastAsia="Malgun Gothic"/>
            <w:rPrChange w:id="768" w:author="Ruismaki Rauno (Nokia-CIC/Espoo)" w:date="2011-09-12T15:32:00Z">
              <w:rPr>
                <w:rFonts w:eastAsia="Malgun Gothic" w:cs="Arial"/>
                <w:b/>
                <w:bCs/>
                <w:szCs w:val="20"/>
                <w:highlight w:val="yellow"/>
                <w:lang w:val="en-GB" w:eastAsia="ko-KR"/>
              </w:rPr>
            </w:rPrChange>
          </w:rPr>
          <w:t>level</w:t>
        </w:r>
        <w:proofErr w:type="spellEnd"/>
        <w:r w:rsidRPr="00352CCA">
          <w:rPr>
            <w:rFonts w:eastAsia="Malgun Gothic"/>
            <w:rPrChange w:id="769" w:author="Ruismaki Rauno (Nokia-CIC/Espoo)" w:date="2011-09-12T15:32:00Z">
              <w:rPr>
                <w:rFonts w:eastAsia="Malgun Gothic" w:cs="Arial"/>
                <w:b/>
                <w:bCs/>
                <w:szCs w:val="20"/>
                <w:highlight w:val="yellow"/>
                <w:lang w:val="en-GB" w:eastAsia="ko-KR"/>
              </w:rPr>
            </w:rPrChange>
          </w:rPr>
          <w:t xml:space="preserve"> of 2Mbps by 2015. </w:t>
        </w:r>
      </w:ins>
    </w:p>
    <w:p w:rsidR="00352CCA" w:rsidRPr="00352CCA" w:rsidRDefault="00352CCA" w:rsidP="00352CCA">
      <w:pPr>
        <w:rPr>
          <w:ins w:id="770" w:author="Ruismaki Rauno (Nokia-CIC/Espoo)" w:date="2011-09-12T15:31:00Z"/>
          <w:rFonts w:eastAsia="Malgun Gothic"/>
          <w:rPrChange w:id="771" w:author="Ruismaki Rauno (Nokia-CIC/Espoo)" w:date="2011-09-12T15:32:00Z">
            <w:rPr>
              <w:ins w:id="772" w:author="Ruismaki Rauno (Nokia-CIC/Espoo)" w:date="2011-09-12T15:31:00Z"/>
              <w:rFonts w:eastAsia="Malgun Gothic"/>
              <w:highlight w:val="yellow"/>
            </w:rPr>
          </w:rPrChange>
        </w:rPr>
      </w:pPr>
    </w:p>
    <w:p w:rsidR="00352CCA" w:rsidRPr="00352CCA" w:rsidRDefault="00352CCA" w:rsidP="00352CCA">
      <w:pPr>
        <w:rPr>
          <w:ins w:id="773" w:author="Ruismaki Rauno (Nokia-CIC/Espoo)" w:date="2011-09-12T15:31:00Z"/>
          <w:rFonts w:eastAsia="Malgun Gothic"/>
          <w:rPrChange w:id="774" w:author="Ruismaki Rauno (Nokia-CIC/Espoo)" w:date="2011-09-12T15:32:00Z">
            <w:rPr>
              <w:ins w:id="775" w:author="Ruismaki Rauno (Nokia-CIC/Espoo)" w:date="2011-09-12T15:31:00Z"/>
              <w:rFonts w:eastAsia="Malgun Gothic"/>
              <w:highlight w:val="yellow"/>
            </w:rPr>
          </w:rPrChange>
        </w:rPr>
      </w:pPr>
      <w:ins w:id="776" w:author="Ruismaki Rauno (Nokia-CIC/Espoo)" w:date="2011-09-12T15:31:00Z">
        <w:r w:rsidRPr="00352CCA">
          <w:rPr>
            <w:rFonts w:eastAsia="Malgun Gothic"/>
            <w:rPrChange w:id="777" w:author="Ruismaki Rauno (Nokia-CIC/Espoo)" w:date="2011-09-12T15:32:00Z">
              <w:rPr>
                <w:rFonts w:eastAsia="Malgun Gothic" w:cs="Arial"/>
                <w:b/>
                <w:bCs/>
                <w:szCs w:val="20"/>
                <w:highlight w:val="yellow"/>
                <w:lang w:val="en-GB" w:eastAsia="ko-KR"/>
              </w:rPr>
            </w:rPrChange>
          </w:rPr>
          <w:t xml:space="preserve">The service mix </w:t>
        </w:r>
        <w:proofErr w:type="spellStart"/>
        <w:r w:rsidRPr="00352CCA">
          <w:rPr>
            <w:rFonts w:eastAsia="Malgun Gothic"/>
            <w:rPrChange w:id="778" w:author="Ruismaki Rauno (Nokia-CIC/Espoo)" w:date="2011-09-12T15:32:00Z">
              <w:rPr>
                <w:rFonts w:eastAsia="Malgun Gothic" w:cs="Arial"/>
                <w:b/>
                <w:bCs/>
                <w:szCs w:val="20"/>
                <w:highlight w:val="yellow"/>
                <w:lang w:val="en-GB" w:eastAsia="ko-KR"/>
              </w:rPr>
            </w:rPrChange>
          </w:rPr>
          <w:t>highlighted</w:t>
        </w:r>
        <w:proofErr w:type="spellEnd"/>
        <w:r w:rsidRPr="00352CCA">
          <w:rPr>
            <w:rFonts w:eastAsia="Malgun Gothic"/>
            <w:rPrChange w:id="779" w:author="Ruismaki Rauno (Nokia-CIC/Espoo)" w:date="2011-09-12T15:32:00Z">
              <w:rPr>
                <w:rFonts w:eastAsia="Malgun Gothic" w:cs="Arial"/>
                <w:b/>
                <w:bCs/>
                <w:szCs w:val="20"/>
                <w:highlight w:val="yellow"/>
                <w:lang w:val="en-GB" w:eastAsia="ko-KR"/>
              </w:rPr>
            </w:rPrChange>
          </w:rPr>
          <w:t xml:space="preserve"> in the </w:t>
        </w:r>
        <w:proofErr w:type="spellStart"/>
        <w:r w:rsidRPr="00352CCA">
          <w:rPr>
            <w:rFonts w:eastAsia="Malgun Gothic"/>
            <w:rPrChange w:id="780" w:author="Ruismaki Rauno (Nokia-CIC/Espoo)" w:date="2011-09-12T15:32:00Z">
              <w:rPr>
                <w:rFonts w:eastAsia="Malgun Gothic" w:cs="Arial"/>
                <w:b/>
                <w:bCs/>
                <w:szCs w:val="20"/>
                <w:highlight w:val="yellow"/>
                <w:lang w:val="en-GB" w:eastAsia="ko-KR"/>
              </w:rPr>
            </w:rPrChange>
          </w:rPr>
          <w:t>paper</w:t>
        </w:r>
        <w:proofErr w:type="spellEnd"/>
        <w:r w:rsidRPr="00352CCA">
          <w:rPr>
            <w:rFonts w:eastAsia="Malgun Gothic"/>
            <w:rPrChange w:id="781"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82" w:author="Ruismaki Rauno (Nokia-CIC/Espoo)" w:date="2011-09-12T15:32:00Z">
              <w:rPr>
                <w:rFonts w:eastAsia="Malgun Gothic" w:cs="Arial"/>
                <w:b/>
                <w:bCs/>
                <w:szCs w:val="20"/>
                <w:highlight w:val="yellow"/>
                <w:lang w:val="en-GB" w:eastAsia="ko-KR"/>
              </w:rPr>
            </w:rPrChange>
          </w:rPr>
          <w:t>aligns</w:t>
        </w:r>
        <w:proofErr w:type="spellEnd"/>
        <w:r w:rsidRPr="00352CCA">
          <w:rPr>
            <w:rFonts w:eastAsia="Malgun Gothic"/>
            <w:rPrChange w:id="783"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84" w:author="Ruismaki Rauno (Nokia-CIC/Espoo)" w:date="2011-09-12T15:32:00Z">
              <w:rPr>
                <w:rFonts w:eastAsia="Malgun Gothic" w:cs="Arial"/>
                <w:b/>
                <w:bCs/>
                <w:szCs w:val="20"/>
                <w:highlight w:val="yellow"/>
                <w:lang w:val="en-GB" w:eastAsia="ko-KR"/>
              </w:rPr>
            </w:rPrChange>
          </w:rPr>
          <w:t>heavily</w:t>
        </w:r>
        <w:proofErr w:type="spellEnd"/>
        <w:r w:rsidRPr="00352CCA">
          <w:rPr>
            <w:rFonts w:eastAsia="Malgun Gothic"/>
            <w:rPrChange w:id="785"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86" w:author="Ruismaki Rauno (Nokia-CIC/Espoo)" w:date="2011-09-12T15:32:00Z">
              <w:rPr>
                <w:rFonts w:eastAsia="Malgun Gothic" w:cs="Arial"/>
                <w:b/>
                <w:bCs/>
                <w:szCs w:val="20"/>
                <w:highlight w:val="yellow"/>
                <w:lang w:val="en-GB" w:eastAsia="ko-KR"/>
              </w:rPr>
            </w:rPrChange>
          </w:rPr>
          <w:t>with</w:t>
        </w:r>
        <w:proofErr w:type="spellEnd"/>
        <w:r w:rsidRPr="00352CCA">
          <w:rPr>
            <w:rFonts w:eastAsia="Malgun Gothic"/>
            <w:rPrChange w:id="787"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88" w:author="Ruismaki Rauno (Nokia-CIC/Espoo)" w:date="2011-09-12T15:32:00Z">
              <w:rPr>
                <w:rFonts w:eastAsia="Malgun Gothic" w:cs="Arial"/>
                <w:b/>
                <w:bCs/>
                <w:szCs w:val="20"/>
                <w:highlight w:val="yellow"/>
                <w:lang w:val="en-GB" w:eastAsia="ko-KR"/>
              </w:rPr>
            </w:rPrChange>
          </w:rPr>
          <w:t>those</w:t>
        </w:r>
        <w:proofErr w:type="spellEnd"/>
        <w:r w:rsidRPr="00352CCA">
          <w:rPr>
            <w:rFonts w:eastAsia="Malgun Gothic"/>
            <w:rPrChange w:id="789" w:author="Ruismaki Rauno (Nokia-CIC/Espoo)" w:date="2011-09-12T15:32:00Z">
              <w:rPr>
                <w:rFonts w:eastAsia="Malgun Gothic" w:cs="Arial"/>
                <w:b/>
                <w:bCs/>
                <w:szCs w:val="20"/>
                <w:highlight w:val="yellow"/>
                <w:lang w:val="en-GB" w:eastAsia="ko-KR"/>
              </w:rPr>
            </w:rPrChange>
          </w:rPr>
          <w:t xml:space="preserve"> of the </w:t>
        </w:r>
        <w:proofErr w:type="spellStart"/>
        <w:r w:rsidRPr="00352CCA">
          <w:rPr>
            <w:rFonts w:eastAsia="Malgun Gothic"/>
            <w:rPrChange w:id="790" w:author="Ruismaki Rauno (Nokia-CIC/Espoo)" w:date="2011-09-12T15:32:00Z">
              <w:rPr>
                <w:rFonts w:eastAsia="Malgun Gothic" w:cs="Arial"/>
                <w:b/>
                <w:bCs/>
                <w:szCs w:val="20"/>
                <w:highlight w:val="yellow"/>
                <w:lang w:val="en-GB" w:eastAsia="ko-KR"/>
              </w:rPr>
            </w:rPrChange>
          </w:rPr>
          <w:t>Australian</w:t>
        </w:r>
        <w:proofErr w:type="spellEnd"/>
        <w:r w:rsidRPr="00352CCA">
          <w:rPr>
            <w:rFonts w:eastAsia="Malgun Gothic"/>
            <w:rPrChange w:id="791" w:author="Ruismaki Rauno (Nokia-CIC/Espoo)" w:date="2011-09-12T15:32:00Z">
              <w:rPr>
                <w:rFonts w:eastAsia="Malgun Gothic" w:cs="Arial"/>
                <w:b/>
                <w:bCs/>
                <w:szCs w:val="20"/>
                <w:highlight w:val="yellow"/>
                <w:lang w:val="en-GB" w:eastAsia="ko-KR"/>
              </w:rPr>
            </w:rPrChange>
          </w:rPr>
          <w:t xml:space="preserve"> NBN; </w:t>
        </w:r>
        <w:proofErr w:type="spellStart"/>
        <w:r w:rsidRPr="00352CCA">
          <w:rPr>
            <w:rFonts w:eastAsia="Malgun Gothic"/>
            <w:rPrChange w:id="792" w:author="Ruismaki Rauno (Nokia-CIC/Espoo)" w:date="2011-09-12T15:32:00Z">
              <w:rPr>
                <w:rFonts w:eastAsia="Malgun Gothic" w:cs="Arial"/>
                <w:b/>
                <w:bCs/>
                <w:szCs w:val="20"/>
                <w:highlight w:val="yellow"/>
                <w:lang w:val="en-GB" w:eastAsia="ko-KR"/>
              </w:rPr>
            </w:rPrChange>
          </w:rPr>
          <w:t>that</w:t>
        </w:r>
        <w:proofErr w:type="spellEnd"/>
        <w:r w:rsidRPr="00352CCA">
          <w:rPr>
            <w:rFonts w:eastAsia="Malgun Gothic"/>
            <w:rPrChange w:id="793"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794" w:author="Ruismaki Rauno (Nokia-CIC/Espoo)" w:date="2011-09-12T15:32:00Z">
              <w:rPr>
                <w:rFonts w:eastAsia="Malgun Gothic" w:cs="Arial"/>
                <w:b/>
                <w:bCs/>
                <w:szCs w:val="20"/>
                <w:highlight w:val="yellow"/>
                <w:lang w:val="en-GB" w:eastAsia="ko-KR"/>
              </w:rPr>
            </w:rPrChange>
          </w:rPr>
          <w:t>is</w:t>
        </w:r>
        <w:proofErr w:type="spellEnd"/>
        <w:r w:rsidRPr="00352CCA">
          <w:rPr>
            <w:rFonts w:eastAsia="Malgun Gothic"/>
            <w:rPrChange w:id="795" w:author="Ruismaki Rauno (Nokia-CIC/Espoo)" w:date="2011-09-12T15:32:00Z">
              <w:rPr>
                <w:rFonts w:eastAsia="Malgun Gothic" w:cs="Arial"/>
                <w:b/>
                <w:bCs/>
                <w:szCs w:val="20"/>
                <w:highlight w:val="yellow"/>
                <w:lang w:val="en-GB" w:eastAsia="ko-KR"/>
              </w:rPr>
            </w:rPrChange>
          </w:rPr>
          <w:t xml:space="preserve">, a mixture of </w:t>
        </w:r>
        <w:proofErr w:type="spellStart"/>
        <w:r w:rsidRPr="00352CCA">
          <w:rPr>
            <w:rFonts w:eastAsia="Malgun Gothic"/>
            <w:rPrChange w:id="796" w:author="Ruismaki Rauno (Nokia-CIC/Espoo)" w:date="2011-09-12T15:32:00Z">
              <w:rPr>
                <w:rFonts w:eastAsia="Malgun Gothic" w:cs="Arial"/>
                <w:b/>
                <w:bCs/>
                <w:szCs w:val="20"/>
                <w:highlight w:val="yellow"/>
                <w:lang w:val="en-GB" w:eastAsia="ko-KR"/>
              </w:rPr>
            </w:rPrChange>
          </w:rPr>
          <w:t>fixed</w:t>
        </w:r>
        <w:proofErr w:type="spellEnd"/>
        <w:r w:rsidRPr="00352CCA">
          <w:rPr>
            <w:rFonts w:eastAsia="Malgun Gothic"/>
            <w:rPrChange w:id="797" w:author="Ruismaki Rauno (Nokia-CIC/Espoo)" w:date="2011-09-12T15:32:00Z">
              <w:rPr>
                <w:rFonts w:eastAsia="Malgun Gothic" w:cs="Arial"/>
                <w:b/>
                <w:bCs/>
                <w:szCs w:val="20"/>
                <w:highlight w:val="yellow"/>
                <w:lang w:val="en-GB" w:eastAsia="ko-KR"/>
              </w:rPr>
            </w:rPrChange>
          </w:rPr>
          <w:t xml:space="preserve">, mobile and satellite services. The </w:t>
        </w:r>
        <w:proofErr w:type="spellStart"/>
        <w:r w:rsidRPr="00352CCA">
          <w:rPr>
            <w:rFonts w:eastAsia="Malgun Gothic"/>
            <w:rPrChange w:id="798" w:author="Ruismaki Rauno (Nokia-CIC/Espoo)" w:date="2011-09-12T15:32:00Z">
              <w:rPr>
                <w:rFonts w:eastAsia="Malgun Gothic" w:cs="Arial"/>
                <w:b/>
                <w:bCs/>
                <w:szCs w:val="20"/>
                <w:highlight w:val="yellow"/>
                <w:lang w:val="en-GB" w:eastAsia="ko-KR"/>
              </w:rPr>
            </w:rPrChange>
          </w:rPr>
          <w:t>paper</w:t>
        </w:r>
        <w:proofErr w:type="spellEnd"/>
        <w:r w:rsidRPr="00352CCA">
          <w:rPr>
            <w:rFonts w:eastAsia="Malgun Gothic"/>
            <w:rPrChange w:id="799"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00" w:author="Ruismaki Rauno (Nokia-CIC/Espoo)" w:date="2011-09-12T15:32:00Z">
              <w:rPr>
                <w:rFonts w:eastAsia="Malgun Gothic" w:cs="Arial"/>
                <w:b/>
                <w:bCs/>
                <w:szCs w:val="20"/>
                <w:highlight w:val="yellow"/>
                <w:lang w:val="en-GB" w:eastAsia="ko-KR"/>
              </w:rPr>
            </w:rPrChange>
          </w:rPr>
          <w:t>suggests</w:t>
        </w:r>
        <w:proofErr w:type="spellEnd"/>
        <w:r w:rsidRPr="00352CCA">
          <w:rPr>
            <w:rFonts w:eastAsia="Malgun Gothic"/>
            <w:rPrChange w:id="801"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02" w:author="Ruismaki Rauno (Nokia-CIC/Espoo)" w:date="2011-09-12T15:32:00Z">
              <w:rPr>
                <w:rFonts w:eastAsia="Malgun Gothic" w:cs="Arial"/>
                <w:b/>
                <w:bCs/>
                <w:szCs w:val="20"/>
                <w:highlight w:val="yellow"/>
                <w:lang w:val="en-GB" w:eastAsia="ko-KR"/>
              </w:rPr>
            </w:rPrChange>
          </w:rPr>
          <w:t>that</w:t>
        </w:r>
        <w:proofErr w:type="spellEnd"/>
        <w:r w:rsidRPr="00352CCA">
          <w:rPr>
            <w:rFonts w:eastAsia="Malgun Gothic"/>
            <w:rPrChange w:id="803" w:author="Ruismaki Rauno (Nokia-CIC/Espoo)" w:date="2011-09-12T15:32:00Z">
              <w:rPr>
                <w:rFonts w:eastAsia="Malgun Gothic" w:cs="Arial"/>
                <w:b/>
                <w:bCs/>
                <w:szCs w:val="20"/>
                <w:highlight w:val="yellow"/>
                <w:lang w:val="en-GB" w:eastAsia="ko-KR"/>
              </w:rPr>
            </w:rPrChange>
          </w:rPr>
          <w:t xml:space="preserve"> part of the </w:t>
        </w:r>
        <w:proofErr w:type="spellStart"/>
        <w:r w:rsidRPr="00352CCA">
          <w:rPr>
            <w:rFonts w:eastAsia="Malgun Gothic"/>
            <w:rPrChange w:id="804" w:author="Ruismaki Rauno (Nokia-CIC/Espoo)" w:date="2011-09-12T15:32:00Z">
              <w:rPr>
                <w:rFonts w:eastAsia="Malgun Gothic" w:cs="Arial"/>
                <w:b/>
                <w:bCs/>
                <w:szCs w:val="20"/>
                <w:highlight w:val="yellow"/>
                <w:lang w:val="en-GB" w:eastAsia="ko-KR"/>
              </w:rPr>
            </w:rPrChange>
          </w:rPr>
          <w:t>spectrum</w:t>
        </w:r>
        <w:proofErr w:type="spellEnd"/>
        <w:r w:rsidRPr="00352CCA">
          <w:rPr>
            <w:rFonts w:eastAsia="Malgun Gothic"/>
            <w:rPrChange w:id="805"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06" w:author="Ruismaki Rauno (Nokia-CIC/Espoo)" w:date="2011-09-12T15:32:00Z">
              <w:rPr>
                <w:rFonts w:eastAsia="Malgun Gothic" w:cs="Arial"/>
                <w:b/>
                <w:bCs/>
                <w:szCs w:val="20"/>
                <w:highlight w:val="yellow"/>
                <w:lang w:val="en-GB" w:eastAsia="ko-KR"/>
              </w:rPr>
            </w:rPrChange>
          </w:rPr>
          <w:t>requirements</w:t>
        </w:r>
        <w:proofErr w:type="spellEnd"/>
        <w:r w:rsidRPr="00352CCA">
          <w:rPr>
            <w:rFonts w:eastAsia="Malgun Gothic"/>
            <w:rPrChange w:id="807"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08" w:author="Ruismaki Rauno (Nokia-CIC/Espoo)" w:date="2011-09-12T15:32:00Z">
              <w:rPr>
                <w:rFonts w:eastAsia="Malgun Gothic" w:cs="Arial"/>
                <w:b/>
                <w:bCs/>
                <w:szCs w:val="20"/>
                <w:highlight w:val="yellow"/>
                <w:lang w:val="en-GB" w:eastAsia="ko-KR"/>
              </w:rPr>
            </w:rPrChange>
          </w:rPr>
          <w:t>may</w:t>
        </w:r>
        <w:proofErr w:type="spellEnd"/>
        <w:r w:rsidRPr="00352CCA">
          <w:rPr>
            <w:rFonts w:eastAsia="Malgun Gothic"/>
            <w:rPrChange w:id="809"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10" w:author="Ruismaki Rauno (Nokia-CIC/Espoo)" w:date="2011-09-12T15:32:00Z">
              <w:rPr>
                <w:rFonts w:eastAsia="Malgun Gothic" w:cs="Arial"/>
                <w:b/>
                <w:bCs/>
                <w:szCs w:val="20"/>
                <w:highlight w:val="yellow"/>
                <w:lang w:val="en-GB" w:eastAsia="ko-KR"/>
              </w:rPr>
            </w:rPrChange>
          </w:rPr>
          <w:t>be</w:t>
        </w:r>
        <w:proofErr w:type="spellEnd"/>
        <w:r w:rsidRPr="00352CCA">
          <w:rPr>
            <w:rFonts w:eastAsia="Malgun Gothic"/>
            <w:rPrChange w:id="811" w:author="Ruismaki Rauno (Nokia-CIC/Espoo)" w:date="2011-09-12T15:32:00Z">
              <w:rPr>
                <w:rFonts w:eastAsia="Malgun Gothic" w:cs="Arial"/>
                <w:b/>
                <w:bCs/>
                <w:szCs w:val="20"/>
                <w:highlight w:val="yellow"/>
                <w:lang w:val="en-GB" w:eastAsia="ko-KR"/>
              </w:rPr>
            </w:rPrChange>
          </w:rPr>
          <w:t xml:space="preserve"> met </w:t>
        </w:r>
        <w:proofErr w:type="spellStart"/>
        <w:r w:rsidRPr="00352CCA">
          <w:rPr>
            <w:rFonts w:eastAsia="Malgun Gothic"/>
            <w:rPrChange w:id="812" w:author="Ruismaki Rauno (Nokia-CIC/Espoo)" w:date="2011-09-12T15:32:00Z">
              <w:rPr>
                <w:rFonts w:eastAsia="Malgun Gothic" w:cs="Arial"/>
                <w:b/>
                <w:bCs/>
                <w:szCs w:val="20"/>
                <w:highlight w:val="yellow"/>
                <w:lang w:val="en-GB" w:eastAsia="ko-KR"/>
              </w:rPr>
            </w:rPrChange>
          </w:rPr>
          <w:t>through</w:t>
        </w:r>
        <w:proofErr w:type="spellEnd"/>
        <w:r w:rsidRPr="00352CCA">
          <w:rPr>
            <w:rFonts w:eastAsia="Malgun Gothic"/>
            <w:rPrChange w:id="813" w:author="Ruismaki Rauno (Nokia-CIC/Espoo)" w:date="2011-09-12T15:32:00Z">
              <w:rPr>
                <w:rFonts w:eastAsia="Malgun Gothic" w:cs="Arial"/>
                <w:b/>
                <w:bCs/>
                <w:szCs w:val="20"/>
                <w:highlight w:val="yellow"/>
                <w:lang w:val="en-GB" w:eastAsia="ko-KR"/>
              </w:rPr>
            </w:rPrChange>
          </w:rPr>
          <w:t xml:space="preserve"> the </w:t>
        </w:r>
        <w:proofErr w:type="spellStart"/>
        <w:r w:rsidRPr="00352CCA">
          <w:rPr>
            <w:rFonts w:eastAsia="Malgun Gothic"/>
            <w:rPrChange w:id="814" w:author="Ruismaki Rauno (Nokia-CIC/Espoo)" w:date="2011-09-12T15:32:00Z">
              <w:rPr>
                <w:rFonts w:eastAsia="Malgun Gothic" w:cs="Arial"/>
                <w:b/>
                <w:bCs/>
                <w:szCs w:val="20"/>
                <w:highlight w:val="yellow"/>
                <w:lang w:val="en-GB" w:eastAsia="ko-KR"/>
              </w:rPr>
            </w:rPrChange>
          </w:rPr>
          <w:t>Ministry</w:t>
        </w:r>
        <w:proofErr w:type="spellEnd"/>
        <w:r w:rsidRPr="00352CCA">
          <w:rPr>
            <w:rFonts w:eastAsia="Malgun Gothic"/>
            <w:rPrChange w:id="815" w:author="Ruismaki Rauno (Nokia-CIC/Espoo)" w:date="2011-09-12T15:32:00Z">
              <w:rPr>
                <w:rFonts w:eastAsia="Malgun Gothic" w:cs="Arial"/>
                <w:b/>
                <w:bCs/>
                <w:szCs w:val="20"/>
                <w:highlight w:val="yellow"/>
                <w:lang w:val="en-GB" w:eastAsia="ko-KR"/>
              </w:rPr>
            </w:rPrChange>
          </w:rPr>
          <w:t xml:space="preserve"> of </w:t>
        </w:r>
        <w:proofErr w:type="spellStart"/>
        <w:r w:rsidRPr="00352CCA">
          <w:rPr>
            <w:rFonts w:eastAsia="Malgun Gothic"/>
            <w:rPrChange w:id="816" w:author="Ruismaki Rauno (Nokia-CIC/Espoo)" w:date="2011-09-12T15:32:00Z">
              <w:rPr>
                <w:rFonts w:eastAsia="Malgun Gothic" w:cs="Arial"/>
                <w:b/>
                <w:bCs/>
                <w:szCs w:val="20"/>
                <w:highlight w:val="yellow"/>
                <w:lang w:val="en-GB" w:eastAsia="ko-KR"/>
              </w:rPr>
            </w:rPrChange>
          </w:rPr>
          <w:t>Defence</w:t>
        </w:r>
        <w:proofErr w:type="spellEnd"/>
        <w:r w:rsidRPr="00352CCA">
          <w:rPr>
            <w:rFonts w:eastAsia="Malgun Gothic"/>
            <w:rPrChange w:id="817"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18" w:author="Ruismaki Rauno (Nokia-CIC/Espoo)" w:date="2011-09-12T15:32:00Z">
              <w:rPr>
                <w:rFonts w:eastAsia="Malgun Gothic" w:cs="Arial"/>
                <w:b/>
                <w:bCs/>
                <w:szCs w:val="20"/>
                <w:highlight w:val="yellow"/>
                <w:lang w:val="en-GB" w:eastAsia="ko-KR"/>
              </w:rPr>
            </w:rPrChange>
          </w:rPr>
          <w:t>reviewing</w:t>
        </w:r>
        <w:proofErr w:type="spellEnd"/>
        <w:r w:rsidRPr="00352CCA">
          <w:rPr>
            <w:rFonts w:eastAsia="Malgun Gothic"/>
            <w:rPrChange w:id="819"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20" w:author="Ruismaki Rauno (Nokia-CIC/Espoo)" w:date="2011-09-12T15:32:00Z">
              <w:rPr>
                <w:rFonts w:eastAsia="Malgun Gothic" w:cs="Arial"/>
                <w:b/>
                <w:bCs/>
                <w:szCs w:val="20"/>
                <w:highlight w:val="yellow"/>
                <w:lang w:val="en-GB" w:eastAsia="ko-KR"/>
              </w:rPr>
            </w:rPrChange>
          </w:rPr>
          <w:t>its</w:t>
        </w:r>
        <w:proofErr w:type="spellEnd"/>
        <w:r w:rsidRPr="00352CCA">
          <w:rPr>
            <w:rFonts w:eastAsia="Malgun Gothic"/>
            <w:rPrChange w:id="821"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22" w:author="Ruismaki Rauno (Nokia-CIC/Espoo)" w:date="2011-09-12T15:32:00Z">
              <w:rPr>
                <w:rFonts w:eastAsia="Malgun Gothic" w:cs="Arial"/>
                <w:b/>
                <w:bCs/>
                <w:szCs w:val="20"/>
                <w:highlight w:val="yellow"/>
                <w:lang w:val="en-GB" w:eastAsia="ko-KR"/>
              </w:rPr>
            </w:rPrChange>
          </w:rPr>
          <w:t>spectrum</w:t>
        </w:r>
        <w:proofErr w:type="spellEnd"/>
        <w:r w:rsidRPr="00352CCA">
          <w:rPr>
            <w:rFonts w:eastAsia="Malgun Gothic"/>
            <w:rPrChange w:id="823" w:author="Ruismaki Rauno (Nokia-CIC/Espoo)" w:date="2011-09-12T15:32:00Z">
              <w:rPr>
                <w:rFonts w:eastAsia="Malgun Gothic" w:cs="Arial"/>
                <w:b/>
                <w:bCs/>
                <w:szCs w:val="20"/>
                <w:highlight w:val="yellow"/>
                <w:lang w:val="en-GB" w:eastAsia="ko-KR"/>
              </w:rPr>
            </w:rPrChange>
          </w:rPr>
          <w:t xml:space="preserve"> holdings and </w:t>
        </w:r>
        <w:proofErr w:type="spellStart"/>
        <w:r w:rsidRPr="00352CCA">
          <w:rPr>
            <w:rFonts w:eastAsia="Malgun Gothic"/>
            <w:rPrChange w:id="824" w:author="Ruismaki Rauno (Nokia-CIC/Espoo)" w:date="2011-09-12T15:32:00Z">
              <w:rPr>
                <w:rFonts w:eastAsia="Malgun Gothic" w:cs="Arial"/>
                <w:b/>
                <w:bCs/>
                <w:szCs w:val="20"/>
                <w:highlight w:val="yellow"/>
                <w:lang w:val="en-GB" w:eastAsia="ko-KR"/>
              </w:rPr>
            </w:rPrChange>
          </w:rPr>
          <w:t>relinquishing</w:t>
        </w:r>
        <w:proofErr w:type="spellEnd"/>
        <w:r w:rsidRPr="00352CCA">
          <w:rPr>
            <w:rFonts w:eastAsia="Malgun Gothic"/>
            <w:rPrChange w:id="825"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26" w:author="Ruismaki Rauno (Nokia-CIC/Espoo)" w:date="2011-09-12T15:32:00Z">
              <w:rPr>
                <w:rFonts w:eastAsia="Malgun Gothic" w:cs="Arial"/>
                <w:b/>
                <w:bCs/>
                <w:szCs w:val="20"/>
                <w:highlight w:val="yellow"/>
                <w:lang w:val="en-GB" w:eastAsia="ko-KR"/>
              </w:rPr>
            </w:rPrChange>
          </w:rPr>
          <w:t>some</w:t>
        </w:r>
        <w:proofErr w:type="spellEnd"/>
        <w:r w:rsidRPr="00352CCA">
          <w:rPr>
            <w:rFonts w:eastAsia="Malgun Gothic"/>
            <w:rPrChange w:id="827"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28" w:author="Ruismaki Rauno (Nokia-CIC/Espoo)" w:date="2011-09-12T15:32:00Z">
              <w:rPr>
                <w:rFonts w:eastAsia="Malgun Gothic" w:cs="Arial"/>
                <w:b/>
                <w:bCs/>
                <w:szCs w:val="20"/>
                <w:highlight w:val="yellow"/>
                <w:lang w:val="en-GB" w:eastAsia="ko-KR"/>
              </w:rPr>
            </w:rPrChange>
          </w:rPr>
          <w:t>spectrum</w:t>
        </w:r>
        <w:proofErr w:type="spellEnd"/>
        <w:r w:rsidRPr="00352CCA">
          <w:rPr>
            <w:rFonts w:eastAsia="Malgun Gothic"/>
            <w:rPrChange w:id="829" w:author="Ruismaki Rauno (Nokia-CIC/Espoo)" w:date="2011-09-12T15:32:00Z">
              <w:rPr>
                <w:rFonts w:eastAsia="Malgun Gothic" w:cs="Arial"/>
                <w:b/>
                <w:bCs/>
                <w:szCs w:val="20"/>
                <w:highlight w:val="yellow"/>
                <w:lang w:val="en-GB" w:eastAsia="ko-KR"/>
              </w:rPr>
            </w:rPrChange>
          </w:rPr>
          <w:t xml:space="preserve"> for release to the </w:t>
        </w:r>
        <w:proofErr w:type="spellStart"/>
        <w:r w:rsidRPr="00352CCA">
          <w:rPr>
            <w:rFonts w:eastAsia="Malgun Gothic"/>
            <w:rPrChange w:id="830" w:author="Ruismaki Rauno (Nokia-CIC/Espoo)" w:date="2011-09-12T15:32:00Z">
              <w:rPr>
                <w:rFonts w:eastAsia="Malgun Gothic" w:cs="Arial"/>
                <w:b/>
                <w:bCs/>
                <w:szCs w:val="20"/>
                <w:highlight w:val="yellow"/>
                <w:lang w:val="en-GB" w:eastAsia="ko-KR"/>
              </w:rPr>
            </w:rPrChange>
          </w:rPr>
          <w:t>market</w:t>
        </w:r>
        <w:proofErr w:type="spellEnd"/>
        <w:r w:rsidRPr="00352CCA">
          <w:rPr>
            <w:rFonts w:eastAsia="Malgun Gothic"/>
            <w:rPrChange w:id="831"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32" w:author="Ruismaki Rauno (Nokia-CIC/Espoo)" w:date="2011-09-12T15:32:00Z">
              <w:rPr>
                <w:rFonts w:eastAsia="Malgun Gothic" w:cs="Arial"/>
                <w:b/>
                <w:bCs/>
                <w:szCs w:val="20"/>
                <w:highlight w:val="yellow"/>
                <w:lang w:val="en-GB" w:eastAsia="ko-KR"/>
              </w:rPr>
            </w:rPrChange>
          </w:rPr>
          <w:t>in</w:t>
        </w:r>
        <w:proofErr w:type="spellEnd"/>
        <w:r w:rsidRPr="00352CCA">
          <w:rPr>
            <w:rFonts w:eastAsia="Malgun Gothic"/>
            <w:rPrChange w:id="833" w:author="Ruismaki Rauno (Nokia-CIC/Espoo)" w:date="2011-09-12T15:32:00Z">
              <w:rPr>
                <w:rFonts w:eastAsia="Malgun Gothic" w:cs="Arial"/>
                <w:b/>
                <w:bCs/>
                <w:szCs w:val="20"/>
                <w:highlight w:val="yellow"/>
                <w:lang w:val="en-GB" w:eastAsia="ko-KR"/>
              </w:rPr>
            </w:rPrChange>
          </w:rPr>
          <w:t xml:space="preserve"> 2013. The </w:t>
        </w:r>
        <w:proofErr w:type="spellStart"/>
        <w:r w:rsidRPr="00352CCA">
          <w:rPr>
            <w:rFonts w:eastAsia="Malgun Gothic"/>
            <w:rPrChange w:id="834" w:author="Ruismaki Rauno (Nokia-CIC/Espoo)" w:date="2011-09-12T15:32:00Z">
              <w:rPr>
                <w:rFonts w:eastAsia="Malgun Gothic" w:cs="Arial"/>
                <w:b/>
                <w:bCs/>
                <w:szCs w:val="20"/>
                <w:highlight w:val="yellow"/>
                <w:lang w:val="en-GB" w:eastAsia="ko-KR"/>
              </w:rPr>
            </w:rPrChange>
          </w:rPr>
          <w:t>government</w:t>
        </w:r>
        <w:proofErr w:type="spellEnd"/>
        <w:r w:rsidRPr="00352CCA">
          <w:rPr>
            <w:rFonts w:eastAsia="Malgun Gothic"/>
            <w:rPrChange w:id="835"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36" w:author="Ruismaki Rauno (Nokia-CIC/Espoo)" w:date="2011-09-12T15:32:00Z">
              <w:rPr>
                <w:rFonts w:eastAsia="Malgun Gothic" w:cs="Arial"/>
                <w:b/>
                <w:bCs/>
                <w:szCs w:val="20"/>
                <w:highlight w:val="yellow"/>
                <w:lang w:val="en-GB" w:eastAsia="ko-KR"/>
              </w:rPr>
            </w:rPrChange>
          </w:rPr>
          <w:t>target</w:t>
        </w:r>
        <w:proofErr w:type="spellEnd"/>
        <w:r w:rsidRPr="00352CCA">
          <w:rPr>
            <w:rFonts w:eastAsia="Malgun Gothic"/>
            <w:rPrChange w:id="837" w:author="Ruismaki Rauno (Nokia-CIC/Espoo)" w:date="2011-09-12T15:32:00Z">
              <w:rPr>
                <w:rFonts w:eastAsia="Malgun Gothic" w:cs="Arial"/>
                <w:b/>
                <w:bCs/>
                <w:szCs w:val="20"/>
                <w:highlight w:val="yellow"/>
                <w:lang w:val="en-GB" w:eastAsia="ko-KR"/>
              </w:rPr>
            </w:rPrChange>
          </w:rPr>
          <w:t xml:space="preserve"> of 500 MHz </w:t>
        </w:r>
        <w:proofErr w:type="spellStart"/>
        <w:r w:rsidRPr="00352CCA">
          <w:rPr>
            <w:rFonts w:eastAsia="Malgun Gothic"/>
            <w:rPrChange w:id="838" w:author="Ruismaki Rauno (Nokia-CIC/Espoo)" w:date="2011-09-12T15:32:00Z">
              <w:rPr>
                <w:rFonts w:eastAsia="Malgun Gothic" w:cs="Arial"/>
                <w:b/>
                <w:bCs/>
                <w:szCs w:val="20"/>
                <w:highlight w:val="yellow"/>
                <w:lang w:val="en-GB" w:eastAsia="ko-KR"/>
              </w:rPr>
            </w:rPrChange>
          </w:rPr>
          <w:t>is</w:t>
        </w:r>
        <w:proofErr w:type="spellEnd"/>
        <w:r w:rsidRPr="00352CCA">
          <w:rPr>
            <w:rFonts w:eastAsia="Malgun Gothic"/>
            <w:rPrChange w:id="839" w:author="Ruismaki Rauno (Nokia-CIC/Espoo)" w:date="2011-09-12T15:32:00Z">
              <w:rPr>
                <w:rFonts w:eastAsia="Malgun Gothic" w:cs="Arial"/>
                <w:b/>
                <w:bCs/>
                <w:szCs w:val="20"/>
                <w:highlight w:val="yellow"/>
                <w:lang w:val="en-GB" w:eastAsia="ko-KR"/>
              </w:rPr>
            </w:rPrChange>
          </w:rPr>
          <w:t xml:space="preserve"> to </w:t>
        </w:r>
        <w:proofErr w:type="spellStart"/>
        <w:r w:rsidRPr="00352CCA">
          <w:rPr>
            <w:rFonts w:eastAsia="Malgun Gothic"/>
            <w:rPrChange w:id="840" w:author="Ruismaki Rauno (Nokia-CIC/Espoo)" w:date="2011-09-12T15:32:00Z">
              <w:rPr>
                <w:rFonts w:eastAsia="Malgun Gothic" w:cs="Arial"/>
                <w:b/>
                <w:bCs/>
                <w:szCs w:val="20"/>
                <w:highlight w:val="yellow"/>
                <w:lang w:val="en-GB" w:eastAsia="ko-KR"/>
              </w:rPr>
            </w:rPrChange>
          </w:rPr>
          <w:t>be</w:t>
        </w:r>
        <w:proofErr w:type="spellEnd"/>
        <w:r w:rsidRPr="00352CCA">
          <w:rPr>
            <w:rFonts w:eastAsia="Malgun Gothic"/>
            <w:rPrChange w:id="841"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42" w:author="Ruismaki Rauno (Nokia-CIC/Espoo)" w:date="2011-09-12T15:32:00Z">
              <w:rPr>
                <w:rFonts w:eastAsia="Malgun Gothic" w:cs="Arial"/>
                <w:b/>
                <w:bCs/>
                <w:szCs w:val="20"/>
                <w:highlight w:val="yellow"/>
                <w:lang w:val="en-GB" w:eastAsia="ko-KR"/>
              </w:rPr>
            </w:rPrChange>
          </w:rPr>
          <w:t>found</w:t>
        </w:r>
        <w:proofErr w:type="spellEnd"/>
        <w:r w:rsidRPr="00352CCA">
          <w:rPr>
            <w:rFonts w:eastAsia="Malgun Gothic"/>
            <w:rPrChange w:id="843"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44" w:author="Ruismaki Rauno (Nokia-CIC/Espoo)" w:date="2011-09-12T15:32:00Z">
              <w:rPr>
                <w:rFonts w:eastAsia="Malgun Gothic" w:cs="Arial"/>
                <w:b/>
                <w:bCs/>
                <w:szCs w:val="20"/>
                <w:highlight w:val="yellow"/>
                <w:lang w:val="en-GB" w:eastAsia="ko-KR"/>
              </w:rPr>
            </w:rPrChange>
          </w:rPr>
          <w:t>below</w:t>
        </w:r>
        <w:proofErr w:type="spellEnd"/>
        <w:r w:rsidRPr="00352CCA">
          <w:rPr>
            <w:rFonts w:eastAsia="Malgun Gothic"/>
            <w:rPrChange w:id="845" w:author="Ruismaki Rauno (Nokia-CIC/Espoo)" w:date="2011-09-12T15:32:00Z">
              <w:rPr>
                <w:rFonts w:eastAsia="Malgun Gothic" w:cs="Arial"/>
                <w:b/>
                <w:bCs/>
                <w:szCs w:val="20"/>
                <w:highlight w:val="yellow"/>
                <w:lang w:val="en-GB" w:eastAsia="ko-KR"/>
              </w:rPr>
            </w:rPrChange>
          </w:rPr>
          <w:t xml:space="preserve"> 5 GHz in bands not </w:t>
        </w:r>
        <w:proofErr w:type="spellStart"/>
        <w:r w:rsidRPr="00352CCA">
          <w:rPr>
            <w:rFonts w:eastAsia="Malgun Gothic"/>
            <w:rPrChange w:id="846" w:author="Ruismaki Rauno (Nokia-CIC/Espoo)" w:date="2011-09-12T15:32:00Z">
              <w:rPr>
                <w:rFonts w:eastAsia="Malgun Gothic" w:cs="Arial"/>
                <w:b/>
                <w:bCs/>
                <w:szCs w:val="20"/>
                <w:highlight w:val="yellow"/>
                <w:lang w:val="en-GB" w:eastAsia="ko-KR"/>
              </w:rPr>
            </w:rPrChange>
          </w:rPr>
          <w:t>already</w:t>
        </w:r>
        <w:proofErr w:type="spellEnd"/>
        <w:r w:rsidRPr="00352CCA">
          <w:rPr>
            <w:rFonts w:eastAsia="Malgun Gothic"/>
            <w:rPrChange w:id="847"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48" w:author="Ruismaki Rauno (Nokia-CIC/Espoo)" w:date="2011-09-12T15:32:00Z">
              <w:rPr>
                <w:rFonts w:eastAsia="Malgun Gothic" w:cs="Arial"/>
                <w:b/>
                <w:bCs/>
                <w:szCs w:val="20"/>
                <w:highlight w:val="yellow"/>
                <w:lang w:val="en-GB" w:eastAsia="ko-KR"/>
              </w:rPr>
            </w:rPrChange>
          </w:rPr>
          <w:t>allocated</w:t>
        </w:r>
        <w:proofErr w:type="spellEnd"/>
        <w:r w:rsidRPr="00352CCA">
          <w:rPr>
            <w:rFonts w:eastAsia="Malgun Gothic"/>
            <w:rPrChange w:id="849" w:author="Ruismaki Rauno (Nokia-CIC/Espoo)" w:date="2011-09-12T15:32:00Z">
              <w:rPr>
                <w:rFonts w:eastAsia="Malgun Gothic" w:cs="Arial"/>
                <w:b/>
                <w:bCs/>
                <w:szCs w:val="20"/>
                <w:highlight w:val="yellow"/>
                <w:lang w:val="en-GB" w:eastAsia="ko-KR"/>
              </w:rPr>
            </w:rPrChange>
          </w:rPr>
          <w:t xml:space="preserve"> to mobile </w:t>
        </w:r>
        <w:proofErr w:type="spellStart"/>
        <w:r w:rsidRPr="00352CCA">
          <w:rPr>
            <w:rFonts w:eastAsia="Malgun Gothic"/>
            <w:rPrChange w:id="850" w:author="Ruismaki Rauno (Nokia-CIC/Espoo)" w:date="2011-09-12T15:32:00Z">
              <w:rPr>
                <w:rFonts w:eastAsia="Malgun Gothic" w:cs="Arial"/>
                <w:b/>
                <w:bCs/>
                <w:szCs w:val="20"/>
                <w:highlight w:val="yellow"/>
                <w:lang w:val="en-GB" w:eastAsia="ko-KR"/>
              </w:rPr>
            </w:rPrChange>
          </w:rPr>
          <w:t>broadband</w:t>
        </w:r>
        <w:proofErr w:type="spellEnd"/>
        <w:r w:rsidRPr="00352CCA">
          <w:rPr>
            <w:rFonts w:eastAsia="Malgun Gothic"/>
            <w:rPrChange w:id="851" w:author="Ruismaki Rauno (Nokia-CIC/Espoo)" w:date="2011-09-12T15:32:00Z">
              <w:rPr>
                <w:rFonts w:eastAsia="Malgun Gothic" w:cs="Arial"/>
                <w:b/>
                <w:bCs/>
                <w:szCs w:val="20"/>
                <w:highlight w:val="yellow"/>
                <w:lang w:val="en-GB" w:eastAsia="ko-KR"/>
              </w:rPr>
            </w:rPrChange>
          </w:rPr>
          <w:t xml:space="preserve">. It </w:t>
        </w:r>
        <w:proofErr w:type="spellStart"/>
        <w:r w:rsidRPr="00352CCA">
          <w:rPr>
            <w:rFonts w:eastAsia="Malgun Gothic"/>
            <w:rPrChange w:id="852" w:author="Ruismaki Rauno (Nokia-CIC/Espoo)" w:date="2011-09-12T15:32:00Z">
              <w:rPr>
                <w:rFonts w:eastAsia="Malgun Gothic" w:cs="Arial"/>
                <w:b/>
                <w:bCs/>
                <w:szCs w:val="20"/>
                <w:highlight w:val="yellow"/>
                <w:lang w:val="en-GB" w:eastAsia="ko-KR"/>
              </w:rPr>
            </w:rPrChange>
          </w:rPr>
          <w:t>should</w:t>
        </w:r>
        <w:proofErr w:type="spellEnd"/>
        <w:r w:rsidRPr="00352CCA">
          <w:rPr>
            <w:rFonts w:eastAsia="Malgun Gothic"/>
            <w:rPrChange w:id="853"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54" w:author="Ruismaki Rauno (Nokia-CIC/Espoo)" w:date="2011-09-12T15:32:00Z">
              <w:rPr>
                <w:rFonts w:eastAsia="Malgun Gothic" w:cs="Arial"/>
                <w:b/>
                <w:bCs/>
                <w:szCs w:val="20"/>
                <w:highlight w:val="yellow"/>
                <w:lang w:val="en-GB" w:eastAsia="ko-KR"/>
              </w:rPr>
            </w:rPrChange>
          </w:rPr>
          <w:t>be</w:t>
        </w:r>
        <w:proofErr w:type="spellEnd"/>
        <w:r w:rsidRPr="00352CCA">
          <w:rPr>
            <w:rFonts w:eastAsia="Malgun Gothic"/>
            <w:rPrChange w:id="855"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56" w:author="Ruismaki Rauno (Nokia-CIC/Espoo)" w:date="2011-09-12T15:32:00Z">
              <w:rPr>
                <w:rFonts w:eastAsia="Malgun Gothic" w:cs="Arial"/>
                <w:b/>
                <w:bCs/>
                <w:szCs w:val="20"/>
                <w:highlight w:val="yellow"/>
                <w:lang w:val="en-GB" w:eastAsia="ko-KR"/>
              </w:rPr>
            </w:rPrChange>
          </w:rPr>
          <w:t>noted</w:t>
        </w:r>
        <w:proofErr w:type="spellEnd"/>
        <w:r w:rsidRPr="00352CCA">
          <w:rPr>
            <w:rFonts w:eastAsia="Malgun Gothic"/>
            <w:rPrChange w:id="857" w:author="Ruismaki Rauno (Nokia-CIC/Espoo)" w:date="2011-09-12T15:32:00Z">
              <w:rPr>
                <w:rFonts w:eastAsia="Malgun Gothic" w:cs="Arial"/>
                <w:b/>
                <w:bCs/>
                <w:szCs w:val="20"/>
                <w:highlight w:val="yellow"/>
                <w:lang w:val="en-GB" w:eastAsia="ko-KR"/>
              </w:rPr>
            </w:rPrChange>
          </w:rPr>
          <w:t xml:space="preserve"> </w:t>
        </w:r>
        <w:proofErr w:type="spellStart"/>
        <w:r w:rsidRPr="00352CCA">
          <w:rPr>
            <w:rFonts w:eastAsia="Malgun Gothic"/>
            <w:rPrChange w:id="858" w:author="Ruismaki Rauno (Nokia-CIC/Espoo)" w:date="2011-09-12T15:32:00Z">
              <w:rPr>
                <w:rFonts w:eastAsia="Malgun Gothic" w:cs="Arial"/>
                <w:b/>
                <w:bCs/>
                <w:szCs w:val="20"/>
                <w:highlight w:val="yellow"/>
                <w:lang w:val="en-GB" w:eastAsia="ko-KR"/>
              </w:rPr>
            </w:rPrChange>
          </w:rPr>
          <w:t>that</w:t>
        </w:r>
        <w:proofErr w:type="spellEnd"/>
        <w:r w:rsidRPr="00352CCA">
          <w:rPr>
            <w:rFonts w:eastAsia="Malgun Gothic"/>
            <w:rPrChange w:id="859" w:author="Ruismaki Rauno (Nokia-CIC/Espoo)" w:date="2011-09-12T15:32:00Z">
              <w:rPr>
                <w:rFonts w:eastAsia="Malgun Gothic" w:cs="Arial"/>
                <w:b/>
                <w:bCs/>
                <w:szCs w:val="20"/>
                <w:highlight w:val="yellow"/>
                <w:lang w:val="en-GB" w:eastAsia="ko-KR"/>
              </w:rPr>
            </w:rPrChange>
          </w:rPr>
          <w:t xml:space="preserve"> the suggestions set out in the </w:t>
        </w:r>
        <w:proofErr w:type="spellStart"/>
        <w:r w:rsidRPr="00352CCA">
          <w:rPr>
            <w:rFonts w:eastAsia="Malgun Gothic"/>
            <w:rPrChange w:id="860" w:author="Ruismaki Rauno (Nokia-CIC/Espoo)" w:date="2011-09-12T15:32:00Z">
              <w:rPr>
                <w:rFonts w:eastAsia="Malgun Gothic" w:cs="Arial"/>
                <w:b/>
                <w:bCs/>
                <w:szCs w:val="20"/>
                <w:highlight w:val="yellow"/>
                <w:lang w:val="en-GB" w:eastAsia="ko-KR"/>
              </w:rPr>
            </w:rPrChange>
          </w:rPr>
          <w:t>paper</w:t>
        </w:r>
        <w:proofErr w:type="spellEnd"/>
        <w:r w:rsidRPr="00352CCA">
          <w:rPr>
            <w:rFonts w:eastAsia="Malgun Gothic"/>
            <w:rPrChange w:id="861" w:author="Ruismaki Rauno (Nokia-CIC/Espoo)" w:date="2011-09-12T15:32:00Z">
              <w:rPr>
                <w:rFonts w:eastAsia="Malgun Gothic" w:cs="Arial"/>
                <w:b/>
                <w:bCs/>
                <w:szCs w:val="20"/>
                <w:highlight w:val="yellow"/>
                <w:lang w:val="en-GB" w:eastAsia="ko-KR"/>
              </w:rPr>
            </w:rPrChange>
          </w:rPr>
          <w:t xml:space="preserve"> have not been </w:t>
        </w:r>
        <w:proofErr w:type="spellStart"/>
        <w:r w:rsidRPr="00352CCA">
          <w:rPr>
            <w:rFonts w:eastAsia="Malgun Gothic"/>
            <w:rPrChange w:id="862" w:author="Ruismaki Rauno (Nokia-CIC/Espoo)" w:date="2011-09-12T15:32:00Z">
              <w:rPr>
                <w:rFonts w:eastAsia="Malgun Gothic" w:cs="Arial"/>
                <w:b/>
                <w:bCs/>
                <w:szCs w:val="20"/>
                <w:highlight w:val="yellow"/>
                <w:lang w:val="en-GB" w:eastAsia="ko-KR"/>
              </w:rPr>
            </w:rPrChange>
          </w:rPr>
          <w:t>supported</w:t>
        </w:r>
        <w:proofErr w:type="spellEnd"/>
        <w:r w:rsidRPr="00352CCA">
          <w:rPr>
            <w:rFonts w:eastAsia="Malgun Gothic"/>
            <w:rPrChange w:id="863" w:author="Ruismaki Rauno (Nokia-CIC/Espoo)" w:date="2011-09-12T15:32:00Z">
              <w:rPr>
                <w:rFonts w:eastAsia="Malgun Gothic" w:cs="Arial"/>
                <w:b/>
                <w:bCs/>
                <w:szCs w:val="20"/>
                <w:highlight w:val="yellow"/>
                <w:lang w:val="en-GB" w:eastAsia="ko-KR"/>
              </w:rPr>
            </w:rPrChange>
          </w:rPr>
          <w:t xml:space="preserve"> by </w:t>
        </w:r>
        <w:proofErr w:type="spellStart"/>
        <w:r w:rsidRPr="00352CCA">
          <w:rPr>
            <w:rFonts w:eastAsia="Malgun Gothic"/>
            <w:rPrChange w:id="864" w:author="Ruismaki Rauno (Nokia-CIC/Espoo)" w:date="2011-09-12T15:32:00Z">
              <w:rPr>
                <w:rFonts w:eastAsia="Malgun Gothic" w:cs="Arial"/>
                <w:b/>
                <w:bCs/>
                <w:szCs w:val="20"/>
                <w:highlight w:val="yellow"/>
                <w:lang w:val="en-GB" w:eastAsia="ko-KR"/>
              </w:rPr>
            </w:rPrChange>
          </w:rPr>
          <w:t>Ofcom</w:t>
        </w:r>
        <w:proofErr w:type="spellEnd"/>
        <w:r w:rsidRPr="00352CCA">
          <w:rPr>
            <w:rFonts w:eastAsia="Malgun Gothic"/>
            <w:rPrChange w:id="865" w:author="Ruismaki Rauno (Nokia-CIC/Espoo)" w:date="2011-09-12T15:32:00Z">
              <w:rPr>
                <w:rFonts w:eastAsia="Malgun Gothic" w:cs="Arial"/>
                <w:b/>
                <w:bCs/>
                <w:szCs w:val="20"/>
                <w:highlight w:val="yellow"/>
                <w:lang w:val="en-GB" w:eastAsia="ko-KR"/>
              </w:rPr>
            </w:rPrChange>
          </w:rPr>
          <w:t xml:space="preserve"> to date. </w:t>
        </w:r>
      </w:ins>
    </w:p>
    <w:p w:rsidR="00352CCA" w:rsidRPr="00352CCA" w:rsidRDefault="00352CCA" w:rsidP="00E80751">
      <w:pPr>
        <w:rPr>
          <w:lang w:eastAsia="ko-KR"/>
          <w:rPrChange w:id="866" w:author="Ruismaki Rauno (Nokia-CIC/Espoo)" w:date="2011-09-12T15:31:00Z">
            <w:rPr>
              <w:lang w:val="en-GB" w:eastAsia="ko-KR"/>
            </w:rPr>
          </w:rPrChange>
        </w:rPr>
      </w:pPr>
    </w:p>
    <w:p w:rsidR="00140CCB" w:rsidRDefault="00140CCB">
      <w:pPr>
        <w:pStyle w:val="Heading2"/>
        <w:tabs>
          <w:tab w:val="clear" w:pos="720"/>
        </w:tabs>
        <w:pPrChange w:id="867" w:author="Ruismaki Rauno (Nokia-CIC/Espoo)" w:date="2011-09-13T14:34:00Z">
          <w:pPr>
            <w:pStyle w:val="Heading2"/>
            <w:numPr>
              <w:ilvl w:val="1"/>
              <w:numId w:val="36"/>
            </w:numPr>
          </w:pPr>
        </w:pPrChange>
      </w:pPr>
      <w:bookmarkStart w:id="868" w:name="_Toc291677555"/>
      <w:r>
        <w:t>European Union</w:t>
      </w:r>
      <w:bookmarkEnd w:id="868"/>
    </w:p>
    <w:p w:rsidR="00140CCB" w:rsidRPr="00F00A0E" w:rsidDel="00E22677" w:rsidRDefault="00140CCB" w:rsidP="005D154C">
      <w:pPr>
        <w:rPr>
          <w:del w:id="869" w:author="Ruismaki Rauno (Nokia-CIC/Espoo)" w:date="2011-09-12T15:27:00Z"/>
          <w:lang w:val="en-GB" w:eastAsia="ko-KR"/>
        </w:rPr>
      </w:pPr>
      <w:del w:id="870" w:author="Ruismaki Rauno (Nokia-CIC/Espoo)" w:date="2011-09-12T15:27:00Z">
        <w:r w:rsidRPr="000D2BC9" w:rsidDel="00E22677">
          <w:rPr>
            <w:lang w:val="en-GB" w:eastAsia="ko-KR"/>
            <w:rPrChange w:id="871" w:author="Ruismaki Rauno (Nokia-CIC/Espoo)" w:date="2011-09-13T14:32:00Z">
              <w:rPr>
                <w:rFonts w:eastAsia="Batang" w:cs="Arial"/>
                <w:b/>
                <w:bCs/>
                <w:szCs w:val="20"/>
                <w:highlight w:val="yellow"/>
                <w:lang w:val="en-GB" w:eastAsia="ko-KR"/>
              </w:rPr>
            </w:rPrChange>
          </w:rPr>
          <w:delText>[RSPP, digital dividend]</w:delText>
        </w:r>
      </w:del>
    </w:p>
    <w:p w:rsidR="00E22677" w:rsidRDefault="00E22677">
      <w:pPr>
        <w:rPr>
          <w:ins w:id="872" w:author="Ruismaki Rauno (Nokia-CIC/Espoo)" w:date="2011-09-12T15:27:00Z"/>
          <w:lang w:val="en-GB" w:eastAsia="ko-KR"/>
        </w:rPr>
        <w:pPrChange w:id="873" w:author="Ruismaki Rauno (Nokia-CIC/Espoo)" w:date="2011-09-12T15:27:00Z">
          <w:pPr>
            <w:spacing w:after="80"/>
          </w:pPr>
        </w:pPrChange>
      </w:pPr>
    </w:p>
    <w:p w:rsidR="00E22677" w:rsidRPr="00E22677" w:rsidRDefault="00E22677">
      <w:pPr>
        <w:rPr>
          <w:ins w:id="874" w:author="Ruismaki Rauno (Nokia-CIC/Espoo)" w:date="2011-09-12T15:27:00Z"/>
          <w:lang w:eastAsia="zh-CN"/>
          <w:rPrChange w:id="875" w:author="Ruismaki Rauno (Nokia-CIC/Espoo)" w:date="2011-09-12T15:28:00Z">
            <w:rPr>
              <w:ins w:id="876" w:author="Ruismaki Rauno (Nokia-CIC/Espoo)" w:date="2011-09-12T15:27:00Z"/>
              <w:highlight w:val="yellow"/>
              <w:lang w:eastAsia="zh-CN"/>
            </w:rPr>
          </w:rPrChange>
        </w:rPr>
        <w:pPrChange w:id="877" w:author="Ruismaki Rauno (Nokia-CIC/Espoo)" w:date="2011-09-12T15:27:00Z">
          <w:pPr>
            <w:spacing w:after="80"/>
          </w:pPr>
        </w:pPrChange>
      </w:pPr>
      <w:ins w:id="878" w:author="Ruismaki Rauno (Nokia-CIC/Espoo)" w:date="2011-09-12T15:27:00Z">
        <w:r w:rsidRPr="00E22677">
          <w:rPr>
            <w:lang w:eastAsia="zh-CN"/>
            <w:rPrChange w:id="879" w:author="Ruismaki Rauno (Nokia-CIC/Espoo)" w:date="2011-09-12T15:28:00Z">
              <w:rPr>
                <w:highlight w:val="yellow"/>
                <w:lang w:eastAsia="zh-CN"/>
              </w:rPr>
            </w:rPrChange>
          </w:rPr>
          <w:t xml:space="preserve">The </w:t>
        </w:r>
        <w:proofErr w:type="spellStart"/>
        <w:r w:rsidRPr="00E22677">
          <w:rPr>
            <w:lang w:eastAsia="zh-CN"/>
            <w:rPrChange w:id="880" w:author="Ruismaki Rauno (Nokia-CIC/Espoo)" w:date="2011-09-12T15:28:00Z">
              <w:rPr>
                <w:highlight w:val="yellow"/>
                <w:lang w:eastAsia="zh-CN"/>
              </w:rPr>
            </w:rPrChange>
          </w:rPr>
          <w:t>European</w:t>
        </w:r>
        <w:proofErr w:type="spellEnd"/>
        <w:r w:rsidRPr="00E22677">
          <w:rPr>
            <w:lang w:eastAsia="zh-CN"/>
            <w:rPrChange w:id="881" w:author="Ruismaki Rauno (Nokia-CIC/Espoo)" w:date="2011-09-12T15:28:00Z">
              <w:rPr>
                <w:highlight w:val="yellow"/>
                <w:lang w:eastAsia="zh-CN"/>
              </w:rPr>
            </w:rPrChange>
          </w:rPr>
          <w:t xml:space="preserve"> Union (EU) </w:t>
        </w:r>
        <w:proofErr w:type="spellStart"/>
        <w:r w:rsidRPr="00E22677">
          <w:rPr>
            <w:lang w:eastAsia="zh-CN"/>
            <w:rPrChange w:id="882" w:author="Ruismaki Rauno (Nokia-CIC/Espoo)" w:date="2011-09-12T15:28:00Z">
              <w:rPr>
                <w:highlight w:val="yellow"/>
                <w:lang w:eastAsia="zh-CN"/>
              </w:rPr>
            </w:rPrChange>
          </w:rPr>
          <w:t>released</w:t>
        </w:r>
        <w:proofErr w:type="spellEnd"/>
        <w:r w:rsidRPr="00E22677">
          <w:rPr>
            <w:lang w:eastAsia="zh-CN"/>
            <w:rPrChange w:id="883" w:author="Ruismaki Rauno (Nokia-CIC/Espoo)" w:date="2011-09-12T15:28:00Z">
              <w:rPr>
                <w:highlight w:val="yellow"/>
                <w:lang w:eastAsia="zh-CN"/>
              </w:rPr>
            </w:rPrChange>
          </w:rPr>
          <w:t xml:space="preserve"> </w:t>
        </w:r>
        <w:proofErr w:type="spellStart"/>
        <w:r w:rsidRPr="00E22677">
          <w:rPr>
            <w:lang w:eastAsia="zh-CN"/>
            <w:rPrChange w:id="884" w:author="Ruismaki Rauno (Nokia-CIC/Espoo)" w:date="2011-09-12T15:28:00Z">
              <w:rPr>
                <w:highlight w:val="yellow"/>
                <w:lang w:eastAsia="zh-CN"/>
              </w:rPr>
            </w:rPrChange>
          </w:rPr>
          <w:t>its</w:t>
        </w:r>
        <w:proofErr w:type="spellEnd"/>
        <w:r w:rsidRPr="00E22677">
          <w:rPr>
            <w:lang w:eastAsia="zh-CN"/>
            <w:rPrChange w:id="885" w:author="Ruismaki Rauno (Nokia-CIC/Espoo)" w:date="2011-09-12T15:28:00Z">
              <w:rPr>
                <w:highlight w:val="yellow"/>
                <w:lang w:eastAsia="zh-CN"/>
              </w:rPr>
            </w:rPrChange>
          </w:rPr>
          <w:t xml:space="preserve"> </w:t>
        </w:r>
        <w:r w:rsidRPr="00E22677">
          <w:rPr>
            <w:i/>
            <w:lang w:eastAsia="zh-CN"/>
            <w:rPrChange w:id="886" w:author="Ruismaki Rauno (Nokia-CIC/Espoo)" w:date="2011-09-12T15:28:00Z">
              <w:rPr>
                <w:i/>
                <w:highlight w:val="yellow"/>
                <w:lang w:eastAsia="zh-CN"/>
              </w:rPr>
            </w:rPrChange>
          </w:rPr>
          <w:t>Digital Agenda for Europe: 2010–2020</w:t>
        </w:r>
        <w:r w:rsidRPr="00E22677">
          <w:rPr>
            <w:lang w:eastAsia="zh-CN"/>
            <w:rPrChange w:id="887" w:author="Ruismaki Rauno (Nokia-CIC/Espoo)" w:date="2011-09-12T15:28:00Z">
              <w:rPr>
                <w:highlight w:val="yellow"/>
                <w:lang w:eastAsia="zh-CN"/>
              </w:rPr>
            </w:rPrChange>
          </w:rPr>
          <w:t xml:space="preserve"> in May 2010 setting out the </w:t>
        </w:r>
        <w:proofErr w:type="spellStart"/>
        <w:r w:rsidRPr="00E22677">
          <w:rPr>
            <w:lang w:eastAsia="zh-CN"/>
            <w:rPrChange w:id="888" w:author="Ruismaki Rauno (Nokia-CIC/Espoo)" w:date="2011-09-12T15:28:00Z">
              <w:rPr>
                <w:highlight w:val="yellow"/>
                <w:lang w:eastAsia="zh-CN"/>
              </w:rPr>
            </w:rPrChange>
          </w:rPr>
          <w:t>following</w:t>
        </w:r>
        <w:proofErr w:type="spellEnd"/>
        <w:r w:rsidRPr="00E22677">
          <w:rPr>
            <w:lang w:eastAsia="zh-CN"/>
            <w:rPrChange w:id="889" w:author="Ruismaki Rauno (Nokia-CIC/Espoo)" w:date="2011-09-12T15:28:00Z">
              <w:rPr>
                <w:highlight w:val="yellow"/>
                <w:lang w:eastAsia="zh-CN"/>
              </w:rPr>
            </w:rPrChange>
          </w:rPr>
          <w:t xml:space="preserve"> objectives</w:t>
        </w:r>
        <w:r w:rsidRPr="00E22677">
          <w:rPr>
            <w:rStyle w:val="FootnoteReference"/>
            <w:lang w:eastAsia="zh-CN"/>
            <w:rPrChange w:id="890" w:author="Ruismaki Rauno (Nokia-CIC/Espoo)" w:date="2011-09-12T15:28:00Z">
              <w:rPr>
                <w:rStyle w:val="FootnoteReference"/>
                <w:highlight w:val="yellow"/>
                <w:lang w:eastAsia="zh-CN"/>
              </w:rPr>
            </w:rPrChange>
          </w:rPr>
          <w:footnoteReference w:id="23"/>
        </w:r>
        <w:r w:rsidRPr="00E22677">
          <w:rPr>
            <w:lang w:eastAsia="zh-CN"/>
            <w:rPrChange w:id="893" w:author="Ruismaki Rauno (Nokia-CIC/Espoo)" w:date="2011-09-12T15:28:00Z">
              <w:rPr>
                <w:highlight w:val="yellow"/>
                <w:lang w:eastAsia="zh-CN"/>
              </w:rPr>
            </w:rPrChange>
          </w:rPr>
          <w:t>:</w:t>
        </w:r>
      </w:ins>
    </w:p>
    <w:p w:rsidR="00E22677" w:rsidRPr="00E22677" w:rsidRDefault="00E22677" w:rsidP="00E22677">
      <w:pPr>
        <w:pStyle w:val="ListBullet"/>
        <w:numPr>
          <w:ilvl w:val="0"/>
          <w:numId w:val="1"/>
        </w:numPr>
        <w:tabs>
          <w:tab w:val="clear" w:pos="360"/>
          <w:tab w:val="num" w:pos="295"/>
        </w:tabs>
        <w:spacing w:after="80" w:line="240" w:lineRule="atLeast"/>
        <w:ind w:left="295" w:hanging="295"/>
        <w:contextualSpacing w:val="0"/>
        <w:rPr>
          <w:ins w:id="894" w:author="Ruismaki Rauno (Nokia-CIC/Espoo)" w:date="2011-09-12T15:27:00Z"/>
          <w:lang w:eastAsia="zh-CN"/>
          <w:rPrChange w:id="895" w:author="Ruismaki Rauno (Nokia-CIC/Espoo)" w:date="2011-09-12T15:28:00Z">
            <w:rPr>
              <w:ins w:id="896" w:author="Ruismaki Rauno (Nokia-CIC/Espoo)" w:date="2011-09-12T15:27:00Z"/>
              <w:sz w:val="24"/>
              <w:highlight w:val="yellow"/>
              <w:lang w:eastAsia="zh-CN"/>
            </w:rPr>
          </w:rPrChange>
        </w:rPr>
      </w:pPr>
      <w:ins w:id="897" w:author="Ruismaki Rauno (Nokia-CIC/Espoo)" w:date="2011-09-12T15:27:00Z">
        <w:r w:rsidRPr="00E22677">
          <w:rPr>
            <w:lang w:eastAsia="zh-CN"/>
            <w:rPrChange w:id="898" w:author="Ruismaki Rauno (Nokia-CIC/Espoo)" w:date="2011-09-12T15:28:00Z">
              <w:rPr>
                <w:sz w:val="24"/>
                <w:szCs w:val="24"/>
                <w:highlight w:val="yellow"/>
                <w:lang w:val="fr-FR" w:eastAsia="zh-CN"/>
              </w:rPr>
            </w:rPrChange>
          </w:rPr>
          <w:t>ensure broadband coverage of all EU citizens by 2013</w:t>
        </w:r>
      </w:ins>
    </w:p>
    <w:p w:rsidR="00E22677" w:rsidRPr="00E22677" w:rsidRDefault="00E22677" w:rsidP="00E22677">
      <w:pPr>
        <w:pStyle w:val="ListBullet"/>
        <w:numPr>
          <w:ilvl w:val="0"/>
          <w:numId w:val="1"/>
        </w:numPr>
        <w:tabs>
          <w:tab w:val="clear" w:pos="360"/>
          <w:tab w:val="num" w:pos="295"/>
        </w:tabs>
        <w:spacing w:after="240" w:line="240" w:lineRule="atLeast"/>
        <w:ind w:left="295" w:hanging="295"/>
        <w:contextualSpacing w:val="0"/>
        <w:rPr>
          <w:ins w:id="899" w:author="Ruismaki Rauno (Nokia-CIC/Espoo)" w:date="2011-09-12T15:27:00Z"/>
          <w:lang w:eastAsia="zh-CN"/>
          <w:rPrChange w:id="900" w:author="Ruismaki Rauno (Nokia-CIC/Espoo)" w:date="2011-09-12T15:28:00Z">
            <w:rPr>
              <w:ins w:id="901" w:author="Ruismaki Rauno (Nokia-CIC/Espoo)" w:date="2011-09-12T15:27:00Z"/>
              <w:sz w:val="24"/>
              <w:highlight w:val="yellow"/>
              <w:lang w:eastAsia="zh-CN"/>
            </w:rPr>
          </w:rPrChange>
        </w:rPr>
      </w:pPr>
      <w:proofErr w:type="gramStart"/>
      <w:ins w:id="902" w:author="Ruismaki Rauno (Nokia-CIC/Espoo)" w:date="2011-09-12T15:27:00Z">
        <w:r w:rsidRPr="00E22677">
          <w:rPr>
            <w:lang w:eastAsia="zh-CN"/>
            <w:rPrChange w:id="903" w:author="Ruismaki Rauno (Nokia-CIC/Espoo)" w:date="2011-09-12T15:28:00Z">
              <w:rPr>
                <w:sz w:val="24"/>
                <w:szCs w:val="24"/>
                <w:highlight w:val="yellow"/>
                <w:lang w:val="fr-FR" w:eastAsia="zh-CN"/>
              </w:rPr>
            </w:rPrChange>
          </w:rPr>
          <w:t>offer</w:t>
        </w:r>
        <w:proofErr w:type="gramEnd"/>
        <w:r w:rsidRPr="00E22677">
          <w:rPr>
            <w:lang w:eastAsia="zh-CN"/>
            <w:rPrChange w:id="904" w:author="Ruismaki Rauno (Nokia-CIC/Espoo)" w:date="2011-09-12T15:28:00Z">
              <w:rPr>
                <w:sz w:val="24"/>
                <w:szCs w:val="24"/>
                <w:highlight w:val="yellow"/>
                <w:lang w:val="fr-FR" w:eastAsia="zh-CN"/>
              </w:rPr>
            </w:rPrChange>
          </w:rPr>
          <w:t xml:space="preserve"> broadband coverage at 30 Mbps or more for at least half of EU households</w:t>
        </w:r>
      </w:ins>
      <w:ins w:id="905" w:author="Ruismaki Rauno (Nokia-CIC/Espoo)" w:date="2011-09-12T15:28:00Z">
        <w:r w:rsidRPr="00E22677">
          <w:rPr>
            <w:lang w:eastAsia="zh-CN"/>
            <w:rPrChange w:id="906" w:author="Ruismaki Rauno (Nokia-CIC/Espoo)" w:date="2011-09-12T15:28:00Z">
              <w:rPr>
                <w:sz w:val="22"/>
                <w:szCs w:val="24"/>
                <w:highlight w:val="yellow"/>
                <w:lang w:val="fr-FR" w:eastAsia="zh-CN"/>
              </w:rPr>
            </w:rPrChange>
          </w:rPr>
          <w:t xml:space="preserve"> </w:t>
        </w:r>
      </w:ins>
      <w:ins w:id="907" w:author="Ruismaki Rauno (Nokia-CIC/Espoo)" w:date="2011-09-12T15:27:00Z">
        <w:r w:rsidRPr="00E22677">
          <w:rPr>
            <w:lang w:eastAsia="zh-CN"/>
            <w:rPrChange w:id="908" w:author="Ruismaki Rauno (Nokia-CIC/Espoo)" w:date="2011-09-12T15:28:00Z">
              <w:rPr>
                <w:sz w:val="24"/>
                <w:szCs w:val="24"/>
                <w:highlight w:val="yellow"/>
                <w:lang w:val="fr-FR" w:eastAsia="zh-CN"/>
              </w:rPr>
            </w:rPrChange>
          </w:rPr>
          <w:t>by 2020.</w:t>
        </w:r>
      </w:ins>
    </w:p>
    <w:p w:rsidR="00E22677" w:rsidRDefault="00E22677" w:rsidP="00E22677">
      <w:pPr>
        <w:rPr>
          <w:ins w:id="909" w:author="Ruismaki Rauno (Nokia-CIC/Espoo)" w:date="2011-09-12T15:27:00Z"/>
          <w:lang w:eastAsia="zh-CN"/>
        </w:rPr>
      </w:pPr>
      <w:ins w:id="910" w:author="Ruismaki Rauno (Nokia-CIC/Espoo)" w:date="2011-09-12T15:27:00Z">
        <w:r w:rsidRPr="00E22677">
          <w:rPr>
            <w:i/>
            <w:lang w:eastAsia="zh-CN"/>
            <w:rPrChange w:id="911" w:author="Ruismaki Rauno (Nokia-CIC/Espoo)" w:date="2011-09-12T15:28:00Z">
              <w:rPr>
                <w:i/>
                <w:highlight w:val="yellow"/>
                <w:lang w:eastAsia="zh-CN"/>
              </w:rPr>
            </w:rPrChange>
          </w:rPr>
          <w:t>The Digital Agenda for Europe: 2010–2020</w:t>
        </w:r>
        <w:r w:rsidRPr="00E22677">
          <w:rPr>
            <w:lang w:eastAsia="zh-CN"/>
            <w:rPrChange w:id="912" w:author="Ruismaki Rauno (Nokia-CIC/Espoo)" w:date="2011-09-12T15:28:00Z">
              <w:rPr>
                <w:highlight w:val="yellow"/>
                <w:lang w:eastAsia="zh-CN"/>
              </w:rPr>
            </w:rPrChange>
          </w:rPr>
          <w:t xml:space="preserve"> </w:t>
        </w:r>
        <w:proofErr w:type="spellStart"/>
        <w:r w:rsidRPr="00E22677">
          <w:rPr>
            <w:lang w:eastAsia="zh-CN"/>
            <w:rPrChange w:id="913" w:author="Ruismaki Rauno (Nokia-CIC/Espoo)" w:date="2011-09-12T15:28:00Z">
              <w:rPr>
                <w:highlight w:val="yellow"/>
                <w:lang w:eastAsia="zh-CN"/>
              </w:rPr>
            </w:rPrChange>
          </w:rPr>
          <w:t>also</w:t>
        </w:r>
        <w:proofErr w:type="spellEnd"/>
        <w:r w:rsidRPr="00E22677">
          <w:rPr>
            <w:lang w:eastAsia="zh-CN"/>
            <w:rPrChange w:id="914" w:author="Ruismaki Rauno (Nokia-CIC/Espoo)" w:date="2011-09-12T15:28:00Z">
              <w:rPr>
                <w:highlight w:val="yellow"/>
                <w:lang w:eastAsia="zh-CN"/>
              </w:rPr>
            </w:rPrChange>
          </w:rPr>
          <w:t xml:space="preserve"> </w:t>
        </w:r>
        <w:proofErr w:type="spellStart"/>
        <w:r w:rsidRPr="00E22677">
          <w:rPr>
            <w:lang w:eastAsia="zh-CN"/>
            <w:rPrChange w:id="915" w:author="Ruismaki Rauno (Nokia-CIC/Espoo)" w:date="2011-09-12T15:28:00Z">
              <w:rPr>
                <w:highlight w:val="yellow"/>
                <w:lang w:eastAsia="zh-CN"/>
              </w:rPr>
            </w:rPrChange>
          </w:rPr>
          <w:t>included</w:t>
        </w:r>
        <w:proofErr w:type="spellEnd"/>
        <w:r w:rsidRPr="00E22677">
          <w:rPr>
            <w:lang w:eastAsia="zh-CN"/>
            <w:rPrChange w:id="916" w:author="Ruismaki Rauno (Nokia-CIC/Espoo)" w:date="2011-09-12T15:28:00Z">
              <w:rPr>
                <w:highlight w:val="yellow"/>
                <w:lang w:eastAsia="zh-CN"/>
              </w:rPr>
            </w:rPrChange>
          </w:rPr>
          <w:t xml:space="preserve"> a </w:t>
        </w:r>
        <w:proofErr w:type="spellStart"/>
        <w:r w:rsidRPr="00E22677">
          <w:rPr>
            <w:lang w:eastAsia="zh-CN"/>
            <w:rPrChange w:id="917" w:author="Ruismaki Rauno (Nokia-CIC/Espoo)" w:date="2011-09-12T15:28:00Z">
              <w:rPr>
                <w:highlight w:val="yellow"/>
                <w:lang w:eastAsia="zh-CN"/>
              </w:rPr>
            </w:rPrChange>
          </w:rPr>
          <w:t>strategy</w:t>
        </w:r>
        <w:proofErr w:type="spellEnd"/>
        <w:r w:rsidRPr="00E22677">
          <w:rPr>
            <w:lang w:eastAsia="zh-CN"/>
            <w:rPrChange w:id="918" w:author="Ruismaki Rauno (Nokia-CIC/Espoo)" w:date="2011-09-12T15:28:00Z">
              <w:rPr>
                <w:highlight w:val="yellow"/>
                <w:lang w:eastAsia="zh-CN"/>
              </w:rPr>
            </w:rPrChange>
          </w:rPr>
          <w:t xml:space="preserve"> </w:t>
        </w:r>
        <w:proofErr w:type="spellStart"/>
        <w:r w:rsidRPr="00E22677">
          <w:rPr>
            <w:lang w:eastAsia="zh-CN"/>
            <w:rPrChange w:id="919" w:author="Ruismaki Rauno (Nokia-CIC/Espoo)" w:date="2011-09-12T15:28:00Z">
              <w:rPr>
                <w:highlight w:val="yellow"/>
                <w:lang w:eastAsia="zh-CN"/>
              </w:rPr>
            </w:rPrChange>
          </w:rPr>
          <w:t>designed</w:t>
        </w:r>
        <w:proofErr w:type="spellEnd"/>
        <w:r w:rsidRPr="00E22677">
          <w:rPr>
            <w:lang w:eastAsia="zh-CN"/>
            <w:rPrChange w:id="920" w:author="Ruismaki Rauno (Nokia-CIC/Espoo)" w:date="2011-09-12T15:28:00Z">
              <w:rPr>
                <w:highlight w:val="yellow"/>
                <w:lang w:eastAsia="zh-CN"/>
              </w:rPr>
            </w:rPrChange>
          </w:rPr>
          <w:t xml:space="preserve"> to </w:t>
        </w:r>
        <w:proofErr w:type="spellStart"/>
        <w:r w:rsidRPr="00E22677">
          <w:rPr>
            <w:lang w:eastAsia="zh-CN"/>
            <w:rPrChange w:id="921" w:author="Ruismaki Rauno (Nokia-CIC/Espoo)" w:date="2011-09-12T15:28:00Z">
              <w:rPr>
                <w:highlight w:val="yellow"/>
                <w:lang w:eastAsia="zh-CN"/>
              </w:rPr>
            </w:rPrChange>
          </w:rPr>
          <w:t>improve</w:t>
        </w:r>
        <w:proofErr w:type="spellEnd"/>
        <w:r w:rsidRPr="00E22677">
          <w:rPr>
            <w:lang w:eastAsia="zh-CN"/>
            <w:rPrChange w:id="922" w:author="Ruismaki Rauno (Nokia-CIC/Espoo)" w:date="2011-09-12T15:28:00Z">
              <w:rPr>
                <w:highlight w:val="yellow"/>
                <w:lang w:eastAsia="zh-CN"/>
              </w:rPr>
            </w:rPrChange>
          </w:rPr>
          <w:t xml:space="preserve"> </w:t>
        </w:r>
        <w:proofErr w:type="spellStart"/>
        <w:r w:rsidRPr="00E22677">
          <w:rPr>
            <w:lang w:eastAsia="zh-CN"/>
            <w:rPrChange w:id="923" w:author="Ruismaki Rauno (Nokia-CIC/Espoo)" w:date="2011-09-12T15:28:00Z">
              <w:rPr>
                <w:highlight w:val="yellow"/>
                <w:lang w:eastAsia="zh-CN"/>
              </w:rPr>
            </w:rPrChange>
          </w:rPr>
          <w:t>spectrum</w:t>
        </w:r>
        <w:proofErr w:type="spellEnd"/>
        <w:r w:rsidRPr="00E22677">
          <w:rPr>
            <w:lang w:eastAsia="zh-CN"/>
            <w:rPrChange w:id="924" w:author="Ruismaki Rauno (Nokia-CIC/Espoo)" w:date="2011-09-12T15:28:00Z">
              <w:rPr>
                <w:highlight w:val="yellow"/>
                <w:lang w:eastAsia="zh-CN"/>
              </w:rPr>
            </w:rPrChange>
          </w:rPr>
          <w:t xml:space="preserve"> allocations in </w:t>
        </w:r>
        <w:smartTag w:uri="urn:schemas-microsoft-com:office:smarttags" w:element="place">
          <w:r w:rsidRPr="00E22677">
            <w:rPr>
              <w:lang w:eastAsia="zh-CN"/>
              <w:rPrChange w:id="925" w:author="Ruismaki Rauno (Nokia-CIC/Espoo)" w:date="2011-09-12T15:28:00Z">
                <w:rPr>
                  <w:highlight w:val="yellow"/>
                  <w:lang w:eastAsia="zh-CN"/>
                </w:rPr>
              </w:rPrChange>
            </w:rPr>
            <w:t>Europe</w:t>
          </w:r>
        </w:smartTag>
        <w:r w:rsidRPr="00E22677">
          <w:rPr>
            <w:lang w:eastAsia="zh-CN"/>
            <w:rPrChange w:id="926" w:author="Ruismaki Rauno (Nokia-CIC/Espoo)" w:date="2011-09-12T15:28:00Z">
              <w:rPr>
                <w:highlight w:val="yellow"/>
                <w:lang w:eastAsia="zh-CN"/>
              </w:rPr>
            </w:rPrChange>
          </w:rPr>
          <w:t xml:space="preserve"> </w:t>
        </w:r>
        <w:proofErr w:type="spellStart"/>
        <w:r w:rsidRPr="00E22677">
          <w:rPr>
            <w:lang w:eastAsia="zh-CN"/>
            <w:rPrChange w:id="927" w:author="Ruismaki Rauno (Nokia-CIC/Espoo)" w:date="2011-09-12T15:28:00Z">
              <w:rPr>
                <w:highlight w:val="yellow"/>
                <w:lang w:eastAsia="zh-CN"/>
              </w:rPr>
            </w:rPrChange>
          </w:rPr>
          <w:t>through</w:t>
        </w:r>
        <w:proofErr w:type="spellEnd"/>
        <w:r w:rsidRPr="00E22677">
          <w:rPr>
            <w:lang w:eastAsia="zh-CN"/>
            <w:rPrChange w:id="928" w:author="Ruismaki Rauno (Nokia-CIC/Espoo)" w:date="2011-09-12T15:28:00Z">
              <w:rPr>
                <w:highlight w:val="yellow"/>
                <w:lang w:eastAsia="zh-CN"/>
              </w:rPr>
            </w:rPrChange>
          </w:rPr>
          <w:t xml:space="preserve"> the </w:t>
        </w:r>
        <w:proofErr w:type="spellStart"/>
        <w:r w:rsidRPr="00E22677">
          <w:rPr>
            <w:lang w:eastAsia="zh-CN"/>
            <w:rPrChange w:id="929" w:author="Ruismaki Rauno (Nokia-CIC/Espoo)" w:date="2011-09-12T15:28:00Z">
              <w:rPr>
                <w:highlight w:val="yellow"/>
                <w:lang w:eastAsia="zh-CN"/>
              </w:rPr>
            </w:rPrChange>
          </w:rPr>
          <w:t>creation</w:t>
        </w:r>
        <w:proofErr w:type="spellEnd"/>
        <w:r w:rsidRPr="00E22677">
          <w:rPr>
            <w:lang w:eastAsia="zh-CN"/>
            <w:rPrChange w:id="930" w:author="Ruismaki Rauno (Nokia-CIC/Espoo)" w:date="2011-09-12T15:28:00Z">
              <w:rPr>
                <w:highlight w:val="yellow"/>
                <w:lang w:eastAsia="zh-CN"/>
              </w:rPr>
            </w:rPrChange>
          </w:rPr>
          <w:t xml:space="preserve"> of </w:t>
        </w:r>
        <w:proofErr w:type="gramStart"/>
        <w:r w:rsidRPr="00E22677">
          <w:rPr>
            <w:lang w:eastAsia="zh-CN"/>
            <w:rPrChange w:id="931" w:author="Ruismaki Rauno (Nokia-CIC/Espoo)" w:date="2011-09-12T15:28:00Z">
              <w:rPr>
                <w:highlight w:val="yellow"/>
                <w:lang w:eastAsia="zh-CN"/>
              </w:rPr>
            </w:rPrChange>
          </w:rPr>
          <w:t>a</w:t>
        </w:r>
        <w:proofErr w:type="gramEnd"/>
        <w:r w:rsidRPr="00E22677">
          <w:rPr>
            <w:lang w:eastAsia="zh-CN"/>
            <w:rPrChange w:id="932" w:author="Ruismaki Rauno (Nokia-CIC/Espoo)" w:date="2011-09-12T15:28:00Z">
              <w:rPr>
                <w:highlight w:val="yellow"/>
                <w:lang w:eastAsia="zh-CN"/>
              </w:rPr>
            </w:rPrChange>
          </w:rPr>
          <w:t xml:space="preserve"> </w:t>
        </w:r>
        <w:proofErr w:type="spellStart"/>
        <w:r w:rsidRPr="00E22677">
          <w:rPr>
            <w:lang w:eastAsia="zh-CN"/>
            <w:rPrChange w:id="933" w:author="Ruismaki Rauno (Nokia-CIC/Espoo)" w:date="2011-09-12T15:28:00Z">
              <w:rPr>
                <w:highlight w:val="yellow"/>
                <w:lang w:eastAsia="zh-CN"/>
              </w:rPr>
            </w:rPrChange>
          </w:rPr>
          <w:t>coordinated</w:t>
        </w:r>
        <w:proofErr w:type="spellEnd"/>
        <w:r w:rsidRPr="00E22677">
          <w:rPr>
            <w:lang w:eastAsia="zh-CN"/>
            <w:rPrChange w:id="934" w:author="Ruismaki Rauno (Nokia-CIC/Espoo)" w:date="2011-09-12T15:28:00Z">
              <w:rPr>
                <w:highlight w:val="yellow"/>
                <w:lang w:eastAsia="zh-CN"/>
              </w:rPr>
            </w:rPrChange>
          </w:rPr>
          <w:t xml:space="preserve"> and </w:t>
        </w:r>
        <w:proofErr w:type="spellStart"/>
        <w:r w:rsidRPr="00E22677">
          <w:rPr>
            <w:lang w:eastAsia="zh-CN"/>
            <w:rPrChange w:id="935" w:author="Ruismaki Rauno (Nokia-CIC/Espoo)" w:date="2011-09-12T15:28:00Z">
              <w:rPr>
                <w:highlight w:val="yellow"/>
                <w:lang w:eastAsia="zh-CN"/>
              </w:rPr>
            </w:rPrChange>
          </w:rPr>
          <w:t>strategic</w:t>
        </w:r>
        <w:proofErr w:type="spellEnd"/>
        <w:r w:rsidRPr="00E22677">
          <w:rPr>
            <w:lang w:eastAsia="zh-CN"/>
            <w:rPrChange w:id="936" w:author="Ruismaki Rauno (Nokia-CIC/Espoo)" w:date="2011-09-12T15:28:00Z">
              <w:rPr>
                <w:highlight w:val="yellow"/>
                <w:lang w:eastAsia="zh-CN"/>
              </w:rPr>
            </w:rPrChange>
          </w:rPr>
          <w:t xml:space="preserve"> </w:t>
        </w:r>
        <w:proofErr w:type="spellStart"/>
        <w:r w:rsidRPr="00E22677">
          <w:rPr>
            <w:lang w:eastAsia="zh-CN"/>
            <w:rPrChange w:id="937" w:author="Ruismaki Rauno (Nokia-CIC/Espoo)" w:date="2011-09-12T15:28:00Z">
              <w:rPr>
                <w:highlight w:val="yellow"/>
                <w:lang w:eastAsia="zh-CN"/>
              </w:rPr>
            </w:rPrChange>
          </w:rPr>
          <w:t>spectrum</w:t>
        </w:r>
        <w:proofErr w:type="spellEnd"/>
        <w:r w:rsidRPr="00E22677">
          <w:rPr>
            <w:lang w:eastAsia="zh-CN"/>
            <w:rPrChange w:id="938" w:author="Ruismaki Rauno (Nokia-CIC/Espoo)" w:date="2011-09-12T15:28:00Z">
              <w:rPr>
                <w:highlight w:val="yellow"/>
                <w:lang w:eastAsia="zh-CN"/>
              </w:rPr>
            </w:rPrChange>
          </w:rPr>
          <w:t xml:space="preserve"> </w:t>
        </w:r>
        <w:proofErr w:type="spellStart"/>
        <w:r w:rsidRPr="00E22677">
          <w:rPr>
            <w:lang w:eastAsia="zh-CN"/>
            <w:rPrChange w:id="939" w:author="Ruismaki Rauno (Nokia-CIC/Espoo)" w:date="2011-09-12T15:28:00Z">
              <w:rPr>
                <w:highlight w:val="yellow"/>
                <w:lang w:eastAsia="zh-CN"/>
              </w:rPr>
            </w:rPrChange>
          </w:rPr>
          <w:t>policy</w:t>
        </w:r>
        <w:proofErr w:type="spellEnd"/>
        <w:r w:rsidRPr="00E22677">
          <w:rPr>
            <w:lang w:eastAsia="zh-CN"/>
            <w:rPrChange w:id="940" w:author="Ruismaki Rauno (Nokia-CIC/Espoo)" w:date="2011-09-12T15:28:00Z">
              <w:rPr>
                <w:highlight w:val="yellow"/>
                <w:lang w:eastAsia="zh-CN"/>
              </w:rPr>
            </w:rPrChange>
          </w:rPr>
          <w:t xml:space="preserve"> </w:t>
        </w:r>
        <w:proofErr w:type="spellStart"/>
        <w:r w:rsidRPr="00E22677">
          <w:rPr>
            <w:lang w:eastAsia="zh-CN"/>
            <w:rPrChange w:id="941" w:author="Ruismaki Rauno (Nokia-CIC/Espoo)" w:date="2011-09-12T15:28:00Z">
              <w:rPr>
                <w:highlight w:val="yellow"/>
                <w:lang w:eastAsia="zh-CN"/>
              </w:rPr>
            </w:rPrChange>
          </w:rPr>
          <w:t>directed</w:t>
        </w:r>
        <w:proofErr w:type="spellEnd"/>
        <w:r w:rsidRPr="00E22677">
          <w:rPr>
            <w:lang w:eastAsia="zh-CN"/>
            <w:rPrChange w:id="942" w:author="Ruismaki Rauno (Nokia-CIC/Espoo)" w:date="2011-09-12T15:28:00Z">
              <w:rPr>
                <w:highlight w:val="yellow"/>
                <w:lang w:eastAsia="zh-CN"/>
              </w:rPr>
            </w:rPrChange>
          </w:rPr>
          <w:t xml:space="preserve"> </w:t>
        </w:r>
        <w:proofErr w:type="spellStart"/>
        <w:r w:rsidRPr="00E22677">
          <w:rPr>
            <w:lang w:eastAsia="zh-CN"/>
            <w:rPrChange w:id="943" w:author="Ruismaki Rauno (Nokia-CIC/Espoo)" w:date="2011-09-12T15:28:00Z">
              <w:rPr>
                <w:highlight w:val="yellow"/>
                <w:lang w:eastAsia="zh-CN"/>
              </w:rPr>
            </w:rPrChange>
          </w:rPr>
          <w:t>at</w:t>
        </w:r>
        <w:proofErr w:type="spellEnd"/>
        <w:r w:rsidRPr="00E22677">
          <w:rPr>
            <w:lang w:eastAsia="zh-CN"/>
            <w:rPrChange w:id="944" w:author="Ruismaki Rauno (Nokia-CIC/Espoo)" w:date="2011-09-12T15:28:00Z">
              <w:rPr>
                <w:highlight w:val="yellow"/>
                <w:lang w:eastAsia="zh-CN"/>
              </w:rPr>
            </w:rPrChange>
          </w:rPr>
          <w:t xml:space="preserve"> the EU </w:t>
        </w:r>
        <w:proofErr w:type="spellStart"/>
        <w:r w:rsidRPr="00E22677">
          <w:rPr>
            <w:lang w:eastAsia="zh-CN"/>
            <w:rPrChange w:id="945" w:author="Ruismaki Rauno (Nokia-CIC/Espoo)" w:date="2011-09-12T15:28:00Z">
              <w:rPr>
                <w:highlight w:val="yellow"/>
                <w:lang w:eastAsia="zh-CN"/>
              </w:rPr>
            </w:rPrChange>
          </w:rPr>
          <w:t>level</w:t>
        </w:r>
        <w:proofErr w:type="spellEnd"/>
        <w:r w:rsidRPr="00E22677">
          <w:rPr>
            <w:lang w:eastAsia="zh-CN"/>
            <w:rPrChange w:id="946" w:author="Ruismaki Rauno (Nokia-CIC/Espoo)" w:date="2011-09-12T15:28:00Z">
              <w:rPr>
                <w:highlight w:val="yellow"/>
                <w:lang w:eastAsia="zh-CN"/>
              </w:rPr>
            </w:rPrChange>
          </w:rPr>
          <w:t xml:space="preserve"> </w:t>
        </w:r>
        <w:proofErr w:type="spellStart"/>
        <w:r w:rsidRPr="00E22677">
          <w:rPr>
            <w:lang w:eastAsia="zh-CN"/>
            <w:rPrChange w:id="947" w:author="Ruismaki Rauno (Nokia-CIC/Espoo)" w:date="2011-09-12T15:28:00Z">
              <w:rPr>
                <w:highlight w:val="yellow"/>
                <w:lang w:eastAsia="zh-CN"/>
              </w:rPr>
            </w:rPrChange>
          </w:rPr>
          <w:t>that</w:t>
        </w:r>
        <w:proofErr w:type="spellEnd"/>
        <w:r w:rsidRPr="00E22677">
          <w:rPr>
            <w:lang w:eastAsia="zh-CN"/>
            <w:rPrChange w:id="948" w:author="Ruismaki Rauno (Nokia-CIC/Espoo)" w:date="2011-09-12T15:28:00Z">
              <w:rPr>
                <w:highlight w:val="yellow"/>
                <w:lang w:eastAsia="zh-CN"/>
              </w:rPr>
            </w:rPrChange>
          </w:rPr>
          <w:t xml:space="preserve"> </w:t>
        </w:r>
        <w:proofErr w:type="spellStart"/>
        <w:r w:rsidRPr="00E22677">
          <w:rPr>
            <w:lang w:eastAsia="zh-CN"/>
            <w:rPrChange w:id="949" w:author="Ruismaki Rauno (Nokia-CIC/Espoo)" w:date="2011-09-12T15:28:00Z">
              <w:rPr>
                <w:highlight w:val="yellow"/>
                <w:lang w:eastAsia="zh-CN"/>
              </w:rPr>
            </w:rPrChange>
          </w:rPr>
          <w:t>would</w:t>
        </w:r>
        <w:proofErr w:type="spellEnd"/>
        <w:r w:rsidRPr="00E22677">
          <w:rPr>
            <w:lang w:eastAsia="zh-CN"/>
            <w:rPrChange w:id="950" w:author="Ruismaki Rauno (Nokia-CIC/Espoo)" w:date="2011-09-12T15:28:00Z">
              <w:rPr>
                <w:highlight w:val="yellow"/>
                <w:lang w:eastAsia="zh-CN"/>
              </w:rPr>
            </w:rPrChange>
          </w:rPr>
          <w:t xml:space="preserve"> </w:t>
        </w:r>
        <w:proofErr w:type="spellStart"/>
        <w:r w:rsidRPr="00E22677">
          <w:rPr>
            <w:lang w:eastAsia="zh-CN"/>
            <w:rPrChange w:id="951" w:author="Ruismaki Rauno (Nokia-CIC/Espoo)" w:date="2011-09-12T15:28:00Z">
              <w:rPr>
                <w:highlight w:val="yellow"/>
                <w:lang w:eastAsia="zh-CN"/>
              </w:rPr>
            </w:rPrChange>
          </w:rPr>
          <w:t>increase</w:t>
        </w:r>
        <w:proofErr w:type="spellEnd"/>
        <w:r w:rsidRPr="00E22677">
          <w:rPr>
            <w:lang w:eastAsia="zh-CN"/>
            <w:rPrChange w:id="952" w:author="Ruismaki Rauno (Nokia-CIC/Espoo)" w:date="2011-09-12T15:28:00Z">
              <w:rPr>
                <w:highlight w:val="yellow"/>
                <w:lang w:eastAsia="zh-CN"/>
              </w:rPr>
            </w:rPrChange>
          </w:rPr>
          <w:t xml:space="preserve"> the </w:t>
        </w:r>
        <w:proofErr w:type="spellStart"/>
        <w:r w:rsidRPr="00E22677">
          <w:rPr>
            <w:lang w:eastAsia="zh-CN"/>
            <w:rPrChange w:id="953" w:author="Ruismaki Rauno (Nokia-CIC/Espoo)" w:date="2011-09-12T15:28:00Z">
              <w:rPr>
                <w:highlight w:val="yellow"/>
                <w:lang w:eastAsia="zh-CN"/>
              </w:rPr>
            </w:rPrChange>
          </w:rPr>
          <w:t>efficiency</w:t>
        </w:r>
        <w:proofErr w:type="spellEnd"/>
        <w:r w:rsidRPr="00E22677">
          <w:rPr>
            <w:lang w:eastAsia="zh-CN"/>
            <w:rPrChange w:id="954" w:author="Ruismaki Rauno (Nokia-CIC/Espoo)" w:date="2011-09-12T15:28:00Z">
              <w:rPr>
                <w:highlight w:val="yellow"/>
                <w:lang w:eastAsia="zh-CN"/>
              </w:rPr>
            </w:rPrChange>
          </w:rPr>
          <w:t xml:space="preserve"> of </w:t>
        </w:r>
        <w:proofErr w:type="spellStart"/>
        <w:r w:rsidRPr="00E22677">
          <w:rPr>
            <w:lang w:eastAsia="zh-CN"/>
            <w:rPrChange w:id="955" w:author="Ruismaki Rauno (Nokia-CIC/Espoo)" w:date="2011-09-12T15:28:00Z">
              <w:rPr>
                <w:highlight w:val="yellow"/>
                <w:lang w:eastAsia="zh-CN"/>
              </w:rPr>
            </w:rPrChange>
          </w:rPr>
          <w:t>spectrum</w:t>
        </w:r>
        <w:proofErr w:type="spellEnd"/>
        <w:r w:rsidRPr="00E22677">
          <w:rPr>
            <w:lang w:eastAsia="zh-CN"/>
            <w:rPrChange w:id="956" w:author="Ruismaki Rauno (Nokia-CIC/Espoo)" w:date="2011-09-12T15:28:00Z">
              <w:rPr>
                <w:highlight w:val="yellow"/>
                <w:lang w:eastAsia="zh-CN"/>
              </w:rPr>
            </w:rPrChange>
          </w:rPr>
          <w:t xml:space="preserve"> management and, in </w:t>
        </w:r>
        <w:proofErr w:type="spellStart"/>
        <w:r w:rsidRPr="00E22677">
          <w:rPr>
            <w:lang w:eastAsia="zh-CN"/>
            <w:rPrChange w:id="957" w:author="Ruismaki Rauno (Nokia-CIC/Espoo)" w:date="2011-09-12T15:28:00Z">
              <w:rPr>
                <w:highlight w:val="yellow"/>
                <w:lang w:eastAsia="zh-CN"/>
              </w:rPr>
            </w:rPrChange>
          </w:rPr>
          <w:t>turn</w:t>
        </w:r>
        <w:proofErr w:type="spellEnd"/>
        <w:r w:rsidRPr="00E22677">
          <w:rPr>
            <w:lang w:eastAsia="zh-CN"/>
            <w:rPrChange w:id="958" w:author="Ruismaki Rauno (Nokia-CIC/Espoo)" w:date="2011-09-12T15:28:00Z">
              <w:rPr>
                <w:highlight w:val="yellow"/>
                <w:lang w:eastAsia="zh-CN"/>
              </w:rPr>
            </w:rPrChange>
          </w:rPr>
          <w:t xml:space="preserve">, maximise the </w:t>
        </w:r>
        <w:proofErr w:type="spellStart"/>
        <w:r w:rsidRPr="00E22677">
          <w:rPr>
            <w:lang w:eastAsia="zh-CN"/>
            <w:rPrChange w:id="959" w:author="Ruismaki Rauno (Nokia-CIC/Espoo)" w:date="2011-09-12T15:28:00Z">
              <w:rPr>
                <w:highlight w:val="yellow"/>
                <w:lang w:eastAsia="zh-CN"/>
              </w:rPr>
            </w:rPrChange>
          </w:rPr>
          <w:t>benefits</w:t>
        </w:r>
        <w:proofErr w:type="spellEnd"/>
        <w:r w:rsidRPr="00E22677">
          <w:rPr>
            <w:lang w:eastAsia="zh-CN"/>
            <w:rPrChange w:id="960" w:author="Ruismaki Rauno (Nokia-CIC/Espoo)" w:date="2011-09-12T15:28:00Z">
              <w:rPr>
                <w:highlight w:val="yellow"/>
                <w:lang w:eastAsia="zh-CN"/>
              </w:rPr>
            </w:rPrChange>
          </w:rPr>
          <w:t xml:space="preserve"> for </w:t>
        </w:r>
        <w:proofErr w:type="spellStart"/>
        <w:r w:rsidRPr="00E22677">
          <w:rPr>
            <w:lang w:eastAsia="zh-CN"/>
            <w:rPrChange w:id="961" w:author="Ruismaki Rauno (Nokia-CIC/Espoo)" w:date="2011-09-12T15:28:00Z">
              <w:rPr>
                <w:highlight w:val="yellow"/>
                <w:lang w:eastAsia="zh-CN"/>
              </w:rPr>
            </w:rPrChange>
          </w:rPr>
          <w:t>consumers</w:t>
        </w:r>
        <w:proofErr w:type="spellEnd"/>
        <w:r w:rsidRPr="00E22677">
          <w:rPr>
            <w:lang w:eastAsia="zh-CN"/>
            <w:rPrChange w:id="962" w:author="Ruismaki Rauno (Nokia-CIC/Espoo)" w:date="2011-09-12T15:28:00Z">
              <w:rPr>
                <w:highlight w:val="yellow"/>
                <w:lang w:eastAsia="zh-CN"/>
              </w:rPr>
            </w:rPrChange>
          </w:rPr>
          <w:t xml:space="preserve"> and </w:t>
        </w:r>
        <w:proofErr w:type="spellStart"/>
        <w:r w:rsidRPr="00E22677">
          <w:rPr>
            <w:lang w:eastAsia="zh-CN"/>
            <w:rPrChange w:id="963" w:author="Ruismaki Rauno (Nokia-CIC/Espoo)" w:date="2011-09-12T15:28:00Z">
              <w:rPr>
                <w:highlight w:val="yellow"/>
                <w:lang w:eastAsia="zh-CN"/>
              </w:rPr>
            </w:rPrChange>
          </w:rPr>
          <w:t>industry</w:t>
        </w:r>
        <w:proofErr w:type="spellEnd"/>
        <w:r w:rsidRPr="00E22677">
          <w:rPr>
            <w:lang w:eastAsia="zh-CN"/>
            <w:rPrChange w:id="964" w:author="Ruismaki Rauno (Nokia-CIC/Espoo)" w:date="2011-09-12T15:28:00Z">
              <w:rPr>
                <w:highlight w:val="yellow"/>
                <w:lang w:eastAsia="zh-CN"/>
              </w:rPr>
            </w:rPrChange>
          </w:rPr>
          <w:t xml:space="preserve">. The </w:t>
        </w:r>
        <w:proofErr w:type="spellStart"/>
        <w:r w:rsidRPr="00E22677">
          <w:rPr>
            <w:lang w:eastAsia="zh-CN"/>
            <w:rPrChange w:id="965" w:author="Ruismaki Rauno (Nokia-CIC/Espoo)" w:date="2011-09-12T15:28:00Z">
              <w:rPr>
                <w:highlight w:val="yellow"/>
                <w:lang w:eastAsia="zh-CN"/>
              </w:rPr>
            </w:rPrChange>
          </w:rPr>
          <w:t>details</w:t>
        </w:r>
        <w:proofErr w:type="spellEnd"/>
        <w:r w:rsidRPr="00E22677">
          <w:rPr>
            <w:lang w:eastAsia="zh-CN"/>
            <w:rPrChange w:id="966" w:author="Ruismaki Rauno (Nokia-CIC/Espoo)" w:date="2011-09-12T15:28:00Z">
              <w:rPr>
                <w:highlight w:val="yellow"/>
                <w:lang w:eastAsia="zh-CN"/>
              </w:rPr>
            </w:rPrChange>
          </w:rPr>
          <w:t xml:space="preserve"> of </w:t>
        </w:r>
        <w:proofErr w:type="spellStart"/>
        <w:r w:rsidRPr="00E22677">
          <w:rPr>
            <w:lang w:eastAsia="zh-CN"/>
            <w:rPrChange w:id="967" w:author="Ruismaki Rauno (Nokia-CIC/Espoo)" w:date="2011-09-12T15:28:00Z">
              <w:rPr>
                <w:highlight w:val="yellow"/>
                <w:lang w:eastAsia="zh-CN"/>
              </w:rPr>
            </w:rPrChange>
          </w:rPr>
          <w:t>this</w:t>
        </w:r>
        <w:proofErr w:type="spellEnd"/>
        <w:r w:rsidRPr="00E22677">
          <w:rPr>
            <w:lang w:eastAsia="zh-CN"/>
            <w:rPrChange w:id="968" w:author="Ruismaki Rauno (Nokia-CIC/Espoo)" w:date="2011-09-12T15:28:00Z">
              <w:rPr>
                <w:highlight w:val="yellow"/>
                <w:lang w:eastAsia="zh-CN"/>
              </w:rPr>
            </w:rPrChange>
          </w:rPr>
          <w:t xml:space="preserve"> </w:t>
        </w:r>
        <w:proofErr w:type="spellStart"/>
        <w:r w:rsidRPr="00E22677">
          <w:rPr>
            <w:lang w:eastAsia="zh-CN"/>
            <w:rPrChange w:id="969" w:author="Ruismaki Rauno (Nokia-CIC/Espoo)" w:date="2011-09-12T15:28:00Z">
              <w:rPr>
                <w:highlight w:val="yellow"/>
                <w:lang w:eastAsia="zh-CN"/>
              </w:rPr>
            </w:rPrChange>
          </w:rPr>
          <w:t>strategy</w:t>
        </w:r>
        <w:proofErr w:type="spellEnd"/>
        <w:r w:rsidRPr="00E22677">
          <w:rPr>
            <w:lang w:eastAsia="zh-CN"/>
            <w:rPrChange w:id="970" w:author="Ruismaki Rauno (Nokia-CIC/Espoo)" w:date="2011-09-12T15:28:00Z">
              <w:rPr>
                <w:highlight w:val="yellow"/>
                <w:lang w:eastAsia="zh-CN"/>
              </w:rPr>
            </w:rPrChange>
          </w:rPr>
          <w:t xml:space="preserve"> are </w:t>
        </w:r>
        <w:proofErr w:type="spellStart"/>
        <w:r w:rsidRPr="00E22677">
          <w:rPr>
            <w:lang w:eastAsia="zh-CN"/>
            <w:rPrChange w:id="971" w:author="Ruismaki Rauno (Nokia-CIC/Espoo)" w:date="2011-09-12T15:28:00Z">
              <w:rPr>
                <w:highlight w:val="yellow"/>
                <w:lang w:eastAsia="zh-CN"/>
              </w:rPr>
            </w:rPrChange>
          </w:rPr>
          <w:t>expected</w:t>
        </w:r>
        <w:proofErr w:type="spellEnd"/>
        <w:r w:rsidRPr="00E22677">
          <w:rPr>
            <w:lang w:eastAsia="zh-CN"/>
            <w:rPrChange w:id="972" w:author="Ruismaki Rauno (Nokia-CIC/Espoo)" w:date="2011-09-12T15:28:00Z">
              <w:rPr>
                <w:highlight w:val="yellow"/>
                <w:lang w:eastAsia="zh-CN"/>
              </w:rPr>
            </w:rPrChange>
          </w:rPr>
          <w:t xml:space="preserve"> to </w:t>
        </w:r>
        <w:proofErr w:type="spellStart"/>
        <w:r w:rsidRPr="00E22677">
          <w:rPr>
            <w:lang w:eastAsia="zh-CN"/>
            <w:rPrChange w:id="973" w:author="Ruismaki Rauno (Nokia-CIC/Espoo)" w:date="2011-09-12T15:28:00Z">
              <w:rPr>
                <w:highlight w:val="yellow"/>
                <w:lang w:eastAsia="zh-CN"/>
              </w:rPr>
            </w:rPrChange>
          </w:rPr>
          <w:t>include</w:t>
        </w:r>
        <w:proofErr w:type="spellEnd"/>
        <w:r w:rsidRPr="00E22677">
          <w:rPr>
            <w:lang w:eastAsia="zh-CN"/>
            <w:rPrChange w:id="974" w:author="Ruismaki Rauno (Nokia-CIC/Espoo)" w:date="2011-09-12T15:28:00Z">
              <w:rPr>
                <w:highlight w:val="yellow"/>
                <w:lang w:eastAsia="zh-CN"/>
              </w:rPr>
            </w:rPrChange>
          </w:rPr>
          <w:t xml:space="preserve"> </w:t>
        </w:r>
        <w:proofErr w:type="spellStart"/>
        <w:r w:rsidRPr="00E22677">
          <w:rPr>
            <w:lang w:eastAsia="zh-CN"/>
            <w:rPrChange w:id="975" w:author="Ruismaki Rauno (Nokia-CIC/Espoo)" w:date="2011-09-12T15:28:00Z">
              <w:rPr>
                <w:highlight w:val="yellow"/>
                <w:lang w:eastAsia="zh-CN"/>
              </w:rPr>
            </w:rPrChange>
          </w:rPr>
          <w:t>recommendations</w:t>
        </w:r>
        <w:proofErr w:type="spellEnd"/>
        <w:r w:rsidRPr="00E22677">
          <w:rPr>
            <w:lang w:eastAsia="zh-CN"/>
            <w:rPrChange w:id="976" w:author="Ruismaki Rauno (Nokia-CIC/Espoo)" w:date="2011-09-12T15:28:00Z">
              <w:rPr>
                <w:highlight w:val="yellow"/>
                <w:lang w:eastAsia="zh-CN"/>
              </w:rPr>
            </w:rPrChange>
          </w:rPr>
          <w:t xml:space="preserve"> on </w:t>
        </w:r>
        <w:proofErr w:type="spellStart"/>
        <w:r w:rsidRPr="00E22677">
          <w:rPr>
            <w:lang w:eastAsia="zh-CN"/>
            <w:rPrChange w:id="977" w:author="Ruismaki Rauno (Nokia-CIC/Espoo)" w:date="2011-09-12T15:28:00Z">
              <w:rPr>
                <w:highlight w:val="yellow"/>
                <w:lang w:eastAsia="zh-CN"/>
              </w:rPr>
            </w:rPrChange>
          </w:rPr>
          <w:t>stimulating</w:t>
        </w:r>
        <w:proofErr w:type="spellEnd"/>
        <w:r w:rsidRPr="00E22677">
          <w:rPr>
            <w:lang w:eastAsia="zh-CN"/>
            <w:rPrChange w:id="978" w:author="Ruismaki Rauno (Nokia-CIC/Espoo)" w:date="2011-09-12T15:28:00Z">
              <w:rPr>
                <w:highlight w:val="yellow"/>
                <w:lang w:eastAsia="zh-CN"/>
              </w:rPr>
            </w:rPrChange>
          </w:rPr>
          <w:t xml:space="preserve"> </w:t>
        </w:r>
        <w:proofErr w:type="spellStart"/>
        <w:r w:rsidRPr="00E22677">
          <w:rPr>
            <w:lang w:eastAsia="zh-CN"/>
            <w:rPrChange w:id="979" w:author="Ruismaki Rauno (Nokia-CIC/Espoo)" w:date="2011-09-12T15:28:00Z">
              <w:rPr>
                <w:highlight w:val="yellow"/>
                <w:lang w:eastAsia="zh-CN"/>
              </w:rPr>
            </w:rPrChange>
          </w:rPr>
          <w:t>investments</w:t>
        </w:r>
        <w:proofErr w:type="spellEnd"/>
        <w:r w:rsidRPr="00E22677">
          <w:rPr>
            <w:lang w:eastAsia="zh-CN"/>
            <w:rPrChange w:id="980" w:author="Ruismaki Rauno (Nokia-CIC/Espoo)" w:date="2011-09-12T15:28:00Z">
              <w:rPr>
                <w:highlight w:val="yellow"/>
                <w:lang w:eastAsia="zh-CN"/>
              </w:rPr>
            </w:rPrChange>
          </w:rPr>
          <w:t xml:space="preserve"> and propose a </w:t>
        </w:r>
        <w:proofErr w:type="spellStart"/>
        <w:r w:rsidRPr="00E22677">
          <w:rPr>
            <w:lang w:eastAsia="zh-CN"/>
            <w:rPrChange w:id="981" w:author="Ruismaki Rauno (Nokia-CIC/Espoo)" w:date="2011-09-12T15:28:00Z">
              <w:rPr>
                <w:highlight w:val="yellow"/>
                <w:lang w:eastAsia="zh-CN"/>
              </w:rPr>
            </w:rPrChange>
          </w:rPr>
          <w:t>comprehensive</w:t>
        </w:r>
        <w:proofErr w:type="spellEnd"/>
        <w:r w:rsidRPr="00E22677">
          <w:rPr>
            <w:lang w:eastAsia="zh-CN"/>
            <w:rPrChange w:id="982" w:author="Ruismaki Rauno (Nokia-CIC/Espoo)" w:date="2011-09-12T15:28:00Z">
              <w:rPr>
                <w:highlight w:val="yellow"/>
                <w:lang w:eastAsia="zh-CN"/>
              </w:rPr>
            </w:rPrChange>
          </w:rPr>
          <w:t xml:space="preserve"> </w:t>
        </w:r>
        <w:proofErr w:type="spellStart"/>
        <w:r w:rsidRPr="00E22677">
          <w:rPr>
            <w:lang w:eastAsia="zh-CN"/>
            <w:rPrChange w:id="983" w:author="Ruismaki Rauno (Nokia-CIC/Espoo)" w:date="2011-09-12T15:28:00Z">
              <w:rPr>
                <w:highlight w:val="yellow"/>
                <w:lang w:eastAsia="zh-CN"/>
              </w:rPr>
            </w:rPrChange>
          </w:rPr>
          <w:t>spectrum</w:t>
        </w:r>
        <w:proofErr w:type="spellEnd"/>
        <w:r w:rsidRPr="00E22677">
          <w:rPr>
            <w:lang w:eastAsia="zh-CN"/>
            <w:rPrChange w:id="984" w:author="Ruismaki Rauno (Nokia-CIC/Espoo)" w:date="2011-09-12T15:28:00Z">
              <w:rPr>
                <w:highlight w:val="yellow"/>
                <w:lang w:eastAsia="zh-CN"/>
              </w:rPr>
            </w:rPrChange>
          </w:rPr>
          <w:t xml:space="preserve"> plan, in accordance </w:t>
        </w:r>
        <w:proofErr w:type="spellStart"/>
        <w:r w:rsidRPr="00E22677">
          <w:rPr>
            <w:lang w:eastAsia="zh-CN"/>
            <w:rPrChange w:id="985" w:author="Ruismaki Rauno (Nokia-CIC/Espoo)" w:date="2011-09-12T15:28:00Z">
              <w:rPr>
                <w:highlight w:val="yellow"/>
                <w:lang w:eastAsia="zh-CN"/>
              </w:rPr>
            </w:rPrChange>
          </w:rPr>
          <w:t>with</w:t>
        </w:r>
        <w:proofErr w:type="spellEnd"/>
        <w:r w:rsidRPr="00E22677">
          <w:rPr>
            <w:lang w:eastAsia="zh-CN"/>
            <w:rPrChange w:id="986" w:author="Ruismaki Rauno (Nokia-CIC/Espoo)" w:date="2011-09-12T15:28:00Z">
              <w:rPr>
                <w:highlight w:val="yellow"/>
                <w:lang w:eastAsia="zh-CN"/>
              </w:rPr>
            </w:rPrChange>
          </w:rPr>
          <w:t xml:space="preserve"> </w:t>
        </w:r>
        <w:proofErr w:type="spellStart"/>
        <w:r w:rsidRPr="00E22677">
          <w:rPr>
            <w:lang w:eastAsia="zh-CN"/>
            <w:rPrChange w:id="987" w:author="Ruismaki Rauno (Nokia-CIC/Espoo)" w:date="2011-09-12T15:28:00Z">
              <w:rPr>
                <w:highlight w:val="yellow"/>
                <w:lang w:eastAsia="zh-CN"/>
              </w:rPr>
            </w:rPrChange>
          </w:rPr>
          <w:t>Recommendation</w:t>
        </w:r>
        <w:proofErr w:type="spellEnd"/>
        <w:r w:rsidRPr="00E22677">
          <w:rPr>
            <w:lang w:eastAsia="zh-CN"/>
            <w:rPrChange w:id="988" w:author="Ruismaki Rauno (Nokia-CIC/Espoo)" w:date="2011-09-12T15:28:00Z">
              <w:rPr>
                <w:highlight w:val="yellow"/>
                <w:lang w:eastAsia="zh-CN"/>
              </w:rPr>
            </w:rPrChange>
          </w:rPr>
          <w:t xml:space="preserve"> 4 – </w:t>
        </w:r>
        <w:proofErr w:type="spellStart"/>
        <w:r w:rsidRPr="00E22677">
          <w:rPr>
            <w:lang w:eastAsia="zh-CN"/>
            <w:rPrChange w:id="989" w:author="Ruismaki Rauno (Nokia-CIC/Espoo)" w:date="2011-09-12T15:28:00Z">
              <w:rPr>
                <w:highlight w:val="yellow"/>
                <w:lang w:eastAsia="zh-CN"/>
              </w:rPr>
            </w:rPrChange>
          </w:rPr>
          <w:t>Very</w:t>
        </w:r>
        <w:proofErr w:type="spellEnd"/>
        <w:r w:rsidRPr="00E22677">
          <w:rPr>
            <w:lang w:eastAsia="zh-CN"/>
            <w:rPrChange w:id="990" w:author="Ruismaki Rauno (Nokia-CIC/Espoo)" w:date="2011-09-12T15:28:00Z">
              <w:rPr>
                <w:highlight w:val="yellow"/>
                <w:lang w:eastAsia="zh-CN"/>
              </w:rPr>
            </w:rPrChange>
          </w:rPr>
          <w:t xml:space="preserve"> </w:t>
        </w:r>
        <w:proofErr w:type="spellStart"/>
        <w:r w:rsidRPr="00E22677">
          <w:rPr>
            <w:lang w:eastAsia="zh-CN"/>
            <w:rPrChange w:id="991" w:author="Ruismaki Rauno (Nokia-CIC/Espoo)" w:date="2011-09-12T15:28:00Z">
              <w:rPr>
                <w:highlight w:val="yellow"/>
                <w:lang w:eastAsia="zh-CN"/>
              </w:rPr>
            </w:rPrChange>
          </w:rPr>
          <w:t>Fast</w:t>
        </w:r>
        <w:proofErr w:type="spellEnd"/>
        <w:r w:rsidRPr="00E22677">
          <w:rPr>
            <w:lang w:eastAsia="zh-CN"/>
            <w:rPrChange w:id="992" w:author="Ruismaki Rauno (Nokia-CIC/Espoo)" w:date="2011-09-12T15:28:00Z">
              <w:rPr>
                <w:highlight w:val="yellow"/>
                <w:lang w:eastAsia="zh-CN"/>
              </w:rPr>
            </w:rPrChange>
          </w:rPr>
          <w:t xml:space="preserve"> Internet</w:t>
        </w:r>
        <w:r w:rsidRPr="00E22677">
          <w:rPr>
            <w:rStyle w:val="FootnoteReference"/>
            <w:lang w:eastAsia="zh-CN"/>
            <w:rPrChange w:id="993" w:author="Ruismaki Rauno (Nokia-CIC/Espoo)" w:date="2011-09-12T15:28:00Z">
              <w:rPr>
                <w:rStyle w:val="FootnoteReference"/>
                <w:highlight w:val="yellow"/>
                <w:lang w:eastAsia="zh-CN"/>
              </w:rPr>
            </w:rPrChange>
          </w:rPr>
          <w:footnoteReference w:id="24"/>
        </w:r>
        <w:r w:rsidRPr="00E22677">
          <w:rPr>
            <w:lang w:eastAsia="zh-CN"/>
            <w:rPrChange w:id="996" w:author="Ruismaki Rauno (Nokia-CIC/Espoo)" w:date="2011-09-12T15:28:00Z">
              <w:rPr>
                <w:highlight w:val="yellow"/>
                <w:lang w:eastAsia="zh-CN"/>
              </w:rPr>
            </w:rPrChange>
          </w:rPr>
          <w:t xml:space="preserve">. </w:t>
        </w:r>
        <w:proofErr w:type="spellStart"/>
        <w:r w:rsidRPr="00E22677">
          <w:rPr>
            <w:lang w:eastAsia="zh-CN"/>
            <w:rPrChange w:id="997" w:author="Ruismaki Rauno (Nokia-CIC/Espoo)" w:date="2011-09-12T15:28:00Z">
              <w:rPr>
                <w:highlight w:val="yellow"/>
                <w:lang w:eastAsia="zh-CN"/>
              </w:rPr>
            </w:rPrChange>
          </w:rPr>
          <w:t>However</w:t>
        </w:r>
        <w:proofErr w:type="spellEnd"/>
        <w:r w:rsidRPr="00E22677">
          <w:rPr>
            <w:lang w:eastAsia="zh-CN"/>
            <w:rPrChange w:id="998" w:author="Ruismaki Rauno (Nokia-CIC/Espoo)" w:date="2011-09-12T15:28:00Z">
              <w:rPr>
                <w:highlight w:val="yellow"/>
                <w:lang w:eastAsia="zh-CN"/>
              </w:rPr>
            </w:rPrChange>
          </w:rPr>
          <w:t xml:space="preserve">, </w:t>
        </w:r>
        <w:proofErr w:type="spellStart"/>
        <w:r w:rsidRPr="00E22677">
          <w:rPr>
            <w:lang w:eastAsia="zh-CN"/>
            <w:rPrChange w:id="999" w:author="Ruismaki Rauno (Nokia-CIC/Espoo)" w:date="2011-09-12T15:28:00Z">
              <w:rPr>
                <w:highlight w:val="yellow"/>
                <w:lang w:eastAsia="zh-CN"/>
              </w:rPr>
            </w:rPrChange>
          </w:rPr>
          <w:t>these</w:t>
        </w:r>
        <w:proofErr w:type="spellEnd"/>
        <w:r w:rsidRPr="00E22677">
          <w:rPr>
            <w:lang w:eastAsia="zh-CN"/>
            <w:rPrChange w:id="1000" w:author="Ruismaki Rauno (Nokia-CIC/Espoo)" w:date="2011-09-12T15:28:00Z">
              <w:rPr>
                <w:highlight w:val="yellow"/>
                <w:lang w:eastAsia="zh-CN"/>
              </w:rPr>
            </w:rPrChange>
          </w:rPr>
          <w:t xml:space="preserve"> </w:t>
        </w:r>
        <w:proofErr w:type="spellStart"/>
        <w:r w:rsidRPr="00E22677">
          <w:rPr>
            <w:lang w:eastAsia="zh-CN"/>
            <w:rPrChange w:id="1001" w:author="Ruismaki Rauno (Nokia-CIC/Espoo)" w:date="2011-09-12T15:28:00Z">
              <w:rPr>
                <w:highlight w:val="yellow"/>
                <w:lang w:eastAsia="zh-CN"/>
              </w:rPr>
            </w:rPrChange>
          </w:rPr>
          <w:t>details</w:t>
        </w:r>
        <w:proofErr w:type="spellEnd"/>
        <w:r w:rsidRPr="00E22677">
          <w:rPr>
            <w:lang w:eastAsia="zh-CN"/>
            <w:rPrChange w:id="1002" w:author="Ruismaki Rauno (Nokia-CIC/Espoo)" w:date="2011-09-12T15:28:00Z">
              <w:rPr>
                <w:highlight w:val="yellow"/>
                <w:lang w:eastAsia="zh-CN"/>
              </w:rPr>
            </w:rPrChange>
          </w:rPr>
          <w:t xml:space="preserve"> are </w:t>
        </w:r>
        <w:proofErr w:type="spellStart"/>
        <w:r w:rsidRPr="00E22677">
          <w:rPr>
            <w:lang w:eastAsia="zh-CN"/>
            <w:rPrChange w:id="1003" w:author="Ruismaki Rauno (Nokia-CIC/Espoo)" w:date="2011-09-12T15:28:00Z">
              <w:rPr>
                <w:highlight w:val="yellow"/>
                <w:lang w:eastAsia="zh-CN"/>
              </w:rPr>
            </w:rPrChange>
          </w:rPr>
          <w:t>yet</w:t>
        </w:r>
        <w:proofErr w:type="spellEnd"/>
        <w:r w:rsidRPr="00E22677">
          <w:rPr>
            <w:lang w:eastAsia="zh-CN"/>
            <w:rPrChange w:id="1004" w:author="Ruismaki Rauno (Nokia-CIC/Espoo)" w:date="2011-09-12T15:28:00Z">
              <w:rPr>
                <w:highlight w:val="yellow"/>
                <w:lang w:eastAsia="zh-CN"/>
              </w:rPr>
            </w:rPrChange>
          </w:rPr>
          <w:t xml:space="preserve"> to </w:t>
        </w:r>
        <w:proofErr w:type="spellStart"/>
        <w:r w:rsidRPr="00E22677">
          <w:rPr>
            <w:lang w:eastAsia="zh-CN"/>
            <w:rPrChange w:id="1005" w:author="Ruismaki Rauno (Nokia-CIC/Espoo)" w:date="2011-09-12T15:28:00Z">
              <w:rPr>
                <w:highlight w:val="yellow"/>
                <w:lang w:eastAsia="zh-CN"/>
              </w:rPr>
            </w:rPrChange>
          </w:rPr>
          <w:t>be</w:t>
        </w:r>
        <w:proofErr w:type="spellEnd"/>
        <w:r w:rsidRPr="00E22677">
          <w:rPr>
            <w:lang w:eastAsia="zh-CN"/>
            <w:rPrChange w:id="1006" w:author="Ruismaki Rauno (Nokia-CIC/Espoo)" w:date="2011-09-12T15:28:00Z">
              <w:rPr>
                <w:highlight w:val="yellow"/>
                <w:lang w:eastAsia="zh-CN"/>
              </w:rPr>
            </w:rPrChange>
          </w:rPr>
          <w:t xml:space="preserve"> </w:t>
        </w:r>
        <w:proofErr w:type="spellStart"/>
        <w:r w:rsidRPr="00E22677">
          <w:rPr>
            <w:lang w:eastAsia="zh-CN"/>
            <w:rPrChange w:id="1007" w:author="Ruismaki Rauno (Nokia-CIC/Espoo)" w:date="2011-09-12T15:28:00Z">
              <w:rPr>
                <w:highlight w:val="yellow"/>
                <w:lang w:eastAsia="zh-CN"/>
              </w:rPr>
            </w:rPrChange>
          </w:rPr>
          <w:t>released</w:t>
        </w:r>
        <w:proofErr w:type="spellEnd"/>
        <w:r w:rsidRPr="00E22677">
          <w:rPr>
            <w:lang w:eastAsia="zh-CN"/>
            <w:rPrChange w:id="1008" w:author="Ruismaki Rauno (Nokia-CIC/Espoo)" w:date="2011-09-12T15:28:00Z">
              <w:rPr>
                <w:highlight w:val="yellow"/>
                <w:lang w:eastAsia="zh-CN"/>
              </w:rPr>
            </w:rPrChange>
          </w:rPr>
          <w:t>.</w:t>
        </w:r>
      </w:ins>
    </w:p>
    <w:p w:rsidR="00740622" w:rsidRDefault="00740622" w:rsidP="00E22677">
      <w:pPr>
        <w:rPr>
          <w:ins w:id="1009" w:author="Ruismaki Rauno (Nokia-CIC/Espoo)" w:date="2011-09-13T12:12:00Z"/>
          <w:rFonts w:eastAsia="Malgun Gothic"/>
        </w:rPr>
      </w:pPr>
    </w:p>
    <w:p w:rsidR="00140CCB" w:rsidRPr="00FE25A1" w:rsidRDefault="00740622" w:rsidP="00FE25A1">
      <w:pPr>
        <w:overflowPunct w:val="0"/>
        <w:autoSpaceDE w:val="0"/>
        <w:autoSpaceDN w:val="0"/>
        <w:adjustRightInd w:val="0"/>
        <w:textAlignment w:val="baseline"/>
        <w:rPr>
          <w:rFonts w:eastAsia="Times New Roman"/>
          <w:szCs w:val="20"/>
          <w:lang w:val="en-GB" w:eastAsia="nl-NL"/>
        </w:rPr>
      </w:pPr>
      <w:ins w:id="1010" w:author="Ruismaki Rauno (Nokia-CIC/Espoo)" w:date="2011-09-13T12:13:00Z">
        <w:r w:rsidRPr="00250D59">
          <w:rPr>
            <w:rFonts w:eastAsia="Times New Roman"/>
            <w:szCs w:val="20"/>
            <w:lang w:val="en-GB" w:eastAsia="nl-NL"/>
          </w:rPr>
          <w:t>RSPP</w:t>
        </w:r>
      </w:ins>
      <w:ins w:id="1011" w:author="Ruismaki Rauno (Nokia-CIC/Espoo)" w:date="2011-09-13T12:17:00Z">
        <w:r w:rsidRPr="00250D59">
          <w:rPr>
            <w:rFonts w:eastAsia="Times New Roman"/>
            <w:szCs w:val="20"/>
            <w:lang w:val="en-GB" w:eastAsia="nl-NL"/>
            <w:rPrChange w:id="1012" w:author="Ruismaki Rauno (Nokia-CIC/Espoo)" w:date="2011-09-13T12:20:00Z">
              <w:rPr>
                <w:rFonts w:eastAsia="Times New Roman"/>
                <w:szCs w:val="20"/>
                <w:highlight w:val="cyan"/>
                <w:lang w:val="en-GB" w:eastAsia="nl-NL"/>
              </w:rPr>
            </w:rPrChange>
          </w:rPr>
          <w:t xml:space="preserve"> (Radio Spectrum Policy Program</w:t>
        </w:r>
      </w:ins>
      <w:ins w:id="1013" w:author="Ruismaki Rauno (Nokia-CIC/Espoo)" w:date="2011-09-13T12:24:00Z">
        <w:r w:rsidR="00250D59">
          <w:rPr>
            <w:rFonts w:eastAsia="Times New Roman"/>
            <w:szCs w:val="20"/>
            <w:lang w:val="en-GB" w:eastAsia="nl-NL"/>
          </w:rPr>
          <w:t>me</w:t>
        </w:r>
      </w:ins>
      <w:ins w:id="1014" w:author="Ruismaki Rauno (Nokia-CIC/Espoo)" w:date="2011-09-13T12:17:00Z">
        <w:r w:rsidRPr="00250D59">
          <w:rPr>
            <w:rFonts w:eastAsia="Times New Roman"/>
            <w:szCs w:val="20"/>
            <w:lang w:val="en-GB" w:eastAsia="nl-NL"/>
            <w:rPrChange w:id="1015" w:author="Ruismaki Rauno (Nokia-CIC/Espoo)" w:date="2011-09-13T12:20:00Z">
              <w:rPr>
                <w:rFonts w:eastAsia="Times New Roman"/>
                <w:szCs w:val="20"/>
                <w:highlight w:val="cyan"/>
                <w:lang w:val="en-GB" w:eastAsia="nl-NL"/>
              </w:rPr>
            </w:rPrChange>
          </w:rPr>
          <w:t>)</w:t>
        </w:r>
      </w:ins>
      <w:ins w:id="1016" w:author="Ruismaki Rauno (Nokia-CIC/Espoo)" w:date="2011-09-13T12:13:00Z">
        <w:r w:rsidRPr="00250D59">
          <w:rPr>
            <w:rFonts w:eastAsia="Times New Roman"/>
            <w:szCs w:val="20"/>
            <w:lang w:val="en-GB" w:eastAsia="nl-NL"/>
          </w:rPr>
          <w:t xml:space="preserve"> is currently</w:t>
        </w:r>
      </w:ins>
      <w:ins w:id="1017" w:author="Ruismaki Rauno (Nokia-CIC/Espoo)" w:date="2011-09-13T12:22:00Z">
        <w:r w:rsidR="00250D59">
          <w:rPr>
            <w:rFonts w:eastAsia="Times New Roman"/>
            <w:szCs w:val="20"/>
            <w:lang w:val="en-GB" w:eastAsia="nl-NL"/>
          </w:rPr>
          <w:t xml:space="preserve"> (</w:t>
        </w:r>
      </w:ins>
      <w:ins w:id="1018" w:author="Ruismaki Rauno (Nokia-CIC/Espoo)" w:date="2011-09-13T12:23:00Z">
        <w:r w:rsidR="00250D59">
          <w:rPr>
            <w:rFonts w:eastAsia="Times New Roman"/>
            <w:szCs w:val="20"/>
            <w:lang w:val="en-GB" w:eastAsia="nl-NL"/>
          </w:rPr>
          <w:t xml:space="preserve">mid </w:t>
        </w:r>
      </w:ins>
      <w:ins w:id="1019" w:author="Ruismaki Rauno (Nokia-CIC/Espoo)" w:date="2011-09-13T12:22:00Z">
        <w:r w:rsidR="00250D59" w:rsidRPr="00250D59">
          <w:rPr>
            <w:rFonts w:eastAsia="Times New Roman"/>
            <w:szCs w:val="20"/>
            <w:lang w:val="en-GB" w:eastAsia="nl-NL"/>
          </w:rPr>
          <w:t>2011)</w:t>
        </w:r>
      </w:ins>
      <w:ins w:id="1020" w:author="Ruismaki Rauno (Nokia-CIC/Espoo)" w:date="2011-09-13T12:13:00Z">
        <w:r w:rsidRPr="00250D59">
          <w:rPr>
            <w:rFonts w:eastAsia="Times New Roman"/>
            <w:szCs w:val="20"/>
            <w:lang w:val="en-GB" w:eastAsia="nl-NL"/>
          </w:rPr>
          <w:t xml:space="preserve"> under negotiation </w:t>
        </w:r>
      </w:ins>
      <w:ins w:id="1021" w:author="Ruismaki Rauno (Nokia-CIC/Espoo)" w:date="2011-09-13T12:14:00Z">
        <w:r w:rsidRPr="00250D59">
          <w:rPr>
            <w:rFonts w:eastAsia="Times New Roman"/>
            <w:szCs w:val="20"/>
            <w:lang w:val="en-GB" w:eastAsia="nl-NL"/>
          </w:rPr>
          <w:t>in</w:t>
        </w:r>
      </w:ins>
      <w:ins w:id="1022" w:author="Ruismaki Rauno (Nokia-CIC/Espoo)" w:date="2011-09-13T12:13:00Z">
        <w:r w:rsidRPr="00250D59">
          <w:rPr>
            <w:rFonts w:eastAsia="Times New Roman"/>
            <w:szCs w:val="20"/>
            <w:lang w:val="en-GB" w:eastAsia="nl-NL"/>
          </w:rPr>
          <w:t xml:space="preserve"> EU level (E</w:t>
        </w:r>
      </w:ins>
      <w:ins w:id="1023" w:author="Ruismaki Rauno (Nokia-CIC/Espoo)" w:date="2011-09-13T12:18:00Z">
        <w:r w:rsidRPr="00250D59">
          <w:rPr>
            <w:rFonts w:eastAsia="Times New Roman"/>
            <w:szCs w:val="20"/>
            <w:lang w:val="en-GB" w:eastAsia="nl-NL"/>
            <w:rPrChange w:id="1024" w:author="Ruismaki Rauno (Nokia-CIC/Espoo)" w:date="2011-09-13T12:20:00Z">
              <w:rPr>
                <w:rFonts w:eastAsia="Times New Roman"/>
                <w:szCs w:val="20"/>
                <w:highlight w:val="cyan"/>
                <w:lang w:val="en-GB" w:eastAsia="nl-NL"/>
              </w:rPr>
            </w:rPrChange>
          </w:rPr>
          <w:t>C</w:t>
        </w:r>
      </w:ins>
      <w:ins w:id="1025" w:author="Ruismaki Rauno (Nokia-CIC/Espoo)" w:date="2011-09-13T12:13:00Z">
        <w:r w:rsidRPr="00250D59">
          <w:rPr>
            <w:rFonts w:eastAsia="Times New Roman"/>
            <w:szCs w:val="20"/>
            <w:lang w:val="en-GB" w:eastAsia="nl-NL"/>
          </w:rPr>
          <w:t>, Parliament and Council)</w:t>
        </w:r>
      </w:ins>
      <w:ins w:id="1026" w:author="Ruismaki Rauno (Nokia-CIC/Espoo)" w:date="2011-09-13T12:14:00Z">
        <w:r w:rsidRPr="00250D59">
          <w:rPr>
            <w:rFonts w:eastAsia="Times New Roman"/>
            <w:szCs w:val="20"/>
            <w:lang w:val="en-GB" w:eastAsia="nl-NL"/>
          </w:rPr>
          <w:t>. This RSPP could address monitoring of capacity re</w:t>
        </w:r>
      </w:ins>
      <w:ins w:id="1027" w:author="Ruismaki Rauno (Nokia-CIC/Espoo)" w:date="2011-09-13T12:15:00Z">
        <w:r w:rsidRPr="00250D59">
          <w:rPr>
            <w:rFonts w:eastAsia="Times New Roman"/>
            <w:szCs w:val="20"/>
            <w:lang w:val="en-GB" w:eastAsia="nl-NL"/>
          </w:rPr>
          <w:t>q</w:t>
        </w:r>
      </w:ins>
      <w:ins w:id="1028" w:author="Ruismaki Rauno (Nokia-CIC/Espoo)" w:date="2011-09-13T12:14:00Z">
        <w:r w:rsidRPr="00250D59">
          <w:rPr>
            <w:rFonts w:eastAsia="Times New Roman"/>
            <w:szCs w:val="20"/>
            <w:lang w:val="en-GB" w:eastAsia="nl-NL"/>
          </w:rPr>
          <w:t>uirements of</w:t>
        </w:r>
      </w:ins>
      <w:ins w:id="1029" w:author="Ruismaki Rauno (Nokia-CIC/Espoo)" w:date="2011-09-13T12:15:00Z">
        <w:r w:rsidRPr="00250D59">
          <w:rPr>
            <w:rFonts w:eastAsia="Times New Roman"/>
            <w:szCs w:val="20"/>
            <w:lang w:val="en-GB" w:eastAsia="nl-NL"/>
          </w:rPr>
          <w:t xml:space="preserve"> mobile broadband and the assessment of the need for action to harmonize additional spectrum bands.</w:t>
        </w:r>
      </w:ins>
      <w:ins w:id="1030" w:author="Ruismaki Rauno (Nokia-CIC/Espoo)" w:date="2011-09-13T12:14:00Z">
        <w:r>
          <w:rPr>
            <w:rFonts w:eastAsia="Times New Roman"/>
            <w:szCs w:val="20"/>
            <w:lang w:val="en-GB" w:eastAsia="nl-NL"/>
          </w:rPr>
          <w:t xml:space="preserve"> </w:t>
        </w:r>
      </w:ins>
    </w:p>
    <w:p w:rsidR="00140CCB" w:rsidRPr="00FE25A1"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en-GB"/>
        </w:rPr>
      </w:pPr>
      <w:bookmarkStart w:id="1031" w:name="_Toc291677556"/>
      <w:r w:rsidRPr="00FE25A1">
        <w:rPr>
          <w:rFonts w:ascii="Times New Roman Bold" w:hAnsi="Times New Roman Bold" w:cs="Arial"/>
          <w:b/>
          <w:bCs/>
          <w:caps/>
          <w:kern w:val="32"/>
          <w:szCs w:val="20"/>
          <w:lang w:val="en-GB"/>
        </w:rPr>
        <w:lastRenderedPageBreak/>
        <w:t xml:space="preserve">conclusion </w:t>
      </w:r>
      <w:bookmarkEnd w:id="1031"/>
    </w:p>
    <w:p w:rsidR="00F43FFC" w:rsidRPr="00E20F64" w:rsidRDefault="00CD0F69" w:rsidP="00E20F64">
      <w:pPr>
        <w:overflowPunct w:val="0"/>
        <w:autoSpaceDE w:val="0"/>
        <w:autoSpaceDN w:val="0"/>
        <w:adjustRightInd w:val="0"/>
        <w:textAlignment w:val="baseline"/>
        <w:rPr>
          <w:rFonts w:eastAsia="Times New Roman"/>
          <w:szCs w:val="20"/>
          <w:lang w:val="en-GB" w:eastAsia="nl-NL"/>
        </w:rPr>
      </w:pPr>
      <w:r w:rsidDel="00CD0F69">
        <w:rPr>
          <w:rFonts w:eastAsia="Times New Roman"/>
          <w:szCs w:val="20"/>
          <w:highlight w:val="yellow"/>
          <w:lang w:val="en-GB" w:eastAsia="nl-NL"/>
        </w:rPr>
        <w:t xml:space="preserve"> </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 xml:space="preserve">The improved performance and quality of mobile networks and the availability of new devices (like smartphones and tablets) are pushing the demand for </w:t>
      </w:r>
      <w:r w:rsidR="0061179C">
        <w:rPr>
          <w:rFonts w:eastAsia="Times New Roman"/>
          <w:szCs w:val="20"/>
          <w:lang w:val="en-GB" w:eastAsia="nl-NL"/>
        </w:rPr>
        <w:t>high dat</w:t>
      </w:r>
      <w:r w:rsidR="00C36AFF">
        <w:rPr>
          <w:rFonts w:eastAsia="Times New Roman"/>
          <w:szCs w:val="20"/>
          <w:lang w:val="en-GB" w:eastAsia="nl-NL"/>
        </w:rPr>
        <w:t>a</w:t>
      </w:r>
      <w:r w:rsidR="0061179C">
        <w:rPr>
          <w:rFonts w:eastAsia="Times New Roman"/>
          <w:szCs w:val="20"/>
          <w:lang w:val="en-GB" w:eastAsia="nl-NL"/>
        </w:rPr>
        <w:t>-rate</w:t>
      </w:r>
      <w:r w:rsidRPr="001F0075">
        <w:rPr>
          <w:rFonts w:eastAsia="Times New Roman"/>
          <w:szCs w:val="20"/>
          <w:lang w:val="en-GB" w:eastAsia="nl-NL"/>
        </w:rPr>
        <w:t xml:space="preserve"> services in the mobile environment comparable to data rates in the </w:t>
      </w:r>
      <w:proofErr w:type="spellStart"/>
      <w:r w:rsidRPr="001F0075">
        <w:rPr>
          <w:rFonts w:eastAsia="Times New Roman"/>
          <w:szCs w:val="20"/>
          <w:lang w:val="en-GB" w:eastAsia="nl-NL"/>
        </w:rPr>
        <w:t>wireline</w:t>
      </w:r>
      <w:proofErr w:type="spellEnd"/>
      <w:r w:rsidRPr="001F0075">
        <w:rPr>
          <w:rFonts w:eastAsia="Times New Roman"/>
          <w:szCs w:val="20"/>
          <w:lang w:val="en-GB" w:eastAsia="nl-NL"/>
        </w:rPr>
        <w:t xml:space="preserve"> based services. </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The following drivers are boosting the mobile broadband traffic:</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the market share of smartphones, tablets and dongles are experiencing a significant growth</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the success of video sharing platforms based on user generated content (e.g. YouTube)</w:t>
      </w:r>
    </w:p>
    <w:p w:rsidR="00140CCB" w:rsidRPr="001F0075" w:rsidDel="00AB3744" w:rsidRDefault="00140CCB" w:rsidP="001F0075">
      <w:pPr>
        <w:overflowPunct w:val="0"/>
        <w:autoSpaceDE w:val="0"/>
        <w:autoSpaceDN w:val="0"/>
        <w:adjustRightInd w:val="0"/>
        <w:textAlignment w:val="baseline"/>
        <w:rPr>
          <w:del w:id="1032" w:author="Ruismaki Rauno (Nokia-CIC/Espoo)" w:date="2011-09-13T13:25:00Z"/>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 xml:space="preserve">Internet browsing and access to emails </w:t>
      </w:r>
      <w:del w:id="1033" w:author="Ruismaki Rauno (Nokia-CIC/Espoo)" w:date="2011-09-13T13:25:00Z">
        <w:r w:rsidRPr="001F0075" w:rsidDel="00AB3744">
          <w:rPr>
            <w:rFonts w:eastAsia="Times New Roman"/>
            <w:szCs w:val="20"/>
            <w:lang w:val="en-GB" w:eastAsia="nl-NL"/>
          </w:rPr>
          <w:delText xml:space="preserve">lead </w:delText>
        </w:r>
      </w:del>
      <w:ins w:id="1034" w:author="Ruismaki Rauno (Nokia-CIC/Espoo)" w:date="2011-09-13T13:25:00Z">
        <w:r w:rsidR="00AB3744">
          <w:rPr>
            <w:rFonts w:eastAsia="Times New Roman"/>
            <w:szCs w:val="20"/>
            <w:lang w:val="en-GB" w:eastAsia="nl-NL"/>
          </w:rPr>
          <w:t>drive</w:t>
        </w:r>
        <w:r w:rsidR="00AB3744" w:rsidRPr="001F0075">
          <w:rPr>
            <w:rFonts w:eastAsia="Times New Roman"/>
            <w:szCs w:val="20"/>
            <w:lang w:val="en-GB" w:eastAsia="nl-NL"/>
          </w:rPr>
          <w:t xml:space="preserve"> </w:t>
        </w:r>
      </w:ins>
      <w:r w:rsidRPr="001F0075">
        <w:rPr>
          <w:rFonts w:eastAsia="Times New Roman"/>
          <w:szCs w:val="20"/>
          <w:lang w:val="en-GB" w:eastAsia="nl-NL"/>
        </w:rPr>
        <w:t xml:space="preserve">the growth of broadband subscription </w:t>
      </w:r>
      <w:del w:id="1035" w:author="Ruismaki Rauno (Nokia-CIC/Espoo)" w:date="2011-09-13T13:25:00Z">
        <w:r w:rsidRPr="001F0075" w:rsidDel="00AB3744">
          <w:rPr>
            <w:rFonts w:eastAsia="Times New Roman"/>
            <w:szCs w:val="20"/>
            <w:lang w:val="en-GB" w:eastAsia="nl-NL"/>
          </w:rPr>
          <w:delText>(95 million mobile Internet users in Europe)</w:delText>
        </w:r>
      </w:del>
    </w:p>
    <w:p w:rsidR="00140CCB" w:rsidDel="00AB3744" w:rsidRDefault="00140CCB" w:rsidP="001F0075">
      <w:pPr>
        <w:overflowPunct w:val="0"/>
        <w:autoSpaceDE w:val="0"/>
        <w:autoSpaceDN w:val="0"/>
        <w:adjustRightInd w:val="0"/>
        <w:textAlignment w:val="baseline"/>
        <w:rPr>
          <w:del w:id="1036" w:author="Ruismaki Rauno (Nokia-CIC/Espoo)" w:date="2011-09-13T13:26:00Z"/>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r>
      <w:proofErr w:type="gramStart"/>
      <w:r w:rsidRPr="001F0075">
        <w:rPr>
          <w:rFonts w:eastAsia="Times New Roman"/>
          <w:szCs w:val="20"/>
          <w:lang w:val="en-GB" w:eastAsia="nl-NL"/>
        </w:rPr>
        <w:t>social</w:t>
      </w:r>
      <w:proofErr w:type="gramEnd"/>
      <w:r w:rsidRPr="001F0075">
        <w:rPr>
          <w:rFonts w:eastAsia="Times New Roman"/>
          <w:szCs w:val="20"/>
          <w:lang w:val="en-GB" w:eastAsia="nl-NL"/>
        </w:rPr>
        <w:t xml:space="preserve"> networking and </w:t>
      </w:r>
      <w:proofErr w:type="spellStart"/>
      <w:r w:rsidRPr="001F0075">
        <w:rPr>
          <w:rFonts w:eastAsia="Times New Roman"/>
          <w:szCs w:val="20"/>
          <w:lang w:val="en-GB" w:eastAsia="nl-NL"/>
        </w:rPr>
        <w:t>microblogging</w:t>
      </w:r>
      <w:proofErr w:type="spellEnd"/>
      <w:r w:rsidRPr="001F0075">
        <w:rPr>
          <w:rFonts w:eastAsia="Times New Roman"/>
          <w:szCs w:val="20"/>
          <w:lang w:val="en-GB" w:eastAsia="nl-NL"/>
        </w:rPr>
        <w:t xml:space="preserve"> are becoming essential mobile applications </w:t>
      </w:r>
      <w:del w:id="1037" w:author="Ruismaki Rauno (Nokia-CIC/Espoo)" w:date="2011-09-13T13:26:00Z">
        <w:r w:rsidRPr="001F0075" w:rsidDel="00AB3744">
          <w:rPr>
            <w:rFonts w:eastAsia="Times New Roman"/>
            <w:szCs w:val="20"/>
            <w:lang w:val="en-GB" w:eastAsia="nl-NL"/>
          </w:rPr>
          <w:delText>(almost 70% of Internet users worldwide visited a social network in mid 2009)</w:delText>
        </w:r>
      </w:del>
    </w:p>
    <w:p w:rsidR="00140CCB" w:rsidRPr="00E20F64" w:rsidRDefault="00140CCB" w:rsidP="001F0075">
      <w:pPr>
        <w:overflowPunct w:val="0"/>
        <w:autoSpaceDE w:val="0"/>
        <w:autoSpaceDN w:val="0"/>
        <w:adjustRightInd w:val="0"/>
        <w:textAlignment w:val="baseline"/>
        <w:rPr>
          <w:rFonts w:eastAsia="Times New Roman"/>
          <w:szCs w:val="20"/>
          <w:lang w:val="en-GB" w:eastAsia="nl-NL"/>
        </w:rPr>
      </w:pPr>
    </w:p>
    <w:p w:rsidR="00140CCB" w:rsidRPr="00E20F64" w:rsidRDefault="00774193" w:rsidP="0014650B">
      <w:pPr>
        <w:tabs>
          <w:tab w:val="left" w:pos="5940"/>
        </w:tabs>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 xml:space="preserve">Based on the CEPT administration answers to the PT1 questionnaire on mobile broadband, this </w:t>
      </w:r>
      <w:ins w:id="1038" w:author="Ruismaki Rauno (Nokia-CIC/Espoo)" w:date="2011-09-13T14:55:00Z">
        <w:r w:rsidR="00B40BC8">
          <w:rPr>
            <w:rFonts w:eastAsia="Times New Roman"/>
            <w:szCs w:val="20"/>
            <w:lang w:val="en-GB" w:eastAsia="nl-NL"/>
          </w:rPr>
          <w:t xml:space="preserve">CEPT ECC </w:t>
        </w:r>
      </w:ins>
      <w:ins w:id="1039" w:author="Ruismaki Rauno (Nokia-CIC/Espoo)" w:date="2011-09-12T15:59:00Z">
        <w:r w:rsidR="00F82D70">
          <w:rPr>
            <w:rFonts w:eastAsia="Times New Roman"/>
            <w:szCs w:val="20"/>
            <w:lang w:val="en-GB" w:eastAsia="nl-NL"/>
          </w:rPr>
          <w:t xml:space="preserve">PT1 </w:t>
        </w:r>
      </w:ins>
      <w:r w:rsidR="00CD0F69">
        <w:rPr>
          <w:rFonts w:eastAsia="Times New Roman"/>
          <w:szCs w:val="20"/>
          <w:lang w:val="en-GB" w:eastAsia="nl-NL"/>
        </w:rPr>
        <w:t>in</w:t>
      </w:r>
      <w:ins w:id="1040" w:author="Ruismaki Rauno (Nokia-CIC/Espoo)" w:date="2011-09-12T15:59:00Z">
        <w:r w:rsidR="00F82D70">
          <w:rPr>
            <w:rFonts w:eastAsia="Times New Roman"/>
            <w:szCs w:val="20"/>
            <w:lang w:val="en-GB" w:eastAsia="nl-NL"/>
          </w:rPr>
          <w:t xml:space="preserve">ternal Report </w:t>
        </w:r>
      </w:ins>
      <w:del w:id="1041" w:author="Ruismaki Rauno (Nokia-CIC/Espoo)" w:date="2011-09-12T15:59:00Z">
        <w:r w:rsidR="00CD0F69" w:rsidDel="00F82D70">
          <w:rPr>
            <w:rFonts w:eastAsia="Times New Roman"/>
            <w:szCs w:val="20"/>
            <w:lang w:val="en-GB" w:eastAsia="nl-NL"/>
          </w:rPr>
          <w:delText>formation document</w:delText>
        </w:r>
      </w:del>
      <w:r w:rsidRPr="00E20F64">
        <w:rPr>
          <w:rFonts w:eastAsia="Times New Roman"/>
          <w:szCs w:val="20"/>
          <w:lang w:val="en-GB" w:eastAsia="nl-NL"/>
        </w:rPr>
        <w:t xml:space="preserve"> gives some </w:t>
      </w:r>
      <w:r w:rsidR="00CD0F69">
        <w:rPr>
          <w:rFonts w:eastAsia="Times New Roman"/>
          <w:szCs w:val="20"/>
          <w:lang w:val="en-GB" w:eastAsia="nl-NL"/>
        </w:rPr>
        <w:t xml:space="preserve">facts and </w:t>
      </w:r>
      <w:r w:rsidRPr="00E20F64">
        <w:rPr>
          <w:rFonts w:eastAsia="Times New Roman"/>
          <w:szCs w:val="20"/>
          <w:lang w:val="en-GB" w:eastAsia="nl-NL"/>
        </w:rPr>
        <w:t>figures o</w:t>
      </w:r>
      <w:r w:rsidR="0061179C">
        <w:rPr>
          <w:rFonts w:eastAsia="Times New Roman"/>
          <w:szCs w:val="20"/>
          <w:lang w:val="en-GB" w:eastAsia="nl-NL"/>
        </w:rPr>
        <w:t>n</w:t>
      </w:r>
      <w:r w:rsidRPr="00E20F64">
        <w:rPr>
          <w:rFonts w:eastAsia="Times New Roman"/>
          <w:szCs w:val="20"/>
          <w:lang w:val="en-GB" w:eastAsia="nl-NL"/>
        </w:rPr>
        <w:t xml:space="preserve"> mobile broadband </w:t>
      </w:r>
      <w:r w:rsidR="00CD0F69">
        <w:rPr>
          <w:rFonts w:eastAsia="Times New Roman"/>
          <w:szCs w:val="20"/>
          <w:lang w:val="en-GB" w:eastAsia="nl-NL"/>
        </w:rPr>
        <w:t xml:space="preserve">traffic and </w:t>
      </w:r>
      <w:r w:rsidRPr="00E20F64">
        <w:rPr>
          <w:rFonts w:eastAsia="Times New Roman"/>
          <w:szCs w:val="20"/>
          <w:lang w:val="en-GB" w:eastAsia="nl-NL"/>
        </w:rPr>
        <w:t xml:space="preserve">subscriptions and evolution </w:t>
      </w:r>
      <w:r w:rsidR="00CD0F69">
        <w:rPr>
          <w:rFonts w:eastAsia="Times New Roman"/>
          <w:szCs w:val="20"/>
          <w:lang w:val="en-GB" w:eastAsia="nl-NL"/>
        </w:rPr>
        <w:t xml:space="preserve">of those </w:t>
      </w:r>
      <w:r w:rsidRPr="00E20F64">
        <w:rPr>
          <w:rFonts w:eastAsia="Times New Roman"/>
          <w:szCs w:val="20"/>
          <w:lang w:val="en-GB" w:eastAsia="nl-NL"/>
        </w:rPr>
        <w:t>for the last f</w:t>
      </w:r>
      <w:ins w:id="1042" w:author="Ruismaki Rauno (Nokia-CIC/Espoo)" w:date="2011-09-13T13:28:00Z">
        <w:r w:rsidR="00AB3744">
          <w:rPr>
            <w:rFonts w:eastAsia="Times New Roman"/>
            <w:szCs w:val="20"/>
            <w:lang w:val="en-GB" w:eastAsia="nl-NL"/>
          </w:rPr>
          <w:t>ew</w:t>
        </w:r>
      </w:ins>
      <w:del w:id="1043" w:author="Ruismaki Rauno (Nokia-CIC/Espoo)" w:date="2011-09-13T13:27:00Z">
        <w:r w:rsidRPr="00E20F64" w:rsidDel="00AB3744">
          <w:rPr>
            <w:rFonts w:eastAsia="Times New Roman"/>
            <w:szCs w:val="20"/>
            <w:lang w:val="en-GB" w:eastAsia="nl-NL"/>
          </w:rPr>
          <w:delText>ive</w:delText>
        </w:r>
      </w:del>
      <w:r w:rsidR="0061179C">
        <w:rPr>
          <w:rFonts w:eastAsia="Times New Roman"/>
          <w:szCs w:val="20"/>
          <w:lang w:val="en-GB" w:eastAsia="nl-NL"/>
        </w:rPr>
        <w:t xml:space="preserve"> years</w:t>
      </w:r>
      <w:proofErr w:type="gramStart"/>
      <w:r w:rsidR="0061179C">
        <w:rPr>
          <w:rFonts w:eastAsia="Times New Roman"/>
          <w:szCs w:val="20"/>
          <w:lang w:val="en-GB" w:eastAsia="nl-NL"/>
        </w:rPr>
        <w:t>.</w:t>
      </w:r>
      <w:r w:rsidRPr="00E20F64">
        <w:rPr>
          <w:rFonts w:eastAsia="Times New Roman"/>
          <w:szCs w:val="20"/>
          <w:lang w:val="en-GB" w:eastAsia="nl-NL"/>
        </w:rPr>
        <w:t>.</w:t>
      </w:r>
      <w:proofErr w:type="gramEnd"/>
      <w:r w:rsidRPr="00E20F64">
        <w:rPr>
          <w:rFonts w:eastAsia="Times New Roman"/>
          <w:szCs w:val="20"/>
          <w:lang w:val="en-GB" w:eastAsia="nl-NL"/>
        </w:rPr>
        <w:t xml:space="preserve"> </w:t>
      </w: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C3306A" w:rsidDel="00BB5285" w:rsidRDefault="00774193" w:rsidP="0014650B">
      <w:pPr>
        <w:overflowPunct w:val="0"/>
        <w:autoSpaceDE w:val="0"/>
        <w:autoSpaceDN w:val="0"/>
        <w:adjustRightInd w:val="0"/>
        <w:textAlignment w:val="baseline"/>
        <w:rPr>
          <w:del w:id="1044" w:author="Ruismaki Rauno (Nokia-CIC/Espoo)" w:date="2011-09-13T13:50:00Z"/>
          <w:rFonts w:eastAsia="Times New Roman"/>
          <w:szCs w:val="20"/>
          <w:lang w:val="en-GB" w:eastAsia="nl-NL"/>
        </w:rPr>
      </w:pPr>
      <w:del w:id="1045" w:author="Ruismaki Rauno (Nokia-CIC/Espoo)" w:date="2011-09-13T13:33:00Z">
        <w:r w:rsidRPr="00E20F64" w:rsidDel="007747B3">
          <w:rPr>
            <w:rFonts w:eastAsia="Times New Roman"/>
            <w:szCs w:val="20"/>
            <w:lang w:val="en-GB" w:eastAsia="nl-NL"/>
          </w:rPr>
          <w:delText>I</w:delText>
        </w:r>
      </w:del>
      <w:del w:id="1046" w:author="Ruismaki Rauno (Nokia-CIC/Espoo)" w:date="2011-09-13T13:34:00Z">
        <w:r w:rsidRPr="00E20F64" w:rsidDel="007747B3">
          <w:rPr>
            <w:rFonts w:eastAsia="Times New Roman"/>
            <w:szCs w:val="20"/>
            <w:lang w:val="en-GB" w:eastAsia="nl-NL"/>
          </w:rPr>
          <w:delText>n the short/medium term some</w:delText>
        </w:r>
        <w:r w:rsidR="0061179C" w:rsidDel="007747B3">
          <w:rPr>
            <w:rFonts w:eastAsia="Times New Roman"/>
            <w:szCs w:val="20"/>
            <w:lang w:val="en-GB" w:eastAsia="nl-NL"/>
          </w:rPr>
          <w:delText xml:space="preserve"> of the frequency</w:delText>
        </w:r>
        <w:r w:rsidRPr="00E20F64" w:rsidDel="007747B3">
          <w:rPr>
            <w:rFonts w:eastAsia="Times New Roman"/>
            <w:szCs w:val="20"/>
            <w:lang w:val="en-GB" w:eastAsia="nl-NL"/>
          </w:rPr>
          <w:delText xml:space="preserve"> bands identified for IMT systems </w:delText>
        </w:r>
        <w:r w:rsidR="000234C9" w:rsidRPr="0031298B" w:rsidDel="007747B3">
          <w:rPr>
            <w:rFonts w:eastAsia="Times New Roman"/>
            <w:szCs w:val="20"/>
            <w:lang w:val="en-GB" w:eastAsia="nl-NL"/>
          </w:rPr>
          <w:delText>(such as the 800</w:delText>
        </w:r>
        <w:r w:rsidR="000234C9" w:rsidRPr="00FE7A4A" w:rsidDel="007747B3">
          <w:rPr>
            <w:rFonts w:eastAsia="Times New Roman"/>
            <w:szCs w:val="20"/>
            <w:lang w:val="en-GB" w:eastAsia="nl-NL"/>
          </w:rPr>
          <w:delText> </w:delText>
        </w:r>
        <w:r w:rsidR="000234C9" w:rsidRPr="0031298B" w:rsidDel="007747B3">
          <w:rPr>
            <w:rFonts w:eastAsia="Times New Roman"/>
            <w:szCs w:val="20"/>
            <w:lang w:val="en-GB" w:eastAsia="nl-NL"/>
          </w:rPr>
          <w:delText>MHz</w:delText>
        </w:r>
        <w:r w:rsidR="000234C9" w:rsidDel="007747B3">
          <w:rPr>
            <w:rFonts w:eastAsia="Times New Roman"/>
            <w:szCs w:val="20"/>
            <w:lang w:val="en-GB" w:eastAsia="nl-NL"/>
          </w:rPr>
          <w:delText xml:space="preserve">, </w:delText>
        </w:r>
        <w:r w:rsidR="000234C9" w:rsidRPr="0031298B" w:rsidDel="007747B3">
          <w:rPr>
            <w:rFonts w:eastAsia="Times New Roman"/>
            <w:szCs w:val="20"/>
            <w:lang w:val="en-GB" w:eastAsia="nl-NL"/>
          </w:rPr>
          <w:delText xml:space="preserve">2.6 GHz and </w:delText>
        </w:r>
      </w:del>
      <w:del w:id="1047" w:author="Ruismaki Rauno (Nokia-CIC/Espoo)" w:date="2011-09-13T13:50:00Z">
        <w:r w:rsidR="000234C9" w:rsidRPr="0031298B" w:rsidDel="00BB5285">
          <w:rPr>
            <w:rFonts w:eastAsia="Times New Roman"/>
            <w:szCs w:val="20"/>
            <w:lang w:val="en-GB" w:eastAsia="nl-NL"/>
          </w:rPr>
          <w:delText>3.4-3.8 GHz</w:delText>
        </w:r>
      </w:del>
      <w:del w:id="1048" w:author="Ruismaki Rauno (Nokia-CIC/Espoo)" w:date="2011-09-13T13:34:00Z">
        <w:r w:rsidR="000234C9" w:rsidRPr="0031298B" w:rsidDel="007747B3">
          <w:rPr>
            <w:rFonts w:eastAsia="Times New Roman"/>
            <w:szCs w:val="20"/>
            <w:lang w:val="en-GB" w:eastAsia="nl-NL"/>
          </w:rPr>
          <w:delText>)</w:delText>
        </w:r>
      </w:del>
      <w:del w:id="1049" w:author="Ruismaki Rauno (Nokia-CIC/Espoo)" w:date="2011-09-13T13:50:00Z">
        <w:r w:rsidR="000234C9" w:rsidDel="00BB5285">
          <w:rPr>
            <w:rFonts w:eastAsia="Times New Roman"/>
            <w:szCs w:val="20"/>
            <w:lang w:val="en-GB" w:eastAsia="nl-NL"/>
          </w:rPr>
          <w:delText xml:space="preserve"> </w:delText>
        </w:r>
        <w:r w:rsidRPr="00E20F64" w:rsidDel="00BB5285">
          <w:rPr>
            <w:rFonts w:eastAsia="Times New Roman"/>
            <w:szCs w:val="20"/>
            <w:lang w:val="en-GB" w:eastAsia="nl-NL"/>
          </w:rPr>
          <w:delText xml:space="preserve">will be made available to mobile operators in Europe. Those </w:delText>
        </w:r>
        <w:r w:rsidR="0061179C" w:rsidDel="00BB5285">
          <w:rPr>
            <w:rFonts w:eastAsia="Times New Roman"/>
            <w:szCs w:val="20"/>
            <w:lang w:val="en-GB" w:eastAsia="nl-NL"/>
          </w:rPr>
          <w:delText>frequency bands</w:delText>
        </w:r>
        <w:r w:rsidRPr="00E20F64" w:rsidDel="00BB5285">
          <w:rPr>
            <w:rFonts w:eastAsia="Times New Roman"/>
            <w:szCs w:val="20"/>
            <w:lang w:val="en-GB" w:eastAsia="nl-NL"/>
          </w:rPr>
          <w:delText xml:space="preserve"> are </w:delText>
        </w:r>
        <w:r w:rsidRPr="007747B3" w:rsidDel="00BB5285">
          <w:rPr>
            <w:rFonts w:eastAsia="Times New Roman"/>
            <w:szCs w:val="20"/>
            <w:lang w:val="en-GB" w:eastAsia="nl-NL"/>
          </w:rPr>
          <w:delText xml:space="preserve">necessary to cope with the actual needs for broadband capacity but </w:delText>
        </w:r>
        <w:r w:rsidR="000234C9" w:rsidRPr="007747B3" w:rsidDel="00BB5285">
          <w:rPr>
            <w:rFonts w:eastAsia="Times New Roman"/>
            <w:szCs w:val="20"/>
            <w:lang w:val="en-GB" w:eastAsia="nl-NL"/>
          </w:rPr>
          <w:delText>may</w:delText>
        </w:r>
        <w:r w:rsidRPr="007747B3" w:rsidDel="00BB5285">
          <w:rPr>
            <w:rFonts w:eastAsia="Times New Roman"/>
            <w:szCs w:val="20"/>
            <w:lang w:val="en-GB" w:eastAsia="nl-NL"/>
          </w:rPr>
          <w:delText xml:space="preserve"> be not sufficient in the long term.</w:delText>
        </w:r>
      </w:del>
      <w:del w:id="1050" w:author="Ruismaki Rauno (Nokia-CIC/Espoo)" w:date="2011-09-13T13:40:00Z">
        <w:r w:rsidRPr="007747B3" w:rsidDel="007747B3">
          <w:rPr>
            <w:rFonts w:eastAsia="Times New Roman"/>
            <w:szCs w:val="20"/>
            <w:lang w:val="en-GB" w:eastAsia="nl-NL"/>
            <w:rPrChange w:id="1051" w:author="Ruismaki Rauno (Nokia-CIC/Espoo)" w:date="2011-09-13T13:40:00Z">
              <w:rPr>
                <w:rFonts w:eastAsia="Times New Roman"/>
                <w:szCs w:val="20"/>
                <w:highlight w:val="yellow"/>
                <w:lang w:val="en-GB" w:eastAsia="nl-NL"/>
              </w:rPr>
            </w:rPrChange>
          </w:rPr>
          <w:delText xml:space="preserve"> Then, an assessment of frequency bands identified for terrestrial IMT at European level should be done to study possible rationalisation and consolidation and to consider the need for additional internationally har</w:delText>
        </w:r>
        <w:r w:rsidR="00140CCB" w:rsidRPr="007747B3" w:rsidDel="007747B3">
          <w:rPr>
            <w:rFonts w:eastAsia="Times New Roman"/>
            <w:szCs w:val="20"/>
            <w:lang w:val="en-GB" w:eastAsia="nl-NL"/>
            <w:rPrChange w:id="1052" w:author="Ruismaki Rauno (Nokia-CIC/Espoo)" w:date="2011-09-13T13:40:00Z">
              <w:rPr>
                <w:rFonts w:eastAsia="Times New Roman"/>
                <w:szCs w:val="20"/>
                <w:highlight w:val="yellow"/>
                <w:lang w:val="en-GB" w:eastAsia="nl-NL"/>
              </w:rPr>
            </w:rPrChange>
          </w:rPr>
          <w:delText>monised</w:delText>
        </w:r>
        <w:r w:rsidR="000234C9" w:rsidRPr="007747B3" w:rsidDel="007747B3">
          <w:rPr>
            <w:rFonts w:eastAsia="Times New Roman"/>
            <w:szCs w:val="20"/>
            <w:lang w:val="en-GB" w:eastAsia="nl-NL"/>
            <w:rPrChange w:id="1053" w:author="Ruismaki Rauno (Nokia-CIC/Espoo)" w:date="2011-09-13T13:40:00Z">
              <w:rPr>
                <w:rFonts w:eastAsia="Times New Roman"/>
                <w:szCs w:val="20"/>
                <w:highlight w:val="yellow"/>
                <w:lang w:val="en-GB" w:eastAsia="nl-NL"/>
              </w:rPr>
            </w:rPrChange>
          </w:rPr>
          <w:delText xml:space="preserve"> spectrum</w:delText>
        </w:r>
        <w:r w:rsidR="00070E55" w:rsidRPr="007747B3" w:rsidDel="007747B3">
          <w:rPr>
            <w:rFonts w:eastAsia="Times New Roman"/>
            <w:szCs w:val="20"/>
            <w:lang w:val="en-GB" w:eastAsia="nl-NL"/>
            <w:rPrChange w:id="1054" w:author="Ruismaki Rauno (Nokia-CIC/Espoo)" w:date="2011-09-13T13:40:00Z">
              <w:rPr>
                <w:rFonts w:eastAsia="Times New Roman"/>
                <w:szCs w:val="20"/>
                <w:highlight w:val="yellow"/>
                <w:lang w:val="en-GB" w:eastAsia="nl-NL"/>
              </w:rPr>
            </w:rPrChange>
          </w:rPr>
          <w:delText xml:space="preserve">. </w:delText>
        </w:r>
      </w:del>
    </w:p>
    <w:p w:rsidR="00140CCB" w:rsidRDefault="00140CCB" w:rsidP="0014650B">
      <w:pPr>
        <w:overflowPunct w:val="0"/>
        <w:autoSpaceDE w:val="0"/>
        <w:autoSpaceDN w:val="0"/>
        <w:adjustRightInd w:val="0"/>
        <w:textAlignment w:val="baseline"/>
        <w:rPr>
          <w:ins w:id="1055" w:author="Ruismaki Rauno (Nokia-CIC/Espoo)" w:date="2011-09-13T13:50:00Z"/>
          <w:rFonts w:eastAsia="Times New Roman"/>
          <w:szCs w:val="20"/>
          <w:lang w:val="en-GB" w:eastAsia="nl-NL"/>
        </w:rPr>
      </w:pPr>
    </w:p>
    <w:p w:rsidR="00BB5285" w:rsidRDefault="00BB5285" w:rsidP="00BB5285">
      <w:pPr>
        <w:overflowPunct w:val="0"/>
        <w:autoSpaceDE w:val="0"/>
        <w:autoSpaceDN w:val="0"/>
        <w:adjustRightInd w:val="0"/>
        <w:textAlignment w:val="baseline"/>
        <w:rPr>
          <w:ins w:id="1056" w:author="Ruismaki Rauno (Nokia-CIC/Espoo)" w:date="2011-09-13T13:50:00Z"/>
          <w:rFonts w:eastAsia="Times New Roman"/>
          <w:szCs w:val="20"/>
          <w:lang w:val="en-GB" w:eastAsia="nl-NL"/>
        </w:rPr>
      </w:pPr>
      <w:ins w:id="1057" w:author="Ruismaki Rauno (Nokia-CIC/Espoo)" w:date="2011-09-13T13:50:00Z">
        <w:r>
          <w:rPr>
            <w:rFonts w:eastAsia="Times New Roman"/>
            <w:szCs w:val="20"/>
            <w:lang w:val="en-GB" w:eastAsia="nl-NL"/>
          </w:rPr>
          <w:t xml:space="preserve">Related to the identified IMT spectrum, some countries already have made 800MHz and 2.6GHz bands available for mobile broadband use in Europe and other countries will follow. Additionally, the band </w:t>
        </w:r>
        <w:r w:rsidRPr="0031298B">
          <w:rPr>
            <w:rFonts w:eastAsia="Times New Roman"/>
            <w:szCs w:val="20"/>
            <w:lang w:val="en-GB" w:eastAsia="nl-NL"/>
          </w:rPr>
          <w:t>3.4-3.8 GHz</w:t>
        </w:r>
        <w:r>
          <w:rPr>
            <w:rFonts w:eastAsia="Times New Roman"/>
            <w:szCs w:val="20"/>
            <w:lang w:val="en-GB" w:eastAsia="nl-NL"/>
          </w:rPr>
          <w:t xml:space="preserve"> </w:t>
        </w:r>
        <w:r w:rsidRPr="00E20F64">
          <w:rPr>
            <w:rFonts w:eastAsia="Times New Roman"/>
            <w:szCs w:val="20"/>
            <w:lang w:val="en-GB" w:eastAsia="nl-NL"/>
          </w:rPr>
          <w:t>will be made availab</w:t>
        </w:r>
        <w:r>
          <w:rPr>
            <w:rFonts w:eastAsia="Times New Roman"/>
            <w:szCs w:val="20"/>
            <w:lang w:val="en-GB" w:eastAsia="nl-NL"/>
          </w:rPr>
          <w:t>le to mobile operators</w:t>
        </w:r>
        <w:r w:rsidRPr="00E20F64">
          <w:rPr>
            <w:rFonts w:eastAsia="Times New Roman"/>
            <w:szCs w:val="20"/>
            <w:lang w:val="en-GB" w:eastAsia="nl-NL"/>
          </w:rPr>
          <w:t xml:space="preserve">. </w:t>
        </w:r>
        <w:r w:rsidRPr="00A94D5F">
          <w:rPr>
            <w:rFonts w:eastAsia="Times New Roman"/>
            <w:szCs w:val="20"/>
            <w:lang w:val="en-GB" w:eastAsia="nl-NL"/>
          </w:rPr>
          <w:t xml:space="preserve">There is a need to make available the already identified spectrum for terrestrial IMT at European level in </w:t>
        </w:r>
      </w:ins>
      <w:ins w:id="1058" w:author="Ruismaki Rauno (Nokia-CIC/Espoo)" w:date="2011-09-13T13:53:00Z">
        <w:r w:rsidR="007F0176">
          <w:rPr>
            <w:rFonts w:eastAsia="Times New Roman"/>
            <w:szCs w:val="20"/>
            <w:lang w:val="en-GB" w:eastAsia="nl-NL"/>
          </w:rPr>
          <w:t xml:space="preserve">a </w:t>
        </w:r>
      </w:ins>
      <w:ins w:id="1059" w:author="Ruismaki Rauno (Nokia-CIC/Espoo)" w:date="2011-09-13T13:50:00Z">
        <w:r w:rsidRPr="00A94D5F">
          <w:rPr>
            <w:rFonts w:eastAsia="Times New Roman"/>
            <w:szCs w:val="20"/>
            <w:lang w:val="en-GB" w:eastAsia="nl-NL"/>
          </w:rPr>
          <w:t xml:space="preserve">harmonized manner. </w:t>
        </w:r>
      </w:ins>
    </w:p>
    <w:p w:rsidR="00BB5285" w:rsidRDefault="00BB5285" w:rsidP="0014650B">
      <w:pPr>
        <w:overflowPunct w:val="0"/>
        <w:autoSpaceDE w:val="0"/>
        <w:autoSpaceDN w:val="0"/>
        <w:adjustRightInd w:val="0"/>
        <w:textAlignment w:val="baseline"/>
        <w:rPr>
          <w:rFonts w:eastAsia="Times New Roman"/>
          <w:szCs w:val="20"/>
          <w:lang w:val="en-GB" w:eastAsia="nl-NL"/>
        </w:rPr>
      </w:pPr>
    </w:p>
    <w:p w:rsidR="007F0176" w:rsidRDefault="00140CCB" w:rsidP="007F0176">
      <w:pPr>
        <w:overflowPunct w:val="0"/>
        <w:autoSpaceDE w:val="0"/>
        <w:autoSpaceDN w:val="0"/>
        <w:adjustRightInd w:val="0"/>
        <w:textAlignment w:val="baseline"/>
        <w:rPr>
          <w:ins w:id="1060" w:author="Ruismaki Rauno (Nokia-CIC/Espoo)" w:date="2011-09-13T13:54:00Z"/>
          <w:rFonts w:eastAsia="Times New Roman"/>
          <w:szCs w:val="20"/>
          <w:lang w:val="en-GB" w:eastAsia="nl-NL"/>
        </w:rPr>
      </w:pPr>
      <w:r w:rsidRPr="001F0075">
        <w:rPr>
          <w:rFonts w:eastAsia="Times New Roman"/>
          <w:szCs w:val="20"/>
          <w:lang w:val="en-GB" w:eastAsia="nl-NL"/>
        </w:rPr>
        <w:t>Th</w:t>
      </w:r>
      <w:r w:rsidR="000234C9">
        <w:rPr>
          <w:rFonts w:eastAsia="Times New Roman"/>
          <w:szCs w:val="20"/>
          <w:lang w:val="en-GB" w:eastAsia="nl-NL"/>
        </w:rPr>
        <w:t>is</w:t>
      </w:r>
      <w:r w:rsidRPr="001F0075">
        <w:rPr>
          <w:rFonts w:eastAsia="Times New Roman"/>
          <w:szCs w:val="20"/>
          <w:lang w:val="en-GB" w:eastAsia="nl-NL"/>
        </w:rPr>
        <w:t xml:space="preserve"> </w:t>
      </w:r>
      <w:ins w:id="1061" w:author="Ruismaki Rauno (Nokia-CIC/Espoo)" w:date="2011-09-13T14:55:00Z">
        <w:r w:rsidR="00B40BC8">
          <w:rPr>
            <w:rFonts w:eastAsia="Times New Roman"/>
            <w:szCs w:val="20"/>
            <w:lang w:val="en-GB" w:eastAsia="nl-NL"/>
          </w:rPr>
          <w:t xml:space="preserve">CEPT ECC </w:t>
        </w:r>
      </w:ins>
      <w:r w:rsidRPr="001F0075">
        <w:rPr>
          <w:rFonts w:eastAsia="Times New Roman"/>
          <w:szCs w:val="20"/>
          <w:lang w:val="en-GB" w:eastAsia="nl-NL"/>
        </w:rPr>
        <w:t xml:space="preserve">PT1 </w:t>
      </w:r>
      <w:r w:rsidR="000234C9">
        <w:rPr>
          <w:rFonts w:eastAsia="Times New Roman"/>
          <w:szCs w:val="20"/>
          <w:lang w:val="en-GB" w:eastAsia="nl-NL"/>
        </w:rPr>
        <w:t>in</w:t>
      </w:r>
      <w:ins w:id="1062" w:author="Ruismaki Rauno (Nokia-CIC/Espoo)" w:date="2011-09-12T15:59:00Z">
        <w:r w:rsidR="00F82D70">
          <w:rPr>
            <w:rFonts w:eastAsia="Times New Roman"/>
            <w:szCs w:val="20"/>
            <w:lang w:val="en-GB" w:eastAsia="nl-NL"/>
          </w:rPr>
          <w:t>ternal Report</w:t>
        </w:r>
      </w:ins>
      <w:del w:id="1063" w:author="Ruismaki Rauno (Nokia-CIC/Espoo)" w:date="2011-09-12T16:00:00Z">
        <w:r w:rsidR="000234C9" w:rsidDel="00F82D70">
          <w:rPr>
            <w:rFonts w:eastAsia="Times New Roman"/>
            <w:szCs w:val="20"/>
            <w:lang w:val="en-GB" w:eastAsia="nl-NL"/>
          </w:rPr>
          <w:delText xml:space="preserve">formation </w:delText>
        </w:r>
        <w:r w:rsidRPr="001F0075" w:rsidDel="00F82D70">
          <w:rPr>
            <w:rFonts w:eastAsia="Times New Roman"/>
            <w:szCs w:val="20"/>
            <w:lang w:val="en-GB" w:eastAsia="nl-NL"/>
          </w:rPr>
          <w:delText>document</w:delText>
        </w:r>
      </w:del>
      <w:r w:rsidRPr="001F0075">
        <w:rPr>
          <w:rFonts w:eastAsia="Times New Roman"/>
          <w:szCs w:val="20"/>
          <w:lang w:val="en-GB" w:eastAsia="nl-NL"/>
        </w:rPr>
        <w:t xml:space="preserve"> clearly indicates that the previous forecasts made prior 2007 greatly underestimated the mobile data traffic. For example, in the beginning of 2010, the mobile broadband traffic per subscriber/day was more than 40MB for many CEPT countries. </w:t>
      </w:r>
      <w:proofErr w:type="gramStart"/>
      <w:ins w:id="1064" w:author="Ruismaki Rauno (Nokia-CIC/Espoo)" w:date="2011-09-13T13:43:00Z">
        <w:r w:rsidR="00BB5285">
          <w:rPr>
            <w:rFonts w:eastAsia="Times New Roman"/>
            <w:szCs w:val="20"/>
            <w:lang w:val="en-GB" w:eastAsia="nl-NL"/>
          </w:rPr>
          <w:t>An</w:t>
        </w:r>
      </w:ins>
      <w:proofErr w:type="gramEnd"/>
      <w:del w:id="1065" w:author="Ruismaki Rauno (Nokia-CIC/Espoo)" w:date="2011-09-13T13:43:00Z">
        <w:r w:rsidRPr="001F0075" w:rsidDel="00BB5285">
          <w:rPr>
            <w:rFonts w:eastAsia="Times New Roman"/>
            <w:szCs w:val="20"/>
            <w:lang w:val="en-GB" w:eastAsia="nl-NL"/>
          </w:rPr>
          <w:delText>The</w:delText>
        </w:r>
      </w:del>
      <w:r w:rsidRPr="001F0075">
        <w:rPr>
          <w:rFonts w:eastAsia="Times New Roman"/>
          <w:szCs w:val="20"/>
          <w:lang w:val="en-GB" w:eastAsia="nl-NL"/>
        </w:rPr>
        <w:t xml:space="preserve"> previous ITU forecast (done prior to the WRC-07) estimated the daily average traffic per subscription for a representative European country about 28 MB in year 2012 (extrapolated estimate from ITU-R M.2072).</w:t>
      </w:r>
      <w:ins w:id="1066" w:author="Ruismaki Rauno (Nokia-CIC/Espoo)" w:date="2011-09-13T13:54:00Z">
        <w:r w:rsidR="007F0176">
          <w:rPr>
            <w:rFonts w:eastAsia="Times New Roman"/>
            <w:szCs w:val="20"/>
            <w:lang w:val="en-GB" w:eastAsia="nl-NL"/>
          </w:rPr>
          <w:t xml:space="preserve"> T</w:t>
        </w:r>
        <w:r w:rsidR="007F0176" w:rsidRPr="00A94D5F">
          <w:rPr>
            <w:rFonts w:eastAsia="Times New Roman"/>
            <w:szCs w:val="20"/>
            <w:lang w:val="en-GB" w:eastAsia="nl-NL"/>
          </w:rPr>
          <w:t>here is a need to revi</w:t>
        </w:r>
        <w:r w:rsidR="007F0176">
          <w:rPr>
            <w:rFonts w:eastAsia="Times New Roman"/>
            <w:szCs w:val="20"/>
            <w:lang w:val="en-GB" w:eastAsia="nl-NL"/>
          </w:rPr>
          <w:t>ew</w:t>
        </w:r>
        <w:r w:rsidR="007F0176" w:rsidRPr="00A94D5F">
          <w:rPr>
            <w:rFonts w:eastAsia="Times New Roman"/>
            <w:szCs w:val="20"/>
            <w:lang w:val="en-GB" w:eastAsia="nl-NL"/>
          </w:rPr>
          <w:t xml:space="preserve"> the spectrum estimates due to the traffic predictions showing faster growth than estimated before</w:t>
        </w:r>
        <w:r w:rsidR="007F0176">
          <w:rPr>
            <w:rFonts w:eastAsia="Times New Roman"/>
            <w:szCs w:val="20"/>
            <w:lang w:val="en-GB" w:eastAsia="nl-NL"/>
          </w:rPr>
          <w:t>.</w:t>
        </w:r>
      </w:ins>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774193" w:rsidP="0014650B">
      <w:pPr>
        <w:rPr>
          <w:rFonts w:eastAsia="Times New Roman"/>
          <w:szCs w:val="20"/>
          <w:lang w:val="en-GB" w:eastAsia="nl-NL"/>
        </w:rPr>
      </w:pPr>
      <w:r w:rsidRPr="00E20F64">
        <w:rPr>
          <w:rFonts w:eastAsia="Times New Roman"/>
          <w:szCs w:val="20"/>
          <w:lang w:val="en-GB" w:eastAsia="nl-NL"/>
        </w:rPr>
        <w:t xml:space="preserve"> </w:t>
      </w:r>
    </w:p>
    <w:p w:rsidR="00140CCB" w:rsidRPr="00E20F64" w:rsidRDefault="00140CCB" w:rsidP="0014650B">
      <w:pPr>
        <w:rPr>
          <w:rFonts w:eastAsia="Times New Roman"/>
          <w:szCs w:val="20"/>
          <w:lang w:val="en-GB" w:eastAsia="nl-NL"/>
        </w:rPr>
      </w:pP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140CCB" w:rsidP="005D154C">
      <w:pPr>
        <w:overflowPunct w:val="0"/>
        <w:autoSpaceDE w:val="0"/>
        <w:autoSpaceDN w:val="0"/>
        <w:adjustRightInd w:val="0"/>
        <w:textAlignment w:val="baseline"/>
        <w:rPr>
          <w:rFonts w:eastAsia="Times New Roman"/>
          <w:szCs w:val="20"/>
          <w:lang w:val="en-GB" w:eastAsia="nl-NL"/>
        </w:rPr>
      </w:pPr>
    </w:p>
    <w:p w:rsidR="00140CCB" w:rsidRDefault="00140CCB" w:rsidP="005D154C">
      <w:pPr>
        <w:overflowPunct w:val="0"/>
        <w:autoSpaceDE w:val="0"/>
        <w:autoSpaceDN w:val="0"/>
        <w:adjustRightInd w:val="0"/>
        <w:textAlignment w:val="baseline"/>
        <w:rPr>
          <w:lang w:val="en-GB"/>
        </w:rPr>
      </w:pPr>
    </w:p>
    <w:p w:rsidR="00140CCB" w:rsidRDefault="00140CCB" w:rsidP="005D154C">
      <w:pPr>
        <w:overflowPunct w:val="0"/>
        <w:autoSpaceDE w:val="0"/>
        <w:autoSpaceDN w:val="0"/>
        <w:adjustRightInd w:val="0"/>
        <w:textAlignment w:val="baseline"/>
        <w:rPr>
          <w:lang w:val="en-GB"/>
        </w:rPr>
      </w:pPr>
    </w:p>
    <w:p w:rsidR="00140CCB" w:rsidRPr="00FE25A1" w:rsidRDefault="00140CCB" w:rsidP="00FE25A1">
      <w:pPr>
        <w:keepNext/>
        <w:tabs>
          <w:tab w:val="num" w:pos="716"/>
        </w:tabs>
        <w:spacing w:before="480" w:after="240"/>
        <w:outlineLvl w:val="0"/>
        <w:rPr>
          <w:rFonts w:ascii="Times New Roman Bold" w:hAnsi="Times New Roman Bold"/>
          <w:b/>
          <w:caps/>
          <w:kern w:val="32"/>
          <w:szCs w:val="20"/>
          <w:lang w:val="en-GB" w:eastAsia="en-US"/>
        </w:rPr>
      </w:pPr>
      <w:r w:rsidRPr="00FE25A1">
        <w:rPr>
          <w:rFonts w:ascii="Times New Roman Bold" w:hAnsi="Times New Roman Bold"/>
          <w:b/>
          <w:caps/>
          <w:kern w:val="32"/>
          <w:szCs w:val="20"/>
          <w:lang w:val="en-GB" w:eastAsia="en-US"/>
        </w:rPr>
        <w:br w:type="page"/>
      </w:r>
      <w:bookmarkStart w:id="1067" w:name="_Toc291677557"/>
      <w:r w:rsidRPr="00FE25A1">
        <w:rPr>
          <w:rFonts w:ascii="Times New Roman Bold" w:hAnsi="Times New Roman Bold"/>
          <w:b/>
          <w:caps/>
          <w:kern w:val="32"/>
          <w:szCs w:val="20"/>
          <w:lang w:val="en-GB" w:eastAsia="en-US"/>
        </w:rPr>
        <w:lastRenderedPageBreak/>
        <w:t>LIST OF REFERENCE</w:t>
      </w:r>
      <w:bookmarkEnd w:id="1067"/>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This annex contains the list of relevant reference documents.</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[1]</w:t>
      </w:r>
      <w:r w:rsidRPr="00FE25A1">
        <w:rPr>
          <w:rFonts w:eastAsia="Times New Roman"/>
          <w:szCs w:val="20"/>
          <w:lang w:val="en-GB" w:eastAsia="nl-NL"/>
        </w:rPr>
        <w:tab/>
        <w:t>Cisco white paper: “Cisco Visual Networking Index: Global Mobile Data Traffic Forecast Update, 2010</w:t>
      </w:r>
      <w:r w:rsidRPr="00FE25A1">
        <w:rPr>
          <w:rFonts w:eastAsia="Times New Roman"/>
          <w:szCs w:val="20"/>
          <w:lang w:val="en-GB" w:eastAsia="nl-NL"/>
        </w:rPr>
        <w:noBreakHyphen/>
        <w:t>2015”</w:t>
      </w:r>
    </w:p>
    <w:p w:rsidR="00140CCB" w:rsidRPr="00FE25A1" w:rsidRDefault="007A190A" w:rsidP="00FE25A1">
      <w:pPr>
        <w:overflowPunct w:val="0"/>
        <w:autoSpaceDE w:val="0"/>
        <w:autoSpaceDN w:val="0"/>
        <w:adjustRightInd w:val="0"/>
        <w:textAlignment w:val="baseline"/>
        <w:rPr>
          <w:rFonts w:eastAsia="Times New Roman"/>
          <w:szCs w:val="20"/>
          <w:lang w:val="en-GB" w:eastAsia="nl-NL"/>
        </w:rPr>
      </w:pPr>
      <w:hyperlink r:id="rId43" w:history="1">
        <w:r w:rsidR="00140CCB" w:rsidRPr="00FE25A1">
          <w:rPr>
            <w:rFonts w:eastAsia="Times New Roman"/>
            <w:color w:val="0000FF"/>
            <w:szCs w:val="20"/>
            <w:u w:val="single"/>
            <w:lang w:val="en-GB" w:eastAsia="nl-NL"/>
          </w:rPr>
          <w:t>http://www.cisco.com/en/US/solutions/collateral/ns341/ns525/ns537/ns705/ns827/white_paper_c11-520862.html</w:t>
        </w:r>
      </w:hyperlink>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[2]</w:t>
      </w:r>
      <w:r w:rsidRPr="00FE25A1">
        <w:rPr>
          <w:rFonts w:eastAsia="Times New Roman"/>
          <w:szCs w:val="20"/>
          <w:lang w:val="en-GB" w:eastAsia="nl-NL"/>
        </w:rPr>
        <w:tab/>
      </w:r>
      <w:r w:rsidRPr="00F42B80">
        <w:rPr>
          <w:rFonts w:eastAsia="Times New Roman"/>
          <w:szCs w:val="20"/>
          <w:lang w:val="en-GB" w:eastAsia="nl-NL"/>
        </w:rPr>
        <w:t>14th Mobile Wireless Competition Report of the Federal Communications Commission</w:t>
      </w:r>
    </w:p>
    <w:p w:rsidR="00140CCB" w:rsidRDefault="00140CCB" w:rsidP="00FE25A1">
      <w:pPr>
        <w:overflowPunct w:val="0"/>
        <w:autoSpaceDE w:val="0"/>
        <w:autoSpaceDN w:val="0"/>
        <w:adjustRightInd w:val="0"/>
        <w:textAlignment w:val="baseline"/>
        <w:rPr>
          <w:rFonts w:eastAsia="Times New Roman"/>
          <w:szCs w:val="20"/>
          <w:lang w:val="en-GB" w:eastAsia="nl-NL"/>
        </w:rPr>
      </w:pPr>
      <w:r w:rsidRPr="00F42B80">
        <w:rPr>
          <w:rFonts w:eastAsia="Times New Roman"/>
          <w:szCs w:val="20"/>
          <w:lang w:val="en-GB" w:eastAsia="nl-NL"/>
        </w:rPr>
        <w:t>May 20, 2010</w:t>
      </w:r>
      <w:r>
        <w:rPr>
          <w:rFonts w:eastAsia="Times New Roman"/>
          <w:szCs w:val="20"/>
          <w:lang w:val="en-GB" w:eastAsia="nl-NL"/>
        </w:rPr>
        <w:t xml:space="preserve">: </w:t>
      </w:r>
      <w:hyperlink r:id="rId44" w:history="1">
        <w:r w:rsidRPr="00046021">
          <w:rPr>
            <w:rStyle w:val="Hyperlink"/>
            <w:rFonts w:eastAsia="Times New Roman"/>
            <w:szCs w:val="20"/>
            <w:lang w:val="en-GB" w:eastAsia="nl-NL"/>
          </w:rPr>
          <w:t>http://www.fcc.gov/14report.pdf</w:t>
        </w:r>
      </w:hyperlink>
    </w:p>
    <w:p w:rsidR="00140CCB" w:rsidRPr="00F42B80"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[3]</w:t>
      </w:r>
      <w:r>
        <w:rPr>
          <w:rFonts w:eastAsia="Times New Roman"/>
          <w:szCs w:val="20"/>
          <w:lang w:val="en-GB" w:eastAsia="nl-NL"/>
        </w:rPr>
        <w:tab/>
      </w:r>
      <w:r w:rsidRPr="00F42B80">
        <w:rPr>
          <w:rFonts w:eastAsia="Times New Roman"/>
          <w:szCs w:val="20"/>
          <w:lang w:val="en-GB" w:eastAsia="nl-NL"/>
        </w:rPr>
        <w:t>FCC Spectrum W</w:t>
      </w:r>
      <w:r>
        <w:rPr>
          <w:rFonts w:eastAsia="Times New Roman"/>
          <w:szCs w:val="20"/>
          <w:lang w:val="en-GB" w:eastAsia="nl-NL"/>
        </w:rPr>
        <w:t>orkshop 11–12 (Sept. 17, 2009)</w:t>
      </w:r>
    </w:p>
    <w:p w:rsidR="00140CCB" w:rsidRDefault="007A190A" w:rsidP="00FE25A1">
      <w:pPr>
        <w:overflowPunct w:val="0"/>
        <w:autoSpaceDE w:val="0"/>
        <w:autoSpaceDN w:val="0"/>
        <w:adjustRightInd w:val="0"/>
        <w:textAlignment w:val="baseline"/>
        <w:rPr>
          <w:rFonts w:eastAsia="Times New Roman"/>
          <w:szCs w:val="20"/>
          <w:lang w:val="en-GB" w:eastAsia="nl-NL"/>
        </w:rPr>
      </w:pPr>
      <w:hyperlink r:id="rId45" w:history="1">
        <w:r w:rsidR="00140CCB" w:rsidRPr="00046021">
          <w:rPr>
            <w:rStyle w:val="Hyperlink"/>
            <w:rFonts w:eastAsia="Times New Roman"/>
            <w:szCs w:val="20"/>
            <w:lang w:val="en-GB" w:eastAsia="nl-NL"/>
          </w:rPr>
          <w:t>http://www.broadband.gov/docs/ws_25_spectrum.pdf</w:t>
        </w:r>
      </w:hyperlink>
    </w:p>
    <w:p w:rsidR="00140CCB" w:rsidRPr="00251478"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[4]  UMTS Forum report 37, April 2005</w:t>
      </w:r>
    </w:p>
    <w:p w:rsidR="00140CCB" w:rsidRDefault="007A190A" w:rsidP="00FE25A1">
      <w:pPr>
        <w:overflowPunct w:val="0"/>
        <w:autoSpaceDE w:val="0"/>
        <w:autoSpaceDN w:val="0"/>
        <w:adjustRightInd w:val="0"/>
        <w:textAlignment w:val="baseline"/>
        <w:rPr>
          <w:rFonts w:eastAsia="Times New Roman"/>
          <w:szCs w:val="20"/>
          <w:lang w:val="en-GB" w:eastAsia="nl-NL"/>
        </w:rPr>
      </w:pPr>
      <w:hyperlink r:id="rId46" w:history="1">
        <w:r w:rsidR="00140CCB" w:rsidRPr="00046021">
          <w:rPr>
            <w:rStyle w:val="Hyperlink"/>
            <w:rFonts w:eastAsia="Times New Roman"/>
            <w:szCs w:val="20"/>
            <w:lang w:val="en-GB" w:eastAsia="nl-NL"/>
          </w:rPr>
          <w:t>http://www.umts-forum.org/component/option,com_docman/task,cat_view/gid,239/Itemid,213/</w:t>
        </w:r>
      </w:hyperlink>
    </w:p>
    <w:p w:rsidR="00140CCB" w:rsidRPr="00CB6FD0"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[5</w:t>
      </w:r>
      <w:proofErr w:type="gramStart"/>
      <w:r>
        <w:rPr>
          <w:rFonts w:eastAsia="Times New Roman"/>
          <w:szCs w:val="20"/>
          <w:lang w:val="en-GB" w:eastAsia="nl-NL"/>
        </w:rPr>
        <w:t xml:space="preserve">] </w:t>
      </w:r>
      <w:ins w:id="1068" w:author="Ruismaki Rauno (Nokia-CIC/Espoo)" w:date="2011-09-13T13:54:00Z">
        <w:r w:rsidR="007F0176">
          <w:rPr>
            <w:rFonts w:eastAsia="Times New Roman"/>
            <w:szCs w:val="20"/>
            <w:lang w:val="en-GB" w:eastAsia="nl-NL"/>
          </w:rPr>
          <w:t xml:space="preserve"> </w:t>
        </w:r>
      </w:ins>
      <w:r>
        <w:rPr>
          <w:rFonts w:eastAsia="Times New Roman"/>
          <w:szCs w:val="20"/>
          <w:lang w:val="en-GB" w:eastAsia="nl-NL"/>
        </w:rPr>
        <w:t>Report</w:t>
      </w:r>
      <w:proofErr w:type="gramEnd"/>
      <w:r>
        <w:rPr>
          <w:rFonts w:eastAsia="Times New Roman"/>
          <w:szCs w:val="20"/>
          <w:lang w:val="en-GB" w:eastAsia="nl-NL"/>
        </w:rPr>
        <w:t xml:space="preserve"> from the International Telecommunication Union, </w:t>
      </w:r>
      <w:r w:rsidRPr="00FE25A1">
        <w:rPr>
          <w:rFonts w:eastAsia="Times New Roman" w:cs="Arial"/>
          <w:bCs/>
          <w:szCs w:val="22"/>
          <w:lang w:val="en-GB" w:eastAsia="nl-NL"/>
        </w:rPr>
        <w:t>ITU-R M.2072</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[6]  UMTS Forum report 44, “Mobile traffic forecasts 2010-2020” Jan 2011</w:t>
      </w:r>
    </w:p>
    <w:p w:rsidR="00CD3F59" w:rsidRDefault="00CD3F59" w:rsidP="008A5A91">
      <w:pPr>
        <w:overflowPunct w:val="0"/>
        <w:autoSpaceDE w:val="0"/>
        <w:autoSpaceDN w:val="0"/>
        <w:adjustRightInd w:val="0"/>
        <w:textAlignment w:val="baseline"/>
        <w:rPr>
          <w:rFonts w:eastAsia="Times New Roman"/>
          <w:szCs w:val="20"/>
          <w:lang w:val="en-GB" w:eastAsia="nl-NL"/>
        </w:rPr>
      </w:pPr>
    </w:p>
    <w:p w:rsidR="00CD3F59" w:rsidRDefault="00CD3F59"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[7] </w:t>
      </w:r>
      <w:r w:rsidRPr="00E20F64">
        <w:rPr>
          <w:rFonts w:eastAsia="Times New Roman"/>
          <w:szCs w:val="20"/>
          <w:lang w:val="en-GB" w:eastAsia="nl-NL"/>
        </w:rPr>
        <w:t xml:space="preserve">ECC PT1(11)046: Liaison statement to industry stakeholders regarding </w:t>
      </w:r>
      <w:smartTag w:uri="urn:schemas-microsoft-com:office:smarttags" w:element="stockticker">
        <w:r w:rsidRPr="00E20F64">
          <w:rPr>
            <w:rFonts w:eastAsia="Times New Roman"/>
            <w:szCs w:val="20"/>
            <w:lang w:val="en-GB" w:eastAsia="nl-NL"/>
          </w:rPr>
          <w:t>Mobile</w:t>
        </w:r>
      </w:smartTag>
      <w:r w:rsidRPr="00E20F64">
        <w:rPr>
          <w:rFonts w:eastAsia="Times New Roman"/>
          <w:szCs w:val="20"/>
          <w:lang w:val="en-GB" w:eastAsia="nl-NL"/>
        </w:rPr>
        <w:t xml:space="preserve"> Broadband questionnaire</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226B1">
      <w:pPr>
        <w:overflowPunct w:val="0"/>
        <w:autoSpaceDE w:val="0"/>
        <w:autoSpaceDN w:val="0"/>
        <w:adjustRightInd w:val="0"/>
        <w:textAlignment w:val="baseline"/>
        <w:rPr>
          <w:lang w:val="en-GB"/>
        </w:rPr>
      </w:pPr>
    </w:p>
    <w:sectPr w:rsidR="00140CCB" w:rsidRPr="00FE25A1" w:rsidSect="00FE25A1">
      <w:footerReference w:type="even" r:id="rId47"/>
      <w:footerReference w:type="default" r:id="rId48"/>
      <w:headerReference w:type="first" r:id="rId49"/>
      <w:pgSz w:w="11907" w:h="16840" w:code="9"/>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90A" w:rsidRDefault="007A190A">
      <w:r>
        <w:separator/>
      </w:r>
    </w:p>
  </w:endnote>
  <w:endnote w:type="continuationSeparator" w:id="0">
    <w:p w:rsidR="007A190A" w:rsidRDefault="007A1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282" w:rsidRDefault="00061282" w:rsidP="00FE25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282" w:rsidRPr="00403005" w:rsidRDefault="00061282">
    <w:pPr>
      <w:pStyle w:val="Footer"/>
      <w:jc w:val="right"/>
      <w:rPr>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90A" w:rsidRDefault="007A190A">
      <w:r>
        <w:separator/>
      </w:r>
    </w:p>
  </w:footnote>
  <w:footnote w:type="continuationSeparator" w:id="0">
    <w:p w:rsidR="007A190A" w:rsidRDefault="007A190A">
      <w:r>
        <w:continuationSeparator/>
      </w:r>
    </w:p>
  </w:footnote>
  <w:footnote w:id="1">
    <w:p w:rsidR="00061282" w:rsidRDefault="00061282" w:rsidP="00EF4BDD">
      <w:pPr>
        <w:pStyle w:val="FootnoteText"/>
      </w:pPr>
      <w:r w:rsidRPr="00340119">
        <w:rPr>
          <w:rStyle w:val="FootnoteReference"/>
        </w:rPr>
        <w:footnoteRef/>
      </w:r>
      <w:r w:rsidRPr="00FE25A1">
        <w:rPr>
          <w:szCs w:val="18"/>
          <w:lang w:val="en-GB"/>
        </w:rPr>
        <w:t xml:space="preserve"> https://communicationsdirectnews.com/do.php/100/41984?7649: “UN Report Finds Global Mobile Coverage at More Than 90%” (October 20, 2010)</w:t>
      </w:r>
    </w:p>
  </w:footnote>
  <w:footnote w:id="2">
    <w:p w:rsidR="00061282" w:rsidRDefault="00061282" w:rsidP="00EF4BDD">
      <w:pPr>
        <w:pStyle w:val="FootnoteText"/>
      </w:pPr>
      <w:r>
        <w:rPr>
          <w:rStyle w:val="FootnoteReference"/>
        </w:rPr>
        <w:footnoteRef/>
      </w:r>
      <w:r w:rsidRPr="00C622AE">
        <w:t xml:space="preserve"> htt</w:t>
      </w:r>
      <w:r w:rsidRPr="00C622AE">
        <w:rPr>
          <w:szCs w:val="18"/>
        </w:rPr>
        <w:t>p://www.internetworldstats.com/stats.htm</w:t>
      </w:r>
    </w:p>
  </w:footnote>
  <w:footnote w:id="3">
    <w:p w:rsidR="00061282" w:rsidRPr="007C6E88" w:rsidRDefault="00061282" w:rsidP="00FE25A1">
      <w:pPr>
        <w:pStyle w:val="FootnoteText"/>
      </w:pPr>
      <w:r w:rsidRPr="00E20F64">
        <w:rPr>
          <w:rStyle w:val="FootnoteReference"/>
        </w:rPr>
        <w:footnoteRef/>
      </w:r>
      <w:r w:rsidRPr="00E20F64">
        <w:rPr>
          <w:lang w:val="en-GB"/>
        </w:rPr>
        <w:t xml:space="preserve"> Results from CEPT Questionnaire, August 2010</w:t>
      </w:r>
    </w:p>
  </w:footnote>
  <w:footnote w:id="4">
    <w:p w:rsidR="00061282" w:rsidRPr="007C6E88" w:rsidRDefault="00061282" w:rsidP="00FE25A1">
      <w:pPr>
        <w:pStyle w:val="FootnoteText"/>
      </w:pPr>
      <w:r w:rsidRPr="00E20F64">
        <w:rPr>
          <w:rStyle w:val="FootnoteReference"/>
        </w:rPr>
        <w:footnoteRef/>
      </w:r>
      <w:r w:rsidRPr="00E20F64">
        <w:rPr>
          <w:lang w:val="en-GB"/>
        </w:rPr>
        <w:t xml:space="preserve"> </w:t>
      </w:r>
      <w:r w:rsidRPr="00E20F64">
        <w:rPr>
          <w:szCs w:val="18"/>
          <w:lang w:val="en-GB"/>
        </w:rPr>
        <w:t>Traditional handsets are estimated to consume approximately 25 MB per month (</w:t>
      </w:r>
      <w:r w:rsidRPr="00E20F64">
        <w:rPr>
          <w:lang w:val="en-GB"/>
        </w:rPr>
        <w:t xml:space="preserve">Reference [2] </w:t>
      </w:r>
      <w:r w:rsidRPr="00E20F64">
        <w:rPr>
          <w:szCs w:val="18"/>
          <w:lang w:val="en-GB"/>
        </w:rPr>
        <w:t xml:space="preserve">para.182, </w:t>
      </w:r>
      <w:proofErr w:type="spellStart"/>
      <w:r w:rsidRPr="00E20F64">
        <w:rPr>
          <w:szCs w:val="18"/>
          <w:lang w:val="en-GB"/>
        </w:rPr>
        <w:t>Validas</w:t>
      </w:r>
      <w:proofErr w:type="spellEnd"/>
      <w:r w:rsidRPr="00E20F64">
        <w:rPr>
          <w:szCs w:val="18"/>
          <w:lang w:val="en-GB"/>
        </w:rPr>
        <w:t xml:space="preserve"> LLC data)</w:t>
      </w:r>
    </w:p>
  </w:footnote>
  <w:footnote w:id="5">
    <w:p w:rsidR="00061282" w:rsidRDefault="00061282" w:rsidP="00FE25A1">
      <w:pPr>
        <w:pStyle w:val="FootnoteText"/>
      </w:pPr>
      <w:r w:rsidRPr="00E20F64">
        <w:rPr>
          <w:rStyle w:val="FootnoteReference"/>
        </w:rPr>
        <w:footnoteRef/>
      </w:r>
      <w:r w:rsidRPr="00E20F64">
        <w:rPr>
          <w:lang w:val="en-GB"/>
        </w:rPr>
        <w:t xml:space="preserve"> para.182, </w:t>
      </w:r>
      <w:proofErr w:type="spellStart"/>
      <w:r w:rsidRPr="00E20F64">
        <w:rPr>
          <w:lang w:val="en-GB"/>
        </w:rPr>
        <w:t>Validas</w:t>
      </w:r>
      <w:proofErr w:type="spellEnd"/>
      <w:r w:rsidRPr="00E20F64">
        <w:rPr>
          <w:lang w:val="en-GB"/>
        </w:rPr>
        <w:t xml:space="preserve"> LLC data of the reference [2]</w:t>
      </w:r>
    </w:p>
  </w:footnote>
  <w:footnote w:id="6">
    <w:p w:rsidR="00061282" w:rsidRDefault="00061282" w:rsidP="0077563D">
      <w:pPr>
        <w:pStyle w:val="FootnoteText"/>
      </w:pPr>
      <w:r>
        <w:rPr>
          <w:rStyle w:val="FootnoteReference"/>
        </w:rPr>
        <w:footnoteRef/>
      </w:r>
      <w:r w:rsidRPr="00FE25A1">
        <w:rPr>
          <w:rFonts w:cs="Arial"/>
          <w:lang w:val="en-GB"/>
        </w:rPr>
        <w:t xml:space="preserve"> All references from Mobile Business Briefing quoting from public company statements released in Q3 2010</w:t>
      </w:r>
      <w:r>
        <w:rPr>
          <w:rFonts w:cs="Arial"/>
          <w:lang w:val="en-GB"/>
        </w:rPr>
        <w:t xml:space="preserve"> [7]</w:t>
      </w:r>
      <w:r w:rsidRPr="00FE25A1">
        <w:rPr>
          <w:lang w:val="en-GB"/>
        </w:rPr>
        <w:t xml:space="preserve"> </w:t>
      </w:r>
    </w:p>
  </w:footnote>
  <w:footnote w:id="7">
    <w:p w:rsidR="00061282" w:rsidRDefault="00061282" w:rsidP="00FE25A1">
      <w:pPr>
        <w:pStyle w:val="FootnoteText"/>
      </w:pPr>
    </w:p>
  </w:footnote>
  <w:footnote w:id="8">
    <w:p w:rsidR="00061282" w:rsidRDefault="00061282" w:rsidP="00FE25A1">
      <w:pPr>
        <w:pStyle w:val="FootnoteText"/>
      </w:pPr>
      <w:r>
        <w:rPr>
          <w:rStyle w:val="FootnoteReference"/>
        </w:rPr>
        <w:footnoteRef/>
      </w:r>
      <w:r w:rsidRPr="00FE25A1">
        <w:rPr>
          <w:lang w:val="en-GB"/>
        </w:rPr>
        <w:t xml:space="preserve"> In addition, the recent Facebook zero have been especially designed for mobile device usage, which is a very light version of the site with no content (image, video). It has already been integrated by more than 50 operators, and is certainly a good starting point in developing countries.</w:t>
      </w:r>
    </w:p>
  </w:footnote>
  <w:footnote w:id="9">
    <w:p w:rsidR="00061282" w:rsidRDefault="00061282" w:rsidP="00FE25A1">
      <w:pPr>
        <w:pStyle w:val="FootnoteText"/>
      </w:pPr>
      <w:r>
        <w:rPr>
          <w:rStyle w:val="FootnoteReference"/>
        </w:rPr>
        <w:footnoteRef/>
      </w:r>
      <w:r w:rsidRPr="00FE25A1">
        <w:rPr>
          <w:lang w:val="en-GB"/>
        </w:rPr>
        <w:t xml:space="preserve"> In Japan, approximately 400,000 M2M modules have been rolled out nationwide in order to carry out age verification for all cigarette purchasing machines to combat under-age smoking.</w:t>
      </w:r>
    </w:p>
  </w:footnote>
  <w:footnote w:id="10">
    <w:p w:rsidR="00061282" w:rsidRDefault="00061282" w:rsidP="00FE25A1">
      <w:pPr>
        <w:pStyle w:val="FootnoteText"/>
      </w:pPr>
      <w:r>
        <w:rPr>
          <w:rStyle w:val="FootnoteReference"/>
          <w:szCs w:val="16"/>
        </w:rPr>
        <w:footnoteRef/>
      </w:r>
      <w:r w:rsidRPr="00FE25A1">
        <w:rPr>
          <w:szCs w:val="16"/>
          <w:lang w:val="en-GB"/>
        </w:rPr>
        <w:t xml:space="preserve"> Trend 3: Mobile Video of the reference [1] (Cisco’s 2011 study)</w:t>
      </w:r>
    </w:p>
  </w:footnote>
  <w:footnote w:id="11">
    <w:p w:rsidR="00061282" w:rsidRDefault="00061282" w:rsidP="00826CD2">
      <w:pPr>
        <w:pStyle w:val="FootnoteText"/>
        <w:rPr>
          <w:ins w:id="384" w:author="Ruismaki Rauno (Nokia-CIC/Espoo)" w:date="2011-09-09T14:53:00Z"/>
        </w:rPr>
      </w:pPr>
      <w:ins w:id="385" w:author="Ruismaki Rauno (Nokia-CIC/Espoo)" w:date="2011-09-09T14:53:00Z">
        <w:r>
          <w:rPr>
            <w:rStyle w:val="FootnoteReference"/>
            <w:rFonts w:ascii="CG Times" w:hAnsi="CG Times"/>
          </w:rPr>
          <w:footnoteRef/>
        </w:r>
        <w:r>
          <w:tab/>
        </w:r>
        <w:proofErr w:type="spellStart"/>
        <w:r>
          <w:t>Finnish</w:t>
        </w:r>
        <w:proofErr w:type="spellEnd"/>
        <w:r>
          <w:t xml:space="preserve"> Communications </w:t>
        </w:r>
        <w:proofErr w:type="spellStart"/>
        <w:r>
          <w:t>Regulatory</w:t>
        </w:r>
        <w:proofErr w:type="spellEnd"/>
        <w:r>
          <w:t xml:space="preserve"> </w:t>
        </w:r>
        <w:proofErr w:type="spellStart"/>
        <w:r>
          <w:t>Authority</w:t>
        </w:r>
        <w:proofErr w:type="spellEnd"/>
        <w:r>
          <w:t xml:space="preserve"> (FICORA), Communication </w:t>
        </w:r>
        <w:proofErr w:type="spellStart"/>
        <w:r>
          <w:t>markets</w:t>
        </w:r>
        <w:proofErr w:type="spellEnd"/>
        <w:r>
          <w:t xml:space="preserve"> in </w:t>
        </w:r>
        <w:proofErr w:type="spellStart"/>
        <w:r>
          <w:t>Finland</w:t>
        </w:r>
        <w:proofErr w:type="spellEnd"/>
        <w:r>
          <w:t xml:space="preserve">, 2010 </w:t>
        </w:r>
        <w:proofErr w:type="spellStart"/>
        <w:r>
          <w:t>annual</w:t>
        </w:r>
        <w:proofErr w:type="spellEnd"/>
        <w:r>
          <w:t xml:space="preserve"> report, </w:t>
        </w:r>
        <w:proofErr w:type="spellStart"/>
        <w:r>
          <w:t>spring</w:t>
        </w:r>
        <w:proofErr w:type="spellEnd"/>
        <w:r>
          <w:t xml:space="preserve"> 2011.</w:t>
        </w:r>
      </w:ins>
    </w:p>
  </w:footnote>
  <w:footnote w:id="12">
    <w:p w:rsidR="00061282" w:rsidRDefault="00061282">
      <w:pPr>
        <w:pStyle w:val="FootnoteText"/>
      </w:pPr>
      <w:r>
        <w:rPr>
          <w:rStyle w:val="FootnoteReference"/>
        </w:rPr>
        <w:footnoteRef/>
      </w:r>
      <w:r w:rsidRPr="00983B2F">
        <w:rPr>
          <w:lang w:val="en-GB"/>
        </w:rPr>
        <w:t xml:space="preserve"> In Report 37 there is unfortunately no specific estimate for number of subscriptions for 2012, but the amount of all subscriptions per service category for 2012 and 2020 can be taken as a basis when assuming 2012 estimate</w:t>
      </w:r>
      <w:r>
        <w:rPr>
          <w:lang w:val="en-GB"/>
        </w:rPr>
        <w:t>. S</w:t>
      </w:r>
      <w:r w:rsidRPr="00FE25A1">
        <w:rPr>
          <w:rFonts w:cs="Arial"/>
          <w:bCs/>
          <w:szCs w:val="22"/>
          <w:lang w:val="en-GB" w:eastAsia="nl-NL"/>
        </w:rPr>
        <w:t xml:space="preserve">ee annex 2 of Report 37 were subscriptions </w:t>
      </w:r>
      <w:r>
        <w:rPr>
          <w:rFonts w:cs="Arial"/>
          <w:bCs/>
          <w:szCs w:val="22"/>
          <w:lang w:val="en-GB" w:eastAsia="nl-NL"/>
        </w:rPr>
        <w:t xml:space="preserve">are listed per service category. </w:t>
      </w:r>
      <w:proofErr w:type="gramStart"/>
      <w:r>
        <w:rPr>
          <w:rFonts w:cs="Arial"/>
          <w:bCs/>
          <w:szCs w:val="22"/>
          <w:lang w:val="en-GB" w:eastAsia="nl-NL"/>
        </w:rPr>
        <w:t>N</w:t>
      </w:r>
      <w:r w:rsidRPr="00983B2F">
        <w:rPr>
          <w:rFonts w:cs="Arial"/>
          <w:bCs/>
          <w:szCs w:val="22"/>
          <w:lang w:val="en-GB" w:eastAsia="nl-NL"/>
        </w:rPr>
        <w:t>oting that this estimate is assuming linear dependency between of overall subscriptions (per service category) and subscription of representative European country</w:t>
      </w:r>
      <w:r>
        <w:rPr>
          <w:rFonts w:cs="Arial"/>
          <w:bCs/>
          <w:szCs w:val="22"/>
          <w:lang w:val="en-GB" w:eastAsia="nl-NL"/>
        </w:rPr>
        <w:t>.</w:t>
      </w:r>
      <w:proofErr w:type="gramEnd"/>
    </w:p>
  </w:footnote>
  <w:footnote w:id="13">
    <w:p w:rsidR="00061282" w:rsidRPr="008A4BA4" w:rsidRDefault="00061282" w:rsidP="00BD4020">
      <w:pPr>
        <w:pStyle w:val="FootnoteText"/>
        <w:ind w:left="255" w:hanging="255"/>
      </w:pPr>
      <w:r>
        <w:rPr>
          <w:rStyle w:val="FootnoteReference"/>
        </w:rPr>
        <w:footnoteRef/>
      </w:r>
      <w:r>
        <w:tab/>
      </w:r>
      <w:r w:rsidRPr="00D75ACF">
        <w:rPr>
          <w:i/>
        </w:rPr>
        <w:t>THE DEMAND FOR FUTURE MOBILE COMMUNICATIONS MARKETS AND SERVICES IN EUROPE</w:t>
      </w:r>
      <w:r>
        <w:rPr>
          <w:i/>
        </w:rPr>
        <w:t xml:space="preserve">, </w:t>
      </w:r>
      <w:proofErr w:type="spellStart"/>
      <w:r w:rsidRPr="00D75ACF">
        <w:t>Technical</w:t>
      </w:r>
      <w:proofErr w:type="spellEnd"/>
      <w:r w:rsidRPr="00D75ACF">
        <w:t xml:space="preserve"> Report EUR 21673 EN, </w:t>
      </w:r>
      <w:proofErr w:type="spellStart"/>
      <w:r w:rsidRPr="00D75ACF">
        <w:t>European</w:t>
      </w:r>
      <w:proofErr w:type="spellEnd"/>
      <w:r w:rsidRPr="00D75ACF">
        <w:t xml:space="preserve"> Commission </w:t>
      </w:r>
      <w:proofErr w:type="spellStart"/>
      <w:r w:rsidRPr="00D75ACF">
        <w:t>Directorate</w:t>
      </w:r>
      <w:proofErr w:type="spellEnd"/>
      <w:r w:rsidRPr="00D75ACF">
        <w:t xml:space="preserve"> General Joint </w:t>
      </w:r>
      <w:proofErr w:type="spellStart"/>
      <w:r w:rsidRPr="00D75ACF">
        <w:t>Research</w:t>
      </w:r>
      <w:proofErr w:type="spellEnd"/>
      <w:r w:rsidRPr="00D75ACF">
        <w:t xml:space="preserve"> Center, Institute for Prospective </w:t>
      </w:r>
      <w:proofErr w:type="spellStart"/>
      <w:r w:rsidRPr="00D75ACF">
        <w:t>Technological</w:t>
      </w:r>
      <w:proofErr w:type="spellEnd"/>
      <w:r w:rsidRPr="00D75ACF">
        <w:t xml:space="preserve"> </w:t>
      </w:r>
      <w:proofErr w:type="spellStart"/>
      <w:r w:rsidRPr="00D75ACF">
        <w:t>Studies</w:t>
      </w:r>
      <w:proofErr w:type="spellEnd"/>
      <w:r w:rsidRPr="00D75ACF">
        <w:t xml:space="preserve">, April 2005, </w:t>
      </w:r>
      <w:r w:rsidRPr="008A4BA4">
        <w:rPr>
          <w:rPrChange w:id="477" w:author="Ruismaki Rauno (Nokia-CIC/Espoo)" w:date="2011-09-12T15:18:00Z">
            <w:rPr>
              <w:rStyle w:val="Hyperlink"/>
              <w:rFonts w:ascii="Times New Roman" w:hAnsi="Times New Roman"/>
              <w:sz w:val="20"/>
              <w:szCs w:val="24"/>
              <w:lang w:eastAsia="ja-JP"/>
            </w:rPr>
          </w:rPrChange>
        </w:rPr>
        <w:fldChar w:fldCharType="begin"/>
      </w:r>
      <w:r w:rsidRPr="008A4BA4">
        <w:rPr>
          <w:rPrChange w:id="478" w:author="Ruismaki Rauno (Nokia-CIC/Espoo)" w:date="2011-09-12T15:18:00Z">
            <w:rPr>
              <w:rFonts w:ascii="Times New Roman" w:hAnsi="Times New Roman"/>
              <w:sz w:val="20"/>
              <w:szCs w:val="24"/>
              <w:lang w:eastAsia="ja-JP"/>
            </w:rPr>
          </w:rPrChange>
        </w:rPr>
        <w:instrText xml:space="preserve"> HYPERLINK "http://fms.irc.es/documents/FMS%20FINAL%20REPORT.pdf" </w:instrText>
      </w:r>
      <w:r w:rsidRPr="008A4BA4">
        <w:rPr>
          <w:rPrChange w:id="479" w:author="Ruismaki Rauno (Nokia-CIC/Espoo)" w:date="2011-09-12T15:18:00Z">
            <w:rPr>
              <w:rStyle w:val="Hyperlink"/>
              <w:rFonts w:ascii="Times New Roman" w:hAnsi="Times New Roman"/>
              <w:sz w:val="20"/>
              <w:szCs w:val="24"/>
              <w:lang w:eastAsia="ja-JP"/>
            </w:rPr>
          </w:rPrChange>
        </w:rPr>
        <w:fldChar w:fldCharType="separate"/>
      </w:r>
      <w:r w:rsidRPr="008A4BA4">
        <w:rPr>
          <w:rStyle w:val="Hyperlink"/>
          <w:color w:val="auto"/>
          <w:rPrChange w:id="480" w:author="Ruismaki Rauno (Nokia-CIC/Espoo)" w:date="2011-09-12T15:18:00Z">
            <w:rPr>
              <w:rStyle w:val="Hyperlink"/>
              <w:rFonts w:ascii="Times New Roman" w:hAnsi="Times New Roman"/>
              <w:sz w:val="20"/>
              <w:szCs w:val="24"/>
              <w:lang w:eastAsia="ja-JP"/>
            </w:rPr>
          </w:rPrChange>
        </w:rPr>
        <w:t>http://fms.irc.es/documents/FMS%20FINAL%20REPORT.pdf</w:t>
      </w:r>
      <w:r w:rsidRPr="008A4BA4">
        <w:rPr>
          <w:rStyle w:val="Hyperlink"/>
          <w:color w:val="auto"/>
          <w:rPrChange w:id="481" w:author="Ruismaki Rauno (Nokia-CIC/Espoo)" w:date="2011-09-12T15:18:00Z">
            <w:rPr>
              <w:rStyle w:val="Hyperlink"/>
              <w:rFonts w:ascii="Times New Roman" w:hAnsi="Times New Roman"/>
              <w:sz w:val="20"/>
              <w:szCs w:val="24"/>
              <w:lang w:eastAsia="ja-JP"/>
            </w:rPr>
          </w:rPrChange>
        </w:rPr>
        <w:fldChar w:fldCharType="end"/>
      </w:r>
      <w:r w:rsidRPr="008A4BA4">
        <w:rPr>
          <w:rPrChange w:id="482" w:author="Ruismaki Rauno (Nokia-CIC/Espoo)" w:date="2011-09-12T15:18:00Z">
            <w:rPr>
              <w:rFonts w:ascii="Times New Roman" w:hAnsi="Times New Roman"/>
              <w:sz w:val="20"/>
              <w:szCs w:val="24"/>
              <w:lang w:eastAsia="ja-JP"/>
            </w:rPr>
          </w:rPrChange>
        </w:rPr>
        <w:t xml:space="preserve"> </w:t>
      </w:r>
    </w:p>
  </w:footnote>
  <w:footnote w:id="14">
    <w:p w:rsidR="00061282" w:rsidRDefault="00061282">
      <w:pPr>
        <w:pStyle w:val="FootnoteText"/>
        <w:rPr>
          <w:lang w:val="en-GB"/>
        </w:rPr>
      </w:pPr>
      <w:r>
        <w:rPr>
          <w:rStyle w:val="FootnoteReference"/>
        </w:rPr>
        <w:footnoteRef/>
      </w:r>
      <w:r w:rsidRPr="00C66A05">
        <w:rPr>
          <w:lang w:val="en-GB"/>
        </w:rPr>
        <w:t xml:space="preserve"> </w:t>
      </w:r>
      <w:r>
        <w:rPr>
          <w:lang w:val="en-GB"/>
        </w:rPr>
        <w:t>Mobile broadband traffic per day and per (depending on the Questionnaires answers):</w:t>
      </w:r>
    </w:p>
    <w:p w:rsidR="00061282" w:rsidRDefault="00061282" w:rsidP="00C66A05">
      <w:pPr>
        <w:pStyle w:val="FootnoteText"/>
        <w:numPr>
          <w:ilvl w:val="0"/>
          <w:numId w:val="35"/>
        </w:numPr>
        <w:rPr>
          <w:lang w:val="en-GB"/>
        </w:rPr>
      </w:pPr>
      <w:r>
        <w:rPr>
          <w:lang w:val="en-GB"/>
        </w:rPr>
        <w:t>subscription</w:t>
      </w:r>
    </w:p>
    <w:p w:rsidR="00061282" w:rsidRDefault="00061282" w:rsidP="00C66A05">
      <w:pPr>
        <w:pStyle w:val="FootnoteText"/>
        <w:numPr>
          <w:ilvl w:val="0"/>
          <w:numId w:val="35"/>
        </w:numPr>
        <w:rPr>
          <w:lang w:val="en-GB"/>
        </w:rPr>
      </w:pPr>
      <w:r>
        <w:rPr>
          <w:lang w:val="en-GB"/>
        </w:rPr>
        <w:t>customer</w:t>
      </w:r>
    </w:p>
    <w:p w:rsidR="00061282" w:rsidRDefault="00061282" w:rsidP="00C66A05">
      <w:pPr>
        <w:pStyle w:val="FootnoteText"/>
        <w:numPr>
          <w:ilvl w:val="0"/>
          <w:numId w:val="35"/>
        </w:numPr>
        <w:rPr>
          <w:lang w:val="en-GB"/>
        </w:rPr>
      </w:pPr>
      <w:r>
        <w:rPr>
          <w:lang w:val="en-GB"/>
        </w:rPr>
        <w:t>user</w:t>
      </w:r>
    </w:p>
    <w:p w:rsidR="00061282" w:rsidRDefault="00061282" w:rsidP="00C66A05">
      <w:pPr>
        <w:pStyle w:val="FootnoteText"/>
        <w:numPr>
          <w:ilvl w:val="0"/>
          <w:numId w:val="35"/>
        </w:numPr>
      </w:pPr>
      <w:r>
        <w:rPr>
          <w:lang w:val="en-GB"/>
        </w:rPr>
        <w:t>UMTS user</w:t>
      </w:r>
    </w:p>
  </w:footnote>
  <w:footnote w:id="15">
    <w:p w:rsidR="00061282" w:rsidRDefault="00061282" w:rsidP="00FE25A1">
      <w:r>
        <w:rPr>
          <w:rStyle w:val="FootnoteReference"/>
        </w:rPr>
        <w:footnoteRef/>
      </w:r>
      <w:r w:rsidRPr="00FE25A1">
        <w:rPr>
          <w:lang w:val="en-GB"/>
        </w:rPr>
        <w:t xml:space="preserve"> </w:t>
      </w:r>
      <w:r>
        <w:rPr>
          <w:rFonts w:cs="Arial"/>
          <w:sz w:val="16"/>
          <w:szCs w:val="16"/>
          <w:lang w:val="en-US"/>
        </w:rPr>
        <w:t>Mobile Broadband (MBB) subscriptions correspond to high-end smartphones and dongles. According to our model, they will represent 31% of the subscriptions in 2020 and 63% of the mobile traffic</w:t>
      </w:r>
    </w:p>
  </w:footnote>
  <w:footnote w:id="16">
    <w:p w:rsidR="00061282" w:rsidRDefault="00061282" w:rsidP="00FE25A1">
      <w:pPr>
        <w:pStyle w:val="FootnoteText"/>
      </w:pPr>
      <w:r>
        <w:rPr>
          <w:rStyle w:val="FootnoteReference"/>
        </w:rPr>
        <w:footnoteRef/>
      </w:r>
      <w:r w:rsidRPr="00FE25A1">
        <w:rPr>
          <w:lang w:val="en-GB"/>
        </w:rPr>
        <w:t xml:space="preserve"> </w:t>
      </w:r>
      <w:r w:rsidRPr="00FE25A1">
        <w:rPr>
          <w:rFonts w:cs="Arial"/>
          <w:szCs w:val="16"/>
          <w:lang w:val="en-GB"/>
        </w:rPr>
        <w:t>figures correspond to the different assumptions for traffic per device which are higher in the representative European country</w:t>
      </w:r>
    </w:p>
  </w:footnote>
  <w:footnote w:id="17">
    <w:p w:rsidR="00061282" w:rsidRDefault="00061282" w:rsidP="00FE25A1">
      <w:pPr>
        <w:pStyle w:val="FootnoteText"/>
      </w:pPr>
      <w:r>
        <w:rPr>
          <w:rStyle w:val="FootnoteReference"/>
        </w:rPr>
        <w:footnoteRef/>
      </w:r>
      <w:r w:rsidRPr="00FE25A1">
        <w:rPr>
          <w:lang w:val="en-GB"/>
        </w:rPr>
        <w:t xml:space="preserve"> There are other options which could also be pursued (but these three are the most relevant). Other elements include network management and optimisation, upgrade of backhaul and microwave links, more offloading of traffic onto the fixed network via Wi-Fi and </w:t>
      </w:r>
      <w:proofErr w:type="spellStart"/>
      <w:r w:rsidRPr="00FE25A1">
        <w:rPr>
          <w:lang w:val="en-GB"/>
        </w:rPr>
        <w:t>Femtocells</w:t>
      </w:r>
      <w:proofErr w:type="spellEnd"/>
    </w:p>
  </w:footnote>
  <w:footnote w:id="18">
    <w:p w:rsidR="00061282" w:rsidRDefault="00061282" w:rsidP="00FE25A1">
      <w:pPr>
        <w:pStyle w:val="FootnoteText"/>
      </w:pPr>
      <w:r w:rsidRPr="00D10229">
        <w:rPr>
          <w:rStyle w:val="FootnoteReference"/>
        </w:rPr>
        <w:footnoteRef/>
      </w:r>
      <w:r w:rsidRPr="00FE25A1">
        <w:rPr>
          <w:rStyle w:val="FootnoteReference"/>
          <w:lang w:val="en-GB"/>
        </w:rPr>
        <w:t xml:space="preserve"> </w:t>
      </w:r>
      <w:r w:rsidRPr="00FE25A1">
        <w:rPr>
          <w:lang w:val="en-GB"/>
        </w:rPr>
        <w:t>Information Technology and Innovation Foundation, Going Mobile: Technology and Policy Issues in the Mobile Internet (March 2010), p.46</w:t>
      </w:r>
    </w:p>
  </w:footnote>
  <w:footnote w:id="19">
    <w:p w:rsidR="00061282" w:rsidRDefault="00061282" w:rsidP="00FE25A1">
      <w:pPr>
        <w:pStyle w:val="FootnoteText"/>
      </w:pPr>
      <w:r w:rsidRPr="00D10229">
        <w:rPr>
          <w:rStyle w:val="FootnoteReference"/>
        </w:rPr>
        <w:footnoteRef/>
      </w:r>
      <w:r w:rsidRPr="00FE25A1">
        <w:rPr>
          <w:rStyle w:val="FootnoteReference"/>
          <w:lang w:val="en-GB"/>
        </w:rPr>
        <w:t xml:space="preserve"> </w:t>
      </w:r>
      <w:r w:rsidRPr="00FE25A1">
        <w:rPr>
          <w:lang w:val="en-GB"/>
        </w:rPr>
        <w:t xml:space="preserve">Nokia, “LTE Capacity compared to the Shannon Bound“ http://ieeexplore.ieee.org/xpls/abs_all.jsp?arnumber=4212688&amp;tag=1 </w:t>
      </w:r>
    </w:p>
  </w:footnote>
  <w:footnote w:id="20">
    <w:p w:rsidR="00061282" w:rsidRDefault="00061282" w:rsidP="00FE25A1">
      <w:pPr>
        <w:pStyle w:val="FootnoteText"/>
      </w:pPr>
      <w:r>
        <w:rPr>
          <w:rStyle w:val="FootnoteReference"/>
        </w:rPr>
        <w:footnoteRef/>
      </w:r>
      <w:r w:rsidRPr="00FE25A1">
        <w:rPr>
          <w:lang w:val="en-GB"/>
        </w:rPr>
        <w:t xml:space="preserve"> Motorola, Driving 4G: </w:t>
      </w:r>
      <w:proofErr w:type="spellStart"/>
      <w:r w:rsidRPr="00FE25A1">
        <w:rPr>
          <w:lang w:val="en-GB"/>
        </w:rPr>
        <w:t>WiMax</w:t>
      </w:r>
      <w:proofErr w:type="spellEnd"/>
      <w:r w:rsidRPr="00FE25A1">
        <w:rPr>
          <w:lang w:val="en-GB"/>
        </w:rPr>
        <w:t xml:space="preserve"> and LTE, p.3</w:t>
      </w:r>
    </w:p>
  </w:footnote>
  <w:footnote w:id="21">
    <w:p w:rsidR="00061282" w:rsidRDefault="00061282" w:rsidP="00FE25A1">
      <w:pPr>
        <w:pStyle w:val="FootnoteText"/>
      </w:pPr>
      <w:r w:rsidRPr="00D10229">
        <w:rPr>
          <w:rStyle w:val="FootnoteReference"/>
        </w:rPr>
        <w:footnoteRef/>
      </w:r>
      <w:r w:rsidRPr="00FE25A1">
        <w:rPr>
          <w:rStyle w:val="FootnoteReference"/>
          <w:lang w:val="en-GB"/>
        </w:rPr>
        <w:t xml:space="preserve"> </w:t>
      </w:r>
      <w:r w:rsidRPr="00FE25A1">
        <w:rPr>
          <w:lang w:val="en-GB"/>
        </w:rPr>
        <w:t>Morgan Stanley, Mobile Internet Report: Key Themes (December 2009), p. 425</w:t>
      </w:r>
    </w:p>
  </w:footnote>
  <w:footnote w:id="22">
    <w:p w:rsidR="00061282" w:rsidRDefault="00061282" w:rsidP="00352CCA">
      <w:pPr>
        <w:pStyle w:val="FootnoteText"/>
        <w:rPr>
          <w:ins w:id="650" w:author="Ruismaki Rauno (Nokia-CIC/Espoo)" w:date="2011-09-12T15:31:00Z"/>
        </w:rPr>
      </w:pPr>
      <w:ins w:id="651" w:author="Ruismaki Rauno (Nokia-CIC/Espoo)" w:date="2011-09-12T15:31:00Z">
        <w:r>
          <w:rPr>
            <w:rStyle w:val="FootnoteReference"/>
          </w:rPr>
          <w:footnoteRef/>
        </w:r>
        <w:r>
          <w:t xml:space="preserve"> </w:t>
        </w:r>
        <w:r w:rsidRPr="00A901CA">
          <w:t>ACMA Report on «</w:t>
        </w:r>
        <w:r>
          <w:t> </w:t>
        </w:r>
        <w:proofErr w:type="spellStart"/>
        <w:r w:rsidRPr="00A901CA">
          <w:t>Towards</w:t>
        </w:r>
        <w:proofErr w:type="spellEnd"/>
        <w:r w:rsidRPr="00A901CA">
          <w:t xml:space="preserve"> 2020-Future Spectrum </w:t>
        </w:r>
        <w:proofErr w:type="spellStart"/>
        <w:r w:rsidRPr="00A901CA">
          <w:t>requirements</w:t>
        </w:r>
        <w:proofErr w:type="spellEnd"/>
        <w:r w:rsidRPr="00A901CA">
          <w:t xml:space="preserve"> for mobile </w:t>
        </w:r>
        <w:proofErr w:type="spellStart"/>
        <w:r w:rsidRPr="00A901CA">
          <w:t>broadband</w:t>
        </w:r>
        <w:proofErr w:type="spellEnd"/>
        <w:r>
          <w:t> </w:t>
        </w:r>
        <w:r w:rsidRPr="00A901CA">
          <w:t xml:space="preserve">», </w:t>
        </w:r>
        <w:proofErr w:type="spellStart"/>
        <w:r>
          <w:t>Appendix</w:t>
        </w:r>
        <w:proofErr w:type="spellEnd"/>
        <w:r>
          <w:t xml:space="preserve"> A, </w:t>
        </w:r>
        <w:r w:rsidRPr="00A901CA">
          <w:t>May 2011.</w:t>
        </w:r>
      </w:ins>
    </w:p>
  </w:footnote>
  <w:footnote w:id="23">
    <w:p w:rsidR="00061282" w:rsidRDefault="00061282" w:rsidP="00E22677">
      <w:pPr>
        <w:pStyle w:val="FootnoteText"/>
        <w:rPr>
          <w:ins w:id="891" w:author="Ruismaki Rauno (Nokia-CIC/Espoo)" w:date="2011-09-12T15:27:00Z"/>
        </w:rPr>
      </w:pPr>
      <w:ins w:id="892" w:author="Ruismaki Rauno (Nokia-CIC/Espoo)" w:date="2011-09-12T15:27:00Z">
        <w:r w:rsidRPr="006E5E76">
          <w:rPr>
            <w:rStyle w:val="FootnoteReference"/>
          </w:rPr>
          <w:footnoteRef/>
        </w:r>
        <w:r w:rsidRPr="006E5E76">
          <w:t xml:space="preserve"> </w:t>
        </w:r>
        <w:proofErr w:type="spellStart"/>
        <w:r w:rsidRPr="006E5E76">
          <w:t>European</w:t>
        </w:r>
        <w:proofErr w:type="spellEnd"/>
        <w:r w:rsidRPr="006E5E76">
          <w:t xml:space="preserve"> Commission Information Society, </w:t>
        </w:r>
        <w:r w:rsidRPr="006E5E76">
          <w:rPr>
            <w:i/>
          </w:rPr>
          <w:t xml:space="preserve">Digital Agenda for </w:t>
        </w:r>
        <w:smartTag w:uri="urn:schemas-microsoft-com:office:smarttags" w:element="place">
          <w:r w:rsidRPr="006E5E76">
            <w:rPr>
              <w:i/>
            </w:rPr>
            <w:t>Europe</w:t>
          </w:r>
        </w:smartTag>
        <w:r w:rsidRPr="006E5E76">
          <w:rPr>
            <w:i/>
          </w:rPr>
          <w:t>: 2010–2020</w:t>
        </w:r>
        <w:r w:rsidRPr="006E5E76">
          <w:t xml:space="preserve">, May 2010, </w:t>
        </w:r>
        <w:proofErr w:type="spellStart"/>
        <w:r w:rsidRPr="006E5E76">
          <w:t>available</w:t>
        </w:r>
        <w:proofErr w:type="spellEnd"/>
        <w:r w:rsidRPr="006E5E76">
          <w:t xml:space="preserve"> </w:t>
        </w:r>
        <w:proofErr w:type="spellStart"/>
        <w:r w:rsidRPr="006E5E76">
          <w:t>at</w:t>
        </w:r>
        <w:proofErr w:type="spellEnd"/>
        <w:r w:rsidRPr="006E5E76">
          <w:t xml:space="preserve"> </w:t>
        </w:r>
        <w:r w:rsidRPr="006E5E76">
          <w:fldChar w:fldCharType="begin"/>
        </w:r>
        <w:r w:rsidRPr="006E5E76">
          <w:instrText>HYPERLINK "http://ec.europa.eu/information_society/digital-agenda/index_en.htm"</w:instrText>
        </w:r>
        <w:r w:rsidRPr="006E5E76">
          <w:fldChar w:fldCharType="separate"/>
        </w:r>
        <w:r w:rsidRPr="006E5E76">
          <w:rPr>
            <w:rStyle w:val="Hyperlink"/>
          </w:rPr>
          <w:t>ec.europa.eu/</w:t>
        </w:r>
        <w:proofErr w:type="spellStart"/>
        <w:r w:rsidRPr="006E5E76">
          <w:rPr>
            <w:rStyle w:val="Hyperlink"/>
          </w:rPr>
          <w:t>information_society</w:t>
        </w:r>
        <w:proofErr w:type="spellEnd"/>
        <w:r w:rsidRPr="006E5E76">
          <w:rPr>
            <w:rStyle w:val="Hyperlink"/>
          </w:rPr>
          <w:t>/digital-agenda/index_en.htm</w:t>
        </w:r>
        <w:r w:rsidRPr="006E5E76">
          <w:fldChar w:fldCharType="end"/>
        </w:r>
        <w:r w:rsidRPr="006E5E76">
          <w:t>.</w:t>
        </w:r>
      </w:ins>
    </w:p>
  </w:footnote>
  <w:footnote w:id="24">
    <w:p w:rsidR="00061282" w:rsidRDefault="00061282" w:rsidP="00E22677">
      <w:pPr>
        <w:pStyle w:val="FootnoteText"/>
        <w:rPr>
          <w:ins w:id="994" w:author="Ruismaki Rauno (Nokia-CIC/Espoo)" w:date="2011-09-12T15:27:00Z"/>
        </w:rPr>
      </w:pPr>
      <w:ins w:id="995" w:author="Ruismaki Rauno (Nokia-CIC/Espoo)" w:date="2011-09-12T15:27:00Z">
        <w:r w:rsidRPr="006E5E76">
          <w:rPr>
            <w:rStyle w:val="FootnoteReference"/>
          </w:rPr>
          <w:footnoteRef/>
        </w:r>
        <w:r w:rsidRPr="006E5E76">
          <w:t xml:space="preserve"> There are </w:t>
        </w:r>
        <w:proofErr w:type="spellStart"/>
        <w:r w:rsidRPr="006E5E76">
          <w:t>seven</w:t>
        </w:r>
        <w:proofErr w:type="spellEnd"/>
        <w:r w:rsidRPr="006E5E76">
          <w:t xml:space="preserve"> </w:t>
        </w:r>
        <w:proofErr w:type="spellStart"/>
        <w:r w:rsidRPr="006E5E76">
          <w:t>recommendations</w:t>
        </w:r>
        <w:proofErr w:type="spellEnd"/>
        <w:r w:rsidRPr="006E5E76">
          <w:t xml:space="preserve"> made in the </w:t>
        </w:r>
        <w:r w:rsidRPr="006E5E76">
          <w:rPr>
            <w:i/>
          </w:rPr>
          <w:t xml:space="preserve">Digital Agenda for </w:t>
        </w:r>
        <w:smartTag w:uri="urn:schemas-microsoft-com:office:smarttags" w:element="place">
          <w:r w:rsidRPr="006E5E76">
            <w:rPr>
              <w:i/>
            </w:rPr>
            <w:t>Europe</w:t>
          </w:r>
        </w:smartTag>
        <w:r w:rsidRPr="006E5E76">
          <w:rPr>
            <w:i/>
          </w:rPr>
          <w:t>: 2010–2020</w:t>
        </w:r>
        <w:r w:rsidRPr="006E5E76">
          <w:t xml:space="preserve">, </w:t>
        </w:r>
        <w:proofErr w:type="spellStart"/>
        <w:r w:rsidRPr="006E5E76">
          <w:t>available</w:t>
        </w:r>
        <w:proofErr w:type="spellEnd"/>
        <w:r w:rsidRPr="006E5E76">
          <w:t xml:space="preserve"> </w:t>
        </w:r>
        <w:proofErr w:type="spellStart"/>
        <w:r w:rsidRPr="006E5E76">
          <w:t>at</w:t>
        </w:r>
        <w:proofErr w:type="spellEnd"/>
        <w:r w:rsidRPr="006E5E76">
          <w:t xml:space="preserve"> </w:t>
        </w:r>
        <w:r w:rsidRPr="006E5E76">
          <w:fldChar w:fldCharType="begin"/>
        </w:r>
        <w:r w:rsidRPr="006E5E76">
          <w:instrText>HYPERLINK "http://ec.europa.eu/information_society/digital-agenda/index_en.htm"</w:instrText>
        </w:r>
        <w:r w:rsidRPr="006E5E76">
          <w:fldChar w:fldCharType="separate"/>
        </w:r>
        <w:r w:rsidRPr="006E5E76">
          <w:rPr>
            <w:rStyle w:val="Hyperlink"/>
          </w:rPr>
          <w:t>ec.europa.eu/</w:t>
        </w:r>
        <w:proofErr w:type="spellStart"/>
        <w:r w:rsidRPr="006E5E76">
          <w:rPr>
            <w:rStyle w:val="Hyperlink"/>
          </w:rPr>
          <w:t>information_society</w:t>
        </w:r>
        <w:proofErr w:type="spellEnd"/>
        <w:r w:rsidRPr="006E5E76">
          <w:rPr>
            <w:rStyle w:val="Hyperlink"/>
          </w:rPr>
          <w:t>/digital-agenda/index_en.htm</w:t>
        </w:r>
        <w:r w:rsidRPr="006E5E76">
          <w:fldChar w:fldCharType="end"/>
        </w:r>
        <w:r w:rsidRPr="00FE4B53">
          <w:rPr>
            <w:rFonts w:cs="Arial"/>
          </w:rPr>
          <w:t>.</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282" w:rsidRDefault="007A190A">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9.6pt;height:199.8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8E033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02AC76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864AF4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CFCFD8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5253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7EB1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C6E9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086F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5A257D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C5A6D0E"/>
    <w:lvl w:ilvl="0">
      <w:start w:val="1"/>
      <w:numFmt w:val="bullet"/>
      <w:lvlText w:val=""/>
      <w:lvlJc w:val="left"/>
      <w:pPr>
        <w:tabs>
          <w:tab w:val="num" w:pos="360"/>
        </w:tabs>
        <w:ind w:left="360" w:hanging="360"/>
      </w:pPr>
      <w:rPr>
        <w:rFonts w:ascii="Symbol" w:hAnsi="Symbol" w:hint="default"/>
      </w:rPr>
    </w:lvl>
  </w:abstractNum>
  <w:abstractNum w:abstractNumId="10">
    <w:nsid w:val="020352F1"/>
    <w:multiLevelType w:val="hybridMultilevel"/>
    <w:tmpl w:val="E91C5A12"/>
    <w:lvl w:ilvl="0" w:tplc="FFFFFFFF">
      <w:start w:val="2"/>
      <w:numFmt w:val="decimal"/>
      <w:pStyle w:val="enum3"/>
      <w:lvlText w:val="%1)"/>
      <w:lvlJc w:val="left"/>
      <w:pPr>
        <w:tabs>
          <w:tab w:val="num" w:pos="360"/>
        </w:tabs>
        <w:ind w:left="360" w:hanging="36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1">
    <w:nsid w:val="04876F7E"/>
    <w:multiLevelType w:val="hybridMultilevel"/>
    <w:tmpl w:val="00F066A6"/>
    <w:lvl w:ilvl="0" w:tplc="A892905E">
      <w:start w:val="12"/>
      <w:numFmt w:val="bullet"/>
      <w:lvlText w:val="-"/>
      <w:lvlJc w:val="left"/>
      <w:pPr>
        <w:tabs>
          <w:tab w:val="num" w:pos="720"/>
        </w:tabs>
        <w:ind w:left="720" w:hanging="360"/>
      </w:pPr>
      <w:rPr>
        <w:rFonts w:ascii="Times New Roman" w:eastAsia="Batang"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CE021F8"/>
    <w:multiLevelType w:val="hybridMultilevel"/>
    <w:tmpl w:val="803E51FE"/>
    <w:lvl w:ilvl="0" w:tplc="EF04323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506FAB"/>
    <w:multiLevelType w:val="multilevel"/>
    <w:tmpl w:val="38EAC260"/>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284"/>
        </w:tabs>
        <w:ind w:left="284" w:hanging="284"/>
      </w:pPr>
      <w:rPr>
        <w:rFonts w:cs="Times New Roman" w:hint="default"/>
      </w:rPr>
    </w:lvl>
    <w:lvl w:ilvl="2">
      <w:start w:val="1"/>
      <w:numFmt w:val="decimal"/>
      <w:lvlText w:val="%2.%1.%3."/>
      <w:lvlJc w:val="left"/>
      <w:pPr>
        <w:tabs>
          <w:tab w:val="num" w:pos="284"/>
        </w:tabs>
        <w:ind w:left="284" w:hanging="284"/>
      </w:pPr>
      <w:rPr>
        <w:rFonts w:cs="Times New Roman" w:hint="default"/>
      </w:rPr>
    </w:lvl>
    <w:lvl w:ilvl="3">
      <w:start w:val="1"/>
      <w:numFmt w:val="lowerLetter"/>
      <w:lvlText w:val="%4."/>
      <w:lvlJc w:val="left"/>
      <w:pPr>
        <w:tabs>
          <w:tab w:val="num" w:pos="284"/>
        </w:tabs>
        <w:ind w:left="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145415EA"/>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14CA381B"/>
    <w:multiLevelType w:val="multilevel"/>
    <w:tmpl w:val="578E7962"/>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1B4249D"/>
    <w:multiLevelType w:val="multilevel"/>
    <w:tmpl w:val="8E9205AC"/>
    <w:lvl w:ilvl="0">
      <w:start w:val="1"/>
      <w:numFmt w:val="decimal"/>
      <w:pStyle w:val="ANNEX"/>
      <w:suff w:val="space"/>
      <w:lvlText w:val="Annex %1:"/>
      <w:lvlJc w:val="left"/>
      <w:rPr>
        <w:rFonts w:cs="Times New Roman" w:hint="default"/>
        <w:b/>
        <w:i w:val="0"/>
        <w:caps/>
        <w:color w:val="auto"/>
        <w:sz w:val="20"/>
        <w:szCs w:val="20"/>
        <w:u w:val="none"/>
      </w:rPr>
    </w:lvl>
    <w:lvl w:ilvl="1">
      <w:start w:val="1"/>
      <w:numFmt w:val="decimal"/>
      <w:suff w:val="space"/>
      <w:lvlText w:val="A.%1.%2"/>
      <w:lvlJc w:val="left"/>
      <w:pPr>
        <w:ind w:left="576" w:hanging="576"/>
      </w:pPr>
      <w:rPr>
        <w:rFonts w:cs="Times New Roman" w:hint="default"/>
        <w:b/>
        <w:i w:val="0"/>
        <w:sz w:val="20"/>
        <w:szCs w:val="20"/>
      </w:rPr>
    </w:lvl>
    <w:lvl w:ilvl="2">
      <w:start w:val="1"/>
      <w:numFmt w:val="decimal"/>
      <w:suff w:val="space"/>
      <w:lvlText w:val="A.%2.%3"/>
      <w:lvlJc w:val="left"/>
      <w:pPr>
        <w:ind w:left="567" w:hanging="567"/>
      </w:pPr>
      <w:rPr>
        <w:rFonts w:cs="Times New Roman" w:hint="default"/>
        <w:b/>
        <w:i/>
        <w:sz w:val="20"/>
        <w:szCs w:val="20"/>
      </w:rPr>
    </w:lvl>
    <w:lvl w:ilvl="3">
      <w:start w:val="1"/>
      <w:numFmt w:val="decimal"/>
      <w:lvlText w:val="A.%1.%2.%3.%4"/>
      <w:lvlJc w:val="left"/>
      <w:pPr>
        <w:tabs>
          <w:tab w:val="num" w:pos="864"/>
        </w:tabs>
        <w:ind w:left="864" w:hanging="864"/>
      </w:pPr>
      <w:rPr>
        <w:rFonts w:cs="Times New Roman" w:hint="default"/>
      </w:rPr>
    </w:lvl>
    <w:lvl w:ilvl="4">
      <w:start w:val="1"/>
      <w:numFmt w:val="decimal"/>
      <w:lvlText w:val="A.%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22DE4BF8"/>
    <w:multiLevelType w:val="hybridMultilevel"/>
    <w:tmpl w:val="82C8D2D6"/>
    <w:lvl w:ilvl="0" w:tplc="1B2839AE">
      <w:start w:val="1"/>
      <w:numFmt w:val="bullet"/>
      <w:lvlText w:val="-"/>
      <w:lvlJc w:val="left"/>
      <w:pPr>
        <w:tabs>
          <w:tab w:val="num" w:pos="216"/>
        </w:tabs>
        <w:ind w:left="144" w:hanging="144"/>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46E5500"/>
    <w:multiLevelType w:val="multilevel"/>
    <w:tmpl w:val="61B4B506"/>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278F54B3"/>
    <w:multiLevelType w:val="hybridMultilevel"/>
    <w:tmpl w:val="28FCBB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A651A3A"/>
    <w:multiLevelType w:val="multilevel"/>
    <w:tmpl w:val="F398D906"/>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851"/>
        </w:tabs>
        <w:ind w:left="284" w:hanging="284"/>
      </w:pPr>
      <w:rPr>
        <w:rFonts w:cs="Times New Roman" w:hint="default"/>
      </w:rPr>
    </w:lvl>
    <w:lvl w:ilvl="2">
      <w:start w:val="1"/>
      <w:numFmt w:val="decimal"/>
      <w:lvlText w:val="%2.%1.%3."/>
      <w:lvlJc w:val="left"/>
      <w:pPr>
        <w:tabs>
          <w:tab w:val="num" w:pos="284"/>
        </w:tabs>
        <w:ind w:left="284" w:hanging="284"/>
      </w:pPr>
      <w:rPr>
        <w:rFonts w:cs="Times New Roman" w:hint="default"/>
      </w:rPr>
    </w:lvl>
    <w:lvl w:ilvl="3">
      <w:start w:val="1"/>
      <w:numFmt w:val="lowerLetter"/>
      <w:lvlText w:val="%4."/>
      <w:lvlJc w:val="left"/>
      <w:pPr>
        <w:tabs>
          <w:tab w:val="num" w:pos="284"/>
        </w:tabs>
        <w:ind w:left="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2BBB67F7"/>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2BF17025"/>
    <w:multiLevelType w:val="hybridMultilevel"/>
    <w:tmpl w:val="004A6EB6"/>
    <w:lvl w:ilvl="0" w:tplc="C41E66CC">
      <w:start w:val="28"/>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CD40912"/>
    <w:multiLevelType w:val="hybridMultilevel"/>
    <w:tmpl w:val="3CE45D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DCB7510"/>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32800453"/>
    <w:multiLevelType w:val="multilevel"/>
    <w:tmpl w:val="479A7314"/>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153"/>
      </w:pPr>
      <w:rPr>
        <w:rFonts w:cs="Times New Roman" w:hint="default"/>
        <w:b/>
        <w:i w:val="0"/>
        <w:sz w:val="20"/>
        <w:szCs w:val="20"/>
      </w:rPr>
    </w:lvl>
    <w:lvl w:ilvl="2">
      <w:start w:val="1"/>
      <w:numFmt w:val="decimal"/>
      <w:lvlText w:val="%1.%2.%3"/>
      <w:lvlJc w:val="left"/>
      <w:pPr>
        <w:tabs>
          <w:tab w:val="num" w:pos="720"/>
        </w:tabs>
        <w:ind w:left="720" w:hanging="153"/>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7">
    <w:nsid w:val="4A9F7543"/>
    <w:multiLevelType w:val="multilevel"/>
    <w:tmpl w:val="9336FC0C"/>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71C151B0"/>
    <w:multiLevelType w:val="multilevel"/>
    <w:tmpl w:val="9336FC0C"/>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7A334331"/>
    <w:multiLevelType w:val="multilevel"/>
    <w:tmpl w:val="7C9A829E"/>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9"/>
  </w:num>
  <w:num w:numId="2">
    <w:abstractNumId w:val="9"/>
  </w:num>
  <w:num w:numId="3">
    <w:abstractNumId w:val="9"/>
  </w:num>
  <w:num w:numId="4">
    <w:abstractNumId w:val="9"/>
  </w:num>
  <w:num w:numId="5">
    <w:abstractNumId w:val="13"/>
  </w:num>
  <w:num w:numId="6">
    <w:abstractNumId w:val="14"/>
  </w:num>
  <w:num w:numId="7">
    <w:abstractNumId w:val="24"/>
  </w:num>
  <w:num w:numId="8">
    <w:abstractNumId w:val="21"/>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 w:numId="20">
    <w:abstractNumId w:val="20"/>
  </w:num>
  <w:num w:numId="21">
    <w:abstractNumId w:val="28"/>
  </w:num>
  <w:num w:numId="22">
    <w:abstractNumId w:val="28"/>
  </w:num>
  <w:num w:numId="23">
    <w:abstractNumId w:val="28"/>
  </w:num>
  <w:num w:numId="24">
    <w:abstractNumId w:val="28"/>
  </w:num>
  <w:num w:numId="25">
    <w:abstractNumId w:val="10"/>
  </w:num>
  <w:num w:numId="26">
    <w:abstractNumId w:val="16"/>
  </w:num>
  <w:num w:numId="27">
    <w:abstractNumId w:val="12"/>
  </w:num>
  <w:num w:numId="28">
    <w:abstractNumId w:val="26"/>
  </w:num>
  <w:num w:numId="29">
    <w:abstractNumId w:val="17"/>
  </w:num>
  <w:num w:numId="30">
    <w:abstractNumId w:val="11"/>
  </w:num>
  <w:num w:numId="31">
    <w:abstractNumId w:val="29"/>
  </w:num>
  <w:num w:numId="32">
    <w:abstractNumId w:val="15"/>
  </w:num>
  <w:num w:numId="33">
    <w:abstractNumId w:val="18"/>
  </w:num>
  <w:num w:numId="34">
    <w:abstractNumId w:val="25"/>
  </w:num>
  <w:num w:numId="35">
    <w:abstractNumId w:val="22"/>
  </w:num>
  <w:num w:numId="36">
    <w:abstractNumId w:val="27"/>
  </w:num>
  <w:num w:numId="37">
    <w:abstractNumId w:val="1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5A1"/>
    <w:rsid w:val="00001005"/>
    <w:rsid w:val="000020C7"/>
    <w:rsid w:val="00014DA1"/>
    <w:rsid w:val="000173B5"/>
    <w:rsid w:val="00020233"/>
    <w:rsid w:val="000210C8"/>
    <w:rsid w:val="000234C9"/>
    <w:rsid w:val="00042281"/>
    <w:rsid w:val="00042F3E"/>
    <w:rsid w:val="00046021"/>
    <w:rsid w:val="0004789B"/>
    <w:rsid w:val="000535F5"/>
    <w:rsid w:val="0006112E"/>
    <w:rsid w:val="00061282"/>
    <w:rsid w:val="000640B0"/>
    <w:rsid w:val="00066035"/>
    <w:rsid w:val="00070E55"/>
    <w:rsid w:val="000753BA"/>
    <w:rsid w:val="00086915"/>
    <w:rsid w:val="0009476F"/>
    <w:rsid w:val="000958FE"/>
    <w:rsid w:val="000A208E"/>
    <w:rsid w:val="000B1F24"/>
    <w:rsid w:val="000C05CA"/>
    <w:rsid w:val="000C25A5"/>
    <w:rsid w:val="000D2BC9"/>
    <w:rsid w:val="000D4A05"/>
    <w:rsid w:val="000D5EC4"/>
    <w:rsid w:val="000D711D"/>
    <w:rsid w:val="000E27B0"/>
    <w:rsid w:val="000F18FE"/>
    <w:rsid w:val="000F625B"/>
    <w:rsid w:val="001066B2"/>
    <w:rsid w:val="00106B67"/>
    <w:rsid w:val="001127FD"/>
    <w:rsid w:val="00116851"/>
    <w:rsid w:val="00116D13"/>
    <w:rsid w:val="00131ECA"/>
    <w:rsid w:val="00132534"/>
    <w:rsid w:val="001333FD"/>
    <w:rsid w:val="00140CCB"/>
    <w:rsid w:val="00144FF8"/>
    <w:rsid w:val="0014650B"/>
    <w:rsid w:val="00150D06"/>
    <w:rsid w:val="00150E7B"/>
    <w:rsid w:val="00151F38"/>
    <w:rsid w:val="00154A9E"/>
    <w:rsid w:val="00162455"/>
    <w:rsid w:val="00167B91"/>
    <w:rsid w:val="00171795"/>
    <w:rsid w:val="001721F9"/>
    <w:rsid w:val="001778A5"/>
    <w:rsid w:val="001867BB"/>
    <w:rsid w:val="001978E2"/>
    <w:rsid w:val="001A03D6"/>
    <w:rsid w:val="001B3C15"/>
    <w:rsid w:val="001B4489"/>
    <w:rsid w:val="001C5AD7"/>
    <w:rsid w:val="001D1491"/>
    <w:rsid w:val="001D291C"/>
    <w:rsid w:val="001D5923"/>
    <w:rsid w:val="001F0075"/>
    <w:rsid w:val="001F3AB4"/>
    <w:rsid w:val="001F6DF9"/>
    <w:rsid w:val="00214FBC"/>
    <w:rsid w:val="002200BA"/>
    <w:rsid w:val="002264AB"/>
    <w:rsid w:val="002349B2"/>
    <w:rsid w:val="00240560"/>
    <w:rsid w:val="002432C3"/>
    <w:rsid w:val="00243FCC"/>
    <w:rsid w:val="00250BF6"/>
    <w:rsid w:val="00250CD6"/>
    <w:rsid w:val="00250D59"/>
    <w:rsid w:val="00251478"/>
    <w:rsid w:val="002635A4"/>
    <w:rsid w:val="00272CEC"/>
    <w:rsid w:val="00275243"/>
    <w:rsid w:val="0027660C"/>
    <w:rsid w:val="0028559D"/>
    <w:rsid w:val="00291FAE"/>
    <w:rsid w:val="00294520"/>
    <w:rsid w:val="002974FE"/>
    <w:rsid w:val="002A0038"/>
    <w:rsid w:val="002A3B0F"/>
    <w:rsid w:val="002A508F"/>
    <w:rsid w:val="002A5BF7"/>
    <w:rsid w:val="002B0AD1"/>
    <w:rsid w:val="002D313E"/>
    <w:rsid w:val="002D5269"/>
    <w:rsid w:val="002F1F0D"/>
    <w:rsid w:val="002F2B50"/>
    <w:rsid w:val="002F3D5B"/>
    <w:rsid w:val="002F6581"/>
    <w:rsid w:val="002F679A"/>
    <w:rsid w:val="003023FC"/>
    <w:rsid w:val="003072F8"/>
    <w:rsid w:val="003103B3"/>
    <w:rsid w:val="00322DB5"/>
    <w:rsid w:val="00324891"/>
    <w:rsid w:val="00333628"/>
    <w:rsid w:val="00340119"/>
    <w:rsid w:val="00342A61"/>
    <w:rsid w:val="003529F5"/>
    <w:rsid w:val="00352CCA"/>
    <w:rsid w:val="00353525"/>
    <w:rsid w:val="00357DF6"/>
    <w:rsid w:val="003613D8"/>
    <w:rsid w:val="003656E0"/>
    <w:rsid w:val="003834C6"/>
    <w:rsid w:val="00386AD7"/>
    <w:rsid w:val="003A2C4D"/>
    <w:rsid w:val="003A389A"/>
    <w:rsid w:val="003A44D8"/>
    <w:rsid w:val="003B4C80"/>
    <w:rsid w:val="003C7B70"/>
    <w:rsid w:val="003D5491"/>
    <w:rsid w:val="003D5E13"/>
    <w:rsid w:val="003E2CA6"/>
    <w:rsid w:val="003F21DE"/>
    <w:rsid w:val="00403005"/>
    <w:rsid w:val="0041039C"/>
    <w:rsid w:val="0041798D"/>
    <w:rsid w:val="00422916"/>
    <w:rsid w:val="00423C96"/>
    <w:rsid w:val="0042670E"/>
    <w:rsid w:val="004278EC"/>
    <w:rsid w:val="0042796D"/>
    <w:rsid w:val="00436D2A"/>
    <w:rsid w:val="0043719C"/>
    <w:rsid w:val="00441768"/>
    <w:rsid w:val="00445333"/>
    <w:rsid w:val="004469C7"/>
    <w:rsid w:val="00450267"/>
    <w:rsid w:val="0045283B"/>
    <w:rsid w:val="00477B3F"/>
    <w:rsid w:val="0048415B"/>
    <w:rsid w:val="0048546D"/>
    <w:rsid w:val="0049608D"/>
    <w:rsid w:val="004B498E"/>
    <w:rsid w:val="004B77ED"/>
    <w:rsid w:val="004C6239"/>
    <w:rsid w:val="004D0CD9"/>
    <w:rsid w:val="004D5118"/>
    <w:rsid w:val="004D729F"/>
    <w:rsid w:val="004E2304"/>
    <w:rsid w:val="004E7328"/>
    <w:rsid w:val="004F2D99"/>
    <w:rsid w:val="004F481B"/>
    <w:rsid w:val="004F526A"/>
    <w:rsid w:val="00506F02"/>
    <w:rsid w:val="00506FB4"/>
    <w:rsid w:val="0050761F"/>
    <w:rsid w:val="0052433A"/>
    <w:rsid w:val="00530392"/>
    <w:rsid w:val="00531AA7"/>
    <w:rsid w:val="00545EAB"/>
    <w:rsid w:val="00554119"/>
    <w:rsid w:val="00563FA8"/>
    <w:rsid w:val="0056447B"/>
    <w:rsid w:val="00564E3F"/>
    <w:rsid w:val="00571DC5"/>
    <w:rsid w:val="00574701"/>
    <w:rsid w:val="00582DD6"/>
    <w:rsid w:val="005845CE"/>
    <w:rsid w:val="00585E47"/>
    <w:rsid w:val="0058710E"/>
    <w:rsid w:val="005A6898"/>
    <w:rsid w:val="005A7075"/>
    <w:rsid w:val="005C68D1"/>
    <w:rsid w:val="005D154C"/>
    <w:rsid w:val="005D4311"/>
    <w:rsid w:val="005D531D"/>
    <w:rsid w:val="005E017D"/>
    <w:rsid w:val="005E2B7A"/>
    <w:rsid w:val="005E39A7"/>
    <w:rsid w:val="005F2163"/>
    <w:rsid w:val="005F31F3"/>
    <w:rsid w:val="005F596B"/>
    <w:rsid w:val="0060524B"/>
    <w:rsid w:val="00606A3F"/>
    <w:rsid w:val="00607060"/>
    <w:rsid w:val="006073DA"/>
    <w:rsid w:val="00610BB4"/>
    <w:rsid w:val="0061179C"/>
    <w:rsid w:val="00614CC7"/>
    <w:rsid w:val="00615507"/>
    <w:rsid w:val="0061555B"/>
    <w:rsid w:val="00615672"/>
    <w:rsid w:val="00622E64"/>
    <w:rsid w:val="006265B1"/>
    <w:rsid w:val="00630F4D"/>
    <w:rsid w:val="00632D27"/>
    <w:rsid w:val="00640127"/>
    <w:rsid w:val="006404C6"/>
    <w:rsid w:val="006422E0"/>
    <w:rsid w:val="0064628E"/>
    <w:rsid w:val="006467CD"/>
    <w:rsid w:val="0065090C"/>
    <w:rsid w:val="0067495D"/>
    <w:rsid w:val="00677112"/>
    <w:rsid w:val="0068107F"/>
    <w:rsid w:val="0068382C"/>
    <w:rsid w:val="0069623B"/>
    <w:rsid w:val="006A0000"/>
    <w:rsid w:val="006A03FD"/>
    <w:rsid w:val="006A4B44"/>
    <w:rsid w:val="006B1466"/>
    <w:rsid w:val="006B18B2"/>
    <w:rsid w:val="006C0ADB"/>
    <w:rsid w:val="006C3692"/>
    <w:rsid w:val="006C7D81"/>
    <w:rsid w:val="006D50DB"/>
    <w:rsid w:val="006D54BD"/>
    <w:rsid w:val="006F2836"/>
    <w:rsid w:val="006F3625"/>
    <w:rsid w:val="0070041A"/>
    <w:rsid w:val="00713096"/>
    <w:rsid w:val="007133E9"/>
    <w:rsid w:val="00725EB5"/>
    <w:rsid w:val="00730926"/>
    <w:rsid w:val="00734DBB"/>
    <w:rsid w:val="00735616"/>
    <w:rsid w:val="00736EF9"/>
    <w:rsid w:val="00740622"/>
    <w:rsid w:val="0074219F"/>
    <w:rsid w:val="00747AFC"/>
    <w:rsid w:val="00751B0E"/>
    <w:rsid w:val="00752BF9"/>
    <w:rsid w:val="00755ACF"/>
    <w:rsid w:val="00762052"/>
    <w:rsid w:val="007621B8"/>
    <w:rsid w:val="00764CFA"/>
    <w:rsid w:val="007676AB"/>
    <w:rsid w:val="00774193"/>
    <w:rsid w:val="007747B3"/>
    <w:rsid w:val="00775113"/>
    <w:rsid w:val="0077563D"/>
    <w:rsid w:val="007841BA"/>
    <w:rsid w:val="00785024"/>
    <w:rsid w:val="00786832"/>
    <w:rsid w:val="00791C65"/>
    <w:rsid w:val="00794A13"/>
    <w:rsid w:val="007972FA"/>
    <w:rsid w:val="0079767B"/>
    <w:rsid w:val="00797F15"/>
    <w:rsid w:val="007A190A"/>
    <w:rsid w:val="007A445A"/>
    <w:rsid w:val="007A67BF"/>
    <w:rsid w:val="007A74E2"/>
    <w:rsid w:val="007B5F84"/>
    <w:rsid w:val="007C3409"/>
    <w:rsid w:val="007C4813"/>
    <w:rsid w:val="007C6E88"/>
    <w:rsid w:val="007F0176"/>
    <w:rsid w:val="007F27D3"/>
    <w:rsid w:val="00800FC5"/>
    <w:rsid w:val="00802DEC"/>
    <w:rsid w:val="008030E1"/>
    <w:rsid w:val="0081402D"/>
    <w:rsid w:val="0081530D"/>
    <w:rsid w:val="00826CD2"/>
    <w:rsid w:val="008307C0"/>
    <w:rsid w:val="0083430B"/>
    <w:rsid w:val="00837F41"/>
    <w:rsid w:val="00840255"/>
    <w:rsid w:val="008412D1"/>
    <w:rsid w:val="00841A38"/>
    <w:rsid w:val="00843E15"/>
    <w:rsid w:val="008443A8"/>
    <w:rsid w:val="00847C97"/>
    <w:rsid w:val="00852F99"/>
    <w:rsid w:val="00854914"/>
    <w:rsid w:val="00855577"/>
    <w:rsid w:val="00865F04"/>
    <w:rsid w:val="008704CA"/>
    <w:rsid w:val="00872E45"/>
    <w:rsid w:val="00874BE1"/>
    <w:rsid w:val="00877A3F"/>
    <w:rsid w:val="00877C2F"/>
    <w:rsid w:val="00877E36"/>
    <w:rsid w:val="00881851"/>
    <w:rsid w:val="00887420"/>
    <w:rsid w:val="008A12AB"/>
    <w:rsid w:val="008A1B3A"/>
    <w:rsid w:val="008A4BA4"/>
    <w:rsid w:val="008A4D36"/>
    <w:rsid w:val="008A5A91"/>
    <w:rsid w:val="008A6533"/>
    <w:rsid w:val="008B22B7"/>
    <w:rsid w:val="008B70E0"/>
    <w:rsid w:val="008C0373"/>
    <w:rsid w:val="008C4145"/>
    <w:rsid w:val="008C4B3F"/>
    <w:rsid w:val="008C5AAC"/>
    <w:rsid w:val="008E1CE2"/>
    <w:rsid w:val="008F4E0D"/>
    <w:rsid w:val="008F601C"/>
    <w:rsid w:val="00902156"/>
    <w:rsid w:val="009069EC"/>
    <w:rsid w:val="009111AE"/>
    <w:rsid w:val="00912A6C"/>
    <w:rsid w:val="00934000"/>
    <w:rsid w:val="00934215"/>
    <w:rsid w:val="0096476E"/>
    <w:rsid w:val="00966C83"/>
    <w:rsid w:val="00966E82"/>
    <w:rsid w:val="00966E94"/>
    <w:rsid w:val="0097194D"/>
    <w:rsid w:val="0097538E"/>
    <w:rsid w:val="00983B2F"/>
    <w:rsid w:val="009A29B6"/>
    <w:rsid w:val="009A6119"/>
    <w:rsid w:val="009A628C"/>
    <w:rsid w:val="009B2763"/>
    <w:rsid w:val="009B43AB"/>
    <w:rsid w:val="009C0619"/>
    <w:rsid w:val="009D25C6"/>
    <w:rsid w:val="009E60DE"/>
    <w:rsid w:val="009F0762"/>
    <w:rsid w:val="00A04854"/>
    <w:rsid w:val="00A06BA2"/>
    <w:rsid w:val="00A077B8"/>
    <w:rsid w:val="00A104A0"/>
    <w:rsid w:val="00A11AB6"/>
    <w:rsid w:val="00A177D4"/>
    <w:rsid w:val="00A2212F"/>
    <w:rsid w:val="00A271B2"/>
    <w:rsid w:val="00A32BDD"/>
    <w:rsid w:val="00A60B60"/>
    <w:rsid w:val="00A755BC"/>
    <w:rsid w:val="00A90BFD"/>
    <w:rsid w:val="00A950B4"/>
    <w:rsid w:val="00AA0D44"/>
    <w:rsid w:val="00AA0E52"/>
    <w:rsid w:val="00AA4820"/>
    <w:rsid w:val="00AB10E0"/>
    <w:rsid w:val="00AB18DC"/>
    <w:rsid w:val="00AB3744"/>
    <w:rsid w:val="00AB48D7"/>
    <w:rsid w:val="00AC5100"/>
    <w:rsid w:val="00AC64D3"/>
    <w:rsid w:val="00AC7626"/>
    <w:rsid w:val="00AD2F3B"/>
    <w:rsid w:val="00AE2509"/>
    <w:rsid w:val="00AE5904"/>
    <w:rsid w:val="00AF443A"/>
    <w:rsid w:val="00AF6974"/>
    <w:rsid w:val="00B02920"/>
    <w:rsid w:val="00B168D6"/>
    <w:rsid w:val="00B40BC8"/>
    <w:rsid w:val="00B43B14"/>
    <w:rsid w:val="00B4687D"/>
    <w:rsid w:val="00B52384"/>
    <w:rsid w:val="00B538FB"/>
    <w:rsid w:val="00B54A81"/>
    <w:rsid w:val="00B60653"/>
    <w:rsid w:val="00B67269"/>
    <w:rsid w:val="00B67C4C"/>
    <w:rsid w:val="00B711AA"/>
    <w:rsid w:val="00B7204C"/>
    <w:rsid w:val="00B75B49"/>
    <w:rsid w:val="00B769E9"/>
    <w:rsid w:val="00B76E66"/>
    <w:rsid w:val="00B80439"/>
    <w:rsid w:val="00B90304"/>
    <w:rsid w:val="00B97396"/>
    <w:rsid w:val="00BA0280"/>
    <w:rsid w:val="00BA5B33"/>
    <w:rsid w:val="00BB34B0"/>
    <w:rsid w:val="00BB4F45"/>
    <w:rsid w:val="00BB5285"/>
    <w:rsid w:val="00BB781B"/>
    <w:rsid w:val="00BB7B05"/>
    <w:rsid w:val="00BC26F8"/>
    <w:rsid w:val="00BC2B4F"/>
    <w:rsid w:val="00BD063C"/>
    <w:rsid w:val="00BD3F70"/>
    <w:rsid w:val="00BD4020"/>
    <w:rsid w:val="00BD58B7"/>
    <w:rsid w:val="00BE0BF1"/>
    <w:rsid w:val="00BF2CCA"/>
    <w:rsid w:val="00BF3C07"/>
    <w:rsid w:val="00BF585B"/>
    <w:rsid w:val="00C12919"/>
    <w:rsid w:val="00C12B21"/>
    <w:rsid w:val="00C20ECE"/>
    <w:rsid w:val="00C22B36"/>
    <w:rsid w:val="00C2411C"/>
    <w:rsid w:val="00C3306A"/>
    <w:rsid w:val="00C34AD0"/>
    <w:rsid w:val="00C363F1"/>
    <w:rsid w:val="00C36AFF"/>
    <w:rsid w:val="00C4131A"/>
    <w:rsid w:val="00C4449C"/>
    <w:rsid w:val="00C5491A"/>
    <w:rsid w:val="00C622AE"/>
    <w:rsid w:val="00C66A05"/>
    <w:rsid w:val="00C74492"/>
    <w:rsid w:val="00C77A51"/>
    <w:rsid w:val="00C9037B"/>
    <w:rsid w:val="00CA79B8"/>
    <w:rsid w:val="00CB16B0"/>
    <w:rsid w:val="00CB2D0D"/>
    <w:rsid w:val="00CB6FD0"/>
    <w:rsid w:val="00CD0F69"/>
    <w:rsid w:val="00CD3F59"/>
    <w:rsid w:val="00CF1908"/>
    <w:rsid w:val="00CF3286"/>
    <w:rsid w:val="00D01048"/>
    <w:rsid w:val="00D05BCA"/>
    <w:rsid w:val="00D10229"/>
    <w:rsid w:val="00D1195B"/>
    <w:rsid w:val="00D123BD"/>
    <w:rsid w:val="00D22A95"/>
    <w:rsid w:val="00D339AF"/>
    <w:rsid w:val="00D4736A"/>
    <w:rsid w:val="00D50DD6"/>
    <w:rsid w:val="00D52DEF"/>
    <w:rsid w:val="00D637E9"/>
    <w:rsid w:val="00D644D9"/>
    <w:rsid w:val="00D729F9"/>
    <w:rsid w:val="00D749AA"/>
    <w:rsid w:val="00D82A08"/>
    <w:rsid w:val="00D861BD"/>
    <w:rsid w:val="00D9174B"/>
    <w:rsid w:val="00D968E1"/>
    <w:rsid w:val="00DA079A"/>
    <w:rsid w:val="00DA0C4A"/>
    <w:rsid w:val="00DA5838"/>
    <w:rsid w:val="00DC1D76"/>
    <w:rsid w:val="00DC5E32"/>
    <w:rsid w:val="00DD7834"/>
    <w:rsid w:val="00DE0CCD"/>
    <w:rsid w:val="00DE5AAE"/>
    <w:rsid w:val="00E001DD"/>
    <w:rsid w:val="00E061FE"/>
    <w:rsid w:val="00E06971"/>
    <w:rsid w:val="00E06D96"/>
    <w:rsid w:val="00E1088B"/>
    <w:rsid w:val="00E14FB7"/>
    <w:rsid w:val="00E20F64"/>
    <w:rsid w:val="00E21C45"/>
    <w:rsid w:val="00E22677"/>
    <w:rsid w:val="00E463A7"/>
    <w:rsid w:val="00E50359"/>
    <w:rsid w:val="00E51996"/>
    <w:rsid w:val="00E64E0D"/>
    <w:rsid w:val="00E66EEB"/>
    <w:rsid w:val="00E80751"/>
    <w:rsid w:val="00E80B80"/>
    <w:rsid w:val="00E829BB"/>
    <w:rsid w:val="00E83746"/>
    <w:rsid w:val="00E8647E"/>
    <w:rsid w:val="00E86F59"/>
    <w:rsid w:val="00EA0ED3"/>
    <w:rsid w:val="00EA4899"/>
    <w:rsid w:val="00EB47B5"/>
    <w:rsid w:val="00EC04C1"/>
    <w:rsid w:val="00EC537C"/>
    <w:rsid w:val="00ED59B1"/>
    <w:rsid w:val="00ED607D"/>
    <w:rsid w:val="00EE04CF"/>
    <w:rsid w:val="00EE5A4C"/>
    <w:rsid w:val="00EF4BDD"/>
    <w:rsid w:val="00F00A0E"/>
    <w:rsid w:val="00F1096A"/>
    <w:rsid w:val="00F116D8"/>
    <w:rsid w:val="00F11BE5"/>
    <w:rsid w:val="00F12E3D"/>
    <w:rsid w:val="00F20DDE"/>
    <w:rsid w:val="00F226B1"/>
    <w:rsid w:val="00F25960"/>
    <w:rsid w:val="00F26118"/>
    <w:rsid w:val="00F27C49"/>
    <w:rsid w:val="00F400B3"/>
    <w:rsid w:val="00F40793"/>
    <w:rsid w:val="00F42B80"/>
    <w:rsid w:val="00F43FFC"/>
    <w:rsid w:val="00F52169"/>
    <w:rsid w:val="00F5473A"/>
    <w:rsid w:val="00F55FA4"/>
    <w:rsid w:val="00F606B2"/>
    <w:rsid w:val="00F72ADC"/>
    <w:rsid w:val="00F741CA"/>
    <w:rsid w:val="00F7720F"/>
    <w:rsid w:val="00F82D18"/>
    <w:rsid w:val="00F82D70"/>
    <w:rsid w:val="00FC0CB2"/>
    <w:rsid w:val="00FC4B12"/>
    <w:rsid w:val="00FD0F5B"/>
    <w:rsid w:val="00FD4418"/>
    <w:rsid w:val="00FD7DFD"/>
    <w:rsid w:val="00FE07B7"/>
    <w:rsid w:val="00FE0859"/>
    <w:rsid w:val="00FE25A1"/>
    <w:rsid w:val="00FE48DD"/>
    <w:rsid w:val="00FE7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ocktick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2E45"/>
    <w:pPr>
      <w:jc w:val="both"/>
    </w:pPr>
    <w:rPr>
      <w:sz w:val="20"/>
      <w:szCs w:val="24"/>
      <w:lang w:eastAsia="ja-JP"/>
    </w:rPr>
  </w:style>
  <w:style w:type="paragraph" w:styleId="Heading1">
    <w:name w:val="heading 1"/>
    <w:aliases w:val="H1,h1,h11,h12,h13,h14,h15,h16,h17,h111,h121,h131,h141,h151,h161,h18,h112,h122,h132,h142,h152,h162,h19,h113,h123,h133,h143,h153,h163,1,l1,II+,I,Section Head,Chapter Heading,h:1,h:1app,app heading 1,Head 1 (Chapter heading),Titre§,H11"/>
    <w:basedOn w:val="Normal"/>
    <w:next w:val="Normal"/>
    <w:link w:val="Heading1Char"/>
    <w:autoRedefine/>
    <w:uiPriority w:val="99"/>
    <w:qFormat/>
    <w:rsid w:val="00C5491A"/>
    <w:pPr>
      <w:keepNext/>
      <w:tabs>
        <w:tab w:val="left" w:pos="294"/>
        <w:tab w:val="num" w:pos="432"/>
      </w:tabs>
      <w:spacing w:before="480" w:after="240"/>
      <w:ind w:left="432" w:hanging="432"/>
      <w:jc w:val="left"/>
      <w:outlineLvl w:val="0"/>
    </w:pPr>
    <w:rPr>
      <w:rFonts w:ascii="Times New Roman Bold" w:hAnsi="Times New Roman Bold"/>
      <w:b/>
      <w:bCs/>
      <w:caps/>
      <w:kern w:val="32"/>
      <w:szCs w:val="32"/>
      <w:lang w:eastAsia="fr-FR"/>
    </w:rPr>
  </w:style>
  <w:style w:type="paragraph" w:styleId="Heading2">
    <w:name w:val="heading 2"/>
    <w:basedOn w:val="Normal"/>
    <w:next w:val="Normal"/>
    <w:link w:val="Heading2Char"/>
    <w:autoRedefine/>
    <w:uiPriority w:val="99"/>
    <w:qFormat/>
    <w:rsid w:val="00C5491A"/>
    <w:pPr>
      <w:keepNext/>
      <w:tabs>
        <w:tab w:val="num" w:pos="720"/>
      </w:tabs>
      <w:spacing w:before="360" w:after="240"/>
      <w:ind w:left="720" w:hanging="720"/>
      <w:jc w:val="left"/>
      <w:outlineLvl w:val="1"/>
    </w:pPr>
    <w:rPr>
      <w:rFonts w:eastAsia="Batang" w:cs="Arial"/>
      <w:b/>
      <w:bCs/>
      <w:szCs w:val="20"/>
      <w:lang w:val="en-GB" w:eastAsia="ko-KR"/>
    </w:rPr>
  </w:style>
  <w:style w:type="paragraph" w:styleId="Heading3">
    <w:name w:val="heading 3"/>
    <w:basedOn w:val="Normal"/>
    <w:next w:val="Normal"/>
    <w:link w:val="Heading3Char"/>
    <w:autoRedefine/>
    <w:uiPriority w:val="99"/>
    <w:qFormat/>
    <w:rsid w:val="0042670E"/>
    <w:pPr>
      <w:keepNext/>
      <w:tabs>
        <w:tab w:val="num" w:pos="720"/>
      </w:tabs>
      <w:spacing w:before="360" w:after="240"/>
      <w:ind w:left="720" w:hanging="153"/>
      <w:outlineLvl w:val="2"/>
    </w:pPr>
    <w:rPr>
      <w:rFonts w:ascii="Times New Roman Bold" w:hAnsi="Times New Roman Bold"/>
      <w:b/>
      <w:bCs/>
      <w:i/>
      <w:lang w:val="en-GB" w:eastAsia="fr-FR"/>
    </w:rPr>
  </w:style>
  <w:style w:type="paragraph" w:styleId="Heading4">
    <w:name w:val="heading 4"/>
    <w:aliases w:val="h4"/>
    <w:basedOn w:val="Normal"/>
    <w:next w:val="Normal"/>
    <w:link w:val="Heading4Char"/>
    <w:autoRedefine/>
    <w:uiPriority w:val="99"/>
    <w:qFormat/>
    <w:rsid w:val="00C5491A"/>
    <w:pPr>
      <w:keepNext/>
      <w:tabs>
        <w:tab w:val="num" w:pos="864"/>
      </w:tabs>
      <w:spacing w:before="360" w:after="240"/>
      <w:ind w:left="864" w:hanging="864"/>
      <w:jc w:val="left"/>
      <w:outlineLvl w:val="3"/>
    </w:pPr>
    <w:rPr>
      <w:rFonts w:cs="Arial"/>
      <w:bCs/>
      <w:i/>
      <w:szCs w:val="22"/>
      <w:lang w:val="en-GB"/>
    </w:rPr>
  </w:style>
  <w:style w:type="paragraph" w:styleId="Heading5">
    <w:name w:val="heading 5"/>
    <w:basedOn w:val="Normal"/>
    <w:next w:val="Normal"/>
    <w:link w:val="Heading5Char"/>
    <w:autoRedefine/>
    <w:uiPriority w:val="99"/>
    <w:qFormat/>
    <w:rsid w:val="00FE25A1"/>
    <w:pPr>
      <w:spacing w:before="360" w:after="240"/>
      <w:jc w:val="left"/>
      <w:outlineLvl w:val="4"/>
    </w:pPr>
    <w:rPr>
      <w:rFonts w:cs="Arial"/>
      <w:bCs/>
      <w:iCs/>
      <w:szCs w:val="20"/>
      <w:lang w:val="en-GB"/>
    </w:rPr>
  </w:style>
  <w:style w:type="paragraph" w:styleId="Heading6">
    <w:name w:val="heading 6"/>
    <w:basedOn w:val="Normal"/>
    <w:next w:val="Normal"/>
    <w:link w:val="Heading6Char"/>
    <w:autoRedefine/>
    <w:uiPriority w:val="99"/>
    <w:qFormat/>
    <w:rsid w:val="00FE25A1"/>
    <w:pPr>
      <w:tabs>
        <w:tab w:val="num" w:pos="1152"/>
      </w:tabs>
      <w:spacing w:before="240" w:after="240"/>
      <w:jc w:val="left"/>
      <w:outlineLvl w:val="5"/>
    </w:pPr>
    <w:rPr>
      <w:b/>
      <w:bCs/>
      <w:szCs w:val="22"/>
      <w:lang w:val="en-GB" w:eastAsia="en-GB"/>
    </w:rPr>
  </w:style>
  <w:style w:type="paragraph" w:styleId="Heading7">
    <w:name w:val="heading 7"/>
    <w:basedOn w:val="Normal"/>
    <w:next w:val="Normal"/>
    <w:link w:val="Heading7Char"/>
    <w:uiPriority w:val="99"/>
    <w:qFormat/>
    <w:rsid w:val="00FE25A1"/>
    <w:pPr>
      <w:tabs>
        <w:tab w:val="num" w:pos="1296"/>
      </w:tabs>
      <w:spacing w:before="240" w:after="60"/>
      <w:ind w:left="1296" w:hanging="1296"/>
      <w:jc w:val="left"/>
      <w:outlineLvl w:val="6"/>
    </w:pPr>
    <w:rPr>
      <w:lang w:val="en-GB" w:eastAsia="en-GB"/>
    </w:rPr>
  </w:style>
  <w:style w:type="paragraph" w:styleId="Heading8">
    <w:name w:val="heading 8"/>
    <w:basedOn w:val="Normal"/>
    <w:next w:val="Normal"/>
    <w:link w:val="Heading8Char"/>
    <w:uiPriority w:val="99"/>
    <w:qFormat/>
    <w:rsid w:val="00FE25A1"/>
    <w:pPr>
      <w:tabs>
        <w:tab w:val="num" w:pos="1440"/>
      </w:tabs>
      <w:spacing w:before="240" w:after="60"/>
      <w:ind w:left="1440" w:hanging="1440"/>
      <w:jc w:val="left"/>
      <w:outlineLvl w:val="7"/>
    </w:pPr>
    <w:rPr>
      <w:i/>
      <w:iCs/>
      <w:lang w:val="en-GB" w:eastAsia="en-GB"/>
    </w:rPr>
  </w:style>
  <w:style w:type="paragraph" w:styleId="Heading9">
    <w:name w:val="heading 9"/>
    <w:basedOn w:val="Normal"/>
    <w:next w:val="Normal"/>
    <w:link w:val="Heading9Char"/>
    <w:uiPriority w:val="99"/>
    <w:qFormat/>
    <w:rsid w:val="00FE25A1"/>
    <w:pPr>
      <w:tabs>
        <w:tab w:val="num" w:pos="1584"/>
      </w:tabs>
      <w:spacing w:before="240" w:after="60"/>
      <w:ind w:left="1584" w:hanging="1584"/>
      <w:jc w:val="left"/>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locked/>
    <w:rsid w:val="00C5491A"/>
    <w:rPr>
      <w:rFonts w:ascii="Times New Roman Bold" w:hAnsi="Times New Roman Bold"/>
      <w:b/>
      <w:bCs/>
      <w:caps/>
      <w:kern w:val="32"/>
      <w:sz w:val="20"/>
      <w:szCs w:val="32"/>
    </w:rPr>
  </w:style>
  <w:style w:type="character" w:customStyle="1" w:styleId="Heading2Char">
    <w:name w:val="Heading 2 Char"/>
    <w:basedOn w:val="DefaultParagraphFont"/>
    <w:link w:val="Heading2"/>
    <w:uiPriority w:val="99"/>
    <w:locked/>
    <w:rsid w:val="00C5491A"/>
    <w:rPr>
      <w:rFonts w:eastAsia="Batang" w:cs="Arial"/>
      <w:b/>
      <w:bCs/>
      <w:sz w:val="20"/>
      <w:szCs w:val="20"/>
      <w:lang w:val="en-GB" w:eastAsia="ko-KR"/>
    </w:rPr>
  </w:style>
  <w:style w:type="character" w:customStyle="1" w:styleId="Heading3Char">
    <w:name w:val="Heading 3 Char"/>
    <w:basedOn w:val="DefaultParagraphFont"/>
    <w:link w:val="Heading3"/>
    <w:uiPriority w:val="99"/>
    <w:locked/>
    <w:rsid w:val="0042670E"/>
    <w:rPr>
      <w:rFonts w:ascii="Times New Roman Bold" w:hAnsi="Times New Roman Bold"/>
      <w:b/>
      <w:bCs/>
      <w:i/>
      <w:sz w:val="20"/>
      <w:szCs w:val="24"/>
      <w:lang w:val="en-GB"/>
    </w:rPr>
  </w:style>
  <w:style w:type="character" w:customStyle="1" w:styleId="Heading4Char">
    <w:name w:val="Heading 4 Char"/>
    <w:aliases w:val="h4 Char"/>
    <w:basedOn w:val="DefaultParagraphFont"/>
    <w:link w:val="Heading4"/>
    <w:uiPriority w:val="99"/>
    <w:locked/>
    <w:rsid w:val="00C5491A"/>
    <w:rPr>
      <w:rFonts w:cs="Arial"/>
      <w:bCs/>
      <w:i/>
      <w:sz w:val="20"/>
      <w:lang w:val="en-GB" w:eastAsia="ja-JP"/>
    </w:rPr>
  </w:style>
  <w:style w:type="character" w:customStyle="1" w:styleId="Heading5Char">
    <w:name w:val="Heading 5 Char"/>
    <w:basedOn w:val="DefaultParagraphFont"/>
    <w:link w:val="Heading5"/>
    <w:uiPriority w:val="99"/>
    <w:locked/>
    <w:rsid w:val="00FE25A1"/>
    <w:rPr>
      <w:rFonts w:cs="Arial"/>
      <w:bCs/>
      <w:iCs/>
      <w:lang w:val="en-GB" w:eastAsia="ja-JP" w:bidi="ar-SA"/>
    </w:rPr>
  </w:style>
  <w:style w:type="character" w:customStyle="1" w:styleId="Heading6Char">
    <w:name w:val="Heading 6 Char"/>
    <w:basedOn w:val="DefaultParagraphFont"/>
    <w:link w:val="Heading6"/>
    <w:uiPriority w:val="99"/>
    <w:semiHidden/>
    <w:locked/>
    <w:rsid w:val="00FE25A1"/>
    <w:rPr>
      <w:rFonts w:cs="Times New Roman"/>
      <w:b/>
      <w:bCs/>
      <w:sz w:val="22"/>
      <w:szCs w:val="22"/>
      <w:lang w:val="en-GB" w:eastAsia="en-GB" w:bidi="ar-SA"/>
    </w:rPr>
  </w:style>
  <w:style w:type="character" w:customStyle="1" w:styleId="Heading7Char">
    <w:name w:val="Heading 7 Char"/>
    <w:basedOn w:val="DefaultParagraphFont"/>
    <w:link w:val="Heading7"/>
    <w:uiPriority w:val="99"/>
    <w:semiHidden/>
    <w:locked/>
    <w:rsid w:val="00FE25A1"/>
    <w:rPr>
      <w:rFonts w:cs="Times New Roman"/>
      <w:sz w:val="24"/>
      <w:szCs w:val="24"/>
      <w:lang w:val="en-GB" w:eastAsia="en-GB" w:bidi="ar-SA"/>
    </w:rPr>
  </w:style>
  <w:style w:type="character" w:customStyle="1" w:styleId="Heading8Char">
    <w:name w:val="Heading 8 Char"/>
    <w:basedOn w:val="DefaultParagraphFont"/>
    <w:link w:val="Heading8"/>
    <w:uiPriority w:val="99"/>
    <w:semiHidden/>
    <w:locked/>
    <w:rsid w:val="00FE25A1"/>
    <w:rPr>
      <w:rFonts w:cs="Times New Roman"/>
      <w:i/>
      <w:iCs/>
      <w:sz w:val="24"/>
      <w:szCs w:val="24"/>
      <w:lang w:val="en-GB" w:eastAsia="en-GB" w:bidi="ar-SA"/>
    </w:rPr>
  </w:style>
  <w:style w:type="character" w:customStyle="1" w:styleId="Heading9Char">
    <w:name w:val="Heading 9 Char"/>
    <w:basedOn w:val="DefaultParagraphFont"/>
    <w:link w:val="Heading9"/>
    <w:uiPriority w:val="99"/>
    <w:semiHidden/>
    <w:locked/>
    <w:rsid w:val="00FE25A1"/>
    <w:rPr>
      <w:rFonts w:cs="Arial"/>
      <w:sz w:val="22"/>
      <w:szCs w:val="22"/>
      <w:lang w:val="en-GB" w:eastAsia="en-GB" w:bidi="ar-SA"/>
    </w:rPr>
  </w:style>
  <w:style w:type="paragraph" w:styleId="BalloonText">
    <w:name w:val="Balloon Text"/>
    <w:basedOn w:val="Normal"/>
    <w:link w:val="BalloonTextChar"/>
    <w:uiPriority w:val="99"/>
    <w:semiHidden/>
    <w:rsid w:val="00FE25A1"/>
    <w:pPr>
      <w:overflowPunct w:val="0"/>
      <w:autoSpaceDE w:val="0"/>
      <w:autoSpaceDN w:val="0"/>
      <w:adjustRightInd w:val="0"/>
      <w:jc w:val="left"/>
      <w:textAlignment w:val="baseline"/>
    </w:pPr>
    <w:rPr>
      <w:rFonts w:ascii="Tahoma" w:hAnsi="Tahoma" w:cs="Tahoma"/>
      <w:sz w:val="16"/>
      <w:szCs w:val="16"/>
      <w:lang w:val="nl" w:eastAsia="nl-NL"/>
    </w:rPr>
  </w:style>
  <w:style w:type="character" w:customStyle="1" w:styleId="BalloonTextChar">
    <w:name w:val="Balloon Text Char"/>
    <w:basedOn w:val="DefaultParagraphFont"/>
    <w:link w:val="BalloonText"/>
    <w:uiPriority w:val="99"/>
    <w:semiHidden/>
    <w:locked/>
    <w:rsid w:val="00FE25A1"/>
    <w:rPr>
      <w:rFonts w:ascii="Tahoma" w:hAnsi="Tahoma" w:cs="Tahoma"/>
      <w:sz w:val="16"/>
      <w:szCs w:val="16"/>
      <w:lang w:val="nl" w:eastAsia="nl-NL" w:bidi="ar-SA"/>
    </w:rPr>
  </w:style>
  <w:style w:type="paragraph" w:styleId="Title">
    <w:name w:val="Title"/>
    <w:basedOn w:val="Normal"/>
    <w:link w:val="TitleChar"/>
    <w:uiPriority w:val="99"/>
    <w:qFormat/>
    <w:rsid w:val="00D52DEF"/>
    <w:pPr>
      <w:spacing w:before="600" w:after="1440"/>
      <w:jc w:val="center"/>
      <w:outlineLvl w:val="0"/>
    </w:pPr>
    <w:rPr>
      <w:rFonts w:cs="Arial"/>
      <w:bCs/>
      <w:kern w:val="28"/>
      <w:szCs w:val="32"/>
    </w:rPr>
  </w:style>
  <w:style w:type="character" w:customStyle="1" w:styleId="TitleChar">
    <w:name w:val="Title Char"/>
    <w:basedOn w:val="DefaultParagraphFont"/>
    <w:link w:val="Title"/>
    <w:uiPriority w:val="99"/>
    <w:locked/>
    <w:rsid w:val="00FE25A1"/>
    <w:rPr>
      <w:rFonts w:ascii="Arial" w:eastAsia="MS Mincho" w:hAnsi="Arial" w:cs="Arial"/>
      <w:bCs/>
      <w:kern w:val="28"/>
      <w:sz w:val="32"/>
      <w:szCs w:val="32"/>
      <w:lang w:val="fr-FR" w:eastAsia="ja-JP" w:bidi="ar-SA"/>
    </w:rPr>
  </w:style>
  <w:style w:type="paragraph" w:styleId="FootnoteText">
    <w:name w:val="footnote text"/>
    <w:aliases w:val="Footnote Text Char,ALTS FOOTNOTE Char,fn Char,Footnote Text Char2 Char,Footnote Text Char3 Char1 Char,Footnote Text Char2 Char1 Char1 Char,Footnote Text Char3 Char1 Char Char Char,Footnote Text Char2 Char1 Char1 Char Char Char,fn,D,DNV-,DN"/>
    <w:basedOn w:val="Normal"/>
    <w:link w:val="FootnoteTextChar1"/>
    <w:uiPriority w:val="99"/>
    <w:rsid w:val="00EE04CF"/>
    <w:rPr>
      <w:rFonts w:ascii="Arial" w:hAnsi="Arial"/>
      <w:sz w:val="16"/>
      <w:szCs w:val="20"/>
      <w:lang w:eastAsia="fr-FR"/>
    </w:rPr>
  </w:style>
  <w:style w:type="character" w:customStyle="1" w:styleId="FootnoteTextChar1">
    <w:name w:val="Footnote Text Char1"/>
    <w:aliases w:val="Footnote Text Char Char,ALTS FOOTNOTE Char Char,fn Char Char,Footnote Text Char2 Char Char,Footnote Text Char3 Char1 Char Char,Footnote Text Char2 Char1 Char1 Char Char,Footnote Text Char3 Char1 Char Char Char Char,fn Char1,D Char"/>
    <w:basedOn w:val="DefaultParagraphFont"/>
    <w:link w:val="FootnoteText"/>
    <w:uiPriority w:val="99"/>
    <w:semiHidden/>
    <w:locked/>
    <w:rsid w:val="00FE25A1"/>
    <w:rPr>
      <w:rFonts w:ascii="Arial" w:hAnsi="Arial" w:cs="Times New Roman"/>
      <w:sz w:val="16"/>
      <w:lang w:val="fr-FR" w:eastAsia="fr-FR" w:bidi="ar-SA"/>
    </w:rPr>
  </w:style>
  <w:style w:type="paragraph" w:customStyle="1" w:styleId="Style1">
    <w:name w:val="Style1"/>
    <w:basedOn w:val="FootnoteText"/>
    <w:uiPriority w:val="99"/>
    <w:rsid w:val="006C0ADB"/>
  </w:style>
  <w:style w:type="character" w:customStyle="1" w:styleId="Heading4Char1">
    <w:name w:val="Heading 4 Char1"/>
    <w:basedOn w:val="DefaultParagraphFont"/>
    <w:uiPriority w:val="99"/>
    <w:locked/>
    <w:rsid w:val="00FE25A1"/>
    <w:rPr>
      <w:rFonts w:cs="Times New Roman"/>
      <w:bCs/>
      <w:i/>
      <w:sz w:val="28"/>
      <w:szCs w:val="28"/>
      <w:lang w:val="nl" w:eastAsia="nl-NL" w:bidi="ar-SA"/>
    </w:rPr>
  </w:style>
  <w:style w:type="paragraph" w:customStyle="1" w:styleId="Normalerostyle">
    <w:name w:val="Normal.erostyle"/>
    <w:link w:val="NormalerostyleChar"/>
    <w:uiPriority w:val="99"/>
    <w:rsid w:val="00FE25A1"/>
    <w:pPr>
      <w:suppressAutoHyphens/>
    </w:pPr>
    <w:rPr>
      <w:sz w:val="20"/>
      <w:szCs w:val="20"/>
      <w:lang w:val="da-DK" w:eastAsia="en-IE"/>
    </w:rPr>
  </w:style>
  <w:style w:type="character" w:customStyle="1" w:styleId="FootnoteTextChar2">
    <w:name w:val="Footnote Text Char2"/>
    <w:aliases w:val="Footnote Text Char Char1,ALTS FOOTNOTE Char Char1,fn Char Char1,Footnote Text Char2 Char Char1,Footnote Text Char3 Char1 Char Char1,Footnote Text Char2 Char1 Char1 Char Char1,Footnote Text Char3 Char1 Char Char Char Char1,fn Char2"/>
    <w:basedOn w:val="DefaultParagraphFont"/>
    <w:uiPriority w:val="99"/>
    <w:locked/>
    <w:rsid w:val="00FE25A1"/>
    <w:rPr>
      <w:rFonts w:cs="Courier"/>
      <w:sz w:val="18"/>
      <w:lang w:val="en-GB" w:eastAsia="nl-NL" w:bidi="ar-SA"/>
    </w:rPr>
  </w:style>
  <w:style w:type="character" w:styleId="FootnoteReference">
    <w:name w:val="footnote reference"/>
    <w:aliases w:val="Footnote symbol,Style 12,(NECG) Footnote Reference,Style 13,Appel note de bas de p,Style 124,fr,o,Style 3,FR,Footnote Reference/,Style 17,Appel note de bas de p + 11 pt,Italic,Footnote,Appel note de bas de p1,Appel note de bas de p2"/>
    <w:basedOn w:val="DefaultParagraphFont"/>
    <w:uiPriority w:val="99"/>
    <w:rsid w:val="00FE25A1"/>
    <w:rPr>
      <w:rFonts w:cs="Times New Roman"/>
      <w:vertAlign w:val="superscript"/>
    </w:rPr>
  </w:style>
  <w:style w:type="paragraph" w:styleId="Header">
    <w:name w:val="header"/>
    <w:aliases w:val="encabezado,he,header odd,header odd1,header odd2"/>
    <w:basedOn w:val="Normal"/>
    <w:link w:val="HeaderChar"/>
    <w:uiPriority w:val="99"/>
    <w:rsid w:val="00FE25A1"/>
    <w:pPr>
      <w:tabs>
        <w:tab w:val="center" w:pos="4536"/>
        <w:tab w:val="right" w:pos="9072"/>
      </w:tabs>
      <w:overflowPunct w:val="0"/>
      <w:autoSpaceDE w:val="0"/>
      <w:autoSpaceDN w:val="0"/>
      <w:adjustRightInd w:val="0"/>
      <w:jc w:val="left"/>
      <w:textAlignment w:val="baseline"/>
    </w:pPr>
    <w:rPr>
      <w:sz w:val="24"/>
      <w:lang w:val="en-GB" w:eastAsia="nl-NL"/>
    </w:rPr>
  </w:style>
  <w:style w:type="character" w:customStyle="1" w:styleId="HeaderChar">
    <w:name w:val="Header Char"/>
    <w:aliases w:val="encabezado Char,he Char,header odd Char,header odd1 Char,header odd2 Char"/>
    <w:basedOn w:val="DefaultParagraphFont"/>
    <w:link w:val="Header"/>
    <w:uiPriority w:val="99"/>
    <w:semiHidden/>
    <w:locked/>
    <w:rsid w:val="00FE25A1"/>
    <w:rPr>
      <w:rFonts w:cs="Times New Roman"/>
      <w:sz w:val="24"/>
      <w:szCs w:val="24"/>
      <w:lang w:val="en-GB" w:eastAsia="nl-NL" w:bidi="ar-SA"/>
    </w:rPr>
  </w:style>
  <w:style w:type="character" w:styleId="CommentReference">
    <w:name w:val="annotation reference"/>
    <w:basedOn w:val="DefaultParagraphFont"/>
    <w:uiPriority w:val="99"/>
    <w:semiHidden/>
    <w:rsid w:val="00FE25A1"/>
    <w:rPr>
      <w:rFonts w:cs="Times New Roman"/>
      <w:sz w:val="16"/>
      <w:szCs w:val="16"/>
    </w:rPr>
  </w:style>
  <w:style w:type="paragraph" w:styleId="CommentText">
    <w:name w:val="annotation text"/>
    <w:basedOn w:val="Normal"/>
    <w:link w:val="CommentTextChar"/>
    <w:uiPriority w:val="99"/>
    <w:semiHidden/>
    <w:rsid w:val="00FE25A1"/>
    <w:pPr>
      <w:jc w:val="left"/>
    </w:pPr>
    <w:rPr>
      <w:szCs w:val="20"/>
      <w:lang w:val="en-US" w:eastAsia="en-US"/>
    </w:rPr>
  </w:style>
  <w:style w:type="character" w:customStyle="1" w:styleId="CommentTextChar">
    <w:name w:val="Comment Text Char"/>
    <w:basedOn w:val="DefaultParagraphFont"/>
    <w:link w:val="CommentText"/>
    <w:uiPriority w:val="99"/>
    <w:semiHidden/>
    <w:locked/>
    <w:rsid w:val="00FE25A1"/>
    <w:rPr>
      <w:rFonts w:cs="Times New Roman"/>
      <w:lang w:val="en-US" w:eastAsia="en-US" w:bidi="ar-SA"/>
    </w:rPr>
  </w:style>
  <w:style w:type="character" w:styleId="Hyperlink">
    <w:name w:val="Hyperlink"/>
    <w:basedOn w:val="DefaultParagraphFont"/>
    <w:uiPriority w:val="99"/>
    <w:rsid w:val="00FE25A1"/>
    <w:rPr>
      <w:rFonts w:cs="Times New Roman"/>
      <w:color w:val="0000FF"/>
      <w:u w:val="single"/>
    </w:rPr>
  </w:style>
  <w:style w:type="table" w:styleId="TableGrid">
    <w:name w:val="Table Grid"/>
    <w:basedOn w:val="TableNormal"/>
    <w:uiPriority w:val="99"/>
    <w:rsid w:val="00FE25A1"/>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autoRedefine/>
    <w:uiPriority w:val="99"/>
    <w:rsid w:val="00FE25A1"/>
    <w:pPr>
      <w:tabs>
        <w:tab w:val="center" w:pos="4320"/>
        <w:tab w:val="right" w:pos="8640"/>
      </w:tabs>
      <w:overflowPunct w:val="0"/>
      <w:autoSpaceDE w:val="0"/>
      <w:autoSpaceDN w:val="0"/>
      <w:adjustRightInd w:val="0"/>
      <w:jc w:val="left"/>
      <w:textAlignment w:val="baseline"/>
    </w:pPr>
    <w:rPr>
      <w:sz w:val="16"/>
      <w:szCs w:val="20"/>
      <w:lang w:val="nl" w:eastAsia="nl-NL"/>
    </w:rPr>
  </w:style>
  <w:style w:type="character" w:customStyle="1" w:styleId="FooterChar">
    <w:name w:val="Footer Char"/>
    <w:basedOn w:val="DefaultParagraphFont"/>
    <w:link w:val="Footer"/>
    <w:uiPriority w:val="99"/>
    <w:locked/>
    <w:rsid w:val="00FE25A1"/>
    <w:rPr>
      <w:rFonts w:cs="Times New Roman"/>
      <w:sz w:val="16"/>
      <w:lang w:val="nl" w:eastAsia="nl-NL" w:bidi="ar-SA"/>
    </w:rPr>
  </w:style>
  <w:style w:type="character" w:styleId="PageNumber">
    <w:name w:val="page number"/>
    <w:basedOn w:val="DefaultParagraphFont"/>
    <w:uiPriority w:val="99"/>
    <w:rsid w:val="00FE25A1"/>
    <w:rPr>
      <w:rFonts w:cs="Times New Roman"/>
    </w:rPr>
  </w:style>
  <w:style w:type="character" w:styleId="FollowedHyperlink">
    <w:name w:val="FollowedHyperlink"/>
    <w:basedOn w:val="DefaultParagraphFont"/>
    <w:uiPriority w:val="99"/>
    <w:rsid w:val="00FE25A1"/>
    <w:rPr>
      <w:rFonts w:cs="Times New Roman"/>
      <w:color w:val="800080"/>
      <w:u w:val="single"/>
    </w:rPr>
  </w:style>
  <w:style w:type="paragraph" w:customStyle="1" w:styleId="CarCarCar">
    <w:name w:val="Car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omregBodyTextCharChar">
    <w:name w:val="Comreg Body Text Char Char"/>
    <w:link w:val="ComregBodyTextCharCharChar"/>
    <w:uiPriority w:val="99"/>
    <w:rsid w:val="00FE25A1"/>
    <w:pPr>
      <w:ind w:left="567"/>
    </w:pPr>
    <w:rPr>
      <w:rFonts w:ascii="Arial" w:hAnsi="Arial"/>
      <w:sz w:val="24"/>
      <w:szCs w:val="24"/>
      <w:lang w:val="en-GB" w:eastAsia="en-US"/>
    </w:rPr>
  </w:style>
  <w:style w:type="character" w:customStyle="1" w:styleId="ComregBodyTextCharCharChar">
    <w:name w:val="Comreg Body Text Char Char Char"/>
    <w:basedOn w:val="DefaultParagraphFont"/>
    <w:link w:val="ComregBodyTextCharChar"/>
    <w:uiPriority w:val="99"/>
    <w:locked/>
    <w:rsid w:val="00FE25A1"/>
    <w:rPr>
      <w:rFonts w:ascii="Arial" w:hAnsi="Arial" w:cs="Times New Roman"/>
      <w:sz w:val="24"/>
      <w:szCs w:val="24"/>
      <w:lang w:val="en-GB" w:eastAsia="en-US" w:bidi="ar-SA"/>
    </w:rPr>
  </w:style>
  <w:style w:type="paragraph" w:customStyle="1" w:styleId="ZchnZchnCarCar">
    <w:name w:val="Zchn Zchn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bletext">
    <w:name w:val="Table text"/>
    <w:basedOn w:val="Normal"/>
    <w:link w:val="TabletextChar"/>
    <w:uiPriority w:val="99"/>
    <w:rsid w:val="00FE25A1"/>
    <w:pPr>
      <w:spacing w:before="60" w:after="60"/>
      <w:jc w:val="left"/>
    </w:pPr>
    <w:rPr>
      <w:rFonts w:cs="Arial"/>
      <w:sz w:val="16"/>
      <w:szCs w:val="16"/>
      <w:lang w:val="da-DK" w:eastAsia="en-US"/>
    </w:rPr>
  </w:style>
  <w:style w:type="character" w:customStyle="1" w:styleId="TabletextChar">
    <w:name w:val="Table text Char"/>
    <w:basedOn w:val="DefaultParagraphFont"/>
    <w:link w:val="Tabletext"/>
    <w:uiPriority w:val="99"/>
    <w:locked/>
    <w:rsid w:val="00FE25A1"/>
    <w:rPr>
      <w:rFonts w:ascii="Arial" w:hAnsi="Arial" w:cs="Arial"/>
      <w:sz w:val="16"/>
      <w:szCs w:val="16"/>
      <w:lang w:val="da-DK" w:eastAsia="en-US" w:bidi="ar-SA"/>
    </w:rPr>
  </w:style>
  <w:style w:type="paragraph" w:customStyle="1" w:styleId="PT1Head">
    <w:name w:val="PT1_Head"/>
    <w:basedOn w:val="Heading4"/>
    <w:next w:val="Normal"/>
    <w:uiPriority w:val="99"/>
    <w:rsid w:val="00FE25A1"/>
    <w:pPr>
      <w:tabs>
        <w:tab w:val="clear" w:pos="864"/>
      </w:tabs>
      <w:spacing w:before="0" w:after="0"/>
      <w:ind w:left="0" w:firstLine="0"/>
    </w:pPr>
    <w:rPr>
      <w:rFonts w:ascii="Arial" w:hAnsi="Arial" w:cs="Times New Roman"/>
      <w:bCs w:val="0"/>
      <w:sz w:val="24"/>
      <w:szCs w:val="20"/>
      <w:lang w:eastAsia="en-IE"/>
    </w:rPr>
  </w:style>
  <w:style w:type="paragraph" w:customStyle="1" w:styleId="ZT">
    <w:name w:val="ZT"/>
    <w:uiPriority w:val="99"/>
    <w:rsid w:val="00FE25A1"/>
    <w:pPr>
      <w:spacing w:after="96" w:line="240" w:lineRule="atLeast"/>
      <w:jc w:val="center"/>
    </w:pPr>
    <w:rPr>
      <w:rFonts w:ascii="Arial" w:hAnsi="Arial" w:cs="Arial"/>
      <w:b/>
      <w:bCs/>
      <w:sz w:val="32"/>
      <w:szCs w:val="32"/>
      <w:lang w:val="en-GB" w:eastAsia="en-IE"/>
    </w:rPr>
  </w:style>
  <w:style w:type="paragraph" w:customStyle="1" w:styleId="CharChar">
    <w:name w:val="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DocumentMap">
    <w:name w:val="Document Map"/>
    <w:basedOn w:val="Normal"/>
    <w:link w:val="DocumentMapChar"/>
    <w:uiPriority w:val="99"/>
    <w:semiHidden/>
    <w:rsid w:val="00FE25A1"/>
    <w:pPr>
      <w:shd w:val="clear" w:color="auto" w:fill="000080"/>
      <w:overflowPunct w:val="0"/>
      <w:autoSpaceDE w:val="0"/>
      <w:autoSpaceDN w:val="0"/>
      <w:adjustRightInd w:val="0"/>
      <w:jc w:val="left"/>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uiPriority w:val="99"/>
    <w:semiHidden/>
    <w:locked/>
    <w:rsid w:val="00FE25A1"/>
    <w:rPr>
      <w:rFonts w:ascii="Tahoma" w:hAnsi="Tahoma" w:cs="Tahoma"/>
      <w:lang w:val="nl" w:eastAsia="nl-NL" w:bidi="ar-SA"/>
    </w:rPr>
  </w:style>
  <w:style w:type="paragraph" w:styleId="TOC1">
    <w:name w:val="toc 1"/>
    <w:basedOn w:val="Normal"/>
    <w:next w:val="Normal"/>
    <w:autoRedefine/>
    <w:uiPriority w:val="99"/>
    <w:semiHidden/>
    <w:rsid w:val="00FE25A1"/>
    <w:pPr>
      <w:tabs>
        <w:tab w:val="left" w:pos="400"/>
        <w:tab w:val="right" w:leader="dot" w:pos="9912"/>
      </w:tabs>
      <w:spacing w:before="120" w:after="120"/>
      <w:jc w:val="left"/>
    </w:pPr>
    <w:rPr>
      <w:b/>
      <w:bCs/>
      <w:caps/>
      <w:szCs w:val="20"/>
      <w:lang w:val="en-GB" w:eastAsia="fr-FR"/>
    </w:rPr>
  </w:style>
  <w:style w:type="paragraph" w:customStyle="1" w:styleId="ANNEX">
    <w:name w:val="ANNEX"/>
    <w:basedOn w:val="Heading1"/>
    <w:autoRedefine/>
    <w:uiPriority w:val="99"/>
    <w:rsid w:val="00FE25A1"/>
    <w:pPr>
      <w:numPr>
        <w:numId w:val="26"/>
      </w:numPr>
      <w:tabs>
        <w:tab w:val="num" w:pos="716"/>
      </w:tabs>
      <w:ind w:left="0" w:firstLine="0"/>
      <w:jc w:val="both"/>
    </w:pPr>
    <w:rPr>
      <w:bCs w:val="0"/>
      <w:szCs w:val="20"/>
      <w:lang w:val="en-GB" w:eastAsia="en-US"/>
    </w:rPr>
  </w:style>
  <w:style w:type="paragraph" w:styleId="TOC4">
    <w:name w:val="toc 4"/>
    <w:basedOn w:val="Normal"/>
    <w:next w:val="Normal"/>
    <w:autoRedefine/>
    <w:uiPriority w:val="99"/>
    <w:semiHidden/>
    <w:rsid w:val="00FE25A1"/>
    <w:pPr>
      <w:overflowPunct w:val="0"/>
      <w:autoSpaceDE w:val="0"/>
      <w:autoSpaceDN w:val="0"/>
      <w:adjustRightInd w:val="0"/>
      <w:ind w:left="600"/>
      <w:jc w:val="left"/>
      <w:textAlignment w:val="baseline"/>
    </w:pPr>
    <w:rPr>
      <w:szCs w:val="20"/>
      <w:lang w:val="nl" w:eastAsia="nl-NL"/>
    </w:rPr>
  </w:style>
  <w:style w:type="character" w:customStyle="1" w:styleId="NormalerostyleChar">
    <w:name w:val="Normal.erostyle Char"/>
    <w:basedOn w:val="DefaultParagraphFont"/>
    <w:link w:val="Normalerostyle"/>
    <w:uiPriority w:val="99"/>
    <w:locked/>
    <w:rsid w:val="00FE25A1"/>
    <w:rPr>
      <w:rFonts w:cs="Times New Roman"/>
      <w:lang w:val="da-DK" w:eastAsia="en-IE" w:bidi="ar-SA"/>
    </w:rPr>
  </w:style>
  <w:style w:type="paragraph" w:styleId="Index1">
    <w:name w:val="index 1"/>
    <w:basedOn w:val="Normal"/>
    <w:next w:val="Normal"/>
    <w:autoRedefine/>
    <w:uiPriority w:val="99"/>
    <w:semiHidden/>
    <w:rsid w:val="00FE25A1"/>
    <w:pPr>
      <w:overflowPunct w:val="0"/>
      <w:autoSpaceDE w:val="0"/>
      <w:autoSpaceDN w:val="0"/>
      <w:adjustRightInd w:val="0"/>
      <w:ind w:left="200" w:hanging="200"/>
      <w:jc w:val="left"/>
      <w:textAlignment w:val="baseline"/>
    </w:pPr>
    <w:rPr>
      <w:szCs w:val="20"/>
      <w:lang w:val="nl" w:eastAsia="nl-NL"/>
    </w:rPr>
  </w:style>
  <w:style w:type="paragraph" w:styleId="Index2">
    <w:name w:val="index 2"/>
    <w:basedOn w:val="Normal"/>
    <w:next w:val="Normal"/>
    <w:autoRedefine/>
    <w:uiPriority w:val="99"/>
    <w:semiHidden/>
    <w:rsid w:val="00FE25A1"/>
    <w:pPr>
      <w:overflowPunct w:val="0"/>
      <w:autoSpaceDE w:val="0"/>
      <w:autoSpaceDN w:val="0"/>
      <w:adjustRightInd w:val="0"/>
      <w:ind w:left="400" w:hanging="200"/>
      <w:jc w:val="left"/>
      <w:textAlignment w:val="baseline"/>
    </w:pPr>
    <w:rPr>
      <w:szCs w:val="20"/>
      <w:lang w:val="nl" w:eastAsia="nl-NL"/>
    </w:rPr>
  </w:style>
  <w:style w:type="paragraph" w:styleId="Index3">
    <w:name w:val="index 3"/>
    <w:basedOn w:val="Normal"/>
    <w:next w:val="Normal"/>
    <w:autoRedefine/>
    <w:uiPriority w:val="99"/>
    <w:semiHidden/>
    <w:rsid w:val="00FE25A1"/>
    <w:pPr>
      <w:overflowPunct w:val="0"/>
      <w:autoSpaceDE w:val="0"/>
      <w:autoSpaceDN w:val="0"/>
      <w:adjustRightInd w:val="0"/>
      <w:ind w:left="600" w:hanging="200"/>
      <w:jc w:val="left"/>
      <w:textAlignment w:val="baseline"/>
    </w:pPr>
    <w:rPr>
      <w:szCs w:val="20"/>
      <w:lang w:val="nl" w:eastAsia="nl-NL"/>
    </w:rPr>
  </w:style>
  <w:style w:type="paragraph" w:styleId="Index4">
    <w:name w:val="index 4"/>
    <w:basedOn w:val="Normal"/>
    <w:next w:val="Normal"/>
    <w:autoRedefine/>
    <w:uiPriority w:val="99"/>
    <w:semiHidden/>
    <w:rsid w:val="00FE25A1"/>
    <w:pPr>
      <w:overflowPunct w:val="0"/>
      <w:autoSpaceDE w:val="0"/>
      <w:autoSpaceDN w:val="0"/>
      <w:adjustRightInd w:val="0"/>
      <w:ind w:left="800" w:hanging="200"/>
      <w:jc w:val="left"/>
      <w:textAlignment w:val="baseline"/>
    </w:pPr>
    <w:rPr>
      <w:szCs w:val="20"/>
      <w:lang w:val="nl" w:eastAsia="nl-NL"/>
    </w:rPr>
  </w:style>
  <w:style w:type="paragraph" w:styleId="Index5">
    <w:name w:val="index 5"/>
    <w:basedOn w:val="Normal"/>
    <w:next w:val="Normal"/>
    <w:autoRedefine/>
    <w:uiPriority w:val="99"/>
    <w:semiHidden/>
    <w:rsid w:val="00FE25A1"/>
    <w:pPr>
      <w:overflowPunct w:val="0"/>
      <w:autoSpaceDE w:val="0"/>
      <w:autoSpaceDN w:val="0"/>
      <w:adjustRightInd w:val="0"/>
      <w:ind w:left="1000" w:hanging="200"/>
      <w:jc w:val="left"/>
      <w:textAlignment w:val="baseline"/>
    </w:pPr>
    <w:rPr>
      <w:szCs w:val="20"/>
      <w:lang w:val="nl" w:eastAsia="nl-NL"/>
    </w:rPr>
  </w:style>
  <w:style w:type="paragraph" w:styleId="Index6">
    <w:name w:val="index 6"/>
    <w:basedOn w:val="Normal"/>
    <w:next w:val="Normal"/>
    <w:autoRedefine/>
    <w:uiPriority w:val="99"/>
    <w:semiHidden/>
    <w:rsid w:val="00FE25A1"/>
    <w:pPr>
      <w:overflowPunct w:val="0"/>
      <w:autoSpaceDE w:val="0"/>
      <w:autoSpaceDN w:val="0"/>
      <w:adjustRightInd w:val="0"/>
      <w:ind w:left="1200" w:hanging="200"/>
      <w:jc w:val="left"/>
      <w:textAlignment w:val="baseline"/>
    </w:pPr>
    <w:rPr>
      <w:szCs w:val="20"/>
      <w:lang w:val="nl" w:eastAsia="nl-NL"/>
    </w:rPr>
  </w:style>
  <w:style w:type="paragraph" w:styleId="Index7">
    <w:name w:val="index 7"/>
    <w:basedOn w:val="Normal"/>
    <w:next w:val="Normal"/>
    <w:autoRedefine/>
    <w:uiPriority w:val="99"/>
    <w:semiHidden/>
    <w:rsid w:val="00FE25A1"/>
    <w:pPr>
      <w:overflowPunct w:val="0"/>
      <w:autoSpaceDE w:val="0"/>
      <w:autoSpaceDN w:val="0"/>
      <w:adjustRightInd w:val="0"/>
      <w:ind w:left="1400" w:hanging="200"/>
      <w:jc w:val="left"/>
      <w:textAlignment w:val="baseline"/>
    </w:pPr>
    <w:rPr>
      <w:szCs w:val="20"/>
      <w:lang w:val="nl" w:eastAsia="nl-NL"/>
    </w:rPr>
  </w:style>
  <w:style w:type="paragraph" w:styleId="Index8">
    <w:name w:val="index 8"/>
    <w:basedOn w:val="Normal"/>
    <w:next w:val="Normal"/>
    <w:autoRedefine/>
    <w:uiPriority w:val="99"/>
    <w:semiHidden/>
    <w:rsid w:val="00FE25A1"/>
    <w:pPr>
      <w:overflowPunct w:val="0"/>
      <w:autoSpaceDE w:val="0"/>
      <w:autoSpaceDN w:val="0"/>
      <w:adjustRightInd w:val="0"/>
      <w:ind w:left="1600" w:hanging="200"/>
      <w:jc w:val="left"/>
      <w:textAlignment w:val="baseline"/>
    </w:pPr>
    <w:rPr>
      <w:szCs w:val="20"/>
      <w:lang w:val="nl" w:eastAsia="nl-NL"/>
    </w:rPr>
  </w:style>
  <w:style w:type="paragraph" w:styleId="Index9">
    <w:name w:val="index 9"/>
    <w:basedOn w:val="Normal"/>
    <w:next w:val="Normal"/>
    <w:autoRedefine/>
    <w:uiPriority w:val="99"/>
    <w:semiHidden/>
    <w:rsid w:val="00FE25A1"/>
    <w:pPr>
      <w:overflowPunct w:val="0"/>
      <w:autoSpaceDE w:val="0"/>
      <w:autoSpaceDN w:val="0"/>
      <w:adjustRightInd w:val="0"/>
      <w:ind w:left="1800" w:hanging="200"/>
      <w:jc w:val="left"/>
      <w:textAlignment w:val="baseline"/>
    </w:pPr>
    <w:rPr>
      <w:szCs w:val="20"/>
      <w:lang w:val="nl" w:eastAsia="nl-NL"/>
    </w:rPr>
  </w:style>
  <w:style w:type="paragraph" w:styleId="IndexHeading">
    <w:name w:val="index heading"/>
    <w:basedOn w:val="Normal"/>
    <w:next w:val="Index1"/>
    <w:uiPriority w:val="99"/>
    <w:semiHidden/>
    <w:rsid w:val="00FE25A1"/>
    <w:pPr>
      <w:overflowPunct w:val="0"/>
      <w:autoSpaceDE w:val="0"/>
      <w:autoSpaceDN w:val="0"/>
      <w:adjustRightInd w:val="0"/>
      <w:spacing w:before="120" w:after="120"/>
      <w:jc w:val="left"/>
      <w:textAlignment w:val="baseline"/>
    </w:pPr>
    <w:rPr>
      <w:b/>
      <w:bCs/>
      <w:i/>
      <w:iCs/>
      <w:szCs w:val="20"/>
      <w:lang w:val="nl" w:eastAsia="nl-NL"/>
    </w:rPr>
  </w:style>
  <w:style w:type="paragraph" w:customStyle="1" w:styleId="StyleHeading1TimesNewRoman10ptLeft0cmBefore24">
    <w:name w:val="Style Heading 1 + Times New Roman 10 pt Left:  0 cm Before:  24 ..."/>
    <w:basedOn w:val="Heading1"/>
    <w:uiPriority w:val="99"/>
    <w:rsid w:val="00FE25A1"/>
    <w:pPr>
      <w:tabs>
        <w:tab w:val="clear" w:pos="432"/>
      </w:tabs>
      <w:overflowPunct w:val="0"/>
      <w:autoSpaceDE w:val="0"/>
      <w:autoSpaceDN w:val="0"/>
      <w:adjustRightInd w:val="0"/>
      <w:ind w:left="0" w:firstLine="0"/>
      <w:jc w:val="both"/>
      <w:textAlignment w:val="baseline"/>
    </w:pPr>
    <w:rPr>
      <w:rFonts w:ascii="Times New Roman" w:hAnsi="Times New Roman"/>
      <w:szCs w:val="20"/>
      <w:lang w:val="en-GB" w:eastAsia="ja-JP"/>
    </w:rPr>
  </w:style>
  <w:style w:type="paragraph" w:styleId="ListParagraph">
    <w:name w:val="List Paragraph"/>
    <w:basedOn w:val="Normal"/>
    <w:uiPriority w:val="99"/>
    <w:qFormat/>
    <w:rsid w:val="00FE25A1"/>
    <w:pPr>
      <w:overflowPunct w:val="0"/>
      <w:autoSpaceDE w:val="0"/>
      <w:autoSpaceDN w:val="0"/>
      <w:adjustRightInd w:val="0"/>
      <w:ind w:left="720"/>
      <w:contextualSpacing/>
      <w:jc w:val="left"/>
      <w:textAlignment w:val="baseline"/>
    </w:pPr>
    <w:rPr>
      <w:szCs w:val="20"/>
      <w:lang w:val="nl" w:eastAsia="nl-NL"/>
    </w:rPr>
  </w:style>
  <w:style w:type="paragraph" w:styleId="Caption">
    <w:name w:val="caption"/>
    <w:aliases w:val="Ca,cap,cap1,cap2,cap11,Caption Char,Légende-figure,Légende-figure Char,Beschrifubg,Beschriftung Char,label,cap11 Char Char Char,captions,Légende-figure Char Char Char Char,Beschriftung Char Char,Caption Char1 Char,cap Char Char1"/>
    <w:basedOn w:val="Normal"/>
    <w:next w:val="Normal"/>
    <w:link w:val="CaptionChar1"/>
    <w:uiPriority w:val="99"/>
    <w:qFormat/>
    <w:rsid w:val="00FE25A1"/>
    <w:rPr>
      <w:b/>
      <w:bCs/>
      <w:szCs w:val="20"/>
      <w:lang w:val="en-GB" w:eastAsia="de-DE"/>
    </w:rPr>
  </w:style>
  <w:style w:type="table" w:styleId="TableClassic2">
    <w:name w:val="Table Classic 2"/>
    <w:basedOn w:val="TableNormal"/>
    <w:uiPriority w:val="99"/>
    <w:rsid w:val="00FE25A1"/>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FE25A1"/>
    <w:pPr>
      <w:overflowPunct w:val="0"/>
      <w:autoSpaceDE w:val="0"/>
      <w:autoSpaceDN w:val="0"/>
      <w:adjustRightInd w:val="0"/>
      <w:ind w:left="400"/>
      <w:jc w:val="left"/>
      <w:textAlignment w:val="baseline"/>
    </w:pPr>
    <w:rPr>
      <w:szCs w:val="20"/>
      <w:lang w:val="nl" w:eastAsia="nl-NL"/>
    </w:rPr>
  </w:style>
  <w:style w:type="paragraph" w:styleId="TOC2">
    <w:name w:val="toc 2"/>
    <w:basedOn w:val="Normal"/>
    <w:next w:val="Normal"/>
    <w:autoRedefine/>
    <w:uiPriority w:val="99"/>
    <w:semiHidden/>
    <w:rsid w:val="00FE25A1"/>
    <w:pPr>
      <w:overflowPunct w:val="0"/>
      <w:autoSpaceDE w:val="0"/>
      <w:autoSpaceDN w:val="0"/>
      <w:adjustRightInd w:val="0"/>
      <w:ind w:left="200"/>
      <w:jc w:val="left"/>
      <w:textAlignment w:val="baseline"/>
    </w:pPr>
    <w:rPr>
      <w:szCs w:val="20"/>
      <w:lang w:val="nl" w:eastAsia="nl-NL"/>
    </w:rPr>
  </w:style>
  <w:style w:type="character" w:customStyle="1" w:styleId="H1Zchn">
    <w:name w:val="H1 Zchn"/>
    <w:aliases w:val="h1 Zchn,h11 Zchn,h12 Zchn,h13 Zchn,h14 Zchn,h15 Zchn,h16 Zchn,h17 Zchn,h111 Zchn,h121 Zchn,h131 Zchn,h141 Zchn,h151 Zchn,h161 Zchn,h18 Zchn,h112 Zchn,h122 Zchn,h132 Zchn,h142 Zchn,h152 Zchn,h162 Zchn,h19 Zchn,h113 Zchn,h123 Zchn,h133 Zchn,1 Zch"/>
    <w:basedOn w:val="DefaultParagraphFont"/>
    <w:uiPriority w:val="99"/>
    <w:rsid w:val="00FE25A1"/>
    <w:rPr>
      <w:rFonts w:ascii="Times New Roman Bold" w:hAnsi="Times New Roman Bold" w:cs="Times New Roman"/>
      <w:b/>
      <w:bCs/>
      <w:caps/>
      <w:kern w:val="32"/>
      <w:sz w:val="32"/>
      <w:szCs w:val="32"/>
      <w:lang w:val="fr-FR" w:eastAsia="fr-FR" w:bidi="ar-SA"/>
    </w:rPr>
  </w:style>
  <w:style w:type="paragraph" w:customStyle="1" w:styleId="Note">
    <w:name w:val="Note"/>
    <w:basedOn w:val="Normal"/>
    <w:uiPriority w:val="99"/>
    <w:rsid w:val="00FE25A1"/>
    <w:pPr>
      <w:tabs>
        <w:tab w:val="left" w:pos="284"/>
        <w:tab w:val="left" w:pos="1134"/>
        <w:tab w:val="left" w:pos="1871"/>
        <w:tab w:val="left" w:pos="2268"/>
      </w:tabs>
      <w:overflowPunct w:val="0"/>
      <w:autoSpaceDE w:val="0"/>
      <w:autoSpaceDN w:val="0"/>
      <w:adjustRightInd w:val="0"/>
      <w:spacing w:before="160"/>
      <w:textAlignment w:val="baseline"/>
    </w:pPr>
    <w:rPr>
      <w:szCs w:val="20"/>
      <w:lang w:eastAsia="en-US"/>
    </w:rPr>
  </w:style>
  <w:style w:type="paragraph" w:styleId="TOC5">
    <w:name w:val="toc 5"/>
    <w:basedOn w:val="Normal"/>
    <w:next w:val="Normal"/>
    <w:autoRedefine/>
    <w:uiPriority w:val="99"/>
    <w:rsid w:val="00FE25A1"/>
    <w:pPr>
      <w:ind w:left="800"/>
      <w:jc w:val="left"/>
    </w:pPr>
    <w:rPr>
      <w:sz w:val="18"/>
      <w:szCs w:val="18"/>
      <w:lang w:val="en-GB" w:eastAsia="fr-FR"/>
    </w:rPr>
  </w:style>
  <w:style w:type="paragraph" w:styleId="TOC6">
    <w:name w:val="toc 6"/>
    <w:basedOn w:val="Normal"/>
    <w:next w:val="Normal"/>
    <w:autoRedefine/>
    <w:uiPriority w:val="99"/>
    <w:rsid w:val="00FE25A1"/>
    <w:pPr>
      <w:ind w:left="1000"/>
      <w:jc w:val="left"/>
    </w:pPr>
    <w:rPr>
      <w:sz w:val="18"/>
      <w:szCs w:val="18"/>
      <w:lang w:val="en-GB" w:eastAsia="fr-FR"/>
    </w:rPr>
  </w:style>
  <w:style w:type="paragraph" w:styleId="TOC7">
    <w:name w:val="toc 7"/>
    <w:basedOn w:val="Normal"/>
    <w:next w:val="Normal"/>
    <w:autoRedefine/>
    <w:uiPriority w:val="99"/>
    <w:rsid w:val="00FE25A1"/>
    <w:pPr>
      <w:ind w:left="1200"/>
      <w:jc w:val="left"/>
    </w:pPr>
    <w:rPr>
      <w:sz w:val="18"/>
      <w:szCs w:val="18"/>
      <w:lang w:val="en-GB" w:eastAsia="fr-FR"/>
    </w:rPr>
  </w:style>
  <w:style w:type="paragraph" w:styleId="TOC8">
    <w:name w:val="toc 8"/>
    <w:basedOn w:val="Normal"/>
    <w:next w:val="Normal"/>
    <w:autoRedefine/>
    <w:uiPriority w:val="99"/>
    <w:rsid w:val="00FE25A1"/>
    <w:pPr>
      <w:ind w:left="1400"/>
      <w:jc w:val="left"/>
    </w:pPr>
    <w:rPr>
      <w:sz w:val="18"/>
      <w:szCs w:val="18"/>
      <w:lang w:val="en-GB" w:eastAsia="fr-FR"/>
    </w:rPr>
  </w:style>
  <w:style w:type="paragraph" w:styleId="TOC9">
    <w:name w:val="toc 9"/>
    <w:basedOn w:val="Normal"/>
    <w:next w:val="Normal"/>
    <w:autoRedefine/>
    <w:uiPriority w:val="99"/>
    <w:rsid w:val="00FE25A1"/>
    <w:pPr>
      <w:ind w:left="1600"/>
      <w:jc w:val="left"/>
    </w:pPr>
    <w:rPr>
      <w:sz w:val="18"/>
      <w:szCs w:val="18"/>
      <w:lang w:val="en-GB" w:eastAsia="fr-FR"/>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harChar1CharCharCharCharCharChar2Car">
    <w:name w:val="Char Char1 Char Char Char Char Char Char2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StyleHeading2ItalicJustifiedLeft0cmFirstline0cm">
    <w:name w:val="Style Heading 2 + Italic Justified Left:  0 cm First line:  0 cm"/>
    <w:basedOn w:val="Heading2"/>
    <w:autoRedefine/>
    <w:uiPriority w:val="99"/>
    <w:rsid w:val="00FE25A1"/>
    <w:pPr>
      <w:tabs>
        <w:tab w:val="left" w:pos="576"/>
        <w:tab w:val="num" w:pos="851"/>
      </w:tabs>
      <w:ind w:left="284" w:hanging="284"/>
      <w:jc w:val="both"/>
    </w:pPr>
    <w:rPr>
      <w:rFonts w:cs="Times New Roman"/>
      <w:i/>
    </w:rPr>
  </w:style>
  <w:style w:type="paragraph" w:customStyle="1" w:styleId="CharCharZchnZchn">
    <w:name w:val="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H">
    <w:name w:val="TAH"/>
    <w:basedOn w:val="Normal"/>
    <w:uiPriority w:val="99"/>
    <w:rsid w:val="00FE25A1"/>
    <w:pPr>
      <w:keepNext/>
      <w:keepLines/>
      <w:overflowPunct w:val="0"/>
      <w:autoSpaceDE w:val="0"/>
      <w:autoSpaceDN w:val="0"/>
      <w:adjustRightInd w:val="0"/>
      <w:jc w:val="center"/>
      <w:textAlignment w:val="baseline"/>
    </w:pPr>
    <w:rPr>
      <w:b/>
      <w:sz w:val="18"/>
      <w:szCs w:val="20"/>
      <w:lang w:val="en-GB" w:eastAsia="en-US"/>
    </w:rPr>
  </w:style>
  <w:style w:type="paragraph" w:customStyle="1" w:styleId="NO">
    <w:name w:val="NO"/>
    <w:basedOn w:val="Normal"/>
    <w:uiPriority w:val="99"/>
    <w:rsid w:val="00FE25A1"/>
    <w:pPr>
      <w:keepLines/>
      <w:overflowPunct w:val="0"/>
      <w:autoSpaceDE w:val="0"/>
      <w:autoSpaceDN w:val="0"/>
      <w:adjustRightInd w:val="0"/>
      <w:spacing w:after="180"/>
      <w:ind w:left="1135" w:hanging="851"/>
      <w:jc w:val="left"/>
      <w:textAlignment w:val="baseline"/>
    </w:pPr>
    <w:rPr>
      <w:szCs w:val="20"/>
      <w:lang w:val="en-GB" w:eastAsia="en-US"/>
    </w:rPr>
  </w:style>
  <w:style w:type="paragraph" w:customStyle="1" w:styleId="B1">
    <w:name w:val="B1"/>
    <w:basedOn w:val="List"/>
    <w:uiPriority w:val="99"/>
    <w:rsid w:val="00FE25A1"/>
    <w:pPr>
      <w:overflowPunct w:val="0"/>
      <w:autoSpaceDE w:val="0"/>
      <w:autoSpaceDN w:val="0"/>
      <w:adjustRightInd w:val="0"/>
      <w:spacing w:after="180"/>
      <w:ind w:left="568" w:hanging="284"/>
      <w:textAlignment w:val="baseline"/>
    </w:pPr>
    <w:rPr>
      <w:lang w:eastAsia="en-US"/>
    </w:rPr>
  </w:style>
  <w:style w:type="paragraph" w:styleId="List">
    <w:name w:val="List"/>
    <w:basedOn w:val="Normal"/>
    <w:uiPriority w:val="99"/>
    <w:rsid w:val="00FE25A1"/>
    <w:pPr>
      <w:ind w:left="283" w:hanging="283"/>
      <w:jc w:val="left"/>
    </w:pPr>
    <w:rPr>
      <w:szCs w:val="20"/>
      <w:lang w:val="en-GB" w:eastAsia="fr-FR"/>
    </w:rPr>
  </w:style>
  <w:style w:type="paragraph" w:customStyle="1" w:styleId="TAC">
    <w:name w:val="TAC"/>
    <w:basedOn w:val="Normal"/>
    <w:uiPriority w:val="99"/>
    <w:rsid w:val="00FE25A1"/>
    <w:pPr>
      <w:keepNext/>
      <w:keepLines/>
      <w:overflowPunct w:val="0"/>
      <w:autoSpaceDE w:val="0"/>
      <w:autoSpaceDN w:val="0"/>
      <w:adjustRightInd w:val="0"/>
      <w:jc w:val="center"/>
      <w:textAlignment w:val="baseline"/>
    </w:pPr>
    <w:rPr>
      <w:sz w:val="18"/>
      <w:szCs w:val="20"/>
      <w:lang w:val="en-GB" w:eastAsia="en-US"/>
    </w:rPr>
  </w:style>
  <w:style w:type="paragraph" w:customStyle="1" w:styleId="TH">
    <w:name w:val="TH"/>
    <w:basedOn w:val="Normal"/>
    <w:uiPriority w:val="99"/>
    <w:rsid w:val="00FE25A1"/>
    <w:pPr>
      <w:keepNext/>
      <w:keepLines/>
      <w:overflowPunct w:val="0"/>
      <w:autoSpaceDE w:val="0"/>
      <w:autoSpaceDN w:val="0"/>
      <w:adjustRightInd w:val="0"/>
      <w:spacing w:before="60" w:after="180"/>
      <w:jc w:val="center"/>
      <w:textAlignment w:val="baseline"/>
    </w:pPr>
    <w:rPr>
      <w:b/>
      <w:szCs w:val="20"/>
      <w:lang w:val="en-GB" w:eastAsia="en-US"/>
    </w:rPr>
  </w:style>
  <w:style w:type="paragraph" w:customStyle="1" w:styleId="TAN">
    <w:name w:val="TAN"/>
    <w:basedOn w:val="Normal"/>
    <w:uiPriority w:val="99"/>
    <w:rsid w:val="00FE25A1"/>
    <w:pPr>
      <w:keepNext/>
      <w:keepLines/>
      <w:overflowPunct w:val="0"/>
      <w:autoSpaceDE w:val="0"/>
      <w:autoSpaceDN w:val="0"/>
      <w:adjustRightInd w:val="0"/>
      <w:ind w:left="851" w:hanging="851"/>
      <w:jc w:val="left"/>
      <w:textAlignment w:val="baseline"/>
    </w:pPr>
    <w:rPr>
      <w:sz w:val="18"/>
      <w:szCs w:val="20"/>
      <w:lang w:val="en-GB" w:eastAsia="en-US"/>
    </w:rPr>
  </w:style>
  <w:style w:type="character" w:customStyle="1" w:styleId="StyleTimesNewRoman11ptBold">
    <w:name w:val="Style Times New Roman 11 pt Bold"/>
    <w:basedOn w:val="DefaultParagraphFont"/>
    <w:uiPriority w:val="99"/>
    <w:rsid w:val="00FE25A1"/>
    <w:rPr>
      <w:rFonts w:ascii="Times New Roman" w:hAnsi="Times New Roman" w:cs="Times New Roman"/>
      <w:b/>
      <w:bCs/>
      <w:sz w:val="20"/>
    </w:rPr>
  </w:style>
  <w:style w:type="paragraph" w:customStyle="1" w:styleId="StyleHeading1TimesNewRoman10pt">
    <w:name w:val="Style Heading 1 + Times New Roman 10 pt"/>
    <w:basedOn w:val="Heading1"/>
    <w:autoRedefine/>
    <w:uiPriority w:val="99"/>
    <w:rsid w:val="00FE25A1"/>
    <w:pPr>
      <w:tabs>
        <w:tab w:val="clear" w:pos="294"/>
        <w:tab w:val="clear" w:pos="432"/>
        <w:tab w:val="num" w:pos="284"/>
      </w:tabs>
      <w:ind w:left="284" w:hanging="284"/>
      <w:jc w:val="both"/>
    </w:pPr>
    <w:rPr>
      <w:rFonts w:cs="Arial"/>
      <w:caps w:val="0"/>
      <w:szCs w:val="20"/>
      <w:lang w:val="en-GB" w:eastAsia="en-GB"/>
    </w:rPr>
  </w:style>
  <w:style w:type="paragraph" w:customStyle="1" w:styleId="TF">
    <w:name w:val="TF"/>
    <w:basedOn w:val="Normal"/>
    <w:uiPriority w:val="99"/>
    <w:rsid w:val="00FE25A1"/>
    <w:pPr>
      <w:keepLines/>
      <w:overflowPunct w:val="0"/>
      <w:autoSpaceDE w:val="0"/>
      <w:autoSpaceDN w:val="0"/>
      <w:adjustRightInd w:val="0"/>
      <w:spacing w:after="240"/>
      <w:jc w:val="center"/>
      <w:textAlignment w:val="baseline"/>
    </w:pPr>
    <w:rPr>
      <w:b/>
      <w:szCs w:val="20"/>
      <w:lang w:val="en-GB" w:eastAsia="en-US"/>
    </w:rPr>
  </w:style>
  <w:style w:type="paragraph" w:customStyle="1" w:styleId="StyleTimesNewRomanCentered">
    <w:name w:val="Style Times New Roman Centered"/>
    <w:basedOn w:val="Normal"/>
    <w:autoRedefine/>
    <w:uiPriority w:val="99"/>
    <w:rsid w:val="00FE25A1"/>
    <w:pPr>
      <w:spacing w:after="120"/>
      <w:jc w:val="center"/>
    </w:pPr>
    <w:rPr>
      <w:b/>
      <w:szCs w:val="20"/>
      <w:lang w:val="en-GB" w:eastAsia="en-GB"/>
    </w:rPr>
  </w:style>
  <w:style w:type="character" w:customStyle="1" w:styleId="Artref">
    <w:name w:val="Art_ref"/>
    <w:basedOn w:val="DefaultParagraphFont"/>
    <w:uiPriority w:val="99"/>
    <w:rsid w:val="00FE25A1"/>
    <w:rPr>
      <w:rFonts w:cs="Times New Roman"/>
      <w:color w:val="3366FF"/>
    </w:rPr>
  </w:style>
  <w:style w:type="character" w:customStyle="1" w:styleId="Artdef">
    <w:name w:val="Art_def"/>
    <w:basedOn w:val="DefaultParagraphFont"/>
    <w:uiPriority w:val="99"/>
    <w:rsid w:val="00FE25A1"/>
    <w:rPr>
      <w:rFonts w:cs="Times New Roman"/>
      <w:b/>
      <w:color w:val="FFCC00"/>
    </w:rPr>
  </w:style>
  <w:style w:type="paragraph" w:customStyle="1" w:styleId="NSN-021NormalAltN">
    <w:name w:val="#NSN-021 Normal [Alt+N]"/>
    <w:uiPriority w:val="99"/>
    <w:rsid w:val="00FE25A1"/>
    <w:pPr>
      <w:spacing w:after="100" w:afterAutospacing="1"/>
      <w:ind w:left="1106"/>
    </w:pPr>
    <w:rPr>
      <w:rFonts w:ascii="Arial" w:hAnsi="Arial" w:cs="Arial"/>
      <w:kern w:val="28"/>
      <w:lang w:val="en-US" w:eastAsia="de-DE"/>
    </w:rPr>
  </w:style>
  <w:style w:type="paragraph" w:customStyle="1" w:styleId="StyleLatinArial16ptGrasGauche0cmSuspendu063c">
    <w:name w:val="Style (Latin) Arial 16 pt Gras Gauche :  0 cm Suspendu : 063 c..."/>
    <w:basedOn w:val="Normal"/>
    <w:uiPriority w:val="99"/>
    <w:rsid w:val="00FE25A1"/>
    <w:pPr>
      <w:tabs>
        <w:tab w:val="num" w:pos="720"/>
      </w:tabs>
      <w:spacing w:before="240" w:after="60"/>
      <w:ind w:left="720" w:hanging="360"/>
      <w:jc w:val="left"/>
    </w:pPr>
    <w:rPr>
      <w:b/>
      <w:bCs/>
      <w:kern w:val="32"/>
      <w:sz w:val="32"/>
      <w:szCs w:val="20"/>
      <w:lang w:eastAsia="ko-KR"/>
    </w:rPr>
  </w:style>
  <w:style w:type="paragraph" w:customStyle="1" w:styleId="CarCarCharCharCharZchnZchnCharCharChar">
    <w:name w:val="Car Car Char Char Char Zchn Zchn Char 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BodyText">
    <w:name w:val="Body Text"/>
    <w:basedOn w:val="Normal"/>
    <w:link w:val="BodyTextChar"/>
    <w:uiPriority w:val="99"/>
    <w:rsid w:val="00FE25A1"/>
    <w:pPr>
      <w:jc w:val="center"/>
    </w:pPr>
    <w:rPr>
      <w:b/>
      <w:sz w:val="28"/>
      <w:szCs w:val="20"/>
      <w:lang w:val="en-GB" w:eastAsia="en-IE"/>
    </w:rPr>
  </w:style>
  <w:style w:type="character" w:customStyle="1" w:styleId="BodyTextChar">
    <w:name w:val="Body Text Char"/>
    <w:basedOn w:val="DefaultParagraphFont"/>
    <w:link w:val="BodyText"/>
    <w:uiPriority w:val="99"/>
    <w:semiHidden/>
    <w:locked/>
    <w:rsid w:val="00FE25A1"/>
    <w:rPr>
      <w:rFonts w:cs="Times New Roman"/>
      <w:b/>
      <w:sz w:val="28"/>
      <w:lang w:val="en-GB" w:eastAsia="en-IE" w:bidi="ar-SA"/>
    </w:rPr>
  </w:style>
  <w:style w:type="paragraph" w:customStyle="1" w:styleId="CarCarCar1">
    <w:name w:val="Car Car Car1"/>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Tabletext0">
    <w:name w:val="Table_text"/>
    <w:basedOn w:val="Normal"/>
    <w:uiPriority w:val="99"/>
    <w:rsid w:val="00FE2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0"/>
      <w:lang w:eastAsia="en-US"/>
    </w:rPr>
  </w:style>
  <w:style w:type="paragraph" w:styleId="NormalWeb">
    <w:name w:val="Normal (Web)"/>
    <w:basedOn w:val="Normal"/>
    <w:uiPriority w:val="99"/>
    <w:rsid w:val="00FE25A1"/>
    <w:pPr>
      <w:spacing w:before="100" w:beforeAutospacing="1" w:after="100" w:afterAutospacing="1"/>
      <w:jc w:val="left"/>
    </w:pPr>
    <w:rPr>
      <w:sz w:val="24"/>
      <w:lang w:val="de-DE" w:eastAsia="de-DE"/>
    </w:rPr>
  </w:style>
  <w:style w:type="paragraph" w:customStyle="1" w:styleId="Textenormal">
    <w:name w:val="Texte normal"/>
    <w:basedOn w:val="Normal"/>
    <w:uiPriority w:val="99"/>
    <w:rsid w:val="00FE25A1"/>
    <w:pPr>
      <w:spacing w:before="240"/>
      <w:ind w:left="360" w:firstLine="349"/>
    </w:pPr>
    <w:rPr>
      <w:rFonts w:ascii="Times" w:hAnsi="Times"/>
      <w:sz w:val="26"/>
      <w:szCs w:val="22"/>
      <w:lang w:eastAsia="fr-FR"/>
    </w:rPr>
  </w:style>
  <w:style w:type="paragraph" w:customStyle="1" w:styleId="enum3">
    <w:name w:val="enum 3"/>
    <w:basedOn w:val="Normal"/>
    <w:uiPriority w:val="99"/>
    <w:rsid w:val="00FE25A1"/>
    <w:pPr>
      <w:numPr>
        <w:numId w:val="25"/>
      </w:numPr>
      <w:tabs>
        <w:tab w:val="left" w:pos="1531"/>
        <w:tab w:val="left" w:pos="7371"/>
      </w:tabs>
      <w:spacing w:before="120" w:after="80" w:line="280" w:lineRule="atLeast"/>
    </w:pPr>
    <w:rPr>
      <w:szCs w:val="22"/>
      <w:lang w:eastAsia="fr-FR"/>
    </w:rPr>
  </w:style>
  <w:style w:type="paragraph" w:customStyle="1" w:styleId="CharCharCarCarCarZchnZchnCarZchnZchnCharCharZchnZchn">
    <w:name w:val="Char Char Car Car Car Zchn Zchn Car Zchn Zchn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ZchnZchn1">
    <w:name w:val="Zchn Zchn1"/>
    <w:basedOn w:val="DefaultParagraphFont"/>
    <w:uiPriority w:val="99"/>
    <w:semiHidden/>
    <w:rsid w:val="00FE25A1"/>
    <w:rPr>
      <w:rFonts w:ascii="Arial" w:hAnsi="Arial" w:cs="Times New Roman"/>
      <w:lang w:val="de-DE" w:eastAsia="de-DE" w:bidi="ar-SA"/>
    </w:rPr>
  </w:style>
  <w:style w:type="paragraph" w:styleId="BodyText3">
    <w:name w:val="Body Text 3"/>
    <w:basedOn w:val="Normal"/>
    <w:link w:val="BodyText3Char"/>
    <w:uiPriority w:val="99"/>
    <w:rsid w:val="00FE25A1"/>
    <w:pPr>
      <w:overflowPunct w:val="0"/>
      <w:autoSpaceDE w:val="0"/>
      <w:autoSpaceDN w:val="0"/>
      <w:adjustRightInd w:val="0"/>
      <w:spacing w:after="120"/>
      <w:jc w:val="left"/>
      <w:textAlignment w:val="baseline"/>
    </w:pPr>
    <w:rPr>
      <w:sz w:val="16"/>
      <w:szCs w:val="16"/>
      <w:lang w:val="de-DE" w:eastAsia="de-DE"/>
    </w:rPr>
  </w:style>
  <w:style w:type="character" w:customStyle="1" w:styleId="BodyText3Char">
    <w:name w:val="Body Text 3 Char"/>
    <w:basedOn w:val="DefaultParagraphFont"/>
    <w:link w:val="BodyText3"/>
    <w:uiPriority w:val="99"/>
    <w:semiHidden/>
    <w:locked/>
    <w:rsid w:val="00FE25A1"/>
    <w:rPr>
      <w:rFonts w:ascii="Arial" w:hAnsi="Arial" w:cs="Times New Roman"/>
      <w:sz w:val="16"/>
      <w:szCs w:val="16"/>
      <w:lang w:val="de-DE" w:eastAsia="de-DE" w:bidi="ar-SA"/>
    </w:rPr>
  </w:style>
  <w:style w:type="paragraph" w:styleId="CommentSubject">
    <w:name w:val="annotation subject"/>
    <w:basedOn w:val="CommentText"/>
    <w:next w:val="CommentText"/>
    <w:link w:val="CommentSubjectChar"/>
    <w:uiPriority w:val="99"/>
    <w:rsid w:val="00FE25A1"/>
    <w:rPr>
      <w:b/>
      <w:bCs/>
      <w:lang w:val="en-GB" w:eastAsia="fr-FR"/>
    </w:rPr>
  </w:style>
  <w:style w:type="character" w:customStyle="1" w:styleId="CommentSubjectChar">
    <w:name w:val="Comment Subject Char"/>
    <w:basedOn w:val="CommentTextChar"/>
    <w:link w:val="CommentSubject"/>
    <w:uiPriority w:val="99"/>
    <w:semiHidden/>
    <w:locked/>
    <w:rsid w:val="00FE25A1"/>
    <w:rPr>
      <w:rFonts w:cs="Times New Roman"/>
      <w:b/>
      <w:bCs/>
      <w:lang w:val="en-GB" w:eastAsia="fr-FR" w:bidi="ar-SA"/>
    </w:rPr>
  </w:style>
  <w:style w:type="character" w:customStyle="1" w:styleId="ZchnZchn">
    <w:name w:val="Zchn Zchn"/>
    <w:basedOn w:val="ZchnZchn1"/>
    <w:uiPriority w:val="99"/>
    <w:rsid w:val="00FE25A1"/>
    <w:rPr>
      <w:rFonts w:ascii="Arial" w:hAnsi="Arial" w:cs="Times New Roman"/>
      <w:b/>
      <w:bCs/>
      <w:lang w:val="en-GB" w:eastAsia="fr-FR" w:bidi="ar-SA"/>
    </w:rPr>
  </w:style>
  <w:style w:type="paragraph" w:customStyle="1" w:styleId="PostSkriptumItem">
    <w:name w:val="Post Skriptum Item"/>
    <w:basedOn w:val="ListBullet"/>
    <w:uiPriority w:val="99"/>
    <w:rsid w:val="00FE25A1"/>
    <w:pPr>
      <w:framePr w:w="9072" w:hSpace="142" w:wrap="around" w:vAnchor="page" w:hAnchor="text" w:y="13893" w:anchorLock="1"/>
      <w:tabs>
        <w:tab w:val="num" w:pos="360"/>
      </w:tabs>
      <w:spacing w:after="80"/>
      <w:ind w:left="360" w:hanging="360"/>
      <w:contextualSpacing w:val="0"/>
    </w:pPr>
    <w:rPr>
      <w:rFonts w:ascii="Arial" w:hAnsi="Arial"/>
      <w:sz w:val="24"/>
      <w:lang w:eastAsia="en-US"/>
    </w:rPr>
  </w:style>
  <w:style w:type="paragraph" w:styleId="ListBullet">
    <w:name w:val="List Bullet"/>
    <w:basedOn w:val="Normal"/>
    <w:uiPriority w:val="99"/>
    <w:rsid w:val="00FE25A1"/>
    <w:pPr>
      <w:contextualSpacing/>
      <w:jc w:val="left"/>
    </w:pPr>
    <w:rPr>
      <w:szCs w:val="20"/>
      <w:lang w:val="en-GB" w:eastAsia="fr-FR"/>
    </w:rPr>
  </w:style>
  <w:style w:type="paragraph" w:styleId="Date">
    <w:name w:val="Date"/>
    <w:basedOn w:val="Normal"/>
    <w:next w:val="Normal"/>
    <w:link w:val="DateChar"/>
    <w:uiPriority w:val="99"/>
    <w:rsid w:val="00FE25A1"/>
    <w:pPr>
      <w:overflowPunct w:val="0"/>
      <w:autoSpaceDE w:val="0"/>
      <w:autoSpaceDN w:val="0"/>
      <w:adjustRightInd w:val="0"/>
      <w:jc w:val="left"/>
      <w:textAlignment w:val="baseline"/>
    </w:pPr>
    <w:rPr>
      <w:szCs w:val="20"/>
      <w:lang w:val="de-DE" w:eastAsia="de-DE"/>
    </w:rPr>
  </w:style>
  <w:style w:type="character" w:customStyle="1" w:styleId="DateChar">
    <w:name w:val="Date Char"/>
    <w:basedOn w:val="DefaultParagraphFont"/>
    <w:link w:val="Date"/>
    <w:uiPriority w:val="99"/>
    <w:semiHidden/>
    <w:locked/>
    <w:rsid w:val="00FE25A1"/>
    <w:rPr>
      <w:rFonts w:ascii="Arial" w:hAnsi="Arial" w:cs="Times New Roman"/>
      <w:sz w:val="22"/>
      <w:lang w:val="de-DE" w:eastAsia="de-DE" w:bidi="ar-SA"/>
    </w:rPr>
  </w:style>
  <w:style w:type="paragraph" w:customStyle="1" w:styleId="PT1Headrechts">
    <w:name w:val="PT1_Head_rechts"/>
    <w:basedOn w:val="PT1Head"/>
    <w:next w:val="PT1Head"/>
    <w:uiPriority w:val="99"/>
    <w:rsid w:val="00FE25A1"/>
    <w:pPr>
      <w:jc w:val="right"/>
    </w:pPr>
    <w:rPr>
      <w:lang w:val="de-DE"/>
    </w:rPr>
  </w:style>
  <w:style w:type="paragraph" w:customStyle="1" w:styleId="CarCarCarCharCharZchnZchn">
    <w:name w:val="Car Car Car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arCarCarCarCarCarZchnZchn">
    <w:name w:val="Car Car Car Car Car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CharChar1">
    <w:name w:val="Char Char1"/>
    <w:basedOn w:val="DefaultParagraphFont"/>
    <w:uiPriority w:val="99"/>
    <w:semiHidden/>
    <w:rsid w:val="00FE25A1"/>
    <w:rPr>
      <w:rFonts w:cs="Times New Roman"/>
      <w:sz w:val="16"/>
      <w:szCs w:val="16"/>
      <w:lang w:val="fr-FR" w:eastAsia="nl-NL" w:bidi="ar-SA"/>
    </w:rPr>
  </w:style>
  <w:style w:type="paragraph" w:customStyle="1" w:styleId="CharCharCarCarCarCarCar">
    <w:name w:val="Char Char Car Car Car Car Car"/>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harCharCarCarCarZchnZchnCarZchnZchn">
    <w:name w:val="Char Char Car Car Car Zchn Zchn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styleId="Revision">
    <w:name w:val="Revision"/>
    <w:hidden/>
    <w:uiPriority w:val="99"/>
    <w:semiHidden/>
    <w:rsid w:val="00FE25A1"/>
    <w:rPr>
      <w:sz w:val="20"/>
      <w:szCs w:val="20"/>
      <w:lang w:val="nl" w:eastAsia="nl-NL"/>
    </w:rPr>
  </w:style>
  <w:style w:type="character" w:customStyle="1" w:styleId="footnotetextChar">
    <w:name w:val="footnote text Char"/>
    <w:basedOn w:val="DefaultParagraphFont"/>
    <w:uiPriority w:val="99"/>
    <w:semiHidden/>
    <w:locked/>
    <w:rsid w:val="00FE25A1"/>
    <w:rPr>
      <w:rFonts w:cs="Times New Roman"/>
      <w:sz w:val="24"/>
      <w:szCs w:val="24"/>
      <w:lang w:val="en-GB" w:eastAsia="de-DE" w:bidi="ar-SA"/>
    </w:rPr>
  </w:style>
  <w:style w:type="paragraph" w:customStyle="1" w:styleId="Default">
    <w:name w:val="Default"/>
    <w:uiPriority w:val="99"/>
    <w:rsid w:val="00FE25A1"/>
    <w:pPr>
      <w:autoSpaceDE w:val="0"/>
      <w:autoSpaceDN w:val="0"/>
      <w:adjustRightInd w:val="0"/>
    </w:pPr>
    <w:rPr>
      <w:rFonts w:ascii="Arial Narrow" w:hAnsi="Arial Narrow" w:cs="Arial Narrow"/>
      <w:color w:val="000000"/>
      <w:sz w:val="24"/>
      <w:szCs w:val="24"/>
      <w:lang w:val="de-CH" w:eastAsia="de-CH"/>
    </w:rPr>
  </w:style>
  <w:style w:type="character" w:customStyle="1" w:styleId="FootnoteTextChar1Char">
    <w:name w:val="Footnote Text Char1 Char"/>
    <w:aliases w:val="Footnote Text Char Char1 Char,Footnote Text Char4 Char Char Char,Footnote Text Char1 Char1 Char1 Char Char,Footnote Text Char Char1 Char1 Char Char Char,DNV-FT Char,DN Char,Footnote Text Char1 Char1 Char1 Char Char Char1 Char"/>
    <w:basedOn w:val="DefaultParagraphFont"/>
    <w:uiPriority w:val="99"/>
    <w:locked/>
    <w:rsid w:val="00FE25A1"/>
    <w:rPr>
      <w:rFonts w:cs="Times New Roman"/>
      <w:sz w:val="22"/>
      <w:lang w:val="en-GB" w:eastAsia="en-US" w:bidi="ar-SA"/>
    </w:rPr>
  </w:style>
  <w:style w:type="character" w:customStyle="1" w:styleId="CaptionChar1">
    <w:name w:val="Caption Char1"/>
    <w:aliases w:val="Ca Char,cap Char,cap1 Char,cap2 Char,cap11 Char,Caption Char Char,Légende-figure Char1,Légende-figure Char Char,Beschrifubg Char,Beschriftung Char Char1,label Char,cap11 Char Char Char Char,captions Char,Beschriftung Char Char Char"/>
    <w:basedOn w:val="DefaultParagraphFont"/>
    <w:link w:val="Caption"/>
    <w:uiPriority w:val="99"/>
    <w:locked/>
    <w:rsid w:val="00FE25A1"/>
    <w:rPr>
      <w:rFonts w:cs="Times New Roman"/>
      <w:b/>
      <w:bCs/>
      <w:lang w:val="en-GB" w:eastAsia="de-DE" w:bidi="ar-SA"/>
    </w:rPr>
  </w:style>
  <w:style w:type="paragraph" w:customStyle="1" w:styleId="References">
    <w:name w:val="References"/>
    <w:basedOn w:val="Normal"/>
    <w:uiPriority w:val="99"/>
    <w:rsid w:val="00FE25A1"/>
    <w:pPr>
      <w:numPr>
        <w:numId w:val="28"/>
      </w:numPr>
      <w:autoSpaceDE w:val="0"/>
      <w:autoSpaceDN w:val="0"/>
    </w:pPr>
    <w:rPr>
      <w:rFonts w:eastAsia="Batang"/>
      <w:sz w:val="16"/>
      <w:szCs w:val="16"/>
      <w:lang w:val="en-US" w:eastAsia="en-US"/>
    </w:rPr>
  </w:style>
  <w:style w:type="paragraph" w:customStyle="1" w:styleId="TitleFigure">
    <w:name w:val="TitleFigure"/>
    <w:basedOn w:val="Normal"/>
    <w:link w:val="TitleFigureChar"/>
    <w:uiPriority w:val="99"/>
    <w:rsid w:val="00FE25A1"/>
    <w:pPr>
      <w:tabs>
        <w:tab w:val="left" w:pos="794"/>
        <w:tab w:val="left" w:pos="1191"/>
        <w:tab w:val="left" w:pos="1588"/>
        <w:tab w:val="left" w:pos="1985"/>
      </w:tabs>
      <w:overflowPunct w:val="0"/>
      <w:autoSpaceDE w:val="0"/>
      <w:autoSpaceDN w:val="0"/>
      <w:adjustRightInd w:val="0"/>
      <w:spacing w:before="120"/>
      <w:jc w:val="center"/>
      <w:textAlignment w:val="baseline"/>
    </w:pPr>
    <w:rPr>
      <w:b/>
      <w:szCs w:val="20"/>
      <w:lang w:val="en-GB" w:eastAsia="en-US"/>
    </w:rPr>
  </w:style>
  <w:style w:type="character" w:customStyle="1" w:styleId="TitleFigureChar">
    <w:name w:val="TitleFigure Char"/>
    <w:basedOn w:val="DefaultParagraphFont"/>
    <w:link w:val="TitleFigure"/>
    <w:uiPriority w:val="99"/>
    <w:locked/>
    <w:rsid w:val="00FE25A1"/>
    <w:rPr>
      <w:rFonts w:eastAsia="MS Mincho" w:cs="Times New Roman"/>
      <w:b/>
      <w:lang w:val="en-GB" w:eastAsia="en-US" w:bidi="ar-SA"/>
    </w:rPr>
  </w:style>
  <w:style w:type="paragraph" w:customStyle="1" w:styleId="FigureNo">
    <w:name w:val="Figure_No"/>
    <w:basedOn w:val="Normal"/>
    <w:next w:val="Normal"/>
    <w:link w:val="FigureNoChar"/>
    <w:uiPriority w:val="99"/>
    <w:rsid w:val="00BD402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Times New Roman"/>
      <w:caps/>
      <w:szCs w:val="20"/>
      <w:lang w:val="en-GB" w:eastAsia="en-US"/>
    </w:rPr>
  </w:style>
  <w:style w:type="character" w:customStyle="1" w:styleId="FigureNoChar">
    <w:name w:val="Figure_No Char"/>
    <w:link w:val="FigureNo"/>
    <w:uiPriority w:val="99"/>
    <w:locked/>
    <w:rsid w:val="00BD4020"/>
    <w:rPr>
      <w:rFonts w:eastAsia="Times New Roman"/>
      <w:caps/>
      <w:sz w:val="20"/>
      <w:szCs w:val="20"/>
      <w:lang w:val="en-GB" w:eastAsia="en-US"/>
    </w:rPr>
  </w:style>
  <w:style w:type="paragraph" w:customStyle="1" w:styleId="Figuretitle">
    <w:name w:val="Figure_title"/>
    <w:basedOn w:val="Normal"/>
    <w:next w:val="Normal"/>
    <w:link w:val="FiguretitleChar"/>
    <w:uiPriority w:val="99"/>
    <w:rsid w:val="00826CD2"/>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 w:val="24"/>
      <w:szCs w:val="20"/>
      <w:lang w:val="en-GB" w:eastAsia="en-US"/>
    </w:rPr>
  </w:style>
  <w:style w:type="character" w:customStyle="1" w:styleId="FootnoteTextChar5">
    <w:name w:val="Footnote Text Char5"/>
    <w:aliases w:val="ALTS FOOTNOTE Char2,Footnote Text Char1 Char7,Footnote Text Char Char1 Char7,Footnote Text Char4 Char Char Char7,Footnote Text Char1 Char1 Char1 Char Char7,Footnote Text Char Char1 Char1 Char Char Char7,DNV-FT Char2,DN Char2"/>
    <w:basedOn w:val="DefaultParagraphFont"/>
    <w:uiPriority w:val="99"/>
    <w:locked/>
    <w:rsid w:val="00826CD2"/>
    <w:rPr>
      <w:rFonts w:ascii="Times New Roman" w:hAnsi="Times New Roman"/>
      <w:szCs w:val="20"/>
      <w:lang w:val="en-GB"/>
    </w:rPr>
  </w:style>
  <w:style w:type="character" w:customStyle="1" w:styleId="FiguretitleChar">
    <w:name w:val="Figure_title Char"/>
    <w:basedOn w:val="DefaultParagraphFont"/>
    <w:link w:val="Figuretitle"/>
    <w:uiPriority w:val="99"/>
    <w:locked/>
    <w:rsid w:val="00826CD2"/>
    <w:rPr>
      <w:rFonts w:eastAsia="Times New Roman"/>
      <w:b/>
      <w:sz w:val="24"/>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2E45"/>
    <w:pPr>
      <w:jc w:val="both"/>
    </w:pPr>
    <w:rPr>
      <w:sz w:val="20"/>
      <w:szCs w:val="24"/>
      <w:lang w:eastAsia="ja-JP"/>
    </w:rPr>
  </w:style>
  <w:style w:type="paragraph" w:styleId="Heading1">
    <w:name w:val="heading 1"/>
    <w:aliases w:val="H1,h1,h11,h12,h13,h14,h15,h16,h17,h111,h121,h131,h141,h151,h161,h18,h112,h122,h132,h142,h152,h162,h19,h113,h123,h133,h143,h153,h163,1,l1,II+,I,Section Head,Chapter Heading,h:1,h:1app,app heading 1,Head 1 (Chapter heading),Titre§,H11"/>
    <w:basedOn w:val="Normal"/>
    <w:next w:val="Normal"/>
    <w:link w:val="Heading1Char"/>
    <w:autoRedefine/>
    <w:uiPriority w:val="99"/>
    <w:qFormat/>
    <w:rsid w:val="00C5491A"/>
    <w:pPr>
      <w:keepNext/>
      <w:tabs>
        <w:tab w:val="left" w:pos="294"/>
        <w:tab w:val="num" w:pos="432"/>
      </w:tabs>
      <w:spacing w:before="480" w:after="240"/>
      <w:ind w:left="432" w:hanging="432"/>
      <w:jc w:val="left"/>
      <w:outlineLvl w:val="0"/>
    </w:pPr>
    <w:rPr>
      <w:rFonts w:ascii="Times New Roman Bold" w:hAnsi="Times New Roman Bold"/>
      <w:b/>
      <w:bCs/>
      <w:caps/>
      <w:kern w:val="32"/>
      <w:szCs w:val="32"/>
      <w:lang w:eastAsia="fr-FR"/>
    </w:rPr>
  </w:style>
  <w:style w:type="paragraph" w:styleId="Heading2">
    <w:name w:val="heading 2"/>
    <w:basedOn w:val="Normal"/>
    <w:next w:val="Normal"/>
    <w:link w:val="Heading2Char"/>
    <w:autoRedefine/>
    <w:uiPriority w:val="99"/>
    <w:qFormat/>
    <w:rsid w:val="00C5491A"/>
    <w:pPr>
      <w:keepNext/>
      <w:tabs>
        <w:tab w:val="num" w:pos="720"/>
      </w:tabs>
      <w:spacing w:before="360" w:after="240"/>
      <w:ind w:left="720" w:hanging="720"/>
      <w:jc w:val="left"/>
      <w:outlineLvl w:val="1"/>
    </w:pPr>
    <w:rPr>
      <w:rFonts w:eastAsia="Batang" w:cs="Arial"/>
      <w:b/>
      <w:bCs/>
      <w:szCs w:val="20"/>
      <w:lang w:val="en-GB" w:eastAsia="ko-KR"/>
    </w:rPr>
  </w:style>
  <w:style w:type="paragraph" w:styleId="Heading3">
    <w:name w:val="heading 3"/>
    <w:basedOn w:val="Normal"/>
    <w:next w:val="Normal"/>
    <w:link w:val="Heading3Char"/>
    <w:autoRedefine/>
    <w:uiPriority w:val="99"/>
    <w:qFormat/>
    <w:rsid w:val="0042670E"/>
    <w:pPr>
      <w:keepNext/>
      <w:tabs>
        <w:tab w:val="num" w:pos="720"/>
      </w:tabs>
      <w:spacing w:before="360" w:after="240"/>
      <w:ind w:left="720" w:hanging="153"/>
      <w:outlineLvl w:val="2"/>
    </w:pPr>
    <w:rPr>
      <w:rFonts w:ascii="Times New Roman Bold" w:hAnsi="Times New Roman Bold"/>
      <w:b/>
      <w:bCs/>
      <w:i/>
      <w:lang w:val="en-GB" w:eastAsia="fr-FR"/>
    </w:rPr>
  </w:style>
  <w:style w:type="paragraph" w:styleId="Heading4">
    <w:name w:val="heading 4"/>
    <w:aliases w:val="h4"/>
    <w:basedOn w:val="Normal"/>
    <w:next w:val="Normal"/>
    <w:link w:val="Heading4Char"/>
    <w:autoRedefine/>
    <w:uiPriority w:val="99"/>
    <w:qFormat/>
    <w:rsid w:val="00C5491A"/>
    <w:pPr>
      <w:keepNext/>
      <w:tabs>
        <w:tab w:val="num" w:pos="864"/>
      </w:tabs>
      <w:spacing w:before="360" w:after="240"/>
      <w:ind w:left="864" w:hanging="864"/>
      <w:jc w:val="left"/>
      <w:outlineLvl w:val="3"/>
    </w:pPr>
    <w:rPr>
      <w:rFonts w:cs="Arial"/>
      <w:bCs/>
      <w:i/>
      <w:szCs w:val="22"/>
      <w:lang w:val="en-GB"/>
    </w:rPr>
  </w:style>
  <w:style w:type="paragraph" w:styleId="Heading5">
    <w:name w:val="heading 5"/>
    <w:basedOn w:val="Normal"/>
    <w:next w:val="Normal"/>
    <w:link w:val="Heading5Char"/>
    <w:autoRedefine/>
    <w:uiPriority w:val="99"/>
    <w:qFormat/>
    <w:rsid w:val="00FE25A1"/>
    <w:pPr>
      <w:spacing w:before="360" w:after="240"/>
      <w:jc w:val="left"/>
      <w:outlineLvl w:val="4"/>
    </w:pPr>
    <w:rPr>
      <w:rFonts w:cs="Arial"/>
      <w:bCs/>
      <w:iCs/>
      <w:szCs w:val="20"/>
      <w:lang w:val="en-GB"/>
    </w:rPr>
  </w:style>
  <w:style w:type="paragraph" w:styleId="Heading6">
    <w:name w:val="heading 6"/>
    <w:basedOn w:val="Normal"/>
    <w:next w:val="Normal"/>
    <w:link w:val="Heading6Char"/>
    <w:autoRedefine/>
    <w:uiPriority w:val="99"/>
    <w:qFormat/>
    <w:rsid w:val="00FE25A1"/>
    <w:pPr>
      <w:tabs>
        <w:tab w:val="num" w:pos="1152"/>
      </w:tabs>
      <w:spacing w:before="240" w:after="240"/>
      <w:jc w:val="left"/>
      <w:outlineLvl w:val="5"/>
    </w:pPr>
    <w:rPr>
      <w:b/>
      <w:bCs/>
      <w:szCs w:val="22"/>
      <w:lang w:val="en-GB" w:eastAsia="en-GB"/>
    </w:rPr>
  </w:style>
  <w:style w:type="paragraph" w:styleId="Heading7">
    <w:name w:val="heading 7"/>
    <w:basedOn w:val="Normal"/>
    <w:next w:val="Normal"/>
    <w:link w:val="Heading7Char"/>
    <w:uiPriority w:val="99"/>
    <w:qFormat/>
    <w:rsid w:val="00FE25A1"/>
    <w:pPr>
      <w:tabs>
        <w:tab w:val="num" w:pos="1296"/>
      </w:tabs>
      <w:spacing w:before="240" w:after="60"/>
      <w:ind w:left="1296" w:hanging="1296"/>
      <w:jc w:val="left"/>
      <w:outlineLvl w:val="6"/>
    </w:pPr>
    <w:rPr>
      <w:lang w:val="en-GB" w:eastAsia="en-GB"/>
    </w:rPr>
  </w:style>
  <w:style w:type="paragraph" w:styleId="Heading8">
    <w:name w:val="heading 8"/>
    <w:basedOn w:val="Normal"/>
    <w:next w:val="Normal"/>
    <w:link w:val="Heading8Char"/>
    <w:uiPriority w:val="99"/>
    <w:qFormat/>
    <w:rsid w:val="00FE25A1"/>
    <w:pPr>
      <w:tabs>
        <w:tab w:val="num" w:pos="1440"/>
      </w:tabs>
      <w:spacing w:before="240" w:after="60"/>
      <w:ind w:left="1440" w:hanging="1440"/>
      <w:jc w:val="left"/>
      <w:outlineLvl w:val="7"/>
    </w:pPr>
    <w:rPr>
      <w:i/>
      <w:iCs/>
      <w:lang w:val="en-GB" w:eastAsia="en-GB"/>
    </w:rPr>
  </w:style>
  <w:style w:type="paragraph" w:styleId="Heading9">
    <w:name w:val="heading 9"/>
    <w:basedOn w:val="Normal"/>
    <w:next w:val="Normal"/>
    <w:link w:val="Heading9Char"/>
    <w:uiPriority w:val="99"/>
    <w:qFormat/>
    <w:rsid w:val="00FE25A1"/>
    <w:pPr>
      <w:tabs>
        <w:tab w:val="num" w:pos="1584"/>
      </w:tabs>
      <w:spacing w:before="240" w:after="60"/>
      <w:ind w:left="1584" w:hanging="1584"/>
      <w:jc w:val="left"/>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locked/>
    <w:rsid w:val="00C5491A"/>
    <w:rPr>
      <w:rFonts w:ascii="Times New Roman Bold" w:hAnsi="Times New Roman Bold"/>
      <w:b/>
      <w:bCs/>
      <w:caps/>
      <w:kern w:val="32"/>
      <w:sz w:val="20"/>
      <w:szCs w:val="32"/>
    </w:rPr>
  </w:style>
  <w:style w:type="character" w:customStyle="1" w:styleId="Heading2Char">
    <w:name w:val="Heading 2 Char"/>
    <w:basedOn w:val="DefaultParagraphFont"/>
    <w:link w:val="Heading2"/>
    <w:uiPriority w:val="99"/>
    <w:locked/>
    <w:rsid w:val="00C5491A"/>
    <w:rPr>
      <w:rFonts w:eastAsia="Batang" w:cs="Arial"/>
      <w:b/>
      <w:bCs/>
      <w:sz w:val="20"/>
      <w:szCs w:val="20"/>
      <w:lang w:val="en-GB" w:eastAsia="ko-KR"/>
    </w:rPr>
  </w:style>
  <w:style w:type="character" w:customStyle="1" w:styleId="Heading3Char">
    <w:name w:val="Heading 3 Char"/>
    <w:basedOn w:val="DefaultParagraphFont"/>
    <w:link w:val="Heading3"/>
    <w:uiPriority w:val="99"/>
    <w:locked/>
    <w:rsid w:val="0042670E"/>
    <w:rPr>
      <w:rFonts w:ascii="Times New Roman Bold" w:hAnsi="Times New Roman Bold"/>
      <w:b/>
      <w:bCs/>
      <w:i/>
      <w:sz w:val="20"/>
      <w:szCs w:val="24"/>
      <w:lang w:val="en-GB"/>
    </w:rPr>
  </w:style>
  <w:style w:type="character" w:customStyle="1" w:styleId="Heading4Char">
    <w:name w:val="Heading 4 Char"/>
    <w:aliases w:val="h4 Char"/>
    <w:basedOn w:val="DefaultParagraphFont"/>
    <w:link w:val="Heading4"/>
    <w:uiPriority w:val="99"/>
    <w:locked/>
    <w:rsid w:val="00C5491A"/>
    <w:rPr>
      <w:rFonts w:cs="Arial"/>
      <w:bCs/>
      <w:i/>
      <w:sz w:val="20"/>
      <w:lang w:val="en-GB" w:eastAsia="ja-JP"/>
    </w:rPr>
  </w:style>
  <w:style w:type="character" w:customStyle="1" w:styleId="Heading5Char">
    <w:name w:val="Heading 5 Char"/>
    <w:basedOn w:val="DefaultParagraphFont"/>
    <w:link w:val="Heading5"/>
    <w:uiPriority w:val="99"/>
    <w:locked/>
    <w:rsid w:val="00FE25A1"/>
    <w:rPr>
      <w:rFonts w:cs="Arial"/>
      <w:bCs/>
      <w:iCs/>
      <w:lang w:val="en-GB" w:eastAsia="ja-JP" w:bidi="ar-SA"/>
    </w:rPr>
  </w:style>
  <w:style w:type="character" w:customStyle="1" w:styleId="Heading6Char">
    <w:name w:val="Heading 6 Char"/>
    <w:basedOn w:val="DefaultParagraphFont"/>
    <w:link w:val="Heading6"/>
    <w:uiPriority w:val="99"/>
    <w:semiHidden/>
    <w:locked/>
    <w:rsid w:val="00FE25A1"/>
    <w:rPr>
      <w:rFonts w:cs="Times New Roman"/>
      <w:b/>
      <w:bCs/>
      <w:sz w:val="22"/>
      <w:szCs w:val="22"/>
      <w:lang w:val="en-GB" w:eastAsia="en-GB" w:bidi="ar-SA"/>
    </w:rPr>
  </w:style>
  <w:style w:type="character" w:customStyle="1" w:styleId="Heading7Char">
    <w:name w:val="Heading 7 Char"/>
    <w:basedOn w:val="DefaultParagraphFont"/>
    <w:link w:val="Heading7"/>
    <w:uiPriority w:val="99"/>
    <w:semiHidden/>
    <w:locked/>
    <w:rsid w:val="00FE25A1"/>
    <w:rPr>
      <w:rFonts w:cs="Times New Roman"/>
      <w:sz w:val="24"/>
      <w:szCs w:val="24"/>
      <w:lang w:val="en-GB" w:eastAsia="en-GB" w:bidi="ar-SA"/>
    </w:rPr>
  </w:style>
  <w:style w:type="character" w:customStyle="1" w:styleId="Heading8Char">
    <w:name w:val="Heading 8 Char"/>
    <w:basedOn w:val="DefaultParagraphFont"/>
    <w:link w:val="Heading8"/>
    <w:uiPriority w:val="99"/>
    <w:semiHidden/>
    <w:locked/>
    <w:rsid w:val="00FE25A1"/>
    <w:rPr>
      <w:rFonts w:cs="Times New Roman"/>
      <w:i/>
      <w:iCs/>
      <w:sz w:val="24"/>
      <w:szCs w:val="24"/>
      <w:lang w:val="en-GB" w:eastAsia="en-GB" w:bidi="ar-SA"/>
    </w:rPr>
  </w:style>
  <w:style w:type="character" w:customStyle="1" w:styleId="Heading9Char">
    <w:name w:val="Heading 9 Char"/>
    <w:basedOn w:val="DefaultParagraphFont"/>
    <w:link w:val="Heading9"/>
    <w:uiPriority w:val="99"/>
    <w:semiHidden/>
    <w:locked/>
    <w:rsid w:val="00FE25A1"/>
    <w:rPr>
      <w:rFonts w:cs="Arial"/>
      <w:sz w:val="22"/>
      <w:szCs w:val="22"/>
      <w:lang w:val="en-GB" w:eastAsia="en-GB" w:bidi="ar-SA"/>
    </w:rPr>
  </w:style>
  <w:style w:type="paragraph" w:styleId="BalloonText">
    <w:name w:val="Balloon Text"/>
    <w:basedOn w:val="Normal"/>
    <w:link w:val="BalloonTextChar"/>
    <w:uiPriority w:val="99"/>
    <w:semiHidden/>
    <w:rsid w:val="00FE25A1"/>
    <w:pPr>
      <w:overflowPunct w:val="0"/>
      <w:autoSpaceDE w:val="0"/>
      <w:autoSpaceDN w:val="0"/>
      <w:adjustRightInd w:val="0"/>
      <w:jc w:val="left"/>
      <w:textAlignment w:val="baseline"/>
    </w:pPr>
    <w:rPr>
      <w:rFonts w:ascii="Tahoma" w:hAnsi="Tahoma" w:cs="Tahoma"/>
      <w:sz w:val="16"/>
      <w:szCs w:val="16"/>
      <w:lang w:val="nl" w:eastAsia="nl-NL"/>
    </w:rPr>
  </w:style>
  <w:style w:type="character" w:customStyle="1" w:styleId="BalloonTextChar">
    <w:name w:val="Balloon Text Char"/>
    <w:basedOn w:val="DefaultParagraphFont"/>
    <w:link w:val="BalloonText"/>
    <w:uiPriority w:val="99"/>
    <w:semiHidden/>
    <w:locked/>
    <w:rsid w:val="00FE25A1"/>
    <w:rPr>
      <w:rFonts w:ascii="Tahoma" w:hAnsi="Tahoma" w:cs="Tahoma"/>
      <w:sz w:val="16"/>
      <w:szCs w:val="16"/>
      <w:lang w:val="nl" w:eastAsia="nl-NL" w:bidi="ar-SA"/>
    </w:rPr>
  </w:style>
  <w:style w:type="paragraph" w:styleId="Title">
    <w:name w:val="Title"/>
    <w:basedOn w:val="Normal"/>
    <w:link w:val="TitleChar"/>
    <w:uiPriority w:val="99"/>
    <w:qFormat/>
    <w:rsid w:val="00D52DEF"/>
    <w:pPr>
      <w:spacing w:before="600" w:after="1440"/>
      <w:jc w:val="center"/>
      <w:outlineLvl w:val="0"/>
    </w:pPr>
    <w:rPr>
      <w:rFonts w:cs="Arial"/>
      <w:bCs/>
      <w:kern w:val="28"/>
      <w:szCs w:val="32"/>
    </w:rPr>
  </w:style>
  <w:style w:type="character" w:customStyle="1" w:styleId="TitleChar">
    <w:name w:val="Title Char"/>
    <w:basedOn w:val="DefaultParagraphFont"/>
    <w:link w:val="Title"/>
    <w:uiPriority w:val="99"/>
    <w:locked/>
    <w:rsid w:val="00FE25A1"/>
    <w:rPr>
      <w:rFonts w:ascii="Arial" w:eastAsia="MS Mincho" w:hAnsi="Arial" w:cs="Arial"/>
      <w:bCs/>
      <w:kern w:val="28"/>
      <w:sz w:val="32"/>
      <w:szCs w:val="32"/>
      <w:lang w:val="fr-FR" w:eastAsia="ja-JP" w:bidi="ar-SA"/>
    </w:rPr>
  </w:style>
  <w:style w:type="paragraph" w:styleId="FootnoteText">
    <w:name w:val="footnote text"/>
    <w:aliases w:val="Footnote Text Char,ALTS FOOTNOTE Char,fn Char,Footnote Text Char2 Char,Footnote Text Char3 Char1 Char,Footnote Text Char2 Char1 Char1 Char,Footnote Text Char3 Char1 Char Char Char,Footnote Text Char2 Char1 Char1 Char Char Char,fn,D,DNV-,DN"/>
    <w:basedOn w:val="Normal"/>
    <w:link w:val="FootnoteTextChar1"/>
    <w:uiPriority w:val="99"/>
    <w:rsid w:val="00EE04CF"/>
    <w:rPr>
      <w:rFonts w:ascii="Arial" w:hAnsi="Arial"/>
      <w:sz w:val="16"/>
      <w:szCs w:val="20"/>
      <w:lang w:eastAsia="fr-FR"/>
    </w:rPr>
  </w:style>
  <w:style w:type="character" w:customStyle="1" w:styleId="FootnoteTextChar1">
    <w:name w:val="Footnote Text Char1"/>
    <w:aliases w:val="Footnote Text Char Char,ALTS FOOTNOTE Char Char,fn Char Char,Footnote Text Char2 Char Char,Footnote Text Char3 Char1 Char Char,Footnote Text Char2 Char1 Char1 Char Char,Footnote Text Char3 Char1 Char Char Char Char,fn Char1,D Char"/>
    <w:basedOn w:val="DefaultParagraphFont"/>
    <w:link w:val="FootnoteText"/>
    <w:uiPriority w:val="99"/>
    <w:semiHidden/>
    <w:locked/>
    <w:rsid w:val="00FE25A1"/>
    <w:rPr>
      <w:rFonts w:ascii="Arial" w:hAnsi="Arial" w:cs="Times New Roman"/>
      <w:sz w:val="16"/>
      <w:lang w:val="fr-FR" w:eastAsia="fr-FR" w:bidi="ar-SA"/>
    </w:rPr>
  </w:style>
  <w:style w:type="paragraph" w:customStyle="1" w:styleId="Style1">
    <w:name w:val="Style1"/>
    <w:basedOn w:val="FootnoteText"/>
    <w:uiPriority w:val="99"/>
    <w:rsid w:val="006C0ADB"/>
  </w:style>
  <w:style w:type="character" w:customStyle="1" w:styleId="Heading4Char1">
    <w:name w:val="Heading 4 Char1"/>
    <w:basedOn w:val="DefaultParagraphFont"/>
    <w:uiPriority w:val="99"/>
    <w:locked/>
    <w:rsid w:val="00FE25A1"/>
    <w:rPr>
      <w:rFonts w:cs="Times New Roman"/>
      <w:bCs/>
      <w:i/>
      <w:sz w:val="28"/>
      <w:szCs w:val="28"/>
      <w:lang w:val="nl" w:eastAsia="nl-NL" w:bidi="ar-SA"/>
    </w:rPr>
  </w:style>
  <w:style w:type="paragraph" w:customStyle="1" w:styleId="Normalerostyle">
    <w:name w:val="Normal.erostyle"/>
    <w:link w:val="NormalerostyleChar"/>
    <w:uiPriority w:val="99"/>
    <w:rsid w:val="00FE25A1"/>
    <w:pPr>
      <w:suppressAutoHyphens/>
    </w:pPr>
    <w:rPr>
      <w:sz w:val="20"/>
      <w:szCs w:val="20"/>
      <w:lang w:val="da-DK" w:eastAsia="en-IE"/>
    </w:rPr>
  </w:style>
  <w:style w:type="character" w:customStyle="1" w:styleId="FootnoteTextChar2">
    <w:name w:val="Footnote Text Char2"/>
    <w:aliases w:val="Footnote Text Char Char1,ALTS FOOTNOTE Char Char1,fn Char Char1,Footnote Text Char2 Char Char1,Footnote Text Char3 Char1 Char Char1,Footnote Text Char2 Char1 Char1 Char Char1,Footnote Text Char3 Char1 Char Char Char Char1,fn Char2"/>
    <w:basedOn w:val="DefaultParagraphFont"/>
    <w:uiPriority w:val="99"/>
    <w:locked/>
    <w:rsid w:val="00FE25A1"/>
    <w:rPr>
      <w:rFonts w:cs="Courier"/>
      <w:sz w:val="18"/>
      <w:lang w:val="en-GB" w:eastAsia="nl-NL" w:bidi="ar-SA"/>
    </w:rPr>
  </w:style>
  <w:style w:type="character" w:styleId="FootnoteReference">
    <w:name w:val="footnote reference"/>
    <w:aliases w:val="Footnote symbol,Style 12,(NECG) Footnote Reference,Style 13,Appel note de bas de p,Style 124,fr,o,Style 3,FR,Footnote Reference/,Style 17,Appel note de bas de p + 11 pt,Italic,Footnote,Appel note de bas de p1,Appel note de bas de p2"/>
    <w:basedOn w:val="DefaultParagraphFont"/>
    <w:uiPriority w:val="99"/>
    <w:rsid w:val="00FE25A1"/>
    <w:rPr>
      <w:rFonts w:cs="Times New Roman"/>
      <w:vertAlign w:val="superscript"/>
    </w:rPr>
  </w:style>
  <w:style w:type="paragraph" w:styleId="Header">
    <w:name w:val="header"/>
    <w:aliases w:val="encabezado,he,header odd,header odd1,header odd2"/>
    <w:basedOn w:val="Normal"/>
    <w:link w:val="HeaderChar"/>
    <w:uiPriority w:val="99"/>
    <w:rsid w:val="00FE25A1"/>
    <w:pPr>
      <w:tabs>
        <w:tab w:val="center" w:pos="4536"/>
        <w:tab w:val="right" w:pos="9072"/>
      </w:tabs>
      <w:overflowPunct w:val="0"/>
      <w:autoSpaceDE w:val="0"/>
      <w:autoSpaceDN w:val="0"/>
      <w:adjustRightInd w:val="0"/>
      <w:jc w:val="left"/>
      <w:textAlignment w:val="baseline"/>
    </w:pPr>
    <w:rPr>
      <w:sz w:val="24"/>
      <w:lang w:val="en-GB" w:eastAsia="nl-NL"/>
    </w:rPr>
  </w:style>
  <w:style w:type="character" w:customStyle="1" w:styleId="HeaderChar">
    <w:name w:val="Header Char"/>
    <w:aliases w:val="encabezado Char,he Char,header odd Char,header odd1 Char,header odd2 Char"/>
    <w:basedOn w:val="DefaultParagraphFont"/>
    <w:link w:val="Header"/>
    <w:uiPriority w:val="99"/>
    <w:semiHidden/>
    <w:locked/>
    <w:rsid w:val="00FE25A1"/>
    <w:rPr>
      <w:rFonts w:cs="Times New Roman"/>
      <w:sz w:val="24"/>
      <w:szCs w:val="24"/>
      <w:lang w:val="en-GB" w:eastAsia="nl-NL" w:bidi="ar-SA"/>
    </w:rPr>
  </w:style>
  <w:style w:type="character" w:styleId="CommentReference">
    <w:name w:val="annotation reference"/>
    <w:basedOn w:val="DefaultParagraphFont"/>
    <w:uiPriority w:val="99"/>
    <w:semiHidden/>
    <w:rsid w:val="00FE25A1"/>
    <w:rPr>
      <w:rFonts w:cs="Times New Roman"/>
      <w:sz w:val="16"/>
      <w:szCs w:val="16"/>
    </w:rPr>
  </w:style>
  <w:style w:type="paragraph" w:styleId="CommentText">
    <w:name w:val="annotation text"/>
    <w:basedOn w:val="Normal"/>
    <w:link w:val="CommentTextChar"/>
    <w:uiPriority w:val="99"/>
    <w:semiHidden/>
    <w:rsid w:val="00FE25A1"/>
    <w:pPr>
      <w:jc w:val="left"/>
    </w:pPr>
    <w:rPr>
      <w:szCs w:val="20"/>
      <w:lang w:val="en-US" w:eastAsia="en-US"/>
    </w:rPr>
  </w:style>
  <w:style w:type="character" w:customStyle="1" w:styleId="CommentTextChar">
    <w:name w:val="Comment Text Char"/>
    <w:basedOn w:val="DefaultParagraphFont"/>
    <w:link w:val="CommentText"/>
    <w:uiPriority w:val="99"/>
    <w:semiHidden/>
    <w:locked/>
    <w:rsid w:val="00FE25A1"/>
    <w:rPr>
      <w:rFonts w:cs="Times New Roman"/>
      <w:lang w:val="en-US" w:eastAsia="en-US" w:bidi="ar-SA"/>
    </w:rPr>
  </w:style>
  <w:style w:type="character" w:styleId="Hyperlink">
    <w:name w:val="Hyperlink"/>
    <w:basedOn w:val="DefaultParagraphFont"/>
    <w:uiPriority w:val="99"/>
    <w:rsid w:val="00FE25A1"/>
    <w:rPr>
      <w:rFonts w:cs="Times New Roman"/>
      <w:color w:val="0000FF"/>
      <w:u w:val="single"/>
    </w:rPr>
  </w:style>
  <w:style w:type="table" w:styleId="TableGrid">
    <w:name w:val="Table Grid"/>
    <w:basedOn w:val="TableNormal"/>
    <w:uiPriority w:val="99"/>
    <w:rsid w:val="00FE25A1"/>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autoRedefine/>
    <w:uiPriority w:val="99"/>
    <w:rsid w:val="00FE25A1"/>
    <w:pPr>
      <w:tabs>
        <w:tab w:val="center" w:pos="4320"/>
        <w:tab w:val="right" w:pos="8640"/>
      </w:tabs>
      <w:overflowPunct w:val="0"/>
      <w:autoSpaceDE w:val="0"/>
      <w:autoSpaceDN w:val="0"/>
      <w:adjustRightInd w:val="0"/>
      <w:jc w:val="left"/>
      <w:textAlignment w:val="baseline"/>
    </w:pPr>
    <w:rPr>
      <w:sz w:val="16"/>
      <w:szCs w:val="20"/>
      <w:lang w:val="nl" w:eastAsia="nl-NL"/>
    </w:rPr>
  </w:style>
  <w:style w:type="character" w:customStyle="1" w:styleId="FooterChar">
    <w:name w:val="Footer Char"/>
    <w:basedOn w:val="DefaultParagraphFont"/>
    <w:link w:val="Footer"/>
    <w:uiPriority w:val="99"/>
    <w:locked/>
    <w:rsid w:val="00FE25A1"/>
    <w:rPr>
      <w:rFonts w:cs="Times New Roman"/>
      <w:sz w:val="16"/>
      <w:lang w:val="nl" w:eastAsia="nl-NL" w:bidi="ar-SA"/>
    </w:rPr>
  </w:style>
  <w:style w:type="character" w:styleId="PageNumber">
    <w:name w:val="page number"/>
    <w:basedOn w:val="DefaultParagraphFont"/>
    <w:uiPriority w:val="99"/>
    <w:rsid w:val="00FE25A1"/>
    <w:rPr>
      <w:rFonts w:cs="Times New Roman"/>
    </w:rPr>
  </w:style>
  <w:style w:type="character" w:styleId="FollowedHyperlink">
    <w:name w:val="FollowedHyperlink"/>
    <w:basedOn w:val="DefaultParagraphFont"/>
    <w:uiPriority w:val="99"/>
    <w:rsid w:val="00FE25A1"/>
    <w:rPr>
      <w:rFonts w:cs="Times New Roman"/>
      <w:color w:val="800080"/>
      <w:u w:val="single"/>
    </w:rPr>
  </w:style>
  <w:style w:type="paragraph" w:customStyle="1" w:styleId="CarCarCar">
    <w:name w:val="Car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omregBodyTextCharChar">
    <w:name w:val="Comreg Body Text Char Char"/>
    <w:link w:val="ComregBodyTextCharCharChar"/>
    <w:uiPriority w:val="99"/>
    <w:rsid w:val="00FE25A1"/>
    <w:pPr>
      <w:ind w:left="567"/>
    </w:pPr>
    <w:rPr>
      <w:rFonts w:ascii="Arial" w:hAnsi="Arial"/>
      <w:sz w:val="24"/>
      <w:szCs w:val="24"/>
      <w:lang w:val="en-GB" w:eastAsia="en-US"/>
    </w:rPr>
  </w:style>
  <w:style w:type="character" w:customStyle="1" w:styleId="ComregBodyTextCharCharChar">
    <w:name w:val="Comreg Body Text Char Char Char"/>
    <w:basedOn w:val="DefaultParagraphFont"/>
    <w:link w:val="ComregBodyTextCharChar"/>
    <w:uiPriority w:val="99"/>
    <w:locked/>
    <w:rsid w:val="00FE25A1"/>
    <w:rPr>
      <w:rFonts w:ascii="Arial" w:hAnsi="Arial" w:cs="Times New Roman"/>
      <w:sz w:val="24"/>
      <w:szCs w:val="24"/>
      <w:lang w:val="en-GB" w:eastAsia="en-US" w:bidi="ar-SA"/>
    </w:rPr>
  </w:style>
  <w:style w:type="paragraph" w:customStyle="1" w:styleId="ZchnZchnCarCar">
    <w:name w:val="Zchn Zchn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bletext">
    <w:name w:val="Table text"/>
    <w:basedOn w:val="Normal"/>
    <w:link w:val="TabletextChar"/>
    <w:uiPriority w:val="99"/>
    <w:rsid w:val="00FE25A1"/>
    <w:pPr>
      <w:spacing w:before="60" w:after="60"/>
      <w:jc w:val="left"/>
    </w:pPr>
    <w:rPr>
      <w:rFonts w:cs="Arial"/>
      <w:sz w:val="16"/>
      <w:szCs w:val="16"/>
      <w:lang w:val="da-DK" w:eastAsia="en-US"/>
    </w:rPr>
  </w:style>
  <w:style w:type="character" w:customStyle="1" w:styleId="TabletextChar">
    <w:name w:val="Table text Char"/>
    <w:basedOn w:val="DefaultParagraphFont"/>
    <w:link w:val="Tabletext"/>
    <w:uiPriority w:val="99"/>
    <w:locked/>
    <w:rsid w:val="00FE25A1"/>
    <w:rPr>
      <w:rFonts w:ascii="Arial" w:hAnsi="Arial" w:cs="Arial"/>
      <w:sz w:val="16"/>
      <w:szCs w:val="16"/>
      <w:lang w:val="da-DK" w:eastAsia="en-US" w:bidi="ar-SA"/>
    </w:rPr>
  </w:style>
  <w:style w:type="paragraph" w:customStyle="1" w:styleId="PT1Head">
    <w:name w:val="PT1_Head"/>
    <w:basedOn w:val="Heading4"/>
    <w:next w:val="Normal"/>
    <w:uiPriority w:val="99"/>
    <w:rsid w:val="00FE25A1"/>
    <w:pPr>
      <w:tabs>
        <w:tab w:val="clear" w:pos="864"/>
      </w:tabs>
      <w:spacing w:before="0" w:after="0"/>
      <w:ind w:left="0" w:firstLine="0"/>
    </w:pPr>
    <w:rPr>
      <w:rFonts w:ascii="Arial" w:hAnsi="Arial" w:cs="Times New Roman"/>
      <w:bCs w:val="0"/>
      <w:sz w:val="24"/>
      <w:szCs w:val="20"/>
      <w:lang w:eastAsia="en-IE"/>
    </w:rPr>
  </w:style>
  <w:style w:type="paragraph" w:customStyle="1" w:styleId="ZT">
    <w:name w:val="ZT"/>
    <w:uiPriority w:val="99"/>
    <w:rsid w:val="00FE25A1"/>
    <w:pPr>
      <w:spacing w:after="96" w:line="240" w:lineRule="atLeast"/>
      <w:jc w:val="center"/>
    </w:pPr>
    <w:rPr>
      <w:rFonts w:ascii="Arial" w:hAnsi="Arial" w:cs="Arial"/>
      <w:b/>
      <w:bCs/>
      <w:sz w:val="32"/>
      <w:szCs w:val="32"/>
      <w:lang w:val="en-GB" w:eastAsia="en-IE"/>
    </w:rPr>
  </w:style>
  <w:style w:type="paragraph" w:customStyle="1" w:styleId="CharChar">
    <w:name w:val="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DocumentMap">
    <w:name w:val="Document Map"/>
    <w:basedOn w:val="Normal"/>
    <w:link w:val="DocumentMapChar"/>
    <w:uiPriority w:val="99"/>
    <w:semiHidden/>
    <w:rsid w:val="00FE25A1"/>
    <w:pPr>
      <w:shd w:val="clear" w:color="auto" w:fill="000080"/>
      <w:overflowPunct w:val="0"/>
      <w:autoSpaceDE w:val="0"/>
      <w:autoSpaceDN w:val="0"/>
      <w:adjustRightInd w:val="0"/>
      <w:jc w:val="left"/>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uiPriority w:val="99"/>
    <w:semiHidden/>
    <w:locked/>
    <w:rsid w:val="00FE25A1"/>
    <w:rPr>
      <w:rFonts w:ascii="Tahoma" w:hAnsi="Tahoma" w:cs="Tahoma"/>
      <w:lang w:val="nl" w:eastAsia="nl-NL" w:bidi="ar-SA"/>
    </w:rPr>
  </w:style>
  <w:style w:type="paragraph" w:styleId="TOC1">
    <w:name w:val="toc 1"/>
    <w:basedOn w:val="Normal"/>
    <w:next w:val="Normal"/>
    <w:autoRedefine/>
    <w:uiPriority w:val="99"/>
    <w:semiHidden/>
    <w:rsid w:val="00FE25A1"/>
    <w:pPr>
      <w:tabs>
        <w:tab w:val="left" w:pos="400"/>
        <w:tab w:val="right" w:leader="dot" w:pos="9912"/>
      </w:tabs>
      <w:spacing w:before="120" w:after="120"/>
      <w:jc w:val="left"/>
    </w:pPr>
    <w:rPr>
      <w:b/>
      <w:bCs/>
      <w:caps/>
      <w:szCs w:val="20"/>
      <w:lang w:val="en-GB" w:eastAsia="fr-FR"/>
    </w:rPr>
  </w:style>
  <w:style w:type="paragraph" w:customStyle="1" w:styleId="ANNEX">
    <w:name w:val="ANNEX"/>
    <w:basedOn w:val="Heading1"/>
    <w:autoRedefine/>
    <w:uiPriority w:val="99"/>
    <w:rsid w:val="00FE25A1"/>
    <w:pPr>
      <w:numPr>
        <w:numId w:val="26"/>
      </w:numPr>
      <w:tabs>
        <w:tab w:val="num" w:pos="716"/>
      </w:tabs>
      <w:ind w:left="0" w:firstLine="0"/>
      <w:jc w:val="both"/>
    </w:pPr>
    <w:rPr>
      <w:bCs w:val="0"/>
      <w:szCs w:val="20"/>
      <w:lang w:val="en-GB" w:eastAsia="en-US"/>
    </w:rPr>
  </w:style>
  <w:style w:type="paragraph" w:styleId="TOC4">
    <w:name w:val="toc 4"/>
    <w:basedOn w:val="Normal"/>
    <w:next w:val="Normal"/>
    <w:autoRedefine/>
    <w:uiPriority w:val="99"/>
    <w:semiHidden/>
    <w:rsid w:val="00FE25A1"/>
    <w:pPr>
      <w:overflowPunct w:val="0"/>
      <w:autoSpaceDE w:val="0"/>
      <w:autoSpaceDN w:val="0"/>
      <w:adjustRightInd w:val="0"/>
      <w:ind w:left="600"/>
      <w:jc w:val="left"/>
      <w:textAlignment w:val="baseline"/>
    </w:pPr>
    <w:rPr>
      <w:szCs w:val="20"/>
      <w:lang w:val="nl" w:eastAsia="nl-NL"/>
    </w:rPr>
  </w:style>
  <w:style w:type="character" w:customStyle="1" w:styleId="NormalerostyleChar">
    <w:name w:val="Normal.erostyle Char"/>
    <w:basedOn w:val="DefaultParagraphFont"/>
    <w:link w:val="Normalerostyle"/>
    <w:uiPriority w:val="99"/>
    <w:locked/>
    <w:rsid w:val="00FE25A1"/>
    <w:rPr>
      <w:rFonts w:cs="Times New Roman"/>
      <w:lang w:val="da-DK" w:eastAsia="en-IE" w:bidi="ar-SA"/>
    </w:rPr>
  </w:style>
  <w:style w:type="paragraph" w:styleId="Index1">
    <w:name w:val="index 1"/>
    <w:basedOn w:val="Normal"/>
    <w:next w:val="Normal"/>
    <w:autoRedefine/>
    <w:uiPriority w:val="99"/>
    <w:semiHidden/>
    <w:rsid w:val="00FE25A1"/>
    <w:pPr>
      <w:overflowPunct w:val="0"/>
      <w:autoSpaceDE w:val="0"/>
      <w:autoSpaceDN w:val="0"/>
      <w:adjustRightInd w:val="0"/>
      <w:ind w:left="200" w:hanging="200"/>
      <w:jc w:val="left"/>
      <w:textAlignment w:val="baseline"/>
    </w:pPr>
    <w:rPr>
      <w:szCs w:val="20"/>
      <w:lang w:val="nl" w:eastAsia="nl-NL"/>
    </w:rPr>
  </w:style>
  <w:style w:type="paragraph" w:styleId="Index2">
    <w:name w:val="index 2"/>
    <w:basedOn w:val="Normal"/>
    <w:next w:val="Normal"/>
    <w:autoRedefine/>
    <w:uiPriority w:val="99"/>
    <w:semiHidden/>
    <w:rsid w:val="00FE25A1"/>
    <w:pPr>
      <w:overflowPunct w:val="0"/>
      <w:autoSpaceDE w:val="0"/>
      <w:autoSpaceDN w:val="0"/>
      <w:adjustRightInd w:val="0"/>
      <w:ind w:left="400" w:hanging="200"/>
      <w:jc w:val="left"/>
      <w:textAlignment w:val="baseline"/>
    </w:pPr>
    <w:rPr>
      <w:szCs w:val="20"/>
      <w:lang w:val="nl" w:eastAsia="nl-NL"/>
    </w:rPr>
  </w:style>
  <w:style w:type="paragraph" w:styleId="Index3">
    <w:name w:val="index 3"/>
    <w:basedOn w:val="Normal"/>
    <w:next w:val="Normal"/>
    <w:autoRedefine/>
    <w:uiPriority w:val="99"/>
    <w:semiHidden/>
    <w:rsid w:val="00FE25A1"/>
    <w:pPr>
      <w:overflowPunct w:val="0"/>
      <w:autoSpaceDE w:val="0"/>
      <w:autoSpaceDN w:val="0"/>
      <w:adjustRightInd w:val="0"/>
      <w:ind w:left="600" w:hanging="200"/>
      <w:jc w:val="left"/>
      <w:textAlignment w:val="baseline"/>
    </w:pPr>
    <w:rPr>
      <w:szCs w:val="20"/>
      <w:lang w:val="nl" w:eastAsia="nl-NL"/>
    </w:rPr>
  </w:style>
  <w:style w:type="paragraph" w:styleId="Index4">
    <w:name w:val="index 4"/>
    <w:basedOn w:val="Normal"/>
    <w:next w:val="Normal"/>
    <w:autoRedefine/>
    <w:uiPriority w:val="99"/>
    <w:semiHidden/>
    <w:rsid w:val="00FE25A1"/>
    <w:pPr>
      <w:overflowPunct w:val="0"/>
      <w:autoSpaceDE w:val="0"/>
      <w:autoSpaceDN w:val="0"/>
      <w:adjustRightInd w:val="0"/>
      <w:ind w:left="800" w:hanging="200"/>
      <w:jc w:val="left"/>
      <w:textAlignment w:val="baseline"/>
    </w:pPr>
    <w:rPr>
      <w:szCs w:val="20"/>
      <w:lang w:val="nl" w:eastAsia="nl-NL"/>
    </w:rPr>
  </w:style>
  <w:style w:type="paragraph" w:styleId="Index5">
    <w:name w:val="index 5"/>
    <w:basedOn w:val="Normal"/>
    <w:next w:val="Normal"/>
    <w:autoRedefine/>
    <w:uiPriority w:val="99"/>
    <w:semiHidden/>
    <w:rsid w:val="00FE25A1"/>
    <w:pPr>
      <w:overflowPunct w:val="0"/>
      <w:autoSpaceDE w:val="0"/>
      <w:autoSpaceDN w:val="0"/>
      <w:adjustRightInd w:val="0"/>
      <w:ind w:left="1000" w:hanging="200"/>
      <w:jc w:val="left"/>
      <w:textAlignment w:val="baseline"/>
    </w:pPr>
    <w:rPr>
      <w:szCs w:val="20"/>
      <w:lang w:val="nl" w:eastAsia="nl-NL"/>
    </w:rPr>
  </w:style>
  <w:style w:type="paragraph" w:styleId="Index6">
    <w:name w:val="index 6"/>
    <w:basedOn w:val="Normal"/>
    <w:next w:val="Normal"/>
    <w:autoRedefine/>
    <w:uiPriority w:val="99"/>
    <w:semiHidden/>
    <w:rsid w:val="00FE25A1"/>
    <w:pPr>
      <w:overflowPunct w:val="0"/>
      <w:autoSpaceDE w:val="0"/>
      <w:autoSpaceDN w:val="0"/>
      <w:adjustRightInd w:val="0"/>
      <w:ind w:left="1200" w:hanging="200"/>
      <w:jc w:val="left"/>
      <w:textAlignment w:val="baseline"/>
    </w:pPr>
    <w:rPr>
      <w:szCs w:val="20"/>
      <w:lang w:val="nl" w:eastAsia="nl-NL"/>
    </w:rPr>
  </w:style>
  <w:style w:type="paragraph" w:styleId="Index7">
    <w:name w:val="index 7"/>
    <w:basedOn w:val="Normal"/>
    <w:next w:val="Normal"/>
    <w:autoRedefine/>
    <w:uiPriority w:val="99"/>
    <w:semiHidden/>
    <w:rsid w:val="00FE25A1"/>
    <w:pPr>
      <w:overflowPunct w:val="0"/>
      <w:autoSpaceDE w:val="0"/>
      <w:autoSpaceDN w:val="0"/>
      <w:adjustRightInd w:val="0"/>
      <w:ind w:left="1400" w:hanging="200"/>
      <w:jc w:val="left"/>
      <w:textAlignment w:val="baseline"/>
    </w:pPr>
    <w:rPr>
      <w:szCs w:val="20"/>
      <w:lang w:val="nl" w:eastAsia="nl-NL"/>
    </w:rPr>
  </w:style>
  <w:style w:type="paragraph" w:styleId="Index8">
    <w:name w:val="index 8"/>
    <w:basedOn w:val="Normal"/>
    <w:next w:val="Normal"/>
    <w:autoRedefine/>
    <w:uiPriority w:val="99"/>
    <w:semiHidden/>
    <w:rsid w:val="00FE25A1"/>
    <w:pPr>
      <w:overflowPunct w:val="0"/>
      <w:autoSpaceDE w:val="0"/>
      <w:autoSpaceDN w:val="0"/>
      <w:adjustRightInd w:val="0"/>
      <w:ind w:left="1600" w:hanging="200"/>
      <w:jc w:val="left"/>
      <w:textAlignment w:val="baseline"/>
    </w:pPr>
    <w:rPr>
      <w:szCs w:val="20"/>
      <w:lang w:val="nl" w:eastAsia="nl-NL"/>
    </w:rPr>
  </w:style>
  <w:style w:type="paragraph" w:styleId="Index9">
    <w:name w:val="index 9"/>
    <w:basedOn w:val="Normal"/>
    <w:next w:val="Normal"/>
    <w:autoRedefine/>
    <w:uiPriority w:val="99"/>
    <w:semiHidden/>
    <w:rsid w:val="00FE25A1"/>
    <w:pPr>
      <w:overflowPunct w:val="0"/>
      <w:autoSpaceDE w:val="0"/>
      <w:autoSpaceDN w:val="0"/>
      <w:adjustRightInd w:val="0"/>
      <w:ind w:left="1800" w:hanging="200"/>
      <w:jc w:val="left"/>
      <w:textAlignment w:val="baseline"/>
    </w:pPr>
    <w:rPr>
      <w:szCs w:val="20"/>
      <w:lang w:val="nl" w:eastAsia="nl-NL"/>
    </w:rPr>
  </w:style>
  <w:style w:type="paragraph" w:styleId="IndexHeading">
    <w:name w:val="index heading"/>
    <w:basedOn w:val="Normal"/>
    <w:next w:val="Index1"/>
    <w:uiPriority w:val="99"/>
    <w:semiHidden/>
    <w:rsid w:val="00FE25A1"/>
    <w:pPr>
      <w:overflowPunct w:val="0"/>
      <w:autoSpaceDE w:val="0"/>
      <w:autoSpaceDN w:val="0"/>
      <w:adjustRightInd w:val="0"/>
      <w:spacing w:before="120" w:after="120"/>
      <w:jc w:val="left"/>
      <w:textAlignment w:val="baseline"/>
    </w:pPr>
    <w:rPr>
      <w:b/>
      <w:bCs/>
      <w:i/>
      <w:iCs/>
      <w:szCs w:val="20"/>
      <w:lang w:val="nl" w:eastAsia="nl-NL"/>
    </w:rPr>
  </w:style>
  <w:style w:type="paragraph" w:customStyle="1" w:styleId="StyleHeading1TimesNewRoman10ptLeft0cmBefore24">
    <w:name w:val="Style Heading 1 + Times New Roman 10 pt Left:  0 cm Before:  24 ..."/>
    <w:basedOn w:val="Heading1"/>
    <w:uiPriority w:val="99"/>
    <w:rsid w:val="00FE25A1"/>
    <w:pPr>
      <w:tabs>
        <w:tab w:val="clear" w:pos="432"/>
      </w:tabs>
      <w:overflowPunct w:val="0"/>
      <w:autoSpaceDE w:val="0"/>
      <w:autoSpaceDN w:val="0"/>
      <w:adjustRightInd w:val="0"/>
      <w:ind w:left="0" w:firstLine="0"/>
      <w:jc w:val="both"/>
      <w:textAlignment w:val="baseline"/>
    </w:pPr>
    <w:rPr>
      <w:rFonts w:ascii="Times New Roman" w:hAnsi="Times New Roman"/>
      <w:szCs w:val="20"/>
      <w:lang w:val="en-GB" w:eastAsia="ja-JP"/>
    </w:rPr>
  </w:style>
  <w:style w:type="paragraph" w:styleId="ListParagraph">
    <w:name w:val="List Paragraph"/>
    <w:basedOn w:val="Normal"/>
    <w:uiPriority w:val="99"/>
    <w:qFormat/>
    <w:rsid w:val="00FE25A1"/>
    <w:pPr>
      <w:overflowPunct w:val="0"/>
      <w:autoSpaceDE w:val="0"/>
      <w:autoSpaceDN w:val="0"/>
      <w:adjustRightInd w:val="0"/>
      <w:ind w:left="720"/>
      <w:contextualSpacing/>
      <w:jc w:val="left"/>
      <w:textAlignment w:val="baseline"/>
    </w:pPr>
    <w:rPr>
      <w:szCs w:val="20"/>
      <w:lang w:val="nl" w:eastAsia="nl-NL"/>
    </w:rPr>
  </w:style>
  <w:style w:type="paragraph" w:styleId="Caption">
    <w:name w:val="caption"/>
    <w:aliases w:val="Ca,cap,cap1,cap2,cap11,Caption Char,Légende-figure,Légende-figure Char,Beschrifubg,Beschriftung Char,label,cap11 Char Char Char,captions,Légende-figure Char Char Char Char,Beschriftung Char Char,Caption Char1 Char,cap Char Char1"/>
    <w:basedOn w:val="Normal"/>
    <w:next w:val="Normal"/>
    <w:link w:val="CaptionChar1"/>
    <w:uiPriority w:val="99"/>
    <w:qFormat/>
    <w:rsid w:val="00FE25A1"/>
    <w:rPr>
      <w:b/>
      <w:bCs/>
      <w:szCs w:val="20"/>
      <w:lang w:val="en-GB" w:eastAsia="de-DE"/>
    </w:rPr>
  </w:style>
  <w:style w:type="table" w:styleId="TableClassic2">
    <w:name w:val="Table Classic 2"/>
    <w:basedOn w:val="TableNormal"/>
    <w:uiPriority w:val="99"/>
    <w:rsid w:val="00FE25A1"/>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FE25A1"/>
    <w:pPr>
      <w:overflowPunct w:val="0"/>
      <w:autoSpaceDE w:val="0"/>
      <w:autoSpaceDN w:val="0"/>
      <w:adjustRightInd w:val="0"/>
      <w:ind w:left="400"/>
      <w:jc w:val="left"/>
      <w:textAlignment w:val="baseline"/>
    </w:pPr>
    <w:rPr>
      <w:szCs w:val="20"/>
      <w:lang w:val="nl" w:eastAsia="nl-NL"/>
    </w:rPr>
  </w:style>
  <w:style w:type="paragraph" w:styleId="TOC2">
    <w:name w:val="toc 2"/>
    <w:basedOn w:val="Normal"/>
    <w:next w:val="Normal"/>
    <w:autoRedefine/>
    <w:uiPriority w:val="99"/>
    <w:semiHidden/>
    <w:rsid w:val="00FE25A1"/>
    <w:pPr>
      <w:overflowPunct w:val="0"/>
      <w:autoSpaceDE w:val="0"/>
      <w:autoSpaceDN w:val="0"/>
      <w:adjustRightInd w:val="0"/>
      <w:ind w:left="200"/>
      <w:jc w:val="left"/>
      <w:textAlignment w:val="baseline"/>
    </w:pPr>
    <w:rPr>
      <w:szCs w:val="20"/>
      <w:lang w:val="nl" w:eastAsia="nl-NL"/>
    </w:rPr>
  </w:style>
  <w:style w:type="character" w:customStyle="1" w:styleId="H1Zchn">
    <w:name w:val="H1 Zchn"/>
    <w:aliases w:val="h1 Zchn,h11 Zchn,h12 Zchn,h13 Zchn,h14 Zchn,h15 Zchn,h16 Zchn,h17 Zchn,h111 Zchn,h121 Zchn,h131 Zchn,h141 Zchn,h151 Zchn,h161 Zchn,h18 Zchn,h112 Zchn,h122 Zchn,h132 Zchn,h142 Zchn,h152 Zchn,h162 Zchn,h19 Zchn,h113 Zchn,h123 Zchn,h133 Zchn,1 Zch"/>
    <w:basedOn w:val="DefaultParagraphFont"/>
    <w:uiPriority w:val="99"/>
    <w:rsid w:val="00FE25A1"/>
    <w:rPr>
      <w:rFonts w:ascii="Times New Roman Bold" w:hAnsi="Times New Roman Bold" w:cs="Times New Roman"/>
      <w:b/>
      <w:bCs/>
      <w:caps/>
      <w:kern w:val="32"/>
      <w:sz w:val="32"/>
      <w:szCs w:val="32"/>
      <w:lang w:val="fr-FR" w:eastAsia="fr-FR" w:bidi="ar-SA"/>
    </w:rPr>
  </w:style>
  <w:style w:type="paragraph" w:customStyle="1" w:styleId="Note">
    <w:name w:val="Note"/>
    <w:basedOn w:val="Normal"/>
    <w:uiPriority w:val="99"/>
    <w:rsid w:val="00FE25A1"/>
    <w:pPr>
      <w:tabs>
        <w:tab w:val="left" w:pos="284"/>
        <w:tab w:val="left" w:pos="1134"/>
        <w:tab w:val="left" w:pos="1871"/>
        <w:tab w:val="left" w:pos="2268"/>
      </w:tabs>
      <w:overflowPunct w:val="0"/>
      <w:autoSpaceDE w:val="0"/>
      <w:autoSpaceDN w:val="0"/>
      <w:adjustRightInd w:val="0"/>
      <w:spacing w:before="160"/>
      <w:textAlignment w:val="baseline"/>
    </w:pPr>
    <w:rPr>
      <w:szCs w:val="20"/>
      <w:lang w:eastAsia="en-US"/>
    </w:rPr>
  </w:style>
  <w:style w:type="paragraph" w:styleId="TOC5">
    <w:name w:val="toc 5"/>
    <w:basedOn w:val="Normal"/>
    <w:next w:val="Normal"/>
    <w:autoRedefine/>
    <w:uiPriority w:val="99"/>
    <w:rsid w:val="00FE25A1"/>
    <w:pPr>
      <w:ind w:left="800"/>
      <w:jc w:val="left"/>
    </w:pPr>
    <w:rPr>
      <w:sz w:val="18"/>
      <w:szCs w:val="18"/>
      <w:lang w:val="en-GB" w:eastAsia="fr-FR"/>
    </w:rPr>
  </w:style>
  <w:style w:type="paragraph" w:styleId="TOC6">
    <w:name w:val="toc 6"/>
    <w:basedOn w:val="Normal"/>
    <w:next w:val="Normal"/>
    <w:autoRedefine/>
    <w:uiPriority w:val="99"/>
    <w:rsid w:val="00FE25A1"/>
    <w:pPr>
      <w:ind w:left="1000"/>
      <w:jc w:val="left"/>
    </w:pPr>
    <w:rPr>
      <w:sz w:val="18"/>
      <w:szCs w:val="18"/>
      <w:lang w:val="en-GB" w:eastAsia="fr-FR"/>
    </w:rPr>
  </w:style>
  <w:style w:type="paragraph" w:styleId="TOC7">
    <w:name w:val="toc 7"/>
    <w:basedOn w:val="Normal"/>
    <w:next w:val="Normal"/>
    <w:autoRedefine/>
    <w:uiPriority w:val="99"/>
    <w:rsid w:val="00FE25A1"/>
    <w:pPr>
      <w:ind w:left="1200"/>
      <w:jc w:val="left"/>
    </w:pPr>
    <w:rPr>
      <w:sz w:val="18"/>
      <w:szCs w:val="18"/>
      <w:lang w:val="en-GB" w:eastAsia="fr-FR"/>
    </w:rPr>
  </w:style>
  <w:style w:type="paragraph" w:styleId="TOC8">
    <w:name w:val="toc 8"/>
    <w:basedOn w:val="Normal"/>
    <w:next w:val="Normal"/>
    <w:autoRedefine/>
    <w:uiPriority w:val="99"/>
    <w:rsid w:val="00FE25A1"/>
    <w:pPr>
      <w:ind w:left="1400"/>
      <w:jc w:val="left"/>
    </w:pPr>
    <w:rPr>
      <w:sz w:val="18"/>
      <w:szCs w:val="18"/>
      <w:lang w:val="en-GB" w:eastAsia="fr-FR"/>
    </w:rPr>
  </w:style>
  <w:style w:type="paragraph" w:styleId="TOC9">
    <w:name w:val="toc 9"/>
    <w:basedOn w:val="Normal"/>
    <w:next w:val="Normal"/>
    <w:autoRedefine/>
    <w:uiPriority w:val="99"/>
    <w:rsid w:val="00FE25A1"/>
    <w:pPr>
      <w:ind w:left="1600"/>
      <w:jc w:val="left"/>
    </w:pPr>
    <w:rPr>
      <w:sz w:val="18"/>
      <w:szCs w:val="18"/>
      <w:lang w:val="en-GB" w:eastAsia="fr-FR"/>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harChar1CharCharCharCharCharChar2Car">
    <w:name w:val="Char Char1 Char Char Char Char Char Char2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StyleHeading2ItalicJustifiedLeft0cmFirstline0cm">
    <w:name w:val="Style Heading 2 + Italic Justified Left:  0 cm First line:  0 cm"/>
    <w:basedOn w:val="Heading2"/>
    <w:autoRedefine/>
    <w:uiPriority w:val="99"/>
    <w:rsid w:val="00FE25A1"/>
    <w:pPr>
      <w:tabs>
        <w:tab w:val="left" w:pos="576"/>
        <w:tab w:val="num" w:pos="851"/>
      </w:tabs>
      <w:ind w:left="284" w:hanging="284"/>
      <w:jc w:val="both"/>
    </w:pPr>
    <w:rPr>
      <w:rFonts w:cs="Times New Roman"/>
      <w:i/>
    </w:rPr>
  </w:style>
  <w:style w:type="paragraph" w:customStyle="1" w:styleId="CharCharZchnZchn">
    <w:name w:val="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H">
    <w:name w:val="TAH"/>
    <w:basedOn w:val="Normal"/>
    <w:uiPriority w:val="99"/>
    <w:rsid w:val="00FE25A1"/>
    <w:pPr>
      <w:keepNext/>
      <w:keepLines/>
      <w:overflowPunct w:val="0"/>
      <w:autoSpaceDE w:val="0"/>
      <w:autoSpaceDN w:val="0"/>
      <w:adjustRightInd w:val="0"/>
      <w:jc w:val="center"/>
      <w:textAlignment w:val="baseline"/>
    </w:pPr>
    <w:rPr>
      <w:b/>
      <w:sz w:val="18"/>
      <w:szCs w:val="20"/>
      <w:lang w:val="en-GB" w:eastAsia="en-US"/>
    </w:rPr>
  </w:style>
  <w:style w:type="paragraph" w:customStyle="1" w:styleId="NO">
    <w:name w:val="NO"/>
    <w:basedOn w:val="Normal"/>
    <w:uiPriority w:val="99"/>
    <w:rsid w:val="00FE25A1"/>
    <w:pPr>
      <w:keepLines/>
      <w:overflowPunct w:val="0"/>
      <w:autoSpaceDE w:val="0"/>
      <w:autoSpaceDN w:val="0"/>
      <w:adjustRightInd w:val="0"/>
      <w:spacing w:after="180"/>
      <w:ind w:left="1135" w:hanging="851"/>
      <w:jc w:val="left"/>
      <w:textAlignment w:val="baseline"/>
    </w:pPr>
    <w:rPr>
      <w:szCs w:val="20"/>
      <w:lang w:val="en-GB" w:eastAsia="en-US"/>
    </w:rPr>
  </w:style>
  <w:style w:type="paragraph" w:customStyle="1" w:styleId="B1">
    <w:name w:val="B1"/>
    <w:basedOn w:val="List"/>
    <w:uiPriority w:val="99"/>
    <w:rsid w:val="00FE25A1"/>
    <w:pPr>
      <w:overflowPunct w:val="0"/>
      <w:autoSpaceDE w:val="0"/>
      <w:autoSpaceDN w:val="0"/>
      <w:adjustRightInd w:val="0"/>
      <w:spacing w:after="180"/>
      <w:ind w:left="568" w:hanging="284"/>
      <w:textAlignment w:val="baseline"/>
    </w:pPr>
    <w:rPr>
      <w:lang w:eastAsia="en-US"/>
    </w:rPr>
  </w:style>
  <w:style w:type="paragraph" w:styleId="List">
    <w:name w:val="List"/>
    <w:basedOn w:val="Normal"/>
    <w:uiPriority w:val="99"/>
    <w:rsid w:val="00FE25A1"/>
    <w:pPr>
      <w:ind w:left="283" w:hanging="283"/>
      <w:jc w:val="left"/>
    </w:pPr>
    <w:rPr>
      <w:szCs w:val="20"/>
      <w:lang w:val="en-GB" w:eastAsia="fr-FR"/>
    </w:rPr>
  </w:style>
  <w:style w:type="paragraph" w:customStyle="1" w:styleId="TAC">
    <w:name w:val="TAC"/>
    <w:basedOn w:val="Normal"/>
    <w:uiPriority w:val="99"/>
    <w:rsid w:val="00FE25A1"/>
    <w:pPr>
      <w:keepNext/>
      <w:keepLines/>
      <w:overflowPunct w:val="0"/>
      <w:autoSpaceDE w:val="0"/>
      <w:autoSpaceDN w:val="0"/>
      <w:adjustRightInd w:val="0"/>
      <w:jc w:val="center"/>
      <w:textAlignment w:val="baseline"/>
    </w:pPr>
    <w:rPr>
      <w:sz w:val="18"/>
      <w:szCs w:val="20"/>
      <w:lang w:val="en-GB" w:eastAsia="en-US"/>
    </w:rPr>
  </w:style>
  <w:style w:type="paragraph" w:customStyle="1" w:styleId="TH">
    <w:name w:val="TH"/>
    <w:basedOn w:val="Normal"/>
    <w:uiPriority w:val="99"/>
    <w:rsid w:val="00FE25A1"/>
    <w:pPr>
      <w:keepNext/>
      <w:keepLines/>
      <w:overflowPunct w:val="0"/>
      <w:autoSpaceDE w:val="0"/>
      <w:autoSpaceDN w:val="0"/>
      <w:adjustRightInd w:val="0"/>
      <w:spacing w:before="60" w:after="180"/>
      <w:jc w:val="center"/>
      <w:textAlignment w:val="baseline"/>
    </w:pPr>
    <w:rPr>
      <w:b/>
      <w:szCs w:val="20"/>
      <w:lang w:val="en-GB" w:eastAsia="en-US"/>
    </w:rPr>
  </w:style>
  <w:style w:type="paragraph" w:customStyle="1" w:styleId="TAN">
    <w:name w:val="TAN"/>
    <w:basedOn w:val="Normal"/>
    <w:uiPriority w:val="99"/>
    <w:rsid w:val="00FE25A1"/>
    <w:pPr>
      <w:keepNext/>
      <w:keepLines/>
      <w:overflowPunct w:val="0"/>
      <w:autoSpaceDE w:val="0"/>
      <w:autoSpaceDN w:val="0"/>
      <w:adjustRightInd w:val="0"/>
      <w:ind w:left="851" w:hanging="851"/>
      <w:jc w:val="left"/>
      <w:textAlignment w:val="baseline"/>
    </w:pPr>
    <w:rPr>
      <w:sz w:val="18"/>
      <w:szCs w:val="20"/>
      <w:lang w:val="en-GB" w:eastAsia="en-US"/>
    </w:rPr>
  </w:style>
  <w:style w:type="character" w:customStyle="1" w:styleId="StyleTimesNewRoman11ptBold">
    <w:name w:val="Style Times New Roman 11 pt Bold"/>
    <w:basedOn w:val="DefaultParagraphFont"/>
    <w:uiPriority w:val="99"/>
    <w:rsid w:val="00FE25A1"/>
    <w:rPr>
      <w:rFonts w:ascii="Times New Roman" w:hAnsi="Times New Roman" w:cs="Times New Roman"/>
      <w:b/>
      <w:bCs/>
      <w:sz w:val="20"/>
    </w:rPr>
  </w:style>
  <w:style w:type="paragraph" w:customStyle="1" w:styleId="StyleHeading1TimesNewRoman10pt">
    <w:name w:val="Style Heading 1 + Times New Roman 10 pt"/>
    <w:basedOn w:val="Heading1"/>
    <w:autoRedefine/>
    <w:uiPriority w:val="99"/>
    <w:rsid w:val="00FE25A1"/>
    <w:pPr>
      <w:tabs>
        <w:tab w:val="clear" w:pos="294"/>
        <w:tab w:val="clear" w:pos="432"/>
        <w:tab w:val="num" w:pos="284"/>
      </w:tabs>
      <w:ind w:left="284" w:hanging="284"/>
      <w:jc w:val="both"/>
    </w:pPr>
    <w:rPr>
      <w:rFonts w:cs="Arial"/>
      <w:caps w:val="0"/>
      <w:szCs w:val="20"/>
      <w:lang w:val="en-GB" w:eastAsia="en-GB"/>
    </w:rPr>
  </w:style>
  <w:style w:type="paragraph" w:customStyle="1" w:styleId="TF">
    <w:name w:val="TF"/>
    <w:basedOn w:val="Normal"/>
    <w:uiPriority w:val="99"/>
    <w:rsid w:val="00FE25A1"/>
    <w:pPr>
      <w:keepLines/>
      <w:overflowPunct w:val="0"/>
      <w:autoSpaceDE w:val="0"/>
      <w:autoSpaceDN w:val="0"/>
      <w:adjustRightInd w:val="0"/>
      <w:spacing w:after="240"/>
      <w:jc w:val="center"/>
      <w:textAlignment w:val="baseline"/>
    </w:pPr>
    <w:rPr>
      <w:b/>
      <w:szCs w:val="20"/>
      <w:lang w:val="en-GB" w:eastAsia="en-US"/>
    </w:rPr>
  </w:style>
  <w:style w:type="paragraph" w:customStyle="1" w:styleId="StyleTimesNewRomanCentered">
    <w:name w:val="Style Times New Roman Centered"/>
    <w:basedOn w:val="Normal"/>
    <w:autoRedefine/>
    <w:uiPriority w:val="99"/>
    <w:rsid w:val="00FE25A1"/>
    <w:pPr>
      <w:spacing w:after="120"/>
      <w:jc w:val="center"/>
    </w:pPr>
    <w:rPr>
      <w:b/>
      <w:szCs w:val="20"/>
      <w:lang w:val="en-GB" w:eastAsia="en-GB"/>
    </w:rPr>
  </w:style>
  <w:style w:type="character" w:customStyle="1" w:styleId="Artref">
    <w:name w:val="Art_ref"/>
    <w:basedOn w:val="DefaultParagraphFont"/>
    <w:uiPriority w:val="99"/>
    <w:rsid w:val="00FE25A1"/>
    <w:rPr>
      <w:rFonts w:cs="Times New Roman"/>
      <w:color w:val="3366FF"/>
    </w:rPr>
  </w:style>
  <w:style w:type="character" w:customStyle="1" w:styleId="Artdef">
    <w:name w:val="Art_def"/>
    <w:basedOn w:val="DefaultParagraphFont"/>
    <w:uiPriority w:val="99"/>
    <w:rsid w:val="00FE25A1"/>
    <w:rPr>
      <w:rFonts w:cs="Times New Roman"/>
      <w:b/>
      <w:color w:val="FFCC00"/>
    </w:rPr>
  </w:style>
  <w:style w:type="paragraph" w:customStyle="1" w:styleId="NSN-021NormalAltN">
    <w:name w:val="#NSN-021 Normal [Alt+N]"/>
    <w:uiPriority w:val="99"/>
    <w:rsid w:val="00FE25A1"/>
    <w:pPr>
      <w:spacing w:after="100" w:afterAutospacing="1"/>
      <w:ind w:left="1106"/>
    </w:pPr>
    <w:rPr>
      <w:rFonts w:ascii="Arial" w:hAnsi="Arial" w:cs="Arial"/>
      <w:kern w:val="28"/>
      <w:lang w:val="en-US" w:eastAsia="de-DE"/>
    </w:rPr>
  </w:style>
  <w:style w:type="paragraph" w:customStyle="1" w:styleId="StyleLatinArial16ptGrasGauche0cmSuspendu063c">
    <w:name w:val="Style (Latin) Arial 16 pt Gras Gauche :  0 cm Suspendu : 063 c..."/>
    <w:basedOn w:val="Normal"/>
    <w:uiPriority w:val="99"/>
    <w:rsid w:val="00FE25A1"/>
    <w:pPr>
      <w:tabs>
        <w:tab w:val="num" w:pos="720"/>
      </w:tabs>
      <w:spacing w:before="240" w:after="60"/>
      <w:ind w:left="720" w:hanging="360"/>
      <w:jc w:val="left"/>
    </w:pPr>
    <w:rPr>
      <w:b/>
      <w:bCs/>
      <w:kern w:val="32"/>
      <w:sz w:val="32"/>
      <w:szCs w:val="20"/>
      <w:lang w:eastAsia="ko-KR"/>
    </w:rPr>
  </w:style>
  <w:style w:type="paragraph" w:customStyle="1" w:styleId="CarCarCharCharCharZchnZchnCharCharChar">
    <w:name w:val="Car Car Char Char Char Zchn Zchn Char 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BodyText">
    <w:name w:val="Body Text"/>
    <w:basedOn w:val="Normal"/>
    <w:link w:val="BodyTextChar"/>
    <w:uiPriority w:val="99"/>
    <w:rsid w:val="00FE25A1"/>
    <w:pPr>
      <w:jc w:val="center"/>
    </w:pPr>
    <w:rPr>
      <w:b/>
      <w:sz w:val="28"/>
      <w:szCs w:val="20"/>
      <w:lang w:val="en-GB" w:eastAsia="en-IE"/>
    </w:rPr>
  </w:style>
  <w:style w:type="character" w:customStyle="1" w:styleId="BodyTextChar">
    <w:name w:val="Body Text Char"/>
    <w:basedOn w:val="DefaultParagraphFont"/>
    <w:link w:val="BodyText"/>
    <w:uiPriority w:val="99"/>
    <w:semiHidden/>
    <w:locked/>
    <w:rsid w:val="00FE25A1"/>
    <w:rPr>
      <w:rFonts w:cs="Times New Roman"/>
      <w:b/>
      <w:sz w:val="28"/>
      <w:lang w:val="en-GB" w:eastAsia="en-IE" w:bidi="ar-SA"/>
    </w:rPr>
  </w:style>
  <w:style w:type="paragraph" w:customStyle="1" w:styleId="CarCarCar1">
    <w:name w:val="Car Car Car1"/>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Tabletext0">
    <w:name w:val="Table_text"/>
    <w:basedOn w:val="Normal"/>
    <w:uiPriority w:val="99"/>
    <w:rsid w:val="00FE2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0"/>
      <w:lang w:eastAsia="en-US"/>
    </w:rPr>
  </w:style>
  <w:style w:type="paragraph" w:styleId="NormalWeb">
    <w:name w:val="Normal (Web)"/>
    <w:basedOn w:val="Normal"/>
    <w:uiPriority w:val="99"/>
    <w:rsid w:val="00FE25A1"/>
    <w:pPr>
      <w:spacing w:before="100" w:beforeAutospacing="1" w:after="100" w:afterAutospacing="1"/>
      <w:jc w:val="left"/>
    </w:pPr>
    <w:rPr>
      <w:sz w:val="24"/>
      <w:lang w:val="de-DE" w:eastAsia="de-DE"/>
    </w:rPr>
  </w:style>
  <w:style w:type="paragraph" w:customStyle="1" w:styleId="Textenormal">
    <w:name w:val="Texte normal"/>
    <w:basedOn w:val="Normal"/>
    <w:uiPriority w:val="99"/>
    <w:rsid w:val="00FE25A1"/>
    <w:pPr>
      <w:spacing w:before="240"/>
      <w:ind w:left="360" w:firstLine="349"/>
    </w:pPr>
    <w:rPr>
      <w:rFonts w:ascii="Times" w:hAnsi="Times"/>
      <w:sz w:val="26"/>
      <w:szCs w:val="22"/>
      <w:lang w:eastAsia="fr-FR"/>
    </w:rPr>
  </w:style>
  <w:style w:type="paragraph" w:customStyle="1" w:styleId="enum3">
    <w:name w:val="enum 3"/>
    <w:basedOn w:val="Normal"/>
    <w:uiPriority w:val="99"/>
    <w:rsid w:val="00FE25A1"/>
    <w:pPr>
      <w:numPr>
        <w:numId w:val="25"/>
      </w:numPr>
      <w:tabs>
        <w:tab w:val="left" w:pos="1531"/>
        <w:tab w:val="left" w:pos="7371"/>
      </w:tabs>
      <w:spacing w:before="120" w:after="80" w:line="280" w:lineRule="atLeast"/>
    </w:pPr>
    <w:rPr>
      <w:szCs w:val="22"/>
      <w:lang w:eastAsia="fr-FR"/>
    </w:rPr>
  </w:style>
  <w:style w:type="paragraph" w:customStyle="1" w:styleId="CharCharCarCarCarZchnZchnCarZchnZchnCharCharZchnZchn">
    <w:name w:val="Char Char Car Car Car Zchn Zchn Car Zchn Zchn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ZchnZchn1">
    <w:name w:val="Zchn Zchn1"/>
    <w:basedOn w:val="DefaultParagraphFont"/>
    <w:uiPriority w:val="99"/>
    <w:semiHidden/>
    <w:rsid w:val="00FE25A1"/>
    <w:rPr>
      <w:rFonts w:ascii="Arial" w:hAnsi="Arial" w:cs="Times New Roman"/>
      <w:lang w:val="de-DE" w:eastAsia="de-DE" w:bidi="ar-SA"/>
    </w:rPr>
  </w:style>
  <w:style w:type="paragraph" w:styleId="BodyText3">
    <w:name w:val="Body Text 3"/>
    <w:basedOn w:val="Normal"/>
    <w:link w:val="BodyText3Char"/>
    <w:uiPriority w:val="99"/>
    <w:rsid w:val="00FE25A1"/>
    <w:pPr>
      <w:overflowPunct w:val="0"/>
      <w:autoSpaceDE w:val="0"/>
      <w:autoSpaceDN w:val="0"/>
      <w:adjustRightInd w:val="0"/>
      <w:spacing w:after="120"/>
      <w:jc w:val="left"/>
      <w:textAlignment w:val="baseline"/>
    </w:pPr>
    <w:rPr>
      <w:sz w:val="16"/>
      <w:szCs w:val="16"/>
      <w:lang w:val="de-DE" w:eastAsia="de-DE"/>
    </w:rPr>
  </w:style>
  <w:style w:type="character" w:customStyle="1" w:styleId="BodyText3Char">
    <w:name w:val="Body Text 3 Char"/>
    <w:basedOn w:val="DefaultParagraphFont"/>
    <w:link w:val="BodyText3"/>
    <w:uiPriority w:val="99"/>
    <w:semiHidden/>
    <w:locked/>
    <w:rsid w:val="00FE25A1"/>
    <w:rPr>
      <w:rFonts w:ascii="Arial" w:hAnsi="Arial" w:cs="Times New Roman"/>
      <w:sz w:val="16"/>
      <w:szCs w:val="16"/>
      <w:lang w:val="de-DE" w:eastAsia="de-DE" w:bidi="ar-SA"/>
    </w:rPr>
  </w:style>
  <w:style w:type="paragraph" w:styleId="CommentSubject">
    <w:name w:val="annotation subject"/>
    <w:basedOn w:val="CommentText"/>
    <w:next w:val="CommentText"/>
    <w:link w:val="CommentSubjectChar"/>
    <w:uiPriority w:val="99"/>
    <w:rsid w:val="00FE25A1"/>
    <w:rPr>
      <w:b/>
      <w:bCs/>
      <w:lang w:val="en-GB" w:eastAsia="fr-FR"/>
    </w:rPr>
  </w:style>
  <w:style w:type="character" w:customStyle="1" w:styleId="CommentSubjectChar">
    <w:name w:val="Comment Subject Char"/>
    <w:basedOn w:val="CommentTextChar"/>
    <w:link w:val="CommentSubject"/>
    <w:uiPriority w:val="99"/>
    <w:semiHidden/>
    <w:locked/>
    <w:rsid w:val="00FE25A1"/>
    <w:rPr>
      <w:rFonts w:cs="Times New Roman"/>
      <w:b/>
      <w:bCs/>
      <w:lang w:val="en-GB" w:eastAsia="fr-FR" w:bidi="ar-SA"/>
    </w:rPr>
  </w:style>
  <w:style w:type="character" w:customStyle="1" w:styleId="ZchnZchn">
    <w:name w:val="Zchn Zchn"/>
    <w:basedOn w:val="ZchnZchn1"/>
    <w:uiPriority w:val="99"/>
    <w:rsid w:val="00FE25A1"/>
    <w:rPr>
      <w:rFonts w:ascii="Arial" w:hAnsi="Arial" w:cs="Times New Roman"/>
      <w:b/>
      <w:bCs/>
      <w:lang w:val="en-GB" w:eastAsia="fr-FR" w:bidi="ar-SA"/>
    </w:rPr>
  </w:style>
  <w:style w:type="paragraph" w:customStyle="1" w:styleId="PostSkriptumItem">
    <w:name w:val="Post Skriptum Item"/>
    <w:basedOn w:val="ListBullet"/>
    <w:uiPriority w:val="99"/>
    <w:rsid w:val="00FE25A1"/>
    <w:pPr>
      <w:framePr w:w="9072" w:hSpace="142" w:wrap="around" w:vAnchor="page" w:hAnchor="text" w:y="13893" w:anchorLock="1"/>
      <w:tabs>
        <w:tab w:val="num" w:pos="360"/>
      </w:tabs>
      <w:spacing w:after="80"/>
      <w:ind w:left="360" w:hanging="360"/>
      <w:contextualSpacing w:val="0"/>
    </w:pPr>
    <w:rPr>
      <w:rFonts w:ascii="Arial" w:hAnsi="Arial"/>
      <w:sz w:val="24"/>
      <w:lang w:eastAsia="en-US"/>
    </w:rPr>
  </w:style>
  <w:style w:type="paragraph" w:styleId="ListBullet">
    <w:name w:val="List Bullet"/>
    <w:basedOn w:val="Normal"/>
    <w:uiPriority w:val="99"/>
    <w:rsid w:val="00FE25A1"/>
    <w:pPr>
      <w:contextualSpacing/>
      <w:jc w:val="left"/>
    </w:pPr>
    <w:rPr>
      <w:szCs w:val="20"/>
      <w:lang w:val="en-GB" w:eastAsia="fr-FR"/>
    </w:rPr>
  </w:style>
  <w:style w:type="paragraph" w:styleId="Date">
    <w:name w:val="Date"/>
    <w:basedOn w:val="Normal"/>
    <w:next w:val="Normal"/>
    <w:link w:val="DateChar"/>
    <w:uiPriority w:val="99"/>
    <w:rsid w:val="00FE25A1"/>
    <w:pPr>
      <w:overflowPunct w:val="0"/>
      <w:autoSpaceDE w:val="0"/>
      <w:autoSpaceDN w:val="0"/>
      <w:adjustRightInd w:val="0"/>
      <w:jc w:val="left"/>
      <w:textAlignment w:val="baseline"/>
    </w:pPr>
    <w:rPr>
      <w:szCs w:val="20"/>
      <w:lang w:val="de-DE" w:eastAsia="de-DE"/>
    </w:rPr>
  </w:style>
  <w:style w:type="character" w:customStyle="1" w:styleId="DateChar">
    <w:name w:val="Date Char"/>
    <w:basedOn w:val="DefaultParagraphFont"/>
    <w:link w:val="Date"/>
    <w:uiPriority w:val="99"/>
    <w:semiHidden/>
    <w:locked/>
    <w:rsid w:val="00FE25A1"/>
    <w:rPr>
      <w:rFonts w:ascii="Arial" w:hAnsi="Arial" w:cs="Times New Roman"/>
      <w:sz w:val="22"/>
      <w:lang w:val="de-DE" w:eastAsia="de-DE" w:bidi="ar-SA"/>
    </w:rPr>
  </w:style>
  <w:style w:type="paragraph" w:customStyle="1" w:styleId="PT1Headrechts">
    <w:name w:val="PT1_Head_rechts"/>
    <w:basedOn w:val="PT1Head"/>
    <w:next w:val="PT1Head"/>
    <w:uiPriority w:val="99"/>
    <w:rsid w:val="00FE25A1"/>
    <w:pPr>
      <w:jc w:val="right"/>
    </w:pPr>
    <w:rPr>
      <w:lang w:val="de-DE"/>
    </w:rPr>
  </w:style>
  <w:style w:type="paragraph" w:customStyle="1" w:styleId="CarCarCarCharCharZchnZchn">
    <w:name w:val="Car Car Car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arCarCarCarCarCarZchnZchn">
    <w:name w:val="Car Car Car Car Car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CharChar1">
    <w:name w:val="Char Char1"/>
    <w:basedOn w:val="DefaultParagraphFont"/>
    <w:uiPriority w:val="99"/>
    <w:semiHidden/>
    <w:rsid w:val="00FE25A1"/>
    <w:rPr>
      <w:rFonts w:cs="Times New Roman"/>
      <w:sz w:val="16"/>
      <w:szCs w:val="16"/>
      <w:lang w:val="fr-FR" w:eastAsia="nl-NL" w:bidi="ar-SA"/>
    </w:rPr>
  </w:style>
  <w:style w:type="paragraph" w:customStyle="1" w:styleId="CharCharCarCarCarCarCar">
    <w:name w:val="Char Char Car Car Car Car Car"/>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harCharCarCarCarZchnZchnCarZchnZchn">
    <w:name w:val="Char Char Car Car Car Zchn Zchn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styleId="Revision">
    <w:name w:val="Revision"/>
    <w:hidden/>
    <w:uiPriority w:val="99"/>
    <w:semiHidden/>
    <w:rsid w:val="00FE25A1"/>
    <w:rPr>
      <w:sz w:val="20"/>
      <w:szCs w:val="20"/>
      <w:lang w:val="nl" w:eastAsia="nl-NL"/>
    </w:rPr>
  </w:style>
  <w:style w:type="character" w:customStyle="1" w:styleId="footnotetextChar">
    <w:name w:val="footnote text Char"/>
    <w:basedOn w:val="DefaultParagraphFont"/>
    <w:uiPriority w:val="99"/>
    <w:semiHidden/>
    <w:locked/>
    <w:rsid w:val="00FE25A1"/>
    <w:rPr>
      <w:rFonts w:cs="Times New Roman"/>
      <w:sz w:val="24"/>
      <w:szCs w:val="24"/>
      <w:lang w:val="en-GB" w:eastAsia="de-DE" w:bidi="ar-SA"/>
    </w:rPr>
  </w:style>
  <w:style w:type="paragraph" w:customStyle="1" w:styleId="Default">
    <w:name w:val="Default"/>
    <w:uiPriority w:val="99"/>
    <w:rsid w:val="00FE25A1"/>
    <w:pPr>
      <w:autoSpaceDE w:val="0"/>
      <w:autoSpaceDN w:val="0"/>
      <w:adjustRightInd w:val="0"/>
    </w:pPr>
    <w:rPr>
      <w:rFonts w:ascii="Arial Narrow" w:hAnsi="Arial Narrow" w:cs="Arial Narrow"/>
      <w:color w:val="000000"/>
      <w:sz w:val="24"/>
      <w:szCs w:val="24"/>
      <w:lang w:val="de-CH" w:eastAsia="de-CH"/>
    </w:rPr>
  </w:style>
  <w:style w:type="character" w:customStyle="1" w:styleId="FootnoteTextChar1Char">
    <w:name w:val="Footnote Text Char1 Char"/>
    <w:aliases w:val="Footnote Text Char Char1 Char,Footnote Text Char4 Char Char Char,Footnote Text Char1 Char1 Char1 Char Char,Footnote Text Char Char1 Char1 Char Char Char,DNV-FT Char,DN Char,Footnote Text Char1 Char1 Char1 Char Char Char1 Char"/>
    <w:basedOn w:val="DefaultParagraphFont"/>
    <w:uiPriority w:val="99"/>
    <w:locked/>
    <w:rsid w:val="00FE25A1"/>
    <w:rPr>
      <w:rFonts w:cs="Times New Roman"/>
      <w:sz w:val="22"/>
      <w:lang w:val="en-GB" w:eastAsia="en-US" w:bidi="ar-SA"/>
    </w:rPr>
  </w:style>
  <w:style w:type="character" w:customStyle="1" w:styleId="CaptionChar1">
    <w:name w:val="Caption Char1"/>
    <w:aliases w:val="Ca Char,cap Char,cap1 Char,cap2 Char,cap11 Char,Caption Char Char,Légende-figure Char1,Légende-figure Char Char,Beschrifubg Char,Beschriftung Char Char1,label Char,cap11 Char Char Char Char,captions Char,Beschriftung Char Char Char"/>
    <w:basedOn w:val="DefaultParagraphFont"/>
    <w:link w:val="Caption"/>
    <w:uiPriority w:val="99"/>
    <w:locked/>
    <w:rsid w:val="00FE25A1"/>
    <w:rPr>
      <w:rFonts w:cs="Times New Roman"/>
      <w:b/>
      <w:bCs/>
      <w:lang w:val="en-GB" w:eastAsia="de-DE" w:bidi="ar-SA"/>
    </w:rPr>
  </w:style>
  <w:style w:type="paragraph" w:customStyle="1" w:styleId="References">
    <w:name w:val="References"/>
    <w:basedOn w:val="Normal"/>
    <w:uiPriority w:val="99"/>
    <w:rsid w:val="00FE25A1"/>
    <w:pPr>
      <w:numPr>
        <w:numId w:val="28"/>
      </w:numPr>
      <w:autoSpaceDE w:val="0"/>
      <w:autoSpaceDN w:val="0"/>
    </w:pPr>
    <w:rPr>
      <w:rFonts w:eastAsia="Batang"/>
      <w:sz w:val="16"/>
      <w:szCs w:val="16"/>
      <w:lang w:val="en-US" w:eastAsia="en-US"/>
    </w:rPr>
  </w:style>
  <w:style w:type="paragraph" w:customStyle="1" w:styleId="TitleFigure">
    <w:name w:val="TitleFigure"/>
    <w:basedOn w:val="Normal"/>
    <w:link w:val="TitleFigureChar"/>
    <w:uiPriority w:val="99"/>
    <w:rsid w:val="00FE25A1"/>
    <w:pPr>
      <w:tabs>
        <w:tab w:val="left" w:pos="794"/>
        <w:tab w:val="left" w:pos="1191"/>
        <w:tab w:val="left" w:pos="1588"/>
        <w:tab w:val="left" w:pos="1985"/>
      </w:tabs>
      <w:overflowPunct w:val="0"/>
      <w:autoSpaceDE w:val="0"/>
      <w:autoSpaceDN w:val="0"/>
      <w:adjustRightInd w:val="0"/>
      <w:spacing w:before="120"/>
      <w:jc w:val="center"/>
      <w:textAlignment w:val="baseline"/>
    </w:pPr>
    <w:rPr>
      <w:b/>
      <w:szCs w:val="20"/>
      <w:lang w:val="en-GB" w:eastAsia="en-US"/>
    </w:rPr>
  </w:style>
  <w:style w:type="character" w:customStyle="1" w:styleId="TitleFigureChar">
    <w:name w:val="TitleFigure Char"/>
    <w:basedOn w:val="DefaultParagraphFont"/>
    <w:link w:val="TitleFigure"/>
    <w:uiPriority w:val="99"/>
    <w:locked/>
    <w:rsid w:val="00FE25A1"/>
    <w:rPr>
      <w:rFonts w:eastAsia="MS Mincho" w:cs="Times New Roman"/>
      <w:b/>
      <w:lang w:val="en-GB" w:eastAsia="en-US" w:bidi="ar-SA"/>
    </w:rPr>
  </w:style>
  <w:style w:type="paragraph" w:customStyle="1" w:styleId="FigureNo">
    <w:name w:val="Figure_No"/>
    <w:basedOn w:val="Normal"/>
    <w:next w:val="Normal"/>
    <w:link w:val="FigureNoChar"/>
    <w:uiPriority w:val="99"/>
    <w:rsid w:val="00BD402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Times New Roman"/>
      <w:caps/>
      <w:szCs w:val="20"/>
      <w:lang w:val="en-GB" w:eastAsia="en-US"/>
    </w:rPr>
  </w:style>
  <w:style w:type="character" w:customStyle="1" w:styleId="FigureNoChar">
    <w:name w:val="Figure_No Char"/>
    <w:link w:val="FigureNo"/>
    <w:uiPriority w:val="99"/>
    <w:locked/>
    <w:rsid w:val="00BD4020"/>
    <w:rPr>
      <w:rFonts w:eastAsia="Times New Roman"/>
      <w:caps/>
      <w:sz w:val="20"/>
      <w:szCs w:val="20"/>
      <w:lang w:val="en-GB" w:eastAsia="en-US"/>
    </w:rPr>
  </w:style>
  <w:style w:type="paragraph" w:customStyle="1" w:styleId="Figuretitle">
    <w:name w:val="Figure_title"/>
    <w:basedOn w:val="Normal"/>
    <w:next w:val="Normal"/>
    <w:link w:val="FiguretitleChar"/>
    <w:uiPriority w:val="99"/>
    <w:rsid w:val="00826CD2"/>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 w:val="24"/>
      <w:szCs w:val="20"/>
      <w:lang w:val="en-GB" w:eastAsia="en-US"/>
    </w:rPr>
  </w:style>
  <w:style w:type="character" w:customStyle="1" w:styleId="FootnoteTextChar5">
    <w:name w:val="Footnote Text Char5"/>
    <w:aliases w:val="ALTS FOOTNOTE Char2,Footnote Text Char1 Char7,Footnote Text Char Char1 Char7,Footnote Text Char4 Char Char Char7,Footnote Text Char1 Char1 Char1 Char Char7,Footnote Text Char Char1 Char1 Char Char Char7,DNV-FT Char2,DN Char2"/>
    <w:basedOn w:val="DefaultParagraphFont"/>
    <w:uiPriority w:val="99"/>
    <w:locked/>
    <w:rsid w:val="00826CD2"/>
    <w:rPr>
      <w:rFonts w:ascii="Times New Roman" w:hAnsi="Times New Roman"/>
      <w:szCs w:val="20"/>
      <w:lang w:val="en-GB"/>
    </w:rPr>
  </w:style>
  <w:style w:type="character" w:customStyle="1" w:styleId="FiguretitleChar">
    <w:name w:val="Figure_title Char"/>
    <w:basedOn w:val="DefaultParagraphFont"/>
    <w:link w:val="Figuretitle"/>
    <w:uiPriority w:val="99"/>
    <w:locked/>
    <w:rsid w:val="00826CD2"/>
    <w:rPr>
      <w:rFonts w:eastAsia="Times New Roman"/>
      <w:b/>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796245">
      <w:bodyDiv w:val="1"/>
      <w:marLeft w:val="0"/>
      <w:marRight w:val="0"/>
      <w:marTop w:val="0"/>
      <w:marBottom w:val="0"/>
      <w:divBdr>
        <w:top w:val="none" w:sz="0" w:space="0" w:color="auto"/>
        <w:left w:val="none" w:sz="0" w:space="0" w:color="auto"/>
        <w:bottom w:val="none" w:sz="0" w:space="0" w:color="auto"/>
        <w:right w:val="none" w:sz="0" w:space="0" w:color="auto"/>
      </w:divBdr>
    </w:div>
    <w:div w:id="813569043">
      <w:bodyDiv w:val="1"/>
      <w:marLeft w:val="0"/>
      <w:marRight w:val="0"/>
      <w:marTop w:val="0"/>
      <w:marBottom w:val="0"/>
      <w:divBdr>
        <w:top w:val="none" w:sz="0" w:space="0" w:color="auto"/>
        <w:left w:val="none" w:sz="0" w:space="0" w:color="auto"/>
        <w:bottom w:val="none" w:sz="0" w:space="0" w:color="auto"/>
        <w:right w:val="none" w:sz="0" w:space="0" w:color="auto"/>
      </w:divBdr>
    </w:div>
    <w:div w:id="1519587114">
      <w:marLeft w:val="0"/>
      <w:marRight w:val="0"/>
      <w:marTop w:val="0"/>
      <w:marBottom w:val="0"/>
      <w:divBdr>
        <w:top w:val="none" w:sz="0" w:space="0" w:color="auto"/>
        <w:left w:val="none" w:sz="0" w:space="0" w:color="auto"/>
        <w:bottom w:val="none" w:sz="0" w:space="0" w:color="auto"/>
        <w:right w:val="none" w:sz="0" w:space="0" w:color="auto"/>
      </w:divBdr>
    </w:div>
    <w:div w:id="1519587115">
      <w:marLeft w:val="0"/>
      <w:marRight w:val="0"/>
      <w:marTop w:val="0"/>
      <w:marBottom w:val="0"/>
      <w:divBdr>
        <w:top w:val="none" w:sz="0" w:space="0" w:color="auto"/>
        <w:left w:val="none" w:sz="0" w:space="0" w:color="auto"/>
        <w:bottom w:val="none" w:sz="0" w:space="0" w:color="auto"/>
        <w:right w:val="none" w:sz="0" w:space="0" w:color="auto"/>
      </w:divBdr>
    </w:div>
    <w:div w:id="1519587116">
      <w:marLeft w:val="0"/>
      <w:marRight w:val="0"/>
      <w:marTop w:val="0"/>
      <w:marBottom w:val="0"/>
      <w:divBdr>
        <w:top w:val="none" w:sz="0" w:space="0" w:color="auto"/>
        <w:left w:val="none" w:sz="0" w:space="0" w:color="auto"/>
        <w:bottom w:val="none" w:sz="0" w:space="0" w:color="auto"/>
        <w:right w:val="none" w:sz="0" w:space="0" w:color="auto"/>
      </w:divBdr>
    </w:div>
    <w:div w:id="1519587117">
      <w:marLeft w:val="0"/>
      <w:marRight w:val="0"/>
      <w:marTop w:val="0"/>
      <w:marBottom w:val="0"/>
      <w:divBdr>
        <w:top w:val="none" w:sz="0" w:space="0" w:color="auto"/>
        <w:left w:val="none" w:sz="0" w:space="0" w:color="auto"/>
        <w:bottom w:val="none" w:sz="0" w:space="0" w:color="auto"/>
        <w:right w:val="none" w:sz="0" w:space="0" w:color="auto"/>
      </w:divBdr>
    </w:div>
    <w:div w:id="15195871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chart" Target="charts/chart5.xml"/><Relationship Id="rId38" Type="http://schemas.openxmlformats.org/officeDocument/2006/relationships/image" Target="media/image25.emf"/><Relationship Id="rId46" Type="http://schemas.openxmlformats.org/officeDocument/2006/relationships/hyperlink" Target="http://www.umts-forum.org/component/option,com_docman/task,cat_view/gid,239/Itemid,213/"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chart" Target="charts/chart1.xm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chart" Target="charts/chart4.xml"/><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yperlink" Target="http://www.broadband.gov/docs/ws_25_spectrum.pdf"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3.emf"/><Relationship Id="rId49"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chart" Target="charts/chart3.xml"/><Relationship Id="rId44" Type="http://schemas.openxmlformats.org/officeDocument/2006/relationships/hyperlink" Target="http://www.fcc.gov/14report.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image" Target="media/image22.emf"/><Relationship Id="rId43" Type="http://schemas.openxmlformats.org/officeDocument/2006/relationships/hyperlink" Target="http://www.cisco.com/en/US/solutions/collateral/ns341/ns525/ns537/ns705/ns827/white_paper_c11-520862.html"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S_old_folders\PT1\37_Austria\IMT.UPDATE%20material\ECC%20PT1(10)163_SWG-D%20chairman_Summary%20of%20mobile%20BB%20responses_Annex%203_rev4%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S_old_folders\PT1\37_Austria\IMT.UPDATE%20material\ECC%20PT1(10)163_SWG-D%20chairman_Summary%20of%20mobile%20BB%20responses_Annex%203_rev4%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glebrun\My%20Documents\Trunk\UMTS%20Forum\SAG73\ITU%20Traffic%20Contribution\traffi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glebrun\My%20Documents\Trunk\UMTS%20Forum\SAG73\ITU%20Traffic%20Contribution\traff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1"/>
        <c:ser>
          <c:idx val="6"/>
          <c:order val="0"/>
          <c:tx>
            <c:strRef>
              <c:f>'Traffic Curve'!$B$46</c:f>
              <c:strCache>
                <c:ptCount val="1"/>
                <c:pt idx="0">
                  <c:v>Austria</c:v>
                </c:pt>
              </c:strCache>
            </c:strRef>
          </c:tx>
          <c:xVal>
            <c:numRef>
              <c:f>'Traffic Curve'!$B$48:$W$48</c:f>
              <c:numCache>
                <c:formatCode>dd\.mm\.yyyy</c:formatCode>
                <c:ptCount val="22"/>
                <c:pt idx="0">
                  <c:v>37940</c:v>
                </c:pt>
                <c:pt idx="1">
                  <c:v>38032</c:v>
                </c:pt>
                <c:pt idx="2">
                  <c:v>38122</c:v>
                </c:pt>
                <c:pt idx="3">
                  <c:v>38214</c:v>
                </c:pt>
                <c:pt idx="4">
                  <c:v>38306</c:v>
                </c:pt>
                <c:pt idx="5">
                  <c:v>38398</c:v>
                </c:pt>
                <c:pt idx="6">
                  <c:v>38487</c:v>
                </c:pt>
                <c:pt idx="7">
                  <c:v>38579</c:v>
                </c:pt>
                <c:pt idx="8">
                  <c:v>38671</c:v>
                </c:pt>
                <c:pt idx="9">
                  <c:v>38763</c:v>
                </c:pt>
                <c:pt idx="10">
                  <c:v>38852</c:v>
                </c:pt>
                <c:pt idx="11">
                  <c:v>38944</c:v>
                </c:pt>
                <c:pt idx="12">
                  <c:v>39036</c:v>
                </c:pt>
                <c:pt idx="13">
                  <c:v>39128</c:v>
                </c:pt>
                <c:pt idx="14">
                  <c:v>39217</c:v>
                </c:pt>
                <c:pt idx="15">
                  <c:v>39309</c:v>
                </c:pt>
                <c:pt idx="16">
                  <c:v>39767</c:v>
                </c:pt>
                <c:pt idx="17">
                  <c:v>39859</c:v>
                </c:pt>
                <c:pt idx="18">
                  <c:v>39948</c:v>
                </c:pt>
                <c:pt idx="19">
                  <c:v>40040</c:v>
                </c:pt>
                <c:pt idx="20">
                  <c:v>40132</c:v>
                </c:pt>
                <c:pt idx="21">
                  <c:v>40224</c:v>
                </c:pt>
              </c:numCache>
            </c:numRef>
          </c:xVal>
          <c:yVal>
            <c:numRef>
              <c:f>'Traffic Curve'!$B$50:$W$50</c:f>
              <c:numCache>
                <c:formatCode>General</c:formatCode>
                <c:ptCount val="22"/>
                <c:pt idx="0">
                  <c:v>0</c:v>
                </c:pt>
                <c:pt idx="1">
                  <c:v>0</c:v>
                </c:pt>
                <c:pt idx="2">
                  <c:v>0</c:v>
                </c:pt>
                <c:pt idx="3">
                  <c:v>0</c:v>
                </c:pt>
                <c:pt idx="4">
                  <c:v>0</c:v>
                </c:pt>
                <c:pt idx="5">
                  <c:v>0</c:v>
                </c:pt>
                <c:pt idx="6">
                  <c:v>0</c:v>
                </c:pt>
                <c:pt idx="7">
                  <c:v>0</c:v>
                </c:pt>
                <c:pt idx="8">
                  <c:v>3.9886721710342568</c:v>
                </c:pt>
                <c:pt idx="9">
                  <c:v>7.9773443420685304</c:v>
                </c:pt>
                <c:pt idx="10">
                  <c:v>11.966016513102966</c:v>
                </c:pt>
                <c:pt idx="11">
                  <c:v>23.932033026205577</c:v>
                </c:pt>
                <c:pt idx="12">
                  <c:v>39.886721710341995</c:v>
                </c:pt>
                <c:pt idx="13">
                  <c:v>55.841410394479688</c:v>
                </c:pt>
                <c:pt idx="14">
                  <c:v>63.818754736548215</c:v>
                </c:pt>
                <c:pt idx="15">
                  <c:v>79.773443420685254</c:v>
                </c:pt>
                <c:pt idx="16">
                  <c:v>111.68282078895938</c:v>
                </c:pt>
                <c:pt idx="17">
                  <c:v>139.60352598619912</c:v>
                </c:pt>
                <c:pt idx="18">
                  <c:v>143.59219815723685</c:v>
                </c:pt>
                <c:pt idx="19">
                  <c:v>155.55821467033627</c:v>
                </c:pt>
                <c:pt idx="20">
                  <c:v>199.43360855171321</c:v>
                </c:pt>
                <c:pt idx="21">
                  <c:v>223.36564157791881</c:v>
                </c:pt>
              </c:numCache>
            </c:numRef>
          </c:yVal>
          <c:smooth val="1"/>
        </c:ser>
        <c:ser>
          <c:idx val="0"/>
          <c:order val="1"/>
          <c:tx>
            <c:strRef>
              <c:f>'Traffic Curve'!$B$4</c:f>
              <c:strCache>
                <c:ptCount val="1"/>
                <c:pt idx="0">
                  <c:v>Denmark</c:v>
                </c:pt>
              </c:strCache>
            </c:strRef>
          </c:tx>
          <c:xVal>
            <c:numRef>
              <c:f>'Traffic Curve'!$B$6:$G$6</c:f>
              <c:numCache>
                <c:formatCode>dd\.mm\.yyyy</c:formatCode>
                <c:ptCount val="6"/>
                <c:pt idx="0">
                  <c:v>39172</c:v>
                </c:pt>
                <c:pt idx="1">
                  <c:v>39355</c:v>
                </c:pt>
                <c:pt idx="2">
                  <c:v>39538</c:v>
                </c:pt>
                <c:pt idx="3">
                  <c:v>39721</c:v>
                </c:pt>
                <c:pt idx="4">
                  <c:v>39903</c:v>
                </c:pt>
                <c:pt idx="5">
                  <c:v>40086</c:v>
                </c:pt>
              </c:numCache>
            </c:numRef>
          </c:xVal>
          <c:yVal>
            <c:numRef>
              <c:f>'Traffic Curve'!$B$8:$G$8</c:f>
              <c:numCache>
                <c:formatCode>General</c:formatCode>
                <c:ptCount val="6"/>
                <c:pt idx="0">
                  <c:v>2.3749398749398747</c:v>
                </c:pt>
                <c:pt idx="1">
                  <c:v>16.955266955266929</c:v>
                </c:pt>
                <c:pt idx="2">
                  <c:v>41.786916786916812</c:v>
                </c:pt>
                <c:pt idx="3">
                  <c:v>78.793891293891278</c:v>
                </c:pt>
                <c:pt idx="4">
                  <c:v>110.14911014911092</c:v>
                </c:pt>
                <c:pt idx="5">
                  <c:v>139.06926406926218</c:v>
                </c:pt>
              </c:numCache>
            </c:numRef>
          </c:yVal>
          <c:smooth val="1"/>
        </c:ser>
        <c:ser>
          <c:idx val="1"/>
          <c:order val="2"/>
          <c:tx>
            <c:strRef>
              <c:f>'Traffic Curve'!$B$11</c:f>
              <c:strCache>
                <c:ptCount val="1"/>
                <c:pt idx="0">
                  <c:v>Estonia</c:v>
                </c:pt>
              </c:strCache>
            </c:strRef>
          </c:tx>
          <c:xVal>
            <c:numRef>
              <c:f>'Traffic Curve'!$B$13:$C$13</c:f>
              <c:numCache>
                <c:formatCode>dd\.mm\.yyyy</c:formatCode>
                <c:ptCount val="2"/>
                <c:pt idx="0">
                  <c:v>39172</c:v>
                </c:pt>
                <c:pt idx="1">
                  <c:v>40224</c:v>
                </c:pt>
              </c:numCache>
            </c:numRef>
          </c:xVal>
          <c:yVal>
            <c:numRef>
              <c:f>'Traffic Curve'!$B$15:$C$15</c:f>
              <c:numCache>
                <c:formatCode>General</c:formatCode>
                <c:ptCount val="2"/>
                <c:pt idx="0">
                  <c:v>10.269485903814276</c:v>
                </c:pt>
                <c:pt idx="1">
                  <c:v>30.808457711442795</c:v>
                </c:pt>
              </c:numCache>
            </c:numRef>
          </c:yVal>
          <c:smooth val="1"/>
        </c:ser>
        <c:ser>
          <c:idx val="2"/>
          <c:order val="3"/>
          <c:tx>
            <c:strRef>
              <c:f>'Traffic Curve'!$B$18</c:f>
              <c:strCache>
                <c:ptCount val="1"/>
                <c:pt idx="0">
                  <c:v>Finland</c:v>
                </c:pt>
              </c:strCache>
            </c:strRef>
          </c:tx>
          <c:xVal>
            <c:numRef>
              <c:f>'Traffic Curve'!$B$20:$G$20</c:f>
              <c:numCache>
                <c:formatCode>dd\.mm\.yyyy</c:formatCode>
                <c:ptCount val="6"/>
                <c:pt idx="0">
                  <c:v>39172</c:v>
                </c:pt>
                <c:pt idx="1">
                  <c:v>39355</c:v>
                </c:pt>
                <c:pt idx="2">
                  <c:v>39538</c:v>
                </c:pt>
                <c:pt idx="3">
                  <c:v>39721</c:v>
                </c:pt>
                <c:pt idx="4">
                  <c:v>39903</c:v>
                </c:pt>
                <c:pt idx="5">
                  <c:v>40086</c:v>
                </c:pt>
              </c:numCache>
            </c:numRef>
          </c:xVal>
          <c:yVal>
            <c:numRef>
              <c:f>'Traffic Curve'!$B$22:$G$22</c:f>
              <c:numCache>
                <c:formatCode>General</c:formatCode>
                <c:ptCount val="6"/>
                <c:pt idx="0">
                  <c:v>6.2107943605987206</c:v>
                </c:pt>
                <c:pt idx="1">
                  <c:v>12.421588721197441</c:v>
                </c:pt>
                <c:pt idx="2">
                  <c:v>40.370163343891676</c:v>
                </c:pt>
                <c:pt idx="3">
                  <c:v>108.68890131047607</c:v>
                </c:pt>
                <c:pt idx="4">
                  <c:v>189.42922799826101</c:v>
                </c:pt>
                <c:pt idx="5">
                  <c:v>310.53971802993607</c:v>
                </c:pt>
              </c:numCache>
            </c:numRef>
          </c:yVal>
          <c:smooth val="1"/>
        </c:ser>
        <c:ser>
          <c:idx val="3"/>
          <c:order val="4"/>
          <c:tx>
            <c:strRef>
              <c:f>'Traffic Curve'!$B$25</c:f>
              <c:strCache>
                <c:ptCount val="1"/>
                <c:pt idx="0">
                  <c:v>Germany</c:v>
                </c:pt>
              </c:strCache>
            </c:strRef>
          </c:tx>
          <c:xVal>
            <c:numRef>
              <c:f>'Traffic Curve'!$B$27:$F$27</c:f>
              <c:numCache>
                <c:formatCode>dd\.mm\.yyyy</c:formatCode>
                <c:ptCount val="5"/>
                <c:pt idx="0">
                  <c:v>38533</c:v>
                </c:pt>
                <c:pt idx="1">
                  <c:v>38898</c:v>
                </c:pt>
                <c:pt idx="2">
                  <c:v>39263</c:v>
                </c:pt>
                <c:pt idx="3">
                  <c:v>39629</c:v>
                </c:pt>
                <c:pt idx="4">
                  <c:v>39994</c:v>
                </c:pt>
              </c:numCache>
            </c:numRef>
          </c:xVal>
          <c:yVal>
            <c:numRef>
              <c:f>'Traffic Curve'!$B$29:$F$29</c:f>
              <c:numCache>
                <c:formatCode>General</c:formatCode>
                <c:ptCount val="5"/>
                <c:pt idx="0">
                  <c:v>0.21914267309213548</c:v>
                </c:pt>
                <c:pt idx="1">
                  <c:v>0.85720459567667184</c:v>
                </c:pt>
                <c:pt idx="2">
                  <c:v>3.6102481306620327</c:v>
                </c:pt>
                <c:pt idx="3">
                  <c:v>11.692026060650518</c:v>
                </c:pt>
                <c:pt idx="4">
                  <c:v>34.145486272495248</c:v>
                </c:pt>
              </c:numCache>
            </c:numRef>
          </c:yVal>
          <c:smooth val="1"/>
        </c:ser>
        <c:ser>
          <c:idx val="4"/>
          <c:order val="5"/>
          <c:tx>
            <c:strRef>
              <c:f>'Traffic Curve'!$B$32</c:f>
              <c:strCache>
                <c:ptCount val="1"/>
                <c:pt idx="0">
                  <c:v>Iceland</c:v>
                </c:pt>
              </c:strCache>
            </c:strRef>
          </c:tx>
          <c:xVal>
            <c:numRef>
              <c:f>'Traffic Curve'!$B$34:$C$34</c:f>
              <c:numCache>
                <c:formatCode>dd\.mm\.yyyy</c:formatCode>
                <c:ptCount val="2"/>
                <c:pt idx="0">
                  <c:v>39629</c:v>
                </c:pt>
                <c:pt idx="1">
                  <c:v>39994</c:v>
                </c:pt>
              </c:numCache>
            </c:numRef>
          </c:xVal>
          <c:yVal>
            <c:numRef>
              <c:f>'Traffic Curve'!$B$36:$C$36</c:f>
              <c:numCache>
                <c:formatCode>General</c:formatCode>
                <c:ptCount val="2"/>
                <c:pt idx="0">
                  <c:v>14.701257861635218</c:v>
                </c:pt>
                <c:pt idx="1">
                  <c:v>58.700209643605881</c:v>
                </c:pt>
              </c:numCache>
            </c:numRef>
          </c:yVal>
          <c:smooth val="1"/>
        </c:ser>
        <c:ser>
          <c:idx val="5"/>
          <c:order val="6"/>
          <c:tx>
            <c:strRef>
              <c:f>'Traffic Curve'!$B$39</c:f>
              <c:strCache>
                <c:ptCount val="1"/>
                <c:pt idx="0">
                  <c:v>Ireland</c:v>
                </c:pt>
              </c:strCache>
            </c:strRef>
          </c:tx>
          <c:xVal>
            <c:numRef>
              <c:f>'Traffic Curve'!$B$41:$M$41</c:f>
              <c:numCache>
                <c:formatCode>dd\.mm\.yyyy</c:formatCode>
                <c:ptCount val="12"/>
                <c:pt idx="0">
                  <c:v>39736</c:v>
                </c:pt>
                <c:pt idx="1">
                  <c:v>39767</c:v>
                </c:pt>
                <c:pt idx="2">
                  <c:v>39797</c:v>
                </c:pt>
                <c:pt idx="3">
                  <c:v>39828</c:v>
                </c:pt>
                <c:pt idx="4">
                  <c:v>39859</c:v>
                </c:pt>
                <c:pt idx="5">
                  <c:v>39887</c:v>
                </c:pt>
                <c:pt idx="6">
                  <c:v>39918</c:v>
                </c:pt>
                <c:pt idx="7">
                  <c:v>39948</c:v>
                </c:pt>
                <c:pt idx="8">
                  <c:v>39979</c:v>
                </c:pt>
                <c:pt idx="9">
                  <c:v>40009</c:v>
                </c:pt>
                <c:pt idx="10">
                  <c:v>40040</c:v>
                </c:pt>
                <c:pt idx="11">
                  <c:v>40071</c:v>
                </c:pt>
              </c:numCache>
            </c:numRef>
          </c:xVal>
          <c:yVal>
            <c:numRef>
              <c:f>'Traffic Curve'!$B$43:$M$43</c:f>
              <c:numCache>
                <c:formatCode>General</c:formatCode>
                <c:ptCount val="12"/>
                <c:pt idx="0">
                  <c:v>50.930701951110095</c:v>
                </c:pt>
                <c:pt idx="1">
                  <c:v>44.830679524557084</c:v>
                </c:pt>
                <c:pt idx="2">
                  <c:v>66.337743888764308</c:v>
                </c:pt>
                <c:pt idx="3">
                  <c:v>98.587127158555688</c:v>
                </c:pt>
                <c:pt idx="4">
                  <c:v>98.788966135904758</c:v>
                </c:pt>
                <c:pt idx="5">
                  <c:v>116.84234133213593</c:v>
                </c:pt>
                <c:pt idx="6">
                  <c:v>120.36331015922855</c:v>
                </c:pt>
                <c:pt idx="7">
                  <c:v>135.34424758914557</c:v>
                </c:pt>
                <c:pt idx="8">
                  <c:v>129.69275622336636</c:v>
                </c:pt>
                <c:pt idx="9">
                  <c:v>139.24646781789644</c:v>
                </c:pt>
                <c:pt idx="10">
                  <c:v>144.67369365328472</c:v>
                </c:pt>
                <c:pt idx="11">
                  <c:v>148.01525005606638</c:v>
                </c:pt>
              </c:numCache>
            </c:numRef>
          </c:yVal>
          <c:smooth val="1"/>
        </c:ser>
        <c:ser>
          <c:idx val="8"/>
          <c:order val="7"/>
          <c:tx>
            <c:strRef>
              <c:f>'Traffic Curve'!$B$59</c:f>
              <c:strCache>
                <c:ptCount val="1"/>
                <c:pt idx="0">
                  <c:v>Portugal</c:v>
                </c:pt>
              </c:strCache>
            </c:strRef>
          </c:tx>
          <c:xVal>
            <c:numRef>
              <c:f>'Traffic Curve'!$B$61:$N$61</c:f>
              <c:numCache>
                <c:formatCode>dd\.mm\.yyyy</c:formatCode>
                <c:ptCount val="13"/>
                <c:pt idx="0">
                  <c:v>39128</c:v>
                </c:pt>
                <c:pt idx="1">
                  <c:v>39217</c:v>
                </c:pt>
                <c:pt idx="2">
                  <c:v>39309</c:v>
                </c:pt>
                <c:pt idx="3">
                  <c:v>39401</c:v>
                </c:pt>
                <c:pt idx="4">
                  <c:v>39493</c:v>
                </c:pt>
                <c:pt idx="5">
                  <c:v>39583</c:v>
                </c:pt>
                <c:pt idx="6">
                  <c:v>39675</c:v>
                </c:pt>
                <c:pt idx="7">
                  <c:v>39767</c:v>
                </c:pt>
                <c:pt idx="8">
                  <c:v>39859</c:v>
                </c:pt>
                <c:pt idx="9">
                  <c:v>39948</c:v>
                </c:pt>
                <c:pt idx="10">
                  <c:v>40040</c:v>
                </c:pt>
                <c:pt idx="11">
                  <c:v>40132</c:v>
                </c:pt>
                <c:pt idx="12">
                  <c:v>40224</c:v>
                </c:pt>
              </c:numCache>
            </c:numRef>
          </c:xVal>
          <c:yVal>
            <c:numRef>
              <c:f>'Traffic Curve'!$B$63:$N$63</c:f>
              <c:numCache>
                <c:formatCode>General</c:formatCode>
                <c:ptCount val="13"/>
                <c:pt idx="0">
                  <c:v>23.15660643724204</c:v>
                </c:pt>
                <c:pt idx="1">
                  <c:v>31.491731352406287</c:v>
                </c:pt>
                <c:pt idx="2">
                  <c:v>43.211042323351521</c:v>
                </c:pt>
                <c:pt idx="3">
                  <c:v>61.69872540585915</c:v>
                </c:pt>
                <c:pt idx="4">
                  <c:v>86.265409366342823</c:v>
                </c:pt>
                <c:pt idx="5">
                  <c:v>97.796710000855754</c:v>
                </c:pt>
                <c:pt idx="6">
                  <c:v>109.07733018679107</c:v>
                </c:pt>
                <c:pt idx="7">
                  <c:v>118.57185217662052</c:v>
                </c:pt>
                <c:pt idx="8">
                  <c:v>127.8156937178759</c:v>
                </c:pt>
                <c:pt idx="9">
                  <c:v>131.7325757268778</c:v>
                </c:pt>
                <c:pt idx="10">
                  <c:v>140.00503052990175</c:v>
                </c:pt>
                <c:pt idx="11">
                  <c:v>170.80739064872523</c:v>
                </c:pt>
                <c:pt idx="12">
                  <c:v>209.44351478555379</c:v>
                </c:pt>
              </c:numCache>
            </c:numRef>
          </c:yVal>
          <c:smooth val="1"/>
        </c:ser>
        <c:ser>
          <c:idx val="9"/>
          <c:order val="8"/>
          <c:tx>
            <c:strRef>
              <c:f>'Traffic Curve'!$B$66</c:f>
              <c:strCache>
                <c:ptCount val="1"/>
                <c:pt idx="0">
                  <c:v>Russia</c:v>
                </c:pt>
              </c:strCache>
            </c:strRef>
          </c:tx>
          <c:xVal>
            <c:numRef>
              <c:f>'Traffic Curve'!$B$68:$C$68</c:f>
              <c:numCache>
                <c:formatCode>dd\.mm\.yyyy</c:formatCode>
                <c:ptCount val="2"/>
                <c:pt idx="0">
                  <c:v>40283</c:v>
                </c:pt>
                <c:pt idx="1">
                  <c:v>40466</c:v>
                </c:pt>
              </c:numCache>
            </c:numRef>
          </c:xVal>
          <c:yVal>
            <c:numRef>
              <c:f>'Traffic Curve'!$B$69:$C$69</c:f>
              <c:numCache>
                <c:formatCode>0</c:formatCode>
                <c:ptCount val="2"/>
                <c:pt idx="0" formatCode="General">
                  <c:v>13.25</c:v>
                </c:pt>
                <c:pt idx="1">
                  <c:v>26.5</c:v>
                </c:pt>
              </c:numCache>
            </c:numRef>
          </c:yVal>
          <c:smooth val="1"/>
        </c:ser>
        <c:ser>
          <c:idx val="7"/>
          <c:order val="9"/>
          <c:tx>
            <c:strRef>
              <c:f>'Traffic Curve'!$B$53</c:f>
              <c:strCache>
                <c:ptCount val="1"/>
                <c:pt idx="0">
                  <c:v>Sweden</c:v>
                </c:pt>
              </c:strCache>
            </c:strRef>
          </c:tx>
          <c:xVal>
            <c:numRef>
              <c:f>'Traffic Curve'!$B$55:$I$55</c:f>
              <c:numCache>
                <c:formatCode>dd\.mm\.yyyy</c:formatCode>
                <c:ptCount val="8"/>
                <c:pt idx="0">
                  <c:v>37437</c:v>
                </c:pt>
                <c:pt idx="1">
                  <c:v>37802</c:v>
                </c:pt>
                <c:pt idx="2">
                  <c:v>38168</c:v>
                </c:pt>
                <c:pt idx="3">
                  <c:v>38533</c:v>
                </c:pt>
                <c:pt idx="4">
                  <c:v>38898</c:v>
                </c:pt>
                <c:pt idx="5">
                  <c:v>39263</c:v>
                </c:pt>
                <c:pt idx="6">
                  <c:v>39629</c:v>
                </c:pt>
                <c:pt idx="7">
                  <c:v>39994</c:v>
                </c:pt>
              </c:numCache>
            </c:numRef>
          </c:xVal>
          <c:yVal>
            <c:numRef>
              <c:f>'Traffic Curve'!$B$57:$I$57</c:f>
              <c:numCache>
                <c:formatCode>General</c:formatCode>
                <c:ptCount val="8"/>
                <c:pt idx="0">
                  <c:v>8.9088447010191724E-3</c:v>
                </c:pt>
                <c:pt idx="1">
                  <c:v>1.7817689402038435E-2</c:v>
                </c:pt>
                <c:pt idx="2">
                  <c:v>8.908844701019171E-2</c:v>
                </c:pt>
                <c:pt idx="3">
                  <c:v>0.5345306820611504</c:v>
                </c:pt>
                <c:pt idx="4">
                  <c:v>1.8084954743069042</c:v>
                </c:pt>
                <c:pt idx="5">
                  <c:v>19.519278739933007</c:v>
                </c:pt>
                <c:pt idx="6">
                  <c:v>122.22934929798301</c:v>
                </c:pt>
                <c:pt idx="7">
                  <c:v>248.01332763167272</c:v>
                </c:pt>
              </c:numCache>
            </c:numRef>
          </c:yVal>
          <c:smooth val="1"/>
        </c:ser>
        <c:dLbls>
          <c:showLegendKey val="0"/>
          <c:showVal val="0"/>
          <c:showCatName val="0"/>
          <c:showSerName val="0"/>
          <c:showPercent val="0"/>
          <c:showBubbleSize val="0"/>
        </c:dLbls>
        <c:axId val="201138176"/>
        <c:axId val="201140864"/>
      </c:scatterChart>
      <c:valAx>
        <c:axId val="201138176"/>
        <c:scaling>
          <c:orientation val="minMax"/>
          <c:max val="40500"/>
          <c:min val="38000"/>
        </c:scaling>
        <c:delete val="1"/>
        <c:axPos val="b"/>
        <c:title>
          <c:tx>
            <c:rich>
              <a:bodyPr/>
              <a:lstStyle/>
              <a:p>
                <a:pPr>
                  <a:defRPr sz="1200" baseline="0"/>
                </a:pPr>
                <a:r>
                  <a:rPr lang="en-US" sz="1200" baseline="0"/>
                  <a:t>Date</a:t>
                </a:r>
              </a:p>
            </c:rich>
          </c:tx>
          <c:overlay val="1"/>
        </c:title>
        <c:numFmt formatCode="dd\.mm\.yyyy" sourceLinked="1"/>
        <c:majorTickMark val="cross"/>
        <c:minorTickMark val="cross"/>
        <c:tickLblPos val="none"/>
        <c:crossAx val="201140864"/>
        <c:crosses val="autoZero"/>
        <c:crossBetween val="midCat"/>
      </c:valAx>
      <c:valAx>
        <c:axId val="201140864"/>
        <c:scaling>
          <c:orientation val="minMax"/>
          <c:min val="0"/>
        </c:scaling>
        <c:delete val="1"/>
        <c:axPos val="l"/>
        <c:majorGridlines/>
        <c:title>
          <c:tx>
            <c:rich>
              <a:bodyPr rot="-5400000" vert="horz"/>
              <a:lstStyle/>
              <a:p>
                <a:pPr>
                  <a:defRPr sz="1200" baseline="0"/>
                </a:pPr>
                <a:r>
                  <a:rPr lang="en-US" sz="1200" baseline="0"/>
                  <a:t>Traffic in TB per million inhabitants per month</a:t>
                </a:r>
              </a:p>
            </c:rich>
          </c:tx>
          <c:overlay val="1"/>
        </c:title>
        <c:numFmt formatCode="General" sourceLinked="1"/>
        <c:majorTickMark val="cross"/>
        <c:minorTickMark val="cross"/>
        <c:tickLblPos val="none"/>
        <c:crossAx val="201138176"/>
        <c:crosses val="autoZero"/>
        <c:crossBetween val="midCat"/>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1"/>
        <c:ser>
          <c:idx val="0"/>
          <c:order val="0"/>
          <c:tx>
            <c:strRef>
              <c:f>'Penetration Curve'!$B$4</c:f>
              <c:strCache>
                <c:ptCount val="1"/>
                <c:pt idx="0">
                  <c:v>Andorra</c:v>
                </c:pt>
              </c:strCache>
            </c:strRef>
          </c:tx>
          <c:xVal>
            <c:numRef>
              <c:f>'Penetration Curve'!$B$6:$D$6</c:f>
              <c:numCache>
                <c:formatCode>dd\.mm\.yyyy</c:formatCode>
                <c:ptCount val="3"/>
                <c:pt idx="0">
                  <c:v>39263</c:v>
                </c:pt>
                <c:pt idx="1">
                  <c:v>39629</c:v>
                </c:pt>
                <c:pt idx="2">
                  <c:v>39994</c:v>
                </c:pt>
              </c:numCache>
            </c:numRef>
          </c:xVal>
          <c:yVal>
            <c:numRef>
              <c:f>'Penetration Curve'!$B$8:$D$8</c:f>
              <c:numCache>
                <c:formatCode>General</c:formatCode>
                <c:ptCount val="3"/>
                <c:pt idx="0">
                  <c:v>4.8</c:v>
                </c:pt>
                <c:pt idx="1">
                  <c:v>8</c:v>
                </c:pt>
                <c:pt idx="2">
                  <c:v>12</c:v>
                </c:pt>
              </c:numCache>
            </c:numRef>
          </c:yVal>
          <c:smooth val="1"/>
        </c:ser>
        <c:ser>
          <c:idx val="10"/>
          <c:order val="1"/>
          <c:tx>
            <c:strRef>
              <c:f>'Penetration Curve'!$B$10</c:f>
              <c:strCache>
                <c:ptCount val="1"/>
                <c:pt idx="0">
                  <c:v>Croatia</c:v>
                </c:pt>
              </c:strCache>
            </c:strRef>
          </c:tx>
          <c:xVal>
            <c:numRef>
              <c:f>'Penetration Curve'!$B$12:$D$12</c:f>
              <c:numCache>
                <c:formatCode>dd\.mm\.yyyy</c:formatCode>
                <c:ptCount val="3"/>
                <c:pt idx="0">
                  <c:v>39813</c:v>
                </c:pt>
                <c:pt idx="1">
                  <c:v>40178</c:v>
                </c:pt>
                <c:pt idx="2">
                  <c:v>40359</c:v>
                </c:pt>
              </c:numCache>
            </c:numRef>
          </c:xVal>
          <c:yVal>
            <c:numRef>
              <c:f>'Penetration Curve'!$B$14:$D$14</c:f>
              <c:numCache>
                <c:formatCode>General</c:formatCode>
                <c:ptCount val="3"/>
                <c:pt idx="0">
                  <c:v>3.5313878369347287</c:v>
                </c:pt>
                <c:pt idx="1">
                  <c:v>5.6190242815771887</c:v>
                </c:pt>
                <c:pt idx="2">
                  <c:v>6.4389841835598132</c:v>
                </c:pt>
              </c:numCache>
            </c:numRef>
          </c:yVal>
          <c:smooth val="1"/>
        </c:ser>
        <c:ser>
          <c:idx val="1"/>
          <c:order val="2"/>
          <c:tx>
            <c:strRef>
              <c:f>'Penetration Curve'!$B$16</c:f>
              <c:strCache>
                <c:ptCount val="1"/>
                <c:pt idx="0">
                  <c:v>Denmark</c:v>
                </c:pt>
              </c:strCache>
            </c:strRef>
          </c:tx>
          <c:xVal>
            <c:numRef>
              <c:f>'Penetration Curve'!$B$18:$F$18</c:f>
              <c:numCache>
                <c:formatCode>dd\.mm\.yyyy</c:formatCode>
                <c:ptCount val="5"/>
                <c:pt idx="0">
                  <c:v>39355</c:v>
                </c:pt>
                <c:pt idx="1">
                  <c:v>39537</c:v>
                </c:pt>
                <c:pt idx="2">
                  <c:v>39721</c:v>
                </c:pt>
                <c:pt idx="3">
                  <c:v>39902</c:v>
                </c:pt>
                <c:pt idx="4">
                  <c:v>40086</c:v>
                </c:pt>
              </c:numCache>
            </c:numRef>
          </c:xVal>
          <c:yVal>
            <c:numRef>
              <c:f>'Penetration Curve'!$B$20:$F$20</c:f>
              <c:numCache>
                <c:formatCode>General</c:formatCode>
                <c:ptCount val="5"/>
                <c:pt idx="0">
                  <c:v>6.0064935064935074</c:v>
                </c:pt>
                <c:pt idx="1">
                  <c:v>14.195526695526809</c:v>
                </c:pt>
                <c:pt idx="2">
                  <c:v>19.029581529581527</c:v>
                </c:pt>
                <c:pt idx="3">
                  <c:v>23.340548340548189</c:v>
                </c:pt>
                <c:pt idx="4">
                  <c:v>29.509379509379489</c:v>
                </c:pt>
              </c:numCache>
            </c:numRef>
          </c:yVal>
          <c:smooth val="1"/>
        </c:ser>
        <c:ser>
          <c:idx val="2"/>
          <c:order val="3"/>
          <c:tx>
            <c:strRef>
              <c:f>'Penetration Curve'!$B$23</c:f>
              <c:strCache>
                <c:ptCount val="1"/>
                <c:pt idx="0">
                  <c:v>Finland</c:v>
                </c:pt>
              </c:strCache>
            </c:strRef>
          </c:tx>
          <c:xVal>
            <c:numRef>
              <c:f>'Penetration Curve'!$B$25:$F$25</c:f>
              <c:numCache>
                <c:formatCode>dd\.mm\.yyyy</c:formatCode>
                <c:ptCount val="5"/>
                <c:pt idx="0">
                  <c:v>39447</c:v>
                </c:pt>
                <c:pt idx="1">
                  <c:v>39629</c:v>
                </c:pt>
                <c:pt idx="2">
                  <c:v>39813</c:v>
                </c:pt>
                <c:pt idx="3">
                  <c:v>39994</c:v>
                </c:pt>
                <c:pt idx="4">
                  <c:v>40178</c:v>
                </c:pt>
              </c:numCache>
            </c:numRef>
          </c:xVal>
          <c:yVal>
            <c:numRef>
              <c:f>'Penetration Curve'!$B$27:$F$27</c:f>
              <c:numCache>
                <c:formatCode>General</c:formatCode>
                <c:ptCount val="5"/>
                <c:pt idx="0">
                  <c:v>2.6644307806968612</c:v>
                </c:pt>
                <c:pt idx="1">
                  <c:v>5.7201416061114205</c:v>
                </c:pt>
                <c:pt idx="2">
                  <c:v>8.9435438792621564</c:v>
                </c:pt>
                <c:pt idx="3">
                  <c:v>12.371902366312652</c:v>
                </c:pt>
                <c:pt idx="4">
                  <c:v>16.918203838270699</c:v>
                </c:pt>
              </c:numCache>
            </c:numRef>
          </c:yVal>
          <c:smooth val="1"/>
        </c:ser>
        <c:ser>
          <c:idx val="9"/>
          <c:order val="4"/>
          <c:tx>
            <c:strRef>
              <c:f>'Penetration Curve'!$B$72</c:f>
              <c:strCache>
                <c:ptCount val="1"/>
                <c:pt idx="0">
                  <c:v>France</c:v>
                </c:pt>
              </c:strCache>
            </c:strRef>
          </c:tx>
          <c:xVal>
            <c:numRef>
              <c:f>'Penetration Curve'!$B$74:$G$74</c:f>
              <c:numCache>
                <c:formatCode>dd\.mm\.yyyy</c:formatCode>
                <c:ptCount val="6"/>
                <c:pt idx="0">
                  <c:v>38717</c:v>
                </c:pt>
                <c:pt idx="1">
                  <c:v>39082</c:v>
                </c:pt>
                <c:pt idx="2">
                  <c:v>39447</c:v>
                </c:pt>
                <c:pt idx="3">
                  <c:v>39813</c:v>
                </c:pt>
                <c:pt idx="4">
                  <c:v>40168</c:v>
                </c:pt>
                <c:pt idx="5">
                  <c:v>40359</c:v>
                </c:pt>
              </c:numCache>
            </c:numRef>
          </c:xVal>
          <c:yVal>
            <c:numRef>
              <c:f>'Penetration Curve'!$B$76:$G$76</c:f>
              <c:numCache>
                <c:formatCode>General</c:formatCode>
                <c:ptCount val="6"/>
                <c:pt idx="0">
                  <c:v>21.428025730743705</c:v>
                </c:pt>
                <c:pt idx="1">
                  <c:v>22.93306033890018</c:v>
                </c:pt>
                <c:pt idx="2">
                  <c:v>26.157043103579987</c:v>
                </c:pt>
                <c:pt idx="3">
                  <c:v>28.539123260042491</c:v>
                </c:pt>
                <c:pt idx="4">
                  <c:v>35.870246153375994</c:v>
                </c:pt>
                <c:pt idx="5">
                  <c:v>37.341665775359729</c:v>
                </c:pt>
              </c:numCache>
            </c:numRef>
          </c:yVal>
          <c:smooth val="1"/>
        </c:ser>
        <c:ser>
          <c:idx val="3"/>
          <c:order val="5"/>
          <c:tx>
            <c:strRef>
              <c:f>'Penetration Curve'!$B$30</c:f>
              <c:strCache>
                <c:ptCount val="1"/>
                <c:pt idx="0">
                  <c:v>Germany</c:v>
                </c:pt>
              </c:strCache>
            </c:strRef>
          </c:tx>
          <c:xVal>
            <c:numRef>
              <c:f>'Penetration Curve'!$B$32:$F$32</c:f>
              <c:numCache>
                <c:formatCode>dd\.mm\.yyyy</c:formatCode>
                <c:ptCount val="5"/>
                <c:pt idx="0">
                  <c:v>38533</c:v>
                </c:pt>
                <c:pt idx="1">
                  <c:v>38898</c:v>
                </c:pt>
                <c:pt idx="2">
                  <c:v>39263</c:v>
                </c:pt>
                <c:pt idx="3">
                  <c:v>39629</c:v>
                </c:pt>
                <c:pt idx="4">
                  <c:v>39994</c:v>
                </c:pt>
              </c:numCache>
            </c:numRef>
          </c:xVal>
          <c:yVal>
            <c:numRef>
              <c:f>'Penetration Curve'!$B$34:$F$34</c:f>
              <c:numCache>
                <c:formatCode>General</c:formatCode>
                <c:ptCount val="5"/>
                <c:pt idx="0">
                  <c:v>2.9354925511876515</c:v>
                </c:pt>
                <c:pt idx="1">
                  <c:v>5.9932972920081911</c:v>
                </c:pt>
                <c:pt idx="2">
                  <c:v>11.252721446219319</c:v>
                </c:pt>
                <c:pt idx="3">
                  <c:v>16.634457790063358</c:v>
                </c:pt>
                <c:pt idx="4">
                  <c:v>23.239316030235489</c:v>
                </c:pt>
              </c:numCache>
            </c:numRef>
          </c:yVal>
          <c:smooth val="1"/>
        </c:ser>
        <c:ser>
          <c:idx val="4"/>
          <c:order val="6"/>
          <c:tx>
            <c:strRef>
              <c:f>'Penetration Curve'!$B$37</c:f>
              <c:strCache>
                <c:ptCount val="1"/>
                <c:pt idx="0">
                  <c:v>Iceland</c:v>
                </c:pt>
              </c:strCache>
            </c:strRef>
          </c:tx>
          <c:xVal>
            <c:numRef>
              <c:f>'Penetration Curve'!$B$39:$C$39</c:f>
              <c:numCache>
                <c:formatCode>dd\.mm\.yyyy</c:formatCode>
                <c:ptCount val="2"/>
                <c:pt idx="0">
                  <c:v>39629</c:v>
                </c:pt>
                <c:pt idx="1">
                  <c:v>39994</c:v>
                </c:pt>
              </c:numCache>
            </c:numRef>
          </c:xVal>
          <c:yVal>
            <c:numRef>
              <c:f>'Penetration Curve'!$B$41:$C$41</c:f>
              <c:numCache>
                <c:formatCode>General</c:formatCode>
                <c:ptCount val="2"/>
                <c:pt idx="0">
                  <c:v>2.5157232704402519</c:v>
                </c:pt>
                <c:pt idx="1">
                  <c:v>5.9748427672955975</c:v>
                </c:pt>
              </c:numCache>
            </c:numRef>
          </c:yVal>
          <c:smooth val="1"/>
        </c:ser>
        <c:ser>
          <c:idx val="5"/>
          <c:order val="7"/>
          <c:tx>
            <c:strRef>
              <c:f>'Penetration Curve'!$B$44</c:f>
              <c:strCache>
                <c:ptCount val="1"/>
                <c:pt idx="0">
                  <c:v>Ireland</c:v>
                </c:pt>
              </c:strCache>
            </c:strRef>
          </c:tx>
          <c:xVal>
            <c:numRef>
              <c:f>'Penetration Curve'!$B$46:$M$46</c:f>
              <c:numCache>
                <c:formatCode>dd\.mm\.yyyy</c:formatCode>
                <c:ptCount val="12"/>
                <c:pt idx="0">
                  <c:v>39217</c:v>
                </c:pt>
                <c:pt idx="1">
                  <c:v>39309</c:v>
                </c:pt>
                <c:pt idx="2">
                  <c:v>39401</c:v>
                </c:pt>
                <c:pt idx="3">
                  <c:v>39493</c:v>
                </c:pt>
                <c:pt idx="4">
                  <c:v>39583</c:v>
                </c:pt>
                <c:pt idx="5">
                  <c:v>39675</c:v>
                </c:pt>
                <c:pt idx="6">
                  <c:v>39767</c:v>
                </c:pt>
                <c:pt idx="7">
                  <c:v>39859</c:v>
                </c:pt>
                <c:pt idx="8">
                  <c:v>39948</c:v>
                </c:pt>
                <c:pt idx="9">
                  <c:v>40040</c:v>
                </c:pt>
                <c:pt idx="10">
                  <c:v>40132</c:v>
                </c:pt>
                <c:pt idx="11">
                  <c:v>40224</c:v>
                </c:pt>
              </c:numCache>
            </c:numRef>
          </c:xVal>
          <c:yVal>
            <c:numRef>
              <c:f>'Penetration Curve'!$B$48:$M$48</c:f>
              <c:numCache>
                <c:formatCode>General</c:formatCode>
                <c:ptCount val="12"/>
                <c:pt idx="0">
                  <c:v>1.009194886745896</c:v>
                </c:pt>
                <c:pt idx="1">
                  <c:v>1.9735366674142176</c:v>
                </c:pt>
                <c:pt idx="2">
                  <c:v>2.8481722359273411</c:v>
                </c:pt>
                <c:pt idx="3">
                  <c:v>4.1713388652164145</c:v>
                </c:pt>
                <c:pt idx="4">
                  <c:v>4.9786947746132126</c:v>
                </c:pt>
                <c:pt idx="5">
                  <c:v>6.0327427674366474</c:v>
                </c:pt>
                <c:pt idx="6">
                  <c:v>6.9298048889885626</c:v>
                </c:pt>
                <c:pt idx="7">
                  <c:v>7.8044404575016815</c:v>
                </c:pt>
                <c:pt idx="8">
                  <c:v>8.297824624355238</c:v>
                </c:pt>
                <c:pt idx="9">
                  <c:v>9.2397398519847567</c:v>
                </c:pt>
                <c:pt idx="10">
                  <c:v>10.473200269118674</c:v>
                </c:pt>
                <c:pt idx="11">
                  <c:v>11.48239515586455</c:v>
                </c:pt>
              </c:numCache>
            </c:numRef>
          </c:yVal>
          <c:smooth val="1"/>
        </c:ser>
        <c:ser>
          <c:idx val="6"/>
          <c:order val="8"/>
          <c:tx>
            <c:strRef>
              <c:f>'Penetration Curve'!$B$51</c:f>
              <c:strCache>
                <c:ptCount val="1"/>
                <c:pt idx="0">
                  <c:v>Malta</c:v>
                </c:pt>
              </c:strCache>
            </c:strRef>
          </c:tx>
          <c:xVal>
            <c:numRef>
              <c:f>'Penetration Curve'!$B$53:$E$53</c:f>
              <c:numCache>
                <c:formatCode>dd\.mm\.yyyy</c:formatCode>
                <c:ptCount val="4"/>
                <c:pt idx="0">
                  <c:v>39644</c:v>
                </c:pt>
                <c:pt idx="1">
                  <c:v>39828</c:v>
                </c:pt>
                <c:pt idx="2">
                  <c:v>40009</c:v>
                </c:pt>
                <c:pt idx="3">
                  <c:v>40193</c:v>
                </c:pt>
              </c:numCache>
            </c:numRef>
          </c:xVal>
          <c:yVal>
            <c:numRef>
              <c:f>'Penetration Curve'!$B$55:$E$55</c:f>
              <c:numCache>
                <c:formatCode>General</c:formatCode>
                <c:ptCount val="4"/>
                <c:pt idx="0">
                  <c:v>8.9588377723970947</c:v>
                </c:pt>
                <c:pt idx="1">
                  <c:v>11.138014527845037</c:v>
                </c:pt>
                <c:pt idx="2">
                  <c:v>19.612590799031491</c:v>
                </c:pt>
                <c:pt idx="3">
                  <c:v>23.728813559321726</c:v>
                </c:pt>
              </c:numCache>
            </c:numRef>
          </c:yVal>
          <c:smooth val="1"/>
        </c:ser>
        <c:ser>
          <c:idx val="7"/>
          <c:order val="9"/>
          <c:tx>
            <c:strRef>
              <c:f>'Penetration Curve'!$B$58</c:f>
              <c:strCache>
                <c:ptCount val="1"/>
                <c:pt idx="0">
                  <c:v>Netherlands</c:v>
                </c:pt>
              </c:strCache>
            </c:strRef>
          </c:tx>
          <c:xVal>
            <c:numRef>
              <c:f>'Penetration Curve'!$B$60:$C$60</c:f>
              <c:numCache>
                <c:formatCode>dd\.mm\.yyyy</c:formatCode>
                <c:ptCount val="2"/>
                <c:pt idx="0">
                  <c:v>40009</c:v>
                </c:pt>
                <c:pt idx="1">
                  <c:v>40162</c:v>
                </c:pt>
              </c:numCache>
            </c:numRef>
          </c:xVal>
          <c:yVal>
            <c:numRef>
              <c:f>'Penetration Curve'!$B$62:$C$62</c:f>
              <c:numCache>
                <c:formatCode>General</c:formatCode>
                <c:ptCount val="2"/>
                <c:pt idx="0">
                  <c:v>30.640500842764009</c:v>
                </c:pt>
                <c:pt idx="1">
                  <c:v>30.863231398988688</c:v>
                </c:pt>
              </c:numCache>
            </c:numRef>
          </c:yVal>
          <c:smooth val="1"/>
        </c:ser>
        <c:ser>
          <c:idx val="11"/>
          <c:order val="10"/>
          <c:tx>
            <c:strRef>
              <c:f>'Penetration Curve'!$B$78</c:f>
              <c:strCache>
                <c:ptCount val="1"/>
                <c:pt idx="0">
                  <c:v>Poland</c:v>
                </c:pt>
              </c:strCache>
            </c:strRef>
          </c:tx>
          <c:xVal>
            <c:numRef>
              <c:f>'Penetration Curve'!$B$80:$F$80</c:f>
              <c:numCache>
                <c:formatCode>dd\.mm\.yyyy</c:formatCode>
                <c:ptCount val="5"/>
                <c:pt idx="0">
                  <c:v>38717</c:v>
                </c:pt>
                <c:pt idx="1">
                  <c:v>39082</c:v>
                </c:pt>
                <c:pt idx="2">
                  <c:v>39447</c:v>
                </c:pt>
                <c:pt idx="3">
                  <c:v>40168</c:v>
                </c:pt>
                <c:pt idx="4">
                  <c:v>40359</c:v>
                </c:pt>
              </c:numCache>
            </c:numRef>
          </c:xVal>
          <c:yVal>
            <c:numRef>
              <c:f>'Penetration Curve'!$B$82:$F$82</c:f>
              <c:numCache>
                <c:formatCode>General</c:formatCode>
                <c:ptCount val="5"/>
                <c:pt idx="0">
                  <c:v>4.7677524088814413E-2</c:v>
                </c:pt>
                <c:pt idx="1">
                  <c:v>0.60639400921659692</c:v>
                </c:pt>
                <c:pt idx="2">
                  <c:v>2.069161080854629</c:v>
                </c:pt>
                <c:pt idx="3">
                  <c:v>5.4796763720150823</c:v>
                </c:pt>
                <c:pt idx="4">
                  <c:v>6.4414144323418521</c:v>
                </c:pt>
              </c:numCache>
            </c:numRef>
          </c:yVal>
          <c:smooth val="1"/>
        </c:ser>
        <c:ser>
          <c:idx val="12"/>
          <c:order val="11"/>
          <c:tx>
            <c:strRef>
              <c:f>'Penetration Curve'!$B$84</c:f>
              <c:strCache>
                <c:ptCount val="1"/>
                <c:pt idx="0">
                  <c:v>Portugal</c:v>
                </c:pt>
              </c:strCache>
            </c:strRef>
          </c:tx>
          <c:xVal>
            <c:numRef>
              <c:f>'Penetration Curve'!$B$85:$N$85</c:f>
              <c:numCache>
                <c:formatCode>dd\.mm\.yyyy</c:formatCode>
                <c:ptCount val="13"/>
                <c:pt idx="0">
                  <c:v>39128</c:v>
                </c:pt>
                <c:pt idx="1">
                  <c:v>39217</c:v>
                </c:pt>
                <c:pt idx="2">
                  <c:v>39309</c:v>
                </c:pt>
                <c:pt idx="3">
                  <c:v>39401</c:v>
                </c:pt>
                <c:pt idx="4">
                  <c:v>39493</c:v>
                </c:pt>
                <c:pt idx="5">
                  <c:v>39583</c:v>
                </c:pt>
                <c:pt idx="6">
                  <c:v>39675</c:v>
                </c:pt>
                <c:pt idx="7">
                  <c:v>39767</c:v>
                </c:pt>
                <c:pt idx="8">
                  <c:v>39859</c:v>
                </c:pt>
                <c:pt idx="9">
                  <c:v>39948</c:v>
                </c:pt>
                <c:pt idx="10">
                  <c:v>40040</c:v>
                </c:pt>
                <c:pt idx="11">
                  <c:v>40132</c:v>
                </c:pt>
                <c:pt idx="12">
                  <c:v>40224</c:v>
                </c:pt>
              </c:numCache>
            </c:numRef>
          </c:xVal>
          <c:yVal>
            <c:numRef>
              <c:f>'Penetration Curve'!$B$86:$N$86</c:f>
              <c:numCache>
                <c:formatCode>General</c:formatCode>
                <c:ptCount val="13"/>
                <c:pt idx="0">
                  <c:v>2.9741218471954869</c:v>
                </c:pt>
                <c:pt idx="1">
                  <c:v>3.3905630622237077</c:v>
                </c:pt>
                <c:pt idx="2">
                  <c:v>4.5099793897497884</c:v>
                </c:pt>
                <c:pt idx="3">
                  <c:v>6.2143380197455445</c:v>
                </c:pt>
                <c:pt idx="4">
                  <c:v>7.4681459749519075</c:v>
                </c:pt>
                <c:pt idx="5">
                  <c:v>8.3454649484464465</c:v>
                </c:pt>
                <c:pt idx="6">
                  <c:v>9.5639823594370768</c:v>
                </c:pt>
                <c:pt idx="7">
                  <c:v>10.932505774623706</c:v>
                </c:pt>
                <c:pt idx="8">
                  <c:v>12.525112329153821</c:v>
                </c:pt>
                <c:pt idx="9">
                  <c:v>13.658575831000494</c:v>
                </c:pt>
                <c:pt idx="10">
                  <c:v>18.666738808252369</c:v>
                </c:pt>
                <c:pt idx="11">
                  <c:v>20.418207908913409</c:v>
                </c:pt>
                <c:pt idx="12">
                  <c:v>19.5</c:v>
                </c:pt>
              </c:numCache>
            </c:numRef>
          </c:yVal>
          <c:smooth val="1"/>
        </c:ser>
        <c:ser>
          <c:idx val="13"/>
          <c:order val="12"/>
          <c:tx>
            <c:strRef>
              <c:f>'Penetration Curve'!$B$89</c:f>
              <c:strCache>
                <c:ptCount val="1"/>
                <c:pt idx="0">
                  <c:v>Russia</c:v>
                </c:pt>
              </c:strCache>
            </c:strRef>
          </c:tx>
          <c:xVal>
            <c:numRef>
              <c:f>'Penetration Curve'!$B$90:$C$90</c:f>
              <c:numCache>
                <c:formatCode>dd\.mm\.yyyy</c:formatCode>
                <c:ptCount val="2"/>
                <c:pt idx="0">
                  <c:v>40283</c:v>
                </c:pt>
                <c:pt idx="1">
                  <c:v>40466</c:v>
                </c:pt>
              </c:numCache>
            </c:numRef>
          </c:xVal>
          <c:yVal>
            <c:numRef>
              <c:f>'Penetration Curve'!$B$91:$C$91</c:f>
              <c:numCache>
                <c:formatCode>General</c:formatCode>
                <c:ptCount val="2"/>
                <c:pt idx="0">
                  <c:v>3</c:v>
                </c:pt>
                <c:pt idx="1">
                  <c:v>6</c:v>
                </c:pt>
              </c:numCache>
            </c:numRef>
          </c:yVal>
          <c:smooth val="1"/>
        </c:ser>
        <c:ser>
          <c:idx val="8"/>
          <c:order val="13"/>
          <c:tx>
            <c:strRef>
              <c:f>'Penetration Curve'!$B$65</c:f>
              <c:strCache>
                <c:ptCount val="1"/>
                <c:pt idx="0">
                  <c:v>Sweden</c:v>
                </c:pt>
              </c:strCache>
            </c:strRef>
          </c:tx>
          <c:xVal>
            <c:numRef>
              <c:f>'Penetration Curve'!$B$67:$I$67</c:f>
              <c:numCache>
                <c:formatCode>dd\.mm\.yyyy</c:formatCode>
                <c:ptCount val="8"/>
                <c:pt idx="0">
                  <c:v>37437</c:v>
                </c:pt>
                <c:pt idx="1">
                  <c:v>37802</c:v>
                </c:pt>
                <c:pt idx="2">
                  <c:v>38168</c:v>
                </c:pt>
                <c:pt idx="3">
                  <c:v>38533</c:v>
                </c:pt>
                <c:pt idx="4">
                  <c:v>38898</c:v>
                </c:pt>
                <c:pt idx="5">
                  <c:v>39263</c:v>
                </c:pt>
                <c:pt idx="6">
                  <c:v>39629</c:v>
                </c:pt>
                <c:pt idx="7">
                  <c:v>39994</c:v>
                </c:pt>
              </c:numCache>
            </c:numRef>
          </c:xVal>
          <c:yVal>
            <c:numRef>
              <c:f>'Penetration Curve'!$B$69:$I$69</c:f>
              <c:numCache>
                <c:formatCode>General</c:formatCode>
                <c:ptCount val="8"/>
                <c:pt idx="0">
                  <c:v>0.9728458413513007</c:v>
                </c:pt>
                <c:pt idx="1">
                  <c:v>5.5163566388710716</c:v>
                </c:pt>
                <c:pt idx="2">
                  <c:v>10.401967072909986</c:v>
                </c:pt>
                <c:pt idx="3">
                  <c:v>27.346589694248451</c:v>
                </c:pt>
                <c:pt idx="4">
                  <c:v>39.854607654478819</c:v>
                </c:pt>
                <c:pt idx="5">
                  <c:v>64.432328415650858</c:v>
                </c:pt>
                <c:pt idx="6">
                  <c:v>56.318152661962792</c:v>
                </c:pt>
                <c:pt idx="7">
                  <c:v>69.585204190720518</c:v>
                </c:pt>
              </c:numCache>
            </c:numRef>
          </c:yVal>
          <c:smooth val="1"/>
        </c:ser>
        <c:dLbls>
          <c:showLegendKey val="0"/>
          <c:showVal val="0"/>
          <c:showCatName val="0"/>
          <c:showSerName val="0"/>
          <c:showPercent val="0"/>
          <c:showBubbleSize val="0"/>
        </c:dLbls>
        <c:axId val="272042624"/>
        <c:axId val="272077952"/>
      </c:scatterChart>
      <c:valAx>
        <c:axId val="272042624"/>
        <c:scaling>
          <c:orientation val="minMax"/>
        </c:scaling>
        <c:delete val="1"/>
        <c:axPos val="b"/>
        <c:title>
          <c:tx>
            <c:rich>
              <a:bodyPr/>
              <a:lstStyle/>
              <a:p>
                <a:pPr>
                  <a:defRPr sz="1200"/>
                </a:pPr>
                <a:r>
                  <a:rPr lang="en-US" sz="1200"/>
                  <a:t>Date</a:t>
                </a:r>
              </a:p>
            </c:rich>
          </c:tx>
          <c:overlay val="1"/>
        </c:title>
        <c:numFmt formatCode="dd\.mm\.yyyy" sourceLinked="1"/>
        <c:majorTickMark val="cross"/>
        <c:minorTickMark val="cross"/>
        <c:tickLblPos val="none"/>
        <c:crossAx val="272077952"/>
        <c:crosses val="autoZero"/>
        <c:crossBetween val="midCat"/>
      </c:valAx>
      <c:valAx>
        <c:axId val="272077952"/>
        <c:scaling>
          <c:orientation val="minMax"/>
        </c:scaling>
        <c:delete val="1"/>
        <c:axPos val="l"/>
        <c:majorGridlines/>
        <c:title>
          <c:tx>
            <c:rich>
              <a:bodyPr rot="-5400000" vert="horz"/>
              <a:lstStyle/>
              <a:p>
                <a:pPr>
                  <a:defRPr sz="1200"/>
                </a:pPr>
                <a:r>
                  <a:rPr lang="en-US" sz="1200"/>
                  <a:t>Mobile broadband penetration (%)</a:t>
                </a:r>
              </a:p>
            </c:rich>
          </c:tx>
          <c:overlay val="1"/>
        </c:title>
        <c:numFmt formatCode="General" sourceLinked="1"/>
        <c:majorTickMark val="cross"/>
        <c:minorTickMark val="cross"/>
        <c:tickLblPos val="none"/>
        <c:crossAx val="272042624"/>
        <c:crosses val="autoZero"/>
        <c:crossBetween val="midCat"/>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Mobile Traffic Forecasts From Report ITU-R M.2072</a:t>
            </a:r>
          </a:p>
        </c:rich>
      </c:tx>
      <c:overlay val="0"/>
    </c:title>
    <c:autoTitleDeleted val="0"/>
    <c:plotArea>
      <c:layout/>
      <c:barChart>
        <c:barDir val="col"/>
        <c:grouping val="clustered"/>
        <c:varyColors val="0"/>
        <c:ser>
          <c:idx val="0"/>
          <c:order val="0"/>
          <c:tx>
            <c:strRef>
              <c:f>Sheet1!$C$47</c:f>
              <c:strCache>
                <c:ptCount val="1"/>
                <c:pt idx="0">
                  <c:v>M.2072 - Global Mobile Traffic - Figure 16</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Sheet1!$C$48:$C$65</c:f>
              <c:numCache>
                <c:formatCode>General</c:formatCode>
                <c:ptCount val="18"/>
                <c:pt idx="0">
                  <c:v>240000</c:v>
                </c:pt>
                <c:pt idx="1">
                  <c:v>275000</c:v>
                </c:pt>
                <c:pt idx="2">
                  <c:v>310000</c:v>
                </c:pt>
                <c:pt idx="3">
                  <c:v>340000</c:v>
                </c:pt>
                <c:pt idx="4">
                  <c:v>410000</c:v>
                </c:pt>
                <c:pt idx="5">
                  <c:v>475000</c:v>
                </c:pt>
                <c:pt idx="6">
                  <c:v>545000</c:v>
                </c:pt>
                <c:pt idx="7">
                  <c:v>610000</c:v>
                </c:pt>
                <c:pt idx="8">
                  <c:v>690000</c:v>
                </c:pt>
                <c:pt idx="9">
                  <c:v>765000</c:v>
                </c:pt>
                <c:pt idx="10">
                  <c:v>850000</c:v>
                </c:pt>
                <c:pt idx="11">
                  <c:v>930000</c:v>
                </c:pt>
                <c:pt idx="12">
                  <c:v>1010000</c:v>
                </c:pt>
                <c:pt idx="13">
                  <c:v>1090000</c:v>
                </c:pt>
                <c:pt idx="14">
                  <c:v>1175000</c:v>
                </c:pt>
                <c:pt idx="15">
                  <c:v>1260000</c:v>
                </c:pt>
                <c:pt idx="16">
                  <c:v>1345000</c:v>
                </c:pt>
                <c:pt idx="17">
                  <c:v>1430000</c:v>
                </c:pt>
              </c:numCache>
            </c:numRef>
          </c:val>
        </c:ser>
        <c:ser>
          <c:idx val="1"/>
          <c:order val="1"/>
          <c:tx>
            <c:strRef>
              <c:f>Sheet1!$E$47</c:f>
              <c:strCache>
                <c:ptCount val="1"/>
                <c:pt idx="0">
                  <c:v>M.2072 - Representative Western European country - Figure 18</c:v>
                </c:pt>
              </c:strCache>
            </c:strRef>
          </c:tx>
          <c:invertIfNegative val="0"/>
          <c:val>
            <c:numRef>
              <c:f>Sheet1!$E$48:$E$65</c:f>
              <c:numCache>
                <c:formatCode>General</c:formatCode>
                <c:ptCount val="18"/>
                <c:pt idx="9">
                  <c:v>91250</c:v>
                </c:pt>
                <c:pt idx="17">
                  <c:v>2096560</c:v>
                </c:pt>
              </c:numCache>
            </c:numRef>
          </c:val>
        </c:ser>
        <c:dLbls>
          <c:showLegendKey val="0"/>
          <c:showVal val="0"/>
          <c:showCatName val="0"/>
          <c:showSerName val="0"/>
          <c:showPercent val="0"/>
          <c:showBubbleSize val="0"/>
        </c:dLbls>
        <c:gapWidth val="150"/>
        <c:axId val="297247488"/>
        <c:axId val="297249408"/>
      </c:barChart>
      <c:catAx>
        <c:axId val="297247488"/>
        <c:scaling>
          <c:orientation val="minMax"/>
        </c:scaling>
        <c:delete val="0"/>
        <c:axPos val="b"/>
        <c:numFmt formatCode="General" sourceLinked="1"/>
        <c:majorTickMark val="out"/>
        <c:minorTickMark val="none"/>
        <c:tickLblPos val="nextTo"/>
        <c:crossAx val="297249408"/>
        <c:crosses val="autoZero"/>
        <c:auto val="1"/>
        <c:lblAlgn val="ctr"/>
        <c:lblOffset val="100"/>
        <c:noMultiLvlLbl val="0"/>
      </c:catAx>
      <c:valAx>
        <c:axId val="297249408"/>
        <c:scaling>
          <c:orientation val="minMax"/>
        </c:scaling>
        <c:delete val="0"/>
        <c:axPos val="l"/>
        <c:majorGridlines/>
        <c:title>
          <c:tx>
            <c:rich>
              <a:bodyPr rot="-5400000" vert="horz"/>
              <a:lstStyle/>
              <a:p>
                <a:pPr>
                  <a:defRPr/>
                </a:pPr>
                <a:r>
                  <a:rPr lang="en-US"/>
                  <a:t>Terabytes per year</a:t>
                </a:r>
              </a:p>
            </c:rich>
          </c:tx>
          <c:overlay val="0"/>
        </c:title>
        <c:numFmt formatCode="General" sourceLinked="1"/>
        <c:majorTickMark val="out"/>
        <c:minorTickMark val="none"/>
        <c:tickLblPos val="nextTo"/>
        <c:crossAx val="29724748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Mobile Traffic: ITU-R M.2072 Forecasts vs Actual Traffic</a:t>
            </a:r>
          </a:p>
        </c:rich>
      </c:tx>
      <c:overlay val="0"/>
    </c:title>
    <c:autoTitleDeleted val="0"/>
    <c:plotArea>
      <c:layout/>
      <c:barChart>
        <c:barDir val="col"/>
        <c:grouping val="clustered"/>
        <c:varyColors val="0"/>
        <c:ser>
          <c:idx val="1"/>
          <c:order val="0"/>
          <c:tx>
            <c:strRef>
              <c:f>Sheet1!$E$47</c:f>
              <c:strCache>
                <c:ptCount val="1"/>
                <c:pt idx="0">
                  <c:v>M.2072 - Representative Western European country - Figure 18</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Sheet1!$E$48:$E$65</c:f>
              <c:numCache>
                <c:formatCode>General</c:formatCode>
                <c:ptCount val="18"/>
                <c:pt idx="9">
                  <c:v>91250</c:v>
                </c:pt>
                <c:pt idx="17">
                  <c:v>2096560</c:v>
                </c:pt>
              </c:numCache>
            </c:numRef>
          </c:val>
        </c:ser>
        <c:ser>
          <c:idx val="0"/>
          <c:order val="1"/>
          <c:tx>
            <c:strRef>
              <c:f>Sheet1!$C$47</c:f>
              <c:strCache>
                <c:ptCount val="1"/>
                <c:pt idx="0">
                  <c:v>M.2072 - Global Mobile Traffic - Figure 16</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Sheet1!$C$48:$C$65</c:f>
              <c:numCache>
                <c:formatCode>General</c:formatCode>
                <c:ptCount val="18"/>
                <c:pt idx="0">
                  <c:v>240000</c:v>
                </c:pt>
                <c:pt idx="1">
                  <c:v>275000</c:v>
                </c:pt>
                <c:pt idx="2">
                  <c:v>310000</c:v>
                </c:pt>
                <c:pt idx="3">
                  <c:v>340000</c:v>
                </c:pt>
                <c:pt idx="4">
                  <c:v>410000</c:v>
                </c:pt>
                <c:pt idx="5">
                  <c:v>475000</c:v>
                </c:pt>
                <c:pt idx="6">
                  <c:v>545000</c:v>
                </c:pt>
                <c:pt idx="7">
                  <c:v>610000</c:v>
                </c:pt>
                <c:pt idx="8">
                  <c:v>690000</c:v>
                </c:pt>
                <c:pt idx="9">
                  <c:v>765000</c:v>
                </c:pt>
                <c:pt idx="10">
                  <c:v>850000</c:v>
                </c:pt>
                <c:pt idx="11">
                  <c:v>930000</c:v>
                </c:pt>
                <c:pt idx="12">
                  <c:v>1010000</c:v>
                </c:pt>
                <c:pt idx="13">
                  <c:v>1090000</c:v>
                </c:pt>
                <c:pt idx="14">
                  <c:v>1175000</c:v>
                </c:pt>
                <c:pt idx="15">
                  <c:v>1260000</c:v>
                </c:pt>
                <c:pt idx="16">
                  <c:v>1345000</c:v>
                </c:pt>
                <c:pt idx="17">
                  <c:v>1430000</c:v>
                </c:pt>
              </c:numCache>
            </c:numRef>
          </c:val>
        </c:ser>
        <c:ser>
          <c:idx val="2"/>
          <c:order val="2"/>
          <c:tx>
            <c:strRef>
              <c:f>Sheet1!$G$47</c:f>
              <c:strCache>
                <c:ptCount val="1"/>
                <c:pt idx="0">
                  <c:v>Actual Global Mobile Traffic - Cisco Visual Networking Index - February 11</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Sheet1!$G$48:$G$65</c:f>
              <c:numCache>
                <c:formatCode>General</c:formatCode>
                <c:ptCount val="18"/>
                <c:pt idx="4">
                  <c:v>178722.24903474908</c:v>
                </c:pt>
                <c:pt idx="5">
                  <c:v>457528.95752895763</c:v>
                </c:pt>
                <c:pt idx="6">
                  <c:v>1098069.4980694982</c:v>
                </c:pt>
                <c:pt idx="7">
                  <c:v>2844000</c:v>
                </c:pt>
              </c:numCache>
            </c:numRef>
          </c:val>
        </c:ser>
        <c:dLbls>
          <c:showLegendKey val="0"/>
          <c:showVal val="0"/>
          <c:showCatName val="0"/>
          <c:showSerName val="0"/>
          <c:showPercent val="0"/>
          <c:showBubbleSize val="0"/>
        </c:dLbls>
        <c:gapWidth val="150"/>
        <c:axId val="332256000"/>
        <c:axId val="334385536"/>
      </c:barChart>
      <c:catAx>
        <c:axId val="332256000"/>
        <c:scaling>
          <c:orientation val="minMax"/>
        </c:scaling>
        <c:delete val="0"/>
        <c:axPos val="b"/>
        <c:numFmt formatCode="General" sourceLinked="1"/>
        <c:majorTickMark val="out"/>
        <c:minorTickMark val="none"/>
        <c:tickLblPos val="nextTo"/>
        <c:crossAx val="334385536"/>
        <c:crosses val="autoZero"/>
        <c:auto val="1"/>
        <c:lblAlgn val="ctr"/>
        <c:lblOffset val="100"/>
        <c:noMultiLvlLbl val="0"/>
      </c:catAx>
      <c:valAx>
        <c:axId val="334385536"/>
        <c:scaling>
          <c:orientation val="minMax"/>
        </c:scaling>
        <c:delete val="0"/>
        <c:axPos val="l"/>
        <c:majorGridlines/>
        <c:title>
          <c:tx>
            <c:rich>
              <a:bodyPr rot="-5400000" vert="horz"/>
              <a:lstStyle/>
              <a:p>
                <a:pPr>
                  <a:defRPr/>
                </a:pPr>
                <a:r>
                  <a:rPr lang="en-US"/>
                  <a:t>Terabytes per Year</a:t>
                </a:r>
              </a:p>
            </c:rich>
          </c:tx>
          <c:overlay val="0"/>
        </c:title>
        <c:numFmt formatCode="General" sourceLinked="1"/>
        <c:majorTickMark val="out"/>
        <c:minorTickMark val="none"/>
        <c:tickLblPos val="nextTo"/>
        <c:crossAx val="33225600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Traffic in Given Year as % of Reference Year</a:t>
            </a:r>
          </a:p>
        </c:rich>
      </c:tx>
      <c:overlay val="0"/>
    </c:title>
    <c:autoTitleDeleted val="0"/>
    <c:plotArea>
      <c:layout/>
      <c:barChart>
        <c:barDir val="col"/>
        <c:grouping val="clustered"/>
        <c:varyColors val="0"/>
        <c:ser>
          <c:idx val="0"/>
          <c:order val="0"/>
          <c:tx>
            <c:strRef>
              <c:f>Sheet1!$D$47</c:f>
              <c:strCache>
                <c:ptCount val="1"/>
                <c:pt idx="0">
                  <c:v>M.2072 - Global Mobile Traffic - Figure 16 -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Sheet1!$D$48:$D$65</c:f>
              <c:numCache>
                <c:formatCode>General</c:formatCode>
                <c:ptCount val="18"/>
                <c:pt idx="0">
                  <c:v>39.344262295081954</c:v>
                </c:pt>
                <c:pt idx="1">
                  <c:v>45.081967213114744</c:v>
                </c:pt>
                <c:pt idx="2">
                  <c:v>50.819672131147513</c:v>
                </c:pt>
                <c:pt idx="3">
                  <c:v>55.737704918032811</c:v>
                </c:pt>
                <c:pt idx="4">
                  <c:v>67.213114754098413</c:v>
                </c:pt>
                <c:pt idx="5">
                  <c:v>77.868852459016381</c:v>
                </c:pt>
                <c:pt idx="6">
                  <c:v>89.344262295081961</c:v>
                </c:pt>
                <c:pt idx="7">
                  <c:v>100</c:v>
                </c:pt>
                <c:pt idx="8">
                  <c:v>113.11475409836066</c:v>
                </c:pt>
                <c:pt idx="9">
                  <c:v>125.40983606557377</c:v>
                </c:pt>
                <c:pt idx="10">
                  <c:v>139.34426229508185</c:v>
                </c:pt>
                <c:pt idx="11">
                  <c:v>152.45901639344262</c:v>
                </c:pt>
                <c:pt idx="12">
                  <c:v>165.57377049180309</c:v>
                </c:pt>
                <c:pt idx="13">
                  <c:v>178.68852459016392</c:v>
                </c:pt>
                <c:pt idx="14">
                  <c:v>192.62295081967221</c:v>
                </c:pt>
                <c:pt idx="15">
                  <c:v>206.55737704918045</c:v>
                </c:pt>
                <c:pt idx="16">
                  <c:v>220.49180327868854</c:v>
                </c:pt>
                <c:pt idx="17">
                  <c:v>234.42622950819683</c:v>
                </c:pt>
              </c:numCache>
            </c:numRef>
          </c:val>
        </c:ser>
        <c:ser>
          <c:idx val="4"/>
          <c:order val="1"/>
          <c:tx>
            <c:strRef>
              <c:f>Sheet1!$M$47</c:f>
              <c:strCache>
                <c:ptCount val="1"/>
                <c:pt idx="0">
                  <c:v>FMS Report - Stagnation Scenario - Figure 2 -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Sheet1!$M$48:$M$65</c:f>
              <c:numCache>
                <c:formatCode>General</c:formatCode>
                <c:ptCount val="18"/>
                <c:pt idx="7">
                  <c:v>100</c:v>
                </c:pt>
                <c:pt idx="8">
                  <c:v>0</c:v>
                </c:pt>
                <c:pt idx="9">
                  <c:v>0</c:v>
                </c:pt>
                <c:pt idx="10">
                  <c:v>0</c:v>
                </c:pt>
                <c:pt idx="11">
                  <c:v>0</c:v>
                </c:pt>
                <c:pt idx="12">
                  <c:v>71.428571428571388</c:v>
                </c:pt>
                <c:pt idx="13">
                  <c:v>0</c:v>
                </c:pt>
                <c:pt idx="14">
                  <c:v>0</c:v>
                </c:pt>
                <c:pt idx="15">
                  <c:v>0</c:v>
                </c:pt>
                <c:pt idx="16">
                  <c:v>0</c:v>
                </c:pt>
                <c:pt idx="17">
                  <c:v>266.66666666666697</c:v>
                </c:pt>
              </c:numCache>
            </c:numRef>
          </c:val>
        </c:ser>
        <c:ser>
          <c:idx val="2"/>
          <c:order val="2"/>
          <c:tx>
            <c:strRef>
              <c:f>Sheet1!$I$47</c:f>
              <c:strCache>
                <c:ptCount val="1"/>
                <c:pt idx="0">
                  <c:v>FMS Report - Change Scenario - Figure 1 -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Sheet1!$I$48:$I$65</c:f>
              <c:numCache>
                <c:formatCode>General</c:formatCode>
                <c:ptCount val="18"/>
                <c:pt idx="7">
                  <c:v>100</c:v>
                </c:pt>
                <c:pt idx="8">
                  <c:v>0</c:v>
                </c:pt>
                <c:pt idx="9">
                  <c:v>0</c:v>
                </c:pt>
                <c:pt idx="10">
                  <c:v>0</c:v>
                </c:pt>
                <c:pt idx="11">
                  <c:v>0</c:v>
                </c:pt>
                <c:pt idx="12">
                  <c:v>411.11111111111109</c:v>
                </c:pt>
                <c:pt idx="13">
                  <c:v>0</c:v>
                </c:pt>
                <c:pt idx="14">
                  <c:v>0</c:v>
                </c:pt>
                <c:pt idx="15">
                  <c:v>0</c:v>
                </c:pt>
                <c:pt idx="16">
                  <c:v>0</c:v>
                </c:pt>
                <c:pt idx="17">
                  <c:v>1229.62962962963</c:v>
                </c:pt>
              </c:numCache>
            </c:numRef>
          </c:val>
        </c:ser>
        <c:ser>
          <c:idx val="1"/>
          <c:order val="3"/>
          <c:tx>
            <c:strRef>
              <c:f>Sheet1!$F$47</c:f>
              <c:strCache>
                <c:ptCount val="1"/>
                <c:pt idx="0">
                  <c:v>M.2072 - Representative Western European country - Figure 18 - %2012</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Sheet1!$F$48:$F$65</c:f>
              <c:numCache>
                <c:formatCode>General</c:formatCode>
                <c:ptCount val="18"/>
                <c:pt idx="9">
                  <c:v>100</c:v>
                </c:pt>
                <c:pt idx="17">
                  <c:v>2297.6</c:v>
                </c:pt>
              </c:numCache>
            </c:numRef>
          </c:val>
        </c:ser>
        <c:ser>
          <c:idx val="3"/>
          <c:order val="4"/>
          <c:tx>
            <c:strRef>
              <c:f>Sheet1!$K$47</c:f>
              <c:strCache>
                <c:ptCount val="1"/>
                <c:pt idx="0">
                  <c:v>FMS Report - Smooth Scenario - Figure 2 -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Sheet1!$K$48:$K$65</c:f>
              <c:numCache>
                <c:formatCode>General</c:formatCode>
                <c:ptCount val="18"/>
                <c:pt idx="7">
                  <c:v>100</c:v>
                </c:pt>
                <c:pt idx="8">
                  <c:v>0</c:v>
                </c:pt>
                <c:pt idx="9">
                  <c:v>0</c:v>
                </c:pt>
                <c:pt idx="10">
                  <c:v>0</c:v>
                </c:pt>
                <c:pt idx="11">
                  <c:v>0</c:v>
                </c:pt>
                <c:pt idx="12">
                  <c:v>507.40740740740716</c:v>
                </c:pt>
                <c:pt idx="13">
                  <c:v>0</c:v>
                </c:pt>
                <c:pt idx="14">
                  <c:v>0</c:v>
                </c:pt>
                <c:pt idx="15">
                  <c:v>0</c:v>
                </c:pt>
                <c:pt idx="16">
                  <c:v>0</c:v>
                </c:pt>
                <c:pt idx="17">
                  <c:v>3400</c:v>
                </c:pt>
              </c:numCache>
            </c:numRef>
          </c:val>
        </c:ser>
        <c:dLbls>
          <c:showLegendKey val="0"/>
          <c:showVal val="0"/>
          <c:showCatName val="0"/>
          <c:showSerName val="0"/>
          <c:showPercent val="0"/>
          <c:showBubbleSize val="0"/>
        </c:dLbls>
        <c:gapWidth val="150"/>
        <c:axId val="336264576"/>
        <c:axId val="24462464"/>
      </c:barChart>
      <c:catAx>
        <c:axId val="336264576"/>
        <c:scaling>
          <c:orientation val="minMax"/>
        </c:scaling>
        <c:delete val="0"/>
        <c:axPos val="b"/>
        <c:numFmt formatCode="General" sourceLinked="1"/>
        <c:majorTickMark val="out"/>
        <c:minorTickMark val="none"/>
        <c:tickLblPos val="nextTo"/>
        <c:crossAx val="24462464"/>
        <c:crosses val="autoZero"/>
        <c:auto val="1"/>
        <c:lblAlgn val="ctr"/>
        <c:lblOffset val="100"/>
        <c:noMultiLvlLbl val="0"/>
      </c:catAx>
      <c:valAx>
        <c:axId val="24462464"/>
        <c:scaling>
          <c:orientation val="minMax"/>
        </c:scaling>
        <c:delete val="0"/>
        <c:axPos val="l"/>
        <c:majorGridlines/>
        <c:title>
          <c:tx>
            <c:rich>
              <a:bodyPr rot="-5400000" vert="horz"/>
              <a:lstStyle/>
              <a:p>
                <a:pPr>
                  <a:defRPr/>
                </a:pPr>
                <a:r>
                  <a:rPr lang="en-US"/>
                  <a:t>% of Refernce Year</a:t>
                </a:r>
              </a:p>
            </c:rich>
          </c:tx>
          <c:overlay val="0"/>
        </c:title>
        <c:numFmt formatCode="General" sourceLinked="1"/>
        <c:majorTickMark val="out"/>
        <c:minorTickMark val="none"/>
        <c:tickLblPos val="nextTo"/>
        <c:crossAx val="3362645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25125-7CE3-4D01-9AF1-BEF6A9A32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37</Pages>
  <Words>10043</Words>
  <Characters>57247</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ECC PT1 SWG-D TEMP2</vt:lpstr>
    </vt:vector>
  </TitlesOfParts>
  <Company>République Française</Company>
  <LinksUpToDate>false</LinksUpToDate>
  <CharactersWithSpaces>67156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PT1 SWG-D TEMP2</dc:title>
  <dc:creator>ARCEP</dc:creator>
  <cp:lastModifiedBy>Ruismaki Rauno (Nokia-CIC/Espoo)</cp:lastModifiedBy>
  <cp:revision>12</cp:revision>
  <dcterms:created xsi:type="dcterms:W3CDTF">2011-09-13T11:04:00Z</dcterms:created>
  <dcterms:modified xsi:type="dcterms:W3CDTF">2011-09-13T13:16:00Z</dcterms:modified>
</cp:coreProperties>
</file>