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8D2EA0" w:rsidRDefault="008A54FC">
      <w:pPr>
        <w:rPr>
          <w:lang w:val="en-GB"/>
        </w:rPr>
      </w:pPr>
    </w:p>
    <w:p w:rsidR="008A54FC" w:rsidRPr="008D2EA0" w:rsidRDefault="008A54FC" w:rsidP="008A54FC">
      <w:pPr>
        <w:jc w:val="center"/>
        <w:rPr>
          <w:lang w:val="en-GB"/>
        </w:rPr>
      </w:pPr>
    </w:p>
    <w:p w:rsidR="008A54FC" w:rsidRPr="008D2EA0" w:rsidRDefault="008A54FC" w:rsidP="008B56EB">
      <w:pPr>
        <w:jc w:val="right"/>
        <w:rPr>
          <w:lang w:val="en-GB"/>
        </w:rPr>
      </w:pPr>
    </w:p>
    <w:p w:rsidR="008A54FC" w:rsidRPr="008D2EA0" w:rsidRDefault="008A54FC" w:rsidP="008A54FC">
      <w:pPr>
        <w:rPr>
          <w:lang w:val="en-GB"/>
        </w:rPr>
      </w:pPr>
    </w:p>
    <w:p w:rsidR="008A54FC" w:rsidRPr="008D2EA0" w:rsidRDefault="008A54FC" w:rsidP="008A54FC">
      <w:pPr>
        <w:rPr>
          <w:lang w:val="en-GB"/>
        </w:rPr>
      </w:pPr>
    </w:p>
    <w:p w:rsidR="008A54FC" w:rsidRPr="008D2EA0" w:rsidRDefault="00600BC9" w:rsidP="008A54FC">
      <w:pPr>
        <w:jc w:val="center"/>
        <w:rPr>
          <w:b/>
          <w:sz w:val="24"/>
          <w:lang w:val="en-GB"/>
        </w:rPr>
      </w:pPr>
      <w:r>
        <w:rPr>
          <w:b/>
          <w:noProof/>
          <w:sz w:val="24"/>
          <w:szCs w:val="20"/>
          <w:lang w:val="fr-FR" w:eastAsia="fr-FR"/>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2B5" w:rsidRPr="00080D86" w:rsidRDefault="003752B5" w:rsidP="008A54FC">
                            <w:pPr>
                              <w:rPr>
                                <w:sz w:val="68"/>
                              </w:rPr>
                            </w:pPr>
                            <w:r>
                              <w:rPr>
                                <w:color w:val="FFFFFF"/>
                                <w:sz w:val="68"/>
                              </w:rPr>
                              <w:t xml:space="preserve">Interim </w:t>
                            </w:r>
                            <w:r w:rsidRPr="00080D86">
                              <w:rPr>
                                <w:color w:val="FFFFFF"/>
                                <w:sz w:val="68"/>
                              </w:rPr>
                              <w:t xml:space="preserve">Report </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Al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S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1jaAljQIAABQFAAAOAAAAAAAAAAAAAAAAAC4CAABkcnMvZTJvRG9jLnhtbFBLAQIt&#10;ABQABgAIAAAAIQBqArUC3wAAAAkBAAAPAAAAAAAAAAAAAAAAAOcEAABkcnMvZG93bnJldi54bWxQ&#10;SwUGAAAAAAQABADzAAAA8wUAAAAA&#10;" fillcolor="#887e6e" stroked="f">
                <v:textbox inset="80mm,15mm">
                  <w:txbxContent>
                    <w:p w:rsidR="003752B5" w:rsidRPr="00080D86" w:rsidRDefault="003752B5" w:rsidP="008A54FC">
                      <w:pPr>
                        <w:rPr>
                          <w:sz w:val="68"/>
                        </w:rPr>
                      </w:pPr>
                      <w:r>
                        <w:rPr>
                          <w:color w:val="FFFFFF"/>
                          <w:sz w:val="68"/>
                        </w:rPr>
                        <w:t xml:space="preserve">Interim </w:t>
                      </w:r>
                      <w:r w:rsidRPr="00080D86">
                        <w:rPr>
                          <w:color w:val="FFFFFF"/>
                          <w:sz w:val="68"/>
                        </w:rPr>
                        <w:t xml:space="preserve">Report </w:t>
                      </w:r>
                    </w:p>
                  </w:txbxContent>
                </v:textbox>
                <w10:wrap anchorx="page" anchory="page"/>
              </v:shape>
            </w:pict>
          </mc:Fallback>
        </mc:AlternateContent>
      </w:r>
      <w:r>
        <w:rPr>
          <w:b/>
          <w:noProof/>
          <w:sz w:val="24"/>
          <w:szCs w:val="20"/>
          <w:lang w:val="fr-FR" w:eastAsia="fr-FR"/>
        </w:rPr>
        <mc:AlternateContent>
          <mc:Choice Requires="wpg">
            <w:drawing>
              <wp:anchor distT="0" distB="0" distL="114300" distR="114300" simplePos="0" relativeHeight="251657216"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RUwMAAGQ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GP96lFTAwAAZA8AAA4AAAAAAAAA&#10;AAAAAAAALgIAAGRycy9lMm9Eb2MueG1sUEsBAi0AFAAGAAgAAAAhAIe8IfjhAAAACgEAAA8AAAAA&#10;AAAAAAAAAAAArQ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6U8IAAADbAAAADwAAAGRycy9kb3ducmV2LnhtbERPTWvCQBC9C/6HZYTedGNKQ0xdpZSG&#10;Vuml2uJ1yE6TYHY27K6a/vuuIHibx/uc5XownTiT861lBfNZAoK4srrlWsH3vpzmIHxA1thZJgV/&#10;5GG9Go+WWGh74S8670ItYgj7AhU0IfSFlL5qyKCf2Z44cr/WGQwRulpqh5cYbjqZJkkmDbYcGxrs&#10;6bWh6rg7GQXv+edbdqgW7RZdlv+Up81h+/ik1MNkeHkGEWgId/HN/aHj/BS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6U8IAAADb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esEAAADbAAAADwAAAGRycy9kb3ducmV2LnhtbERPS2uDQBC+B/oflinkFte2KM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56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cbsIAAADbAAAADwAAAGRycy9kb3ducmV2LnhtbERPS2vCQBC+F/wPywi9FN30gUh0FRUU&#10;PRQaFfE4ZMckmJ1Nd9eY/nu3UOhtPr7nTOedqUVLzleWFbwOExDEudUVFwqOh/VgDMIHZI21ZVLw&#10;Qx7ms97TFFNt75xRuw+FiCHsU1RQhtCkUvq8JIN+aBviyF2sMxgidIXUDu8x3NTyLUlG0mDFsaHE&#10;hlYl5df9zSi4uW90m5clnr5Oi1Cf37Nd+5kp9dzvFhMQgbrwL/5zb3Wc/wG/v8Q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ocbs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59cIAAADbAAAADwAAAGRycy9kb3ducmV2LnhtbERPTWvCQBC9F/wPywi9FN20pSLRVVRQ&#10;9FBoVMTjkB2TYHY23V1j+u/dQqG3ebzPmc47U4uWnK8sK3gdJiCIc6srLhQcD+vBGIQPyBpry6Tg&#10;hzzMZ72nKaba3jmjdh8KEUPYp6igDKFJpfR5SQb90DbEkbtYZzBE6AqpHd5juKnlW5KMpMGKY0OJ&#10;Da1Kyq/7m1Fwc9/oNi9LPH2dFqE+v2e79jNT6rnfLSYgAnXhX/zn3uo4/wN+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a59c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wHcAAAADbAAAADwAAAGRycy9kb3ducmV2LnhtbERPS4vCMBC+C/6HMAt703Q9FK1GKaLg&#10;zfWF16GZbco2k9pE2/33G0HwNh/fcxar3tbiQa2vHCv4GicgiAunKy4VnE/b0RSED8gaa8ek4I88&#10;rJbDwQIz7To+0OMYShFD2GeowITQZFL6wpBFP3YNceR+XGsxRNiWUrfYxXBby0mSpNJixbHBYENr&#10;Q8Xv8W4V5Hlyrdfny3Y/0WbzfbnhrJumSn1+9PkcRKA+vMUv907H+Sk8f4kH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EcB3AAAAA2wAAAA8AAAAAAAAAAAAAAAAA&#10;oQIAAGRycy9kb3ducmV2LnhtbFBLBQYAAAAABAAEAPkAAACOAwAAAAA=&#10;" strokecolor="#887e6e" strokeweight="15.5pt"/>
                <w10:wrap anchorx="page"/>
              </v:group>
            </w:pict>
          </mc:Fallback>
        </mc:AlternateContent>
      </w: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jc w:val="center"/>
        <w:rPr>
          <w:b/>
          <w:sz w:val="24"/>
          <w:lang w:val="en-GB"/>
        </w:rPr>
      </w:pPr>
    </w:p>
    <w:p w:rsidR="008A54FC" w:rsidRPr="008D2EA0" w:rsidRDefault="008A54FC" w:rsidP="008A54FC">
      <w:pPr>
        <w:rPr>
          <w:b/>
          <w:sz w:val="24"/>
          <w:lang w:val="en-GB"/>
        </w:rPr>
      </w:pPr>
    </w:p>
    <w:p w:rsidR="008A54FC" w:rsidRPr="008D2EA0" w:rsidRDefault="008A54FC" w:rsidP="008A54FC">
      <w:pPr>
        <w:jc w:val="center"/>
        <w:rPr>
          <w:b/>
          <w:sz w:val="24"/>
          <w:lang w:val="en-GB"/>
        </w:rPr>
      </w:pPr>
    </w:p>
    <w:p w:rsidR="00342520" w:rsidRDefault="00342520" w:rsidP="009E47EB">
      <w:pPr>
        <w:pStyle w:val="Reporttitledescription"/>
      </w:pPr>
      <w:r>
        <w:t xml:space="preserve">Interim </w:t>
      </w:r>
      <w:r>
        <w:t>Report from CEPT to the European Commission in response to the Mandate “To undertake studies on the harmoni</w:t>
      </w:r>
      <w:r w:rsidR="00AC1BED">
        <w:t>s</w:t>
      </w:r>
      <w:r>
        <w:t>ed technical conditions for the 1900-1920 MHz and 2010-2025 MHz frequency bands (“Unpaired terrestrial 2 GHz band</w:t>
      </w:r>
      <w:r w:rsidR="00495E5C">
        <w:t>s</w:t>
      </w:r>
      <w:r>
        <w:t>”) in the EU</w:t>
      </w:r>
      <w:r w:rsidR="00600BC9">
        <w:t>”</w:t>
      </w:r>
    </w:p>
    <w:p w:rsidR="008A54FC" w:rsidRPr="008D2EA0" w:rsidRDefault="00C6678E" w:rsidP="008A54FC">
      <w:pPr>
        <w:pStyle w:val="Reporttitledescription"/>
        <w:rPr>
          <w:b/>
          <w:sz w:val="18"/>
          <w:lang w:val="en-GB"/>
        </w:rPr>
      </w:pPr>
      <w:r>
        <w:rPr>
          <w:b/>
          <w:sz w:val="18"/>
          <w:lang w:val="en-GB"/>
        </w:rPr>
        <w:t>21</w:t>
      </w:r>
      <w:r w:rsidRPr="00C6678E">
        <w:rPr>
          <w:b/>
          <w:sz w:val="18"/>
          <w:vertAlign w:val="superscript"/>
          <w:lang w:val="en-GB"/>
        </w:rPr>
        <w:t>st</w:t>
      </w:r>
      <w:r>
        <w:rPr>
          <w:b/>
          <w:sz w:val="18"/>
          <w:lang w:val="en-GB"/>
        </w:rPr>
        <w:t xml:space="preserve"> </w:t>
      </w:r>
      <w:r w:rsidR="007330AF">
        <w:rPr>
          <w:b/>
          <w:sz w:val="18"/>
          <w:lang w:val="en-GB"/>
        </w:rPr>
        <w:t xml:space="preserve">June </w:t>
      </w:r>
      <w:r w:rsidR="002369EA">
        <w:rPr>
          <w:b/>
          <w:sz w:val="18"/>
          <w:lang w:val="en-GB"/>
        </w:rPr>
        <w:t>2013</w:t>
      </w:r>
      <w:r w:rsidR="000E42F5" w:rsidRPr="008D2EA0">
        <w:rPr>
          <w:b/>
          <w:sz w:val="18"/>
          <w:lang w:val="en-GB"/>
        </w:rPr>
        <w:tab/>
      </w:r>
    </w:p>
    <w:p w:rsidR="008A54FC" w:rsidRPr="008D2EA0" w:rsidRDefault="00600BC9" w:rsidP="008A54FC">
      <w:pPr>
        <w:pStyle w:val="Lastupdated"/>
        <w:rPr>
          <w:lang w:val="en-GB"/>
        </w:rPr>
      </w:pPr>
      <w:r>
        <w:rPr>
          <w:bCs w:val="0"/>
          <w:noProof/>
          <w:szCs w:val="20"/>
          <w:lang w:val="fr-FR" w:eastAsia="fr-FR"/>
        </w:rPr>
        <mc:AlternateContent>
          <mc:Choice Requires="wps">
            <w:drawing>
              <wp:anchor distT="0" distB="0" distL="114300" distR="114300" simplePos="0" relativeHeight="251655168"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hKgQIAAPw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AIRghK&#10;gQIAAPw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8A54FC" w:rsidRPr="008D2EA0" w:rsidRDefault="008A54FC">
      <w:pPr>
        <w:rPr>
          <w:lang w:val="en-GB"/>
        </w:rPr>
        <w:sectPr w:rsidR="008A54FC" w:rsidRPr="008D2EA0" w:rsidSect="000617D6">
          <w:headerReference w:type="even" r:id="rId9"/>
          <w:headerReference w:type="default" r:id="rId10"/>
          <w:headerReference w:type="first" r:id="rId11"/>
          <w:pgSz w:w="11907" w:h="16840" w:code="9"/>
          <w:pgMar w:top="1440" w:right="1134" w:bottom="1440" w:left="1134" w:header="426" w:footer="709" w:gutter="0"/>
          <w:cols w:space="708"/>
          <w:titlePg/>
          <w:docGrid w:linePitch="360"/>
        </w:sectPr>
      </w:pPr>
    </w:p>
    <w:p w:rsidR="008A54FC" w:rsidRPr="008D2EA0" w:rsidRDefault="008A54FC" w:rsidP="00924136">
      <w:pPr>
        <w:pStyle w:val="Titre1"/>
        <w:pageBreakBefore/>
      </w:pPr>
      <w:bookmarkStart w:id="0" w:name="_Toc356392969"/>
      <w:r w:rsidRPr="008D2EA0">
        <w:lastRenderedPageBreak/>
        <w:t>Executive summary</w:t>
      </w:r>
      <w:bookmarkEnd w:id="0"/>
    </w:p>
    <w:p w:rsidR="000B7474" w:rsidRDefault="00B31F24" w:rsidP="000B7474">
      <w:pPr>
        <w:pStyle w:val="ECCParagraph"/>
      </w:pPr>
      <w:r w:rsidRPr="00B31F24">
        <w:t xml:space="preserve">This </w:t>
      </w:r>
      <w:r w:rsidR="007330AF">
        <w:t xml:space="preserve">Interim </w:t>
      </w:r>
      <w:r w:rsidRPr="00B31F24">
        <w:t xml:space="preserve">report </w:t>
      </w:r>
      <w:r w:rsidR="00AF0215">
        <w:t>has been</w:t>
      </w:r>
      <w:r w:rsidR="007330AF">
        <w:t xml:space="preserve"> </w:t>
      </w:r>
      <w:r w:rsidRPr="00B31F24">
        <w:t xml:space="preserve">developed within European Conference of Postal and Telecommunications Administrations (CEPT) in the framework of the EC mandate </w:t>
      </w:r>
      <w:r w:rsidR="000B7474">
        <w:t>to assess and identify alternative uses of the unpaired terrestrial 2 GHz frequency bands (</w:t>
      </w:r>
      <w:r w:rsidR="000B7474" w:rsidRPr="00B31F24">
        <w:t>1900-1920 MHz and 2010-2025 MHz</w:t>
      </w:r>
      <w:r w:rsidR="000B7474">
        <w:t>) other than for the provision of mobile electronic communications services</w:t>
      </w:r>
      <w:r w:rsidR="00E34237">
        <w:t xml:space="preserve"> through terrestrial cellular networks </w:t>
      </w:r>
      <w:r w:rsidR="000B7474">
        <w:t xml:space="preserve">(as introduced by the UMTS Decision) as well as develop relevant least restrictive technical conditions for spectrum use. </w:t>
      </w:r>
    </w:p>
    <w:p w:rsidR="006D2490" w:rsidRPr="0025251E" w:rsidRDefault="006D2490" w:rsidP="006D2490">
      <w:pPr>
        <w:pStyle w:val="ECCParagraph"/>
      </w:pPr>
      <w:r>
        <w:t>The Commission considered</w:t>
      </w:r>
      <w:r w:rsidRPr="0025251E">
        <w:t xml:space="preserve"> that there is no viable harmonisation option within the</w:t>
      </w:r>
      <w:r>
        <w:t xml:space="preserve"> </w:t>
      </w:r>
      <w:r w:rsidRPr="0025251E">
        <w:t xml:space="preserve">mobile broadband context for the </w:t>
      </w:r>
      <w:r w:rsidR="00695A17">
        <w:t xml:space="preserve">unpaired terrestrial 2 GHz spectrum </w:t>
      </w:r>
      <w:r w:rsidRPr="0025251E">
        <w:t>which would have a limited or no impact</w:t>
      </w:r>
      <w:r>
        <w:t xml:space="preserve"> </w:t>
      </w:r>
      <w:r w:rsidRPr="0025251E">
        <w:t>on current licenses. An alternative harmonisation option outside the current framework of</w:t>
      </w:r>
      <w:r>
        <w:t xml:space="preserve"> </w:t>
      </w:r>
      <w:r w:rsidRPr="0025251E">
        <w:t xml:space="preserve">license conditions </w:t>
      </w:r>
      <w:r>
        <w:t>w</w:t>
      </w:r>
      <w:r w:rsidRPr="0025251E">
        <w:t xml:space="preserve">ould </w:t>
      </w:r>
      <w:r>
        <w:t xml:space="preserve">have to </w:t>
      </w:r>
      <w:r w:rsidRPr="0025251E">
        <w:t xml:space="preserve">be pursued, which </w:t>
      </w:r>
      <w:r>
        <w:t>would</w:t>
      </w:r>
      <w:r w:rsidRPr="0025251E">
        <w:t xml:space="preserve"> likely to imply change or revocation of</w:t>
      </w:r>
      <w:r>
        <w:t xml:space="preserve"> </w:t>
      </w:r>
      <w:r w:rsidRPr="0025251E">
        <w:t>existing authorisations.</w:t>
      </w:r>
    </w:p>
    <w:p w:rsidR="00813E7C" w:rsidRDefault="00695A17" w:rsidP="00813E7C">
      <w:pPr>
        <w:pStyle w:val="ECCParagraph"/>
      </w:pPr>
      <w:r>
        <w:t xml:space="preserve">Therefore, </w:t>
      </w:r>
      <w:r w:rsidR="00454F1F">
        <w:t xml:space="preserve">CEPT was mandated to </w:t>
      </w:r>
      <w:r w:rsidR="00813E7C">
        <w:t>undertake</w:t>
      </w:r>
      <w:r w:rsidR="00454F1F">
        <w:t xml:space="preserve"> the following tasks</w:t>
      </w:r>
      <w:r w:rsidR="00813E7C">
        <w:t>:</w:t>
      </w:r>
    </w:p>
    <w:p w:rsidR="00813E7C" w:rsidRPr="00AA4DA7" w:rsidRDefault="00813E7C" w:rsidP="000863D0">
      <w:pPr>
        <w:pStyle w:val="ECCParagraph"/>
        <w:numPr>
          <w:ilvl w:val="0"/>
          <w:numId w:val="24"/>
        </w:numPr>
      </w:pPr>
      <w:r w:rsidRPr="00AA4DA7">
        <w:t>Assess and identify uses other than mobile electronic communications services</w:t>
      </w:r>
      <w:r>
        <w:t xml:space="preserve"> </w:t>
      </w:r>
      <w:r w:rsidRPr="00AA4DA7">
        <w:t>delivered through terrestrial cellular networks and define the common minimal</w:t>
      </w:r>
      <w:r>
        <w:t xml:space="preserve"> </w:t>
      </w:r>
      <w:r w:rsidRPr="00AA4DA7">
        <w:t>(least restrictive) technical conditions. These conditions should be sufficient to</w:t>
      </w:r>
      <w:r>
        <w:t xml:space="preserve"> </w:t>
      </w:r>
      <w:r w:rsidRPr="00AA4DA7">
        <w:t>avoid interference with services or radio applications in adjacent bands, ensure coexistence</w:t>
      </w:r>
      <w:r>
        <w:t xml:space="preserve"> </w:t>
      </w:r>
      <w:r w:rsidRPr="00AA4DA7">
        <w:t>with other services or radio applications in the same band, and facilitate</w:t>
      </w:r>
      <w:r>
        <w:t xml:space="preserve"> </w:t>
      </w:r>
      <w:r w:rsidRPr="00AA4DA7">
        <w:t>cross-border coordinatio</w:t>
      </w:r>
      <w:r w:rsidR="006D2490">
        <w:t>n, also at the EU outer borders;</w:t>
      </w:r>
    </w:p>
    <w:p w:rsidR="00813E7C" w:rsidRPr="00AA4DA7" w:rsidRDefault="00813E7C" w:rsidP="000863D0">
      <w:pPr>
        <w:pStyle w:val="ECCParagraph"/>
        <w:numPr>
          <w:ilvl w:val="0"/>
          <w:numId w:val="24"/>
        </w:numPr>
      </w:pPr>
      <w:r w:rsidRPr="00AA4DA7">
        <w:t xml:space="preserve">In performing task </w:t>
      </w:r>
      <w:r w:rsidRPr="00194EFE">
        <w:t>(1)</w:t>
      </w:r>
      <w:r w:rsidRPr="00AA4DA7">
        <w:t>, consider the following non-ECS uses in line with the</w:t>
      </w:r>
      <w:r>
        <w:t xml:space="preserve"> </w:t>
      </w:r>
      <w:r w:rsidRPr="00AA4DA7">
        <w:t>priorities of the RSPP: broadband PPDR, PMSE, short-range devices and DECT.</w:t>
      </w:r>
      <w:r>
        <w:t xml:space="preserve"> </w:t>
      </w:r>
      <w:r w:rsidRPr="00AA4DA7">
        <w:t>This is without prejudice to the consideration of alternative uses for electronic</w:t>
      </w:r>
      <w:r>
        <w:t xml:space="preserve"> </w:t>
      </w:r>
      <w:r w:rsidRPr="00AA4DA7">
        <w:t>communications services in line with EU spectrum policy objectives, such as</w:t>
      </w:r>
      <w:r>
        <w:t xml:space="preserve"> </w:t>
      </w:r>
      <w:r w:rsidRPr="00AA4DA7">
        <w:t>Broadband Dire</w:t>
      </w:r>
      <w:r w:rsidR="006D2490">
        <w:t>ct-Air-To-Ground Communications;</w:t>
      </w:r>
    </w:p>
    <w:p w:rsidR="00813E7C" w:rsidRDefault="00813E7C" w:rsidP="000863D0">
      <w:pPr>
        <w:pStyle w:val="ECCParagraph"/>
        <w:numPr>
          <w:ilvl w:val="0"/>
          <w:numId w:val="24"/>
        </w:numPr>
      </w:pPr>
      <w:r w:rsidRPr="00AA4DA7">
        <w:t xml:space="preserve">In performing task </w:t>
      </w:r>
      <w:r w:rsidRPr="00194EFE">
        <w:t>(1)</w:t>
      </w:r>
      <w:r w:rsidRPr="00AA4DA7">
        <w:t xml:space="preserve"> as specified by task (2) and given the limited temporal or</w:t>
      </w:r>
      <w:r>
        <w:t xml:space="preserve"> </w:t>
      </w:r>
      <w:r w:rsidRPr="00AA4DA7">
        <w:t>geographical scope of one or more of the radio application under consideration,</w:t>
      </w:r>
      <w:r>
        <w:t xml:space="preserve"> </w:t>
      </w:r>
      <w:r w:rsidRPr="00AA4DA7">
        <w:t>assess and justify the possibility of spectrum sharing amongst the radio</w:t>
      </w:r>
      <w:r>
        <w:t xml:space="preserve"> </w:t>
      </w:r>
      <w:r w:rsidRPr="00AA4DA7">
        <w:t>applications under consideration and, if necessary, develop common technical</w:t>
      </w:r>
      <w:r>
        <w:t xml:space="preserve"> </w:t>
      </w:r>
      <w:r w:rsidRPr="00AA4DA7">
        <w:t>sharing conditions which may include inter alia spectrum access rules, channelling</w:t>
      </w:r>
      <w:r>
        <w:t xml:space="preserve"> </w:t>
      </w:r>
      <w:r w:rsidRPr="00AA4DA7">
        <w:t>arrangements or power emission limits that are sufficiently precise for the</w:t>
      </w:r>
      <w:r>
        <w:t xml:space="preserve"> </w:t>
      </w:r>
      <w:r w:rsidRPr="00AA4DA7">
        <w:t>development of EU-wide equipment.</w:t>
      </w:r>
    </w:p>
    <w:p w:rsidR="00C8571E" w:rsidRPr="0037312B" w:rsidRDefault="00C526DA" w:rsidP="00B31F24">
      <w:pPr>
        <w:pStyle w:val="ECCParagraph"/>
      </w:pPr>
      <w:r w:rsidRPr="0037312B">
        <w:t xml:space="preserve">After performing the analysis described in this </w:t>
      </w:r>
      <w:r w:rsidR="007330AF" w:rsidRPr="0037312B">
        <w:t xml:space="preserve">Interim </w:t>
      </w:r>
      <w:r w:rsidR="002F6E66" w:rsidRPr="0037312B">
        <w:t>R</w:t>
      </w:r>
      <w:r w:rsidRPr="0037312B">
        <w:t xml:space="preserve">eport, the following </w:t>
      </w:r>
      <w:r w:rsidR="0037312B" w:rsidRPr="0037312B">
        <w:t xml:space="preserve">harmonisation possibilities </w:t>
      </w:r>
      <w:r w:rsidR="00C8571E" w:rsidRPr="0037312B">
        <w:t xml:space="preserve">were </w:t>
      </w:r>
      <w:r w:rsidR="00187660" w:rsidRPr="0037312B">
        <w:t>obtained</w:t>
      </w:r>
      <w:r w:rsidR="00C8571E" w:rsidRPr="0037312B">
        <w:t>:</w:t>
      </w:r>
    </w:p>
    <w:p w:rsidR="0037312B" w:rsidRDefault="0037312B" w:rsidP="0037312B">
      <w:pPr>
        <w:pStyle w:val="ECCParagraph"/>
      </w:pPr>
      <w:r>
        <w:t>As was presented under section 2.2 (Current authorisations and uses of the unpaired 2 GHz bands), there are licenses in force in Europe on both unpaired 2 GHz bands. Some of the licenses were awarded after spectrum auction processes and, as a result, considerable auction prices were achieved. In some countries, a license repeal process might be possible in case of continued non-implementation, whereas in other countries this will not be possible due to specific conditions and obligations which are part of the license (e.g., coverage obligations are interpreted in some cases as fulfilled when providing services via other spectrum where the same licensee has also a license and for which the network is implemented). Other options for making the spectrum available for new usage need to be considered (e.g. liberalisation, transfer).</w:t>
      </w:r>
    </w:p>
    <w:p w:rsidR="0037312B" w:rsidRDefault="0037312B" w:rsidP="0037312B">
      <w:pPr>
        <w:pStyle w:val="ECCParagraph"/>
      </w:pPr>
      <w:r>
        <w:t>A Broadband DA2GC system constitutes an application for various types of telecommunications services, such as internet access and mobile multimedia services. It aims to provide access to broadband communication services during continental flights on a Europe-wide basis. Currently, there is no spectrum designated for Broadband DA2GC in Europe. To allow European citizens and airlines to profit from the social and economic benefits of the implementation of such a radio application (intended to provide broadband connectivity between the aircraft and a terrestrial based network), a harmonised spectrum designation within CEPT would be necessary. In order for the system to be commercially viable it would need to have the potential to provide a pan-European solution.</w:t>
      </w:r>
    </w:p>
    <w:p w:rsidR="0037312B" w:rsidRDefault="0037312B" w:rsidP="0037312B">
      <w:pPr>
        <w:pStyle w:val="ECCParagraph"/>
      </w:pPr>
      <w:r>
        <w:t xml:space="preserve">With respect to PMSE, it is considered that there is a need for these services to be coordinated to avoid harmful interference and therefore an individual authorisation regime may be appropriate </w:t>
      </w:r>
      <w:r w:rsidR="000863D0">
        <w:t>for implementation by national a</w:t>
      </w:r>
      <w:r>
        <w:t xml:space="preserve">dministrations. </w:t>
      </w:r>
    </w:p>
    <w:p w:rsidR="0037312B" w:rsidRDefault="0037312B" w:rsidP="0037312B">
      <w:pPr>
        <w:pStyle w:val="ECCParagraph"/>
      </w:pPr>
      <w:r>
        <w:lastRenderedPageBreak/>
        <w:t xml:space="preserve">Concerning SRD applications, no allocations are required for SRD to operate in a specific frequency band (SRD typically operate on a non-interference and non-protection basis). A simple request from industry would be taken into account at any time but preferably when a primary usage is identified. </w:t>
      </w:r>
    </w:p>
    <w:p w:rsidR="0037312B" w:rsidRDefault="0037312B" w:rsidP="0037312B">
      <w:pPr>
        <w:pStyle w:val="ECCParagraph"/>
      </w:pPr>
      <w:r>
        <w:t xml:space="preserve">Regarding the proposal for DECT as set out in section 3.4, if realised under application neutral and technology neutral principles (see CEPT Report </w:t>
      </w:r>
      <w:r w:rsidR="00E72505">
        <w:t>0</w:t>
      </w:r>
      <w:r>
        <w:t>14</w:t>
      </w:r>
      <w:r w:rsidR="003752B5">
        <w:t xml:space="preserve"> </w:t>
      </w:r>
      <w:r w:rsidR="00E86C0C">
        <w:fldChar w:fldCharType="begin"/>
      </w:r>
      <w:r w:rsidR="003752B5">
        <w:instrText xml:space="preserve"> REF _Ref356388320 \n \h </w:instrText>
      </w:r>
      <w:r w:rsidR="00E86C0C">
        <w:fldChar w:fldCharType="separate"/>
      </w:r>
      <w:r w:rsidR="003752B5">
        <w:t>[1]</w:t>
      </w:r>
      <w:r w:rsidR="00E86C0C">
        <w:fldChar w:fldCharType="end"/>
      </w:r>
      <w:r>
        <w:t xml:space="preserve"> and </w:t>
      </w:r>
      <w:r w:rsidR="003752B5">
        <w:t xml:space="preserve">CEPT Report </w:t>
      </w:r>
      <w:r w:rsidR="00E72505">
        <w:t>0</w:t>
      </w:r>
      <w:r>
        <w:t>44</w:t>
      </w:r>
      <w:r w:rsidR="003752B5">
        <w:t xml:space="preserve"> </w:t>
      </w:r>
      <w:r w:rsidR="00E86C0C">
        <w:fldChar w:fldCharType="begin"/>
      </w:r>
      <w:r w:rsidR="003752B5">
        <w:instrText xml:space="preserve"> REF _Ref356388337 \n \h </w:instrText>
      </w:r>
      <w:r w:rsidR="00E86C0C">
        <w:fldChar w:fldCharType="separate"/>
      </w:r>
      <w:r w:rsidR="003752B5">
        <w:t>[2]</w:t>
      </w:r>
      <w:r w:rsidR="00E86C0C">
        <w:fldChar w:fldCharType="end"/>
      </w:r>
      <w:r>
        <w:t xml:space="preserve">) using general authorisation (exemption from individual license), it can also be regarded as a new spectrum opportunity for SRD usage, provided that suitable spectrum access rules are followed. A harmonised solution for ad-hoc PPDR network uses above 1 GHz is under consideration, which includes, for some countries, PPDR broadband air-to-ground applications. Cross-border coordination is needed for PPDR broadband air-to-ground applications. 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radiocommunications are limited or not available. This additional capacity may be provided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rsidR="0037312B" w:rsidRPr="00C8571E" w:rsidRDefault="0037312B" w:rsidP="0037312B">
      <w:pPr>
        <w:pStyle w:val="ECCParagraph"/>
        <w:rPr>
          <w:highlight w:val="yellow"/>
        </w:rPr>
      </w:pPr>
      <w:r>
        <w:t>PMSE use described in section 3.2 (cordless cameras and video links) and ad-hoc PPDR use identified in section 3.5 should further be explored since the same technologies may be used.</w:t>
      </w:r>
    </w:p>
    <w:p w:rsidR="008A54FC" w:rsidRPr="008D2EA0" w:rsidRDefault="008A54FC" w:rsidP="00B31F24">
      <w:pPr>
        <w:pStyle w:val="ECCParagraph"/>
      </w:pPr>
      <w:r w:rsidRPr="008D2EA0">
        <w:br w:type="page"/>
      </w:r>
    </w:p>
    <w:p w:rsidR="008A54FC" w:rsidRPr="008D2EA0" w:rsidRDefault="00600BC9" w:rsidP="008A54FC">
      <w:pPr>
        <w:rPr>
          <w:b/>
          <w:color w:val="FFFFFF"/>
          <w:lang w:val="en-GB"/>
        </w:rPr>
      </w:pPr>
      <w:r>
        <w:rPr>
          <w:b/>
          <w:noProof/>
          <w:color w:val="FFFFFF"/>
          <w:szCs w:val="20"/>
          <w:lang w:val="fr-FR" w:eastAsia="fr-FR"/>
        </w:rPr>
        <w:lastRenderedPageBreak/>
        <mc:AlternateContent>
          <mc:Choice Requires="wps">
            <w:drawing>
              <wp:anchor distT="0" distB="0" distL="114300" distR="114300" simplePos="0" relativeHeight="251658240"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L0gAIAAPw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H1dovS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Pr="008D2EA0" w:rsidRDefault="008B70CD" w:rsidP="008A54FC">
      <w:pPr>
        <w:rPr>
          <w:b/>
          <w:color w:val="FFFFFF"/>
          <w:szCs w:val="20"/>
          <w:lang w:val="en-GB"/>
        </w:rPr>
      </w:pPr>
    </w:p>
    <w:p w:rsidR="008A54FC" w:rsidRPr="008D2EA0" w:rsidRDefault="00763BA3" w:rsidP="008A54FC">
      <w:pPr>
        <w:rPr>
          <w:b/>
          <w:color w:val="FFFFFF"/>
          <w:szCs w:val="20"/>
          <w:lang w:val="en-GB"/>
        </w:rPr>
      </w:pPr>
      <w:r w:rsidRPr="008D2EA0">
        <w:rPr>
          <w:b/>
          <w:color w:val="FFFFFF"/>
          <w:szCs w:val="20"/>
          <w:lang w:val="en-GB"/>
        </w:rPr>
        <w:t>TABLE OF CONTENTS</w:t>
      </w:r>
    </w:p>
    <w:p w:rsidR="00067793" w:rsidRPr="008D2EA0" w:rsidRDefault="00067793" w:rsidP="008A54FC">
      <w:pPr>
        <w:rPr>
          <w:b/>
          <w:color w:val="FFFFFF"/>
          <w:szCs w:val="20"/>
          <w:lang w:val="en-GB"/>
        </w:rPr>
      </w:pPr>
    </w:p>
    <w:p w:rsidR="00067793" w:rsidRPr="008D2EA0" w:rsidRDefault="00067793" w:rsidP="008A54FC">
      <w:pPr>
        <w:rPr>
          <w:b/>
          <w:color w:val="FFFFFF"/>
          <w:szCs w:val="20"/>
          <w:lang w:val="en-GB"/>
        </w:rPr>
      </w:pPr>
    </w:p>
    <w:p w:rsidR="008A54FC" w:rsidRPr="008D2EA0" w:rsidRDefault="008A54FC">
      <w:pPr>
        <w:rPr>
          <w:lang w:val="en-GB"/>
        </w:rPr>
      </w:pPr>
    </w:p>
    <w:p w:rsidR="00194EFE" w:rsidRDefault="00E86C0C">
      <w:pPr>
        <w:pStyle w:val="TM1"/>
        <w:rPr>
          <w:rFonts w:asciiTheme="minorHAnsi" w:eastAsiaTheme="minorEastAsia" w:hAnsiTheme="minorHAnsi" w:cstheme="minorBidi"/>
          <w:b w:val="0"/>
          <w:caps w:val="0"/>
          <w:noProof/>
          <w:sz w:val="22"/>
          <w:szCs w:val="22"/>
          <w:lang w:val="da-DK" w:eastAsia="da-DK"/>
        </w:rPr>
      </w:pPr>
      <w:r>
        <w:rPr>
          <w:lang w:val="en-GB"/>
        </w:rPr>
        <w:fldChar w:fldCharType="begin"/>
      </w:r>
      <w:r w:rsidR="00D12B5F">
        <w:rPr>
          <w:lang w:val="en-GB"/>
        </w:rPr>
        <w:instrText xml:space="preserve"> TOC \o "1-2" \h \z \u </w:instrText>
      </w:r>
      <w:r>
        <w:rPr>
          <w:lang w:val="en-GB"/>
        </w:rPr>
        <w:fldChar w:fldCharType="separate"/>
      </w:r>
      <w:hyperlink w:anchor="_Toc356392969" w:history="1">
        <w:r w:rsidR="00194EFE" w:rsidRPr="009B1D67">
          <w:rPr>
            <w:rStyle w:val="Lienhypertexte"/>
            <w:noProof/>
          </w:rPr>
          <w:t>0</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Executive summary</w:t>
        </w:r>
        <w:r w:rsidR="00194EFE">
          <w:rPr>
            <w:noProof/>
            <w:webHidden/>
          </w:rPr>
          <w:tab/>
        </w:r>
        <w:r>
          <w:rPr>
            <w:noProof/>
            <w:webHidden/>
          </w:rPr>
          <w:fldChar w:fldCharType="begin"/>
        </w:r>
        <w:r w:rsidR="00194EFE">
          <w:rPr>
            <w:noProof/>
            <w:webHidden/>
          </w:rPr>
          <w:instrText xml:space="preserve"> PAGEREF _Toc356392969 \h </w:instrText>
        </w:r>
        <w:r>
          <w:rPr>
            <w:noProof/>
            <w:webHidden/>
          </w:rPr>
        </w:r>
        <w:r>
          <w:rPr>
            <w:noProof/>
            <w:webHidden/>
          </w:rPr>
          <w:fldChar w:fldCharType="separate"/>
        </w:r>
        <w:r w:rsidR="00194EFE">
          <w:rPr>
            <w:noProof/>
            <w:webHidden/>
          </w:rPr>
          <w:t>2</w:t>
        </w:r>
        <w:r>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70" w:history="1">
        <w:r w:rsidR="00194EFE" w:rsidRPr="009B1D67">
          <w:rPr>
            <w:rStyle w:val="Lienhypertexte"/>
            <w:noProof/>
          </w:rPr>
          <w:t>1</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introduction</w:t>
        </w:r>
        <w:r w:rsidR="00194EFE">
          <w:rPr>
            <w:noProof/>
            <w:webHidden/>
          </w:rPr>
          <w:tab/>
        </w:r>
        <w:r w:rsidR="00E86C0C">
          <w:rPr>
            <w:noProof/>
            <w:webHidden/>
          </w:rPr>
          <w:fldChar w:fldCharType="begin"/>
        </w:r>
        <w:r w:rsidR="00194EFE">
          <w:rPr>
            <w:noProof/>
            <w:webHidden/>
          </w:rPr>
          <w:instrText xml:space="preserve"> PAGEREF _Toc356392970 \h </w:instrText>
        </w:r>
        <w:r w:rsidR="00E86C0C">
          <w:rPr>
            <w:noProof/>
            <w:webHidden/>
          </w:rPr>
        </w:r>
        <w:r w:rsidR="00E86C0C">
          <w:rPr>
            <w:noProof/>
            <w:webHidden/>
          </w:rPr>
          <w:fldChar w:fldCharType="separate"/>
        </w:r>
        <w:r w:rsidR="00194EFE">
          <w:rPr>
            <w:noProof/>
            <w:webHidden/>
          </w:rPr>
          <w:t>7</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71" w:history="1">
        <w:r w:rsidR="00194EFE" w:rsidRPr="009B1D67">
          <w:rPr>
            <w:rStyle w:val="Lienhypertexte"/>
            <w:noProof/>
          </w:rPr>
          <w:t>2</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BACKGROUND INFORMATION</w:t>
        </w:r>
        <w:r w:rsidR="00194EFE">
          <w:rPr>
            <w:noProof/>
            <w:webHidden/>
          </w:rPr>
          <w:tab/>
        </w:r>
        <w:r w:rsidR="00E86C0C">
          <w:rPr>
            <w:noProof/>
            <w:webHidden/>
          </w:rPr>
          <w:fldChar w:fldCharType="begin"/>
        </w:r>
        <w:r w:rsidR="00194EFE">
          <w:rPr>
            <w:noProof/>
            <w:webHidden/>
          </w:rPr>
          <w:instrText xml:space="preserve"> PAGEREF _Toc356392971 \h </w:instrText>
        </w:r>
        <w:r w:rsidR="00E86C0C">
          <w:rPr>
            <w:noProof/>
            <w:webHidden/>
          </w:rPr>
        </w:r>
        <w:r w:rsidR="00E86C0C">
          <w:rPr>
            <w:noProof/>
            <w:webHidden/>
          </w:rPr>
          <w:fldChar w:fldCharType="separate"/>
        </w:r>
        <w:r w:rsidR="00194EFE">
          <w:rPr>
            <w:noProof/>
            <w:webHidden/>
          </w:rPr>
          <w:t>8</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72" w:history="1">
        <w:r w:rsidR="00194EFE" w:rsidRPr="009B1D67">
          <w:rPr>
            <w:rStyle w:val="Lienhypertexte"/>
            <w:noProof/>
            <w:lang w:val="en-GB"/>
          </w:rPr>
          <w:t>2.1</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Current regulatory framework in CEPT</w:t>
        </w:r>
        <w:r w:rsidR="00194EFE">
          <w:rPr>
            <w:noProof/>
            <w:webHidden/>
          </w:rPr>
          <w:tab/>
        </w:r>
        <w:r w:rsidR="00E86C0C">
          <w:rPr>
            <w:noProof/>
            <w:webHidden/>
          </w:rPr>
          <w:fldChar w:fldCharType="begin"/>
        </w:r>
        <w:r w:rsidR="00194EFE">
          <w:rPr>
            <w:noProof/>
            <w:webHidden/>
          </w:rPr>
          <w:instrText xml:space="preserve"> PAGEREF _Toc356392972 \h </w:instrText>
        </w:r>
        <w:r w:rsidR="00E86C0C">
          <w:rPr>
            <w:noProof/>
            <w:webHidden/>
          </w:rPr>
        </w:r>
        <w:r w:rsidR="00E86C0C">
          <w:rPr>
            <w:noProof/>
            <w:webHidden/>
          </w:rPr>
          <w:fldChar w:fldCharType="separate"/>
        </w:r>
        <w:r w:rsidR="00194EFE">
          <w:rPr>
            <w:noProof/>
            <w:webHidden/>
          </w:rPr>
          <w:t>8</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73" w:history="1">
        <w:r w:rsidR="00194EFE" w:rsidRPr="009B1D67">
          <w:rPr>
            <w:rStyle w:val="Lienhypertexte"/>
            <w:noProof/>
            <w:lang w:val="en-GB"/>
          </w:rPr>
          <w:t>2.2</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Current authorisations and uses of the unpaired 2 GHz bands</w:t>
        </w:r>
        <w:r w:rsidR="00194EFE">
          <w:rPr>
            <w:noProof/>
            <w:webHidden/>
          </w:rPr>
          <w:tab/>
        </w:r>
        <w:r w:rsidR="00E86C0C">
          <w:rPr>
            <w:noProof/>
            <w:webHidden/>
          </w:rPr>
          <w:fldChar w:fldCharType="begin"/>
        </w:r>
        <w:r w:rsidR="00194EFE">
          <w:rPr>
            <w:noProof/>
            <w:webHidden/>
          </w:rPr>
          <w:instrText xml:space="preserve"> PAGEREF _Toc356392973 \h </w:instrText>
        </w:r>
        <w:r w:rsidR="00E86C0C">
          <w:rPr>
            <w:noProof/>
            <w:webHidden/>
          </w:rPr>
        </w:r>
        <w:r w:rsidR="00E86C0C">
          <w:rPr>
            <w:noProof/>
            <w:webHidden/>
          </w:rPr>
          <w:fldChar w:fldCharType="separate"/>
        </w:r>
        <w:r w:rsidR="00194EFE">
          <w:rPr>
            <w:noProof/>
            <w:webHidden/>
          </w:rPr>
          <w:t>9</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74" w:history="1">
        <w:r w:rsidR="00194EFE" w:rsidRPr="009B1D67">
          <w:rPr>
            <w:rStyle w:val="Lienhypertexte"/>
            <w:noProof/>
            <w:lang w:val="en-GB"/>
          </w:rPr>
          <w:t>2.3</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Current use and regulatory framework outside CEPT</w:t>
        </w:r>
        <w:r w:rsidR="00194EFE">
          <w:rPr>
            <w:noProof/>
            <w:webHidden/>
          </w:rPr>
          <w:tab/>
        </w:r>
        <w:r w:rsidR="00E86C0C">
          <w:rPr>
            <w:noProof/>
            <w:webHidden/>
          </w:rPr>
          <w:fldChar w:fldCharType="begin"/>
        </w:r>
        <w:r w:rsidR="00194EFE">
          <w:rPr>
            <w:noProof/>
            <w:webHidden/>
          </w:rPr>
          <w:instrText xml:space="preserve"> PAGEREF _Toc356392974 \h </w:instrText>
        </w:r>
        <w:r w:rsidR="00E86C0C">
          <w:rPr>
            <w:noProof/>
            <w:webHidden/>
          </w:rPr>
        </w:r>
        <w:r w:rsidR="00E86C0C">
          <w:rPr>
            <w:noProof/>
            <w:webHidden/>
          </w:rPr>
          <w:fldChar w:fldCharType="separate"/>
        </w:r>
        <w:r w:rsidR="00194EFE">
          <w:rPr>
            <w:noProof/>
            <w:webHidden/>
          </w:rPr>
          <w:t>10</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75" w:history="1">
        <w:r w:rsidR="00194EFE" w:rsidRPr="009B1D67">
          <w:rPr>
            <w:rStyle w:val="Lienhypertexte"/>
            <w:noProof/>
            <w:lang w:val="en-GB"/>
          </w:rPr>
          <w:t>2.4</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Previous studies on the unpaired 2 GHz bands</w:t>
        </w:r>
        <w:r w:rsidR="00194EFE">
          <w:rPr>
            <w:noProof/>
            <w:webHidden/>
          </w:rPr>
          <w:tab/>
        </w:r>
        <w:r w:rsidR="00E86C0C">
          <w:rPr>
            <w:noProof/>
            <w:webHidden/>
          </w:rPr>
          <w:fldChar w:fldCharType="begin"/>
        </w:r>
        <w:r w:rsidR="00194EFE">
          <w:rPr>
            <w:noProof/>
            <w:webHidden/>
          </w:rPr>
          <w:instrText xml:space="preserve"> PAGEREF _Toc356392975 \h </w:instrText>
        </w:r>
        <w:r w:rsidR="00E86C0C">
          <w:rPr>
            <w:noProof/>
            <w:webHidden/>
          </w:rPr>
        </w:r>
        <w:r w:rsidR="00E86C0C">
          <w:rPr>
            <w:noProof/>
            <w:webHidden/>
          </w:rPr>
          <w:fldChar w:fldCharType="separate"/>
        </w:r>
        <w:r w:rsidR="00194EFE">
          <w:rPr>
            <w:noProof/>
            <w:webHidden/>
          </w:rPr>
          <w:t>14</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76" w:history="1">
        <w:r w:rsidR="00194EFE" w:rsidRPr="009B1D67">
          <w:rPr>
            <w:rStyle w:val="Lienhypertexte"/>
            <w:noProof/>
            <w:lang w:val="en-GB"/>
          </w:rPr>
          <w:t>2.5</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Identification of alternative uses for both unpaired 2 GHz bands</w:t>
        </w:r>
        <w:r w:rsidR="00194EFE">
          <w:rPr>
            <w:noProof/>
            <w:webHidden/>
          </w:rPr>
          <w:tab/>
        </w:r>
        <w:r w:rsidR="00E86C0C">
          <w:rPr>
            <w:noProof/>
            <w:webHidden/>
          </w:rPr>
          <w:fldChar w:fldCharType="begin"/>
        </w:r>
        <w:r w:rsidR="00194EFE">
          <w:rPr>
            <w:noProof/>
            <w:webHidden/>
          </w:rPr>
          <w:instrText xml:space="preserve"> PAGEREF _Toc356392976 \h </w:instrText>
        </w:r>
        <w:r w:rsidR="00E86C0C">
          <w:rPr>
            <w:noProof/>
            <w:webHidden/>
          </w:rPr>
        </w:r>
        <w:r w:rsidR="00E86C0C">
          <w:rPr>
            <w:noProof/>
            <w:webHidden/>
          </w:rPr>
          <w:fldChar w:fldCharType="separate"/>
        </w:r>
        <w:r w:rsidR="00194EFE">
          <w:rPr>
            <w:noProof/>
            <w:webHidden/>
          </w:rPr>
          <w:t>14</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77" w:history="1">
        <w:r w:rsidR="00194EFE" w:rsidRPr="009B1D67">
          <w:rPr>
            <w:rStyle w:val="Lienhypertexte"/>
            <w:noProof/>
          </w:rPr>
          <w:t>3</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ALTERNATIVE USES INCLUDING SPECTRUM REQUIREMENTS</w:t>
        </w:r>
        <w:r w:rsidR="00194EFE">
          <w:rPr>
            <w:noProof/>
            <w:webHidden/>
          </w:rPr>
          <w:tab/>
        </w:r>
        <w:r w:rsidR="00E86C0C">
          <w:rPr>
            <w:noProof/>
            <w:webHidden/>
          </w:rPr>
          <w:fldChar w:fldCharType="begin"/>
        </w:r>
        <w:r w:rsidR="00194EFE">
          <w:rPr>
            <w:noProof/>
            <w:webHidden/>
          </w:rPr>
          <w:instrText xml:space="preserve"> PAGEREF _Toc356392977 \h </w:instrText>
        </w:r>
        <w:r w:rsidR="00E86C0C">
          <w:rPr>
            <w:noProof/>
            <w:webHidden/>
          </w:rPr>
        </w:r>
        <w:r w:rsidR="00E86C0C">
          <w:rPr>
            <w:noProof/>
            <w:webHidden/>
          </w:rPr>
          <w:fldChar w:fldCharType="separate"/>
        </w:r>
        <w:r w:rsidR="00194EFE">
          <w:rPr>
            <w:noProof/>
            <w:webHidden/>
          </w:rPr>
          <w:t>16</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78" w:history="1">
        <w:r w:rsidR="00194EFE" w:rsidRPr="009B1D67">
          <w:rPr>
            <w:rStyle w:val="Lienhypertexte"/>
            <w:noProof/>
            <w:lang w:val="en-GB"/>
          </w:rPr>
          <w:t>3.1</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Broadband Direct Air to Ground Communications</w:t>
        </w:r>
        <w:r w:rsidR="00194EFE">
          <w:rPr>
            <w:noProof/>
            <w:webHidden/>
          </w:rPr>
          <w:tab/>
        </w:r>
        <w:r w:rsidR="00E86C0C">
          <w:rPr>
            <w:noProof/>
            <w:webHidden/>
          </w:rPr>
          <w:fldChar w:fldCharType="begin"/>
        </w:r>
        <w:r w:rsidR="00194EFE">
          <w:rPr>
            <w:noProof/>
            <w:webHidden/>
          </w:rPr>
          <w:instrText xml:space="preserve"> PAGEREF _Toc356392978 \h </w:instrText>
        </w:r>
        <w:r w:rsidR="00E86C0C">
          <w:rPr>
            <w:noProof/>
            <w:webHidden/>
          </w:rPr>
        </w:r>
        <w:r w:rsidR="00E86C0C">
          <w:rPr>
            <w:noProof/>
            <w:webHidden/>
          </w:rPr>
          <w:fldChar w:fldCharType="separate"/>
        </w:r>
        <w:r w:rsidR="00194EFE">
          <w:rPr>
            <w:noProof/>
            <w:webHidden/>
          </w:rPr>
          <w:t>16</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79" w:history="1">
        <w:r w:rsidR="00194EFE" w:rsidRPr="009B1D67">
          <w:rPr>
            <w:rStyle w:val="Lienhypertexte"/>
            <w:noProof/>
            <w:lang w:val="en-GB"/>
          </w:rPr>
          <w:t>3.2</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Programme Making and Special Events</w:t>
        </w:r>
        <w:r w:rsidR="00194EFE">
          <w:rPr>
            <w:noProof/>
            <w:webHidden/>
          </w:rPr>
          <w:tab/>
        </w:r>
        <w:r w:rsidR="00E86C0C">
          <w:rPr>
            <w:noProof/>
            <w:webHidden/>
          </w:rPr>
          <w:fldChar w:fldCharType="begin"/>
        </w:r>
        <w:r w:rsidR="00194EFE">
          <w:rPr>
            <w:noProof/>
            <w:webHidden/>
          </w:rPr>
          <w:instrText xml:space="preserve"> PAGEREF _Toc356392979 \h </w:instrText>
        </w:r>
        <w:r w:rsidR="00E86C0C">
          <w:rPr>
            <w:noProof/>
            <w:webHidden/>
          </w:rPr>
        </w:r>
        <w:r w:rsidR="00E86C0C">
          <w:rPr>
            <w:noProof/>
            <w:webHidden/>
          </w:rPr>
          <w:fldChar w:fldCharType="separate"/>
        </w:r>
        <w:r w:rsidR="00194EFE">
          <w:rPr>
            <w:noProof/>
            <w:webHidden/>
          </w:rPr>
          <w:t>18</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80" w:history="1">
        <w:r w:rsidR="00194EFE" w:rsidRPr="009B1D67">
          <w:rPr>
            <w:rStyle w:val="Lienhypertexte"/>
            <w:noProof/>
            <w:lang w:val="en-GB"/>
          </w:rPr>
          <w:t>3.3</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Short Range Devices</w:t>
        </w:r>
        <w:r w:rsidR="00194EFE">
          <w:rPr>
            <w:noProof/>
            <w:webHidden/>
          </w:rPr>
          <w:tab/>
        </w:r>
        <w:r w:rsidR="00E86C0C">
          <w:rPr>
            <w:noProof/>
            <w:webHidden/>
          </w:rPr>
          <w:fldChar w:fldCharType="begin"/>
        </w:r>
        <w:r w:rsidR="00194EFE">
          <w:rPr>
            <w:noProof/>
            <w:webHidden/>
          </w:rPr>
          <w:instrText xml:space="preserve"> PAGEREF _Toc356392980 \h </w:instrText>
        </w:r>
        <w:r w:rsidR="00E86C0C">
          <w:rPr>
            <w:noProof/>
            <w:webHidden/>
          </w:rPr>
        </w:r>
        <w:r w:rsidR="00E86C0C">
          <w:rPr>
            <w:noProof/>
            <w:webHidden/>
          </w:rPr>
          <w:fldChar w:fldCharType="separate"/>
        </w:r>
        <w:r w:rsidR="00194EFE">
          <w:rPr>
            <w:noProof/>
            <w:webHidden/>
          </w:rPr>
          <w:t>20</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81" w:history="1">
        <w:r w:rsidR="00194EFE" w:rsidRPr="009B1D67">
          <w:rPr>
            <w:rStyle w:val="Lienhypertexte"/>
            <w:noProof/>
            <w:lang w:val="en-GB"/>
          </w:rPr>
          <w:t>3.4</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Digital Enhanced Cordless Telecommunications</w:t>
        </w:r>
        <w:r w:rsidR="00194EFE">
          <w:rPr>
            <w:noProof/>
            <w:webHidden/>
          </w:rPr>
          <w:tab/>
        </w:r>
        <w:r w:rsidR="00E86C0C">
          <w:rPr>
            <w:noProof/>
            <w:webHidden/>
          </w:rPr>
          <w:fldChar w:fldCharType="begin"/>
        </w:r>
        <w:r w:rsidR="00194EFE">
          <w:rPr>
            <w:noProof/>
            <w:webHidden/>
          </w:rPr>
          <w:instrText xml:space="preserve"> PAGEREF _Toc356392981 \h </w:instrText>
        </w:r>
        <w:r w:rsidR="00E86C0C">
          <w:rPr>
            <w:noProof/>
            <w:webHidden/>
          </w:rPr>
        </w:r>
        <w:r w:rsidR="00E86C0C">
          <w:rPr>
            <w:noProof/>
            <w:webHidden/>
          </w:rPr>
          <w:fldChar w:fldCharType="separate"/>
        </w:r>
        <w:r w:rsidR="00194EFE">
          <w:rPr>
            <w:noProof/>
            <w:webHidden/>
          </w:rPr>
          <w:t>21</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82" w:history="1">
        <w:r w:rsidR="00194EFE" w:rsidRPr="009B1D67">
          <w:rPr>
            <w:rStyle w:val="Lienhypertexte"/>
            <w:noProof/>
            <w:lang w:val="en-GB"/>
          </w:rPr>
          <w:t>3.5</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Public Protection and Disaster Relief</w:t>
        </w:r>
        <w:r w:rsidR="00194EFE">
          <w:rPr>
            <w:noProof/>
            <w:webHidden/>
          </w:rPr>
          <w:tab/>
        </w:r>
        <w:r w:rsidR="00E86C0C">
          <w:rPr>
            <w:noProof/>
            <w:webHidden/>
          </w:rPr>
          <w:fldChar w:fldCharType="begin"/>
        </w:r>
        <w:r w:rsidR="00194EFE">
          <w:rPr>
            <w:noProof/>
            <w:webHidden/>
          </w:rPr>
          <w:instrText xml:space="preserve"> PAGEREF _Toc356392982 \h </w:instrText>
        </w:r>
        <w:r w:rsidR="00E86C0C">
          <w:rPr>
            <w:noProof/>
            <w:webHidden/>
          </w:rPr>
        </w:r>
        <w:r w:rsidR="00E86C0C">
          <w:rPr>
            <w:noProof/>
            <w:webHidden/>
          </w:rPr>
          <w:fldChar w:fldCharType="separate"/>
        </w:r>
        <w:r w:rsidR="00194EFE">
          <w:rPr>
            <w:noProof/>
            <w:webHidden/>
          </w:rPr>
          <w:t>22</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83" w:history="1">
        <w:r w:rsidR="00194EFE" w:rsidRPr="009B1D67">
          <w:rPr>
            <w:rStyle w:val="Lienhypertexte"/>
            <w:noProof/>
          </w:rPr>
          <w:t>4</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SHARING POSSIBILITIES (Preliminary results)</w:t>
        </w:r>
        <w:r w:rsidR="00194EFE">
          <w:rPr>
            <w:noProof/>
            <w:webHidden/>
          </w:rPr>
          <w:tab/>
        </w:r>
        <w:r w:rsidR="00E86C0C">
          <w:rPr>
            <w:noProof/>
            <w:webHidden/>
          </w:rPr>
          <w:fldChar w:fldCharType="begin"/>
        </w:r>
        <w:r w:rsidR="00194EFE">
          <w:rPr>
            <w:noProof/>
            <w:webHidden/>
          </w:rPr>
          <w:instrText xml:space="preserve"> PAGEREF _Toc356392983 \h </w:instrText>
        </w:r>
        <w:r w:rsidR="00E86C0C">
          <w:rPr>
            <w:noProof/>
            <w:webHidden/>
          </w:rPr>
        </w:r>
        <w:r w:rsidR="00E86C0C">
          <w:rPr>
            <w:noProof/>
            <w:webHidden/>
          </w:rPr>
          <w:fldChar w:fldCharType="separate"/>
        </w:r>
        <w:r w:rsidR="00194EFE">
          <w:rPr>
            <w:noProof/>
            <w:webHidden/>
          </w:rPr>
          <w:t>24</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84" w:history="1">
        <w:r w:rsidR="00194EFE" w:rsidRPr="009B1D67">
          <w:rPr>
            <w:rStyle w:val="Lienhypertexte"/>
            <w:noProof/>
            <w:lang w:val="en-GB"/>
          </w:rPr>
          <w:t>4.1</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Frequency band 1900-1920 MHz</w:t>
        </w:r>
        <w:r w:rsidR="00194EFE">
          <w:rPr>
            <w:noProof/>
            <w:webHidden/>
          </w:rPr>
          <w:tab/>
        </w:r>
        <w:r w:rsidR="00E86C0C">
          <w:rPr>
            <w:noProof/>
            <w:webHidden/>
          </w:rPr>
          <w:fldChar w:fldCharType="begin"/>
        </w:r>
        <w:r w:rsidR="00194EFE">
          <w:rPr>
            <w:noProof/>
            <w:webHidden/>
          </w:rPr>
          <w:instrText xml:space="preserve"> PAGEREF _Toc356392984 \h </w:instrText>
        </w:r>
        <w:r w:rsidR="00E86C0C">
          <w:rPr>
            <w:noProof/>
            <w:webHidden/>
          </w:rPr>
        </w:r>
        <w:r w:rsidR="00E86C0C">
          <w:rPr>
            <w:noProof/>
            <w:webHidden/>
          </w:rPr>
          <w:fldChar w:fldCharType="separate"/>
        </w:r>
        <w:r w:rsidR="00194EFE">
          <w:rPr>
            <w:noProof/>
            <w:webHidden/>
          </w:rPr>
          <w:t>24</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85" w:history="1">
        <w:r w:rsidR="00194EFE" w:rsidRPr="009B1D67">
          <w:rPr>
            <w:rStyle w:val="Lienhypertexte"/>
            <w:noProof/>
            <w:lang w:val="en-GB"/>
          </w:rPr>
          <w:t>4.2</w:t>
        </w:r>
        <w:r w:rsidR="00194EFE">
          <w:rPr>
            <w:rFonts w:asciiTheme="minorHAnsi" w:eastAsiaTheme="minorEastAsia" w:hAnsiTheme="minorHAnsi" w:cstheme="minorBidi"/>
            <w:noProof/>
            <w:sz w:val="22"/>
            <w:szCs w:val="22"/>
            <w:lang w:val="da-DK" w:eastAsia="da-DK"/>
          </w:rPr>
          <w:tab/>
        </w:r>
        <w:r w:rsidR="00194EFE" w:rsidRPr="009B1D67">
          <w:rPr>
            <w:rStyle w:val="Lienhypertexte"/>
            <w:noProof/>
            <w:lang w:val="en-GB"/>
          </w:rPr>
          <w:t>Frequency band 2010-2025 MHz</w:t>
        </w:r>
        <w:r w:rsidR="00194EFE">
          <w:rPr>
            <w:noProof/>
            <w:webHidden/>
          </w:rPr>
          <w:tab/>
        </w:r>
        <w:r w:rsidR="00E86C0C">
          <w:rPr>
            <w:noProof/>
            <w:webHidden/>
          </w:rPr>
          <w:fldChar w:fldCharType="begin"/>
        </w:r>
        <w:r w:rsidR="00194EFE">
          <w:rPr>
            <w:noProof/>
            <w:webHidden/>
          </w:rPr>
          <w:instrText xml:space="preserve"> PAGEREF _Toc356392985 \h </w:instrText>
        </w:r>
        <w:r w:rsidR="00E86C0C">
          <w:rPr>
            <w:noProof/>
            <w:webHidden/>
          </w:rPr>
        </w:r>
        <w:r w:rsidR="00E86C0C">
          <w:rPr>
            <w:noProof/>
            <w:webHidden/>
          </w:rPr>
          <w:fldChar w:fldCharType="separate"/>
        </w:r>
        <w:r w:rsidR="00194EFE">
          <w:rPr>
            <w:noProof/>
            <w:webHidden/>
          </w:rPr>
          <w:t>27</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86" w:history="1">
        <w:r w:rsidR="00194EFE" w:rsidRPr="009B1D67">
          <w:rPr>
            <w:rStyle w:val="Lienhypertexte"/>
            <w:noProof/>
          </w:rPr>
          <w:t>5</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HARMONISATION POSSIBILITIES</w:t>
        </w:r>
        <w:r w:rsidR="00194EFE">
          <w:rPr>
            <w:noProof/>
            <w:webHidden/>
          </w:rPr>
          <w:tab/>
        </w:r>
        <w:r w:rsidR="00E86C0C">
          <w:rPr>
            <w:noProof/>
            <w:webHidden/>
          </w:rPr>
          <w:fldChar w:fldCharType="begin"/>
        </w:r>
        <w:r w:rsidR="00194EFE">
          <w:rPr>
            <w:noProof/>
            <w:webHidden/>
          </w:rPr>
          <w:instrText xml:space="preserve"> PAGEREF _Toc356392986 \h </w:instrText>
        </w:r>
        <w:r w:rsidR="00E86C0C">
          <w:rPr>
            <w:noProof/>
            <w:webHidden/>
          </w:rPr>
        </w:r>
        <w:r w:rsidR="00E86C0C">
          <w:rPr>
            <w:noProof/>
            <w:webHidden/>
          </w:rPr>
          <w:fldChar w:fldCharType="separate"/>
        </w:r>
        <w:r w:rsidR="00194EFE">
          <w:rPr>
            <w:noProof/>
            <w:webHidden/>
          </w:rPr>
          <w:t>31</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87" w:history="1">
        <w:r w:rsidR="00194EFE" w:rsidRPr="009B1D67">
          <w:rPr>
            <w:rStyle w:val="Lienhypertexte"/>
            <w:noProof/>
          </w:rPr>
          <w:t>6</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common minimal (least restrictive) technical conditions</w:t>
        </w:r>
        <w:r w:rsidR="00194EFE">
          <w:rPr>
            <w:noProof/>
            <w:webHidden/>
          </w:rPr>
          <w:tab/>
        </w:r>
        <w:r w:rsidR="00E86C0C">
          <w:rPr>
            <w:noProof/>
            <w:webHidden/>
          </w:rPr>
          <w:fldChar w:fldCharType="begin"/>
        </w:r>
        <w:r w:rsidR="00194EFE">
          <w:rPr>
            <w:noProof/>
            <w:webHidden/>
          </w:rPr>
          <w:instrText xml:space="preserve"> PAGEREF _Toc356392987 \h </w:instrText>
        </w:r>
        <w:r w:rsidR="00E86C0C">
          <w:rPr>
            <w:noProof/>
            <w:webHidden/>
          </w:rPr>
        </w:r>
        <w:r w:rsidR="00E86C0C">
          <w:rPr>
            <w:noProof/>
            <w:webHidden/>
          </w:rPr>
          <w:fldChar w:fldCharType="separate"/>
        </w:r>
        <w:r w:rsidR="00194EFE">
          <w:rPr>
            <w:noProof/>
            <w:webHidden/>
          </w:rPr>
          <w:t>32</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88" w:history="1">
        <w:r w:rsidR="00194EFE" w:rsidRPr="009B1D67">
          <w:rPr>
            <w:rStyle w:val="Lienhypertexte"/>
            <w:noProof/>
            <w:lang w:val="en-GB"/>
          </w:rPr>
          <w:t>6.1</w:t>
        </w:r>
        <w:r w:rsidR="00194EFE">
          <w:rPr>
            <w:rFonts w:asciiTheme="minorHAnsi" w:eastAsiaTheme="minorEastAsia" w:hAnsiTheme="minorHAnsi" w:cstheme="minorBidi"/>
            <w:noProof/>
            <w:sz w:val="22"/>
            <w:szCs w:val="22"/>
            <w:lang w:val="da-DK" w:eastAsia="da-DK"/>
          </w:rPr>
          <w:tab/>
        </w:r>
        <w:r w:rsidR="00194EFE" w:rsidRPr="009B1D67">
          <w:rPr>
            <w:rStyle w:val="Lienhypertexte"/>
            <w:noProof/>
          </w:rPr>
          <w:t>Spectrum access rules, channelling arrangements or power emission limits</w:t>
        </w:r>
        <w:r w:rsidR="00194EFE">
          <w:rPr>
            <w:noProof/>
            <w:webHidden/>
          </w:rPr>
          <w:tab/>
        </w:r>
        <w:r w:rsidR="00E86C0C">
          <w:rPr>
            <w:noProof/>
            <w:webHidden/>
          </w:rPr>
          <w:fldChar w:fldCharType="begin"/>
        </w:r>
        <w:r w:rsidR="00194EFE">
          <w:rPr>
            <w:noProof/>
            <w:webHidden/>
          </w:rPr>
          <w:instrText xml:space="preserve"> PAGEREF _Toc356392988 \h </w:instrText>
        </w:r>
        <w:r w:rsidR="00E86C0C">
          <w:rPr>
            <w:noProof/>
            <w:webHidden/>
          </w:rPr>
        </w:r>
        <w:r w:rsidR="00E86C0C">
          <w:rPr>
            <w:noProof/>
            <w:webHidden/>
          </w:rPr>
          <w:fldChar w:fldCharType="separate"/>
        </w:r>
        <w:r w:rsidR="00194EFE">
          <w:rPr>
            <w:noProof/>
            <w:webHidden/>
          </w:rPr>
          <w:t>32</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89" w:history="1">
        <w:r w:rsidR="00194EFE" w:rsidRPr="009B1D67">
          <w:rPr>
            <w:rStyle w:val="Lienhypertexte"/>
            <w:noProof/>
          </w:rPr>
          <w:t>7</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IMPLEMENTATION MEASURES – CURRENT AND CONSIDERED</w:t>
        </w:r>
        <w:r w:rsidR="00194EFE">
          <w:rPr>
            <w:noProof/>
            <w:webHidden/>
          </w:rPr>
          <w:tab/>
        </w:r>
        <w:r w:rsidR="00E86C0C">
          <w:rPr>
            <w:noProof/>
            <w:webHidden/>
          </w:rPr>
          <w:fldChar w:fldCharType="begin"/>
        </w:r>
        <w:r w:rsidR="00194EFE">
          <w:rPr>
            <w:noProof/>
            <w:webHidden/>
          </w:rPr>
          <w:instrText xml:space="preserve"> PAGEREF _Toc356392989 \h </w:instrText>
        </w:r>
        <w:r w:rsidR="00E86C0C">
          <w:rPr>
            <w:noProof/>
            <w:webHidden/>
          </w:rPr>
        </w:r>
        <w:r w:rsidR="00E86C0C">
          <w:rPr>
            <w:noProof/>
            <w:webHidden/>
          </w:rPr>
          <w:fldChar w:fldCharType="separate"/>
        </w:r>
        <w:r w:rsidR="00194EFE">
          <w:rPr>
            <w:noProof/>
            <w:webHidden/>
          </w:rPr>
          <w:t>33</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90" w:history="1">
        <w:r w:rsidR="00194EFE" w:rsidRPr="009B1D67">
          <w:rPr>
            <w:rStyle w:val="Lienhypertexte"/>
            <w:noProof/>
            <w:lang w:val="en-GB"/>
          </w:rPr>
          <w:t>7.1</w:t>
        </w:r>
        <w:r w:rsidR="00194EFE">
          <w:rPr>
            <w:rFonts w:asciiTheme="minorHAnsi" w:eastAsiaTheme="minorEastAsia" w:hAnsiTheme="minorHAnsi" w:cstheme="minorBidi"/>
            <w:noProof/>
            <w:sz w:val="22"/>
            <w:szCs w:val="22"/>
            <w:lang w:val="da-DK" w:eastAsia="da-DK"/>
          </w:rPr>
          <w:tab/>
        </w:r>
        <w:r w:rsidR="00194EFE" w:rsidRPr="009B1D67">
          <w:rPr>
            <w:rStyle w:val="Lienhypertexte"/>
            <w:noProof/>
          </w:rPr>
          <w:t>Potential difficulties related to current authorisations</w:t>
        </w:r>
        <w:r w:rsidR="00194EFE">
          <w:rPr>
            <w:noProof/>
            <w:webHidden/>
          </w:rPr>
          <w:tab/>
        </w:r>
        <w:r w:rsidR="00E86C0C">
          <w:rPr>
            <w:noProof/>
            <w:webHidden/>
          </w:rPr>
          <w:fldChar w:fldCharType="begin"/>
        </w:r>
        <w:r w:rsidR="00194EFE">
          <w:rPr>
            <w:noProof/>
            <w:webHidden/>
          </w:rPr>
          <w:instrText xml:space="preserve"> PAGEREF _Toc356392990 \h </w:instrText>
        </w:r>
        <w:r w:rsidR="00E86C0C">
          <w:rPr>
            <w:noProof/>
            <w:webHidden/>
          </w:rPr>
        </w:r>
        <w:r w:rsidR="00E86C0C">
          <w:rPr>
            <w:noProof/>
            <w:webHidden/>
          </w:rPr>
          <w:fldChar w:fldCharType="separate"/>
        </w:r>
        <w:r w:rsidR="00194EFE">
          <w:rPr>
            <w:noProof/>
            <w:webHidden/>
          </w:rPr>
          <w:t>33</w:t>
        </w:r>
        <w:r w:rsidR="00E86C0C">
          <w:rPr>
            <w:noProof/>
            <w:webHidden/>
          </w:rPr>
          <w:fldChar w:fldCharType="end"/>
        </w:r>
      </w:hyperlink>
    </w:p>
    <w:p w:rsidR="00194EFE" w:rsidRDefault="00F6586A">
      <w:pPr>
        <w:pStyle w:val="TM2"/>
        <w:rPr>
          <w:rFonts w:asciiTheme="minorHAnsi" w:eastAsiaTheme="minorEastAsia" w:hAnsiTheme="minorHAnsi" w:cstheme="minorBidi"/>
          <w:noProof/>
          <w:sz w:val="22"/>
          <w:szCs w:val="22"/>
          <w:lang w:val="da-DK" w:eastAsia="da-DK"/>
        </w:rPr>
      </w:pPr>
      <w:hyperlink w:anchor="_Toc356392991" w:history="1">
        <w:r w:rsidR="00194EFE" w:rsidRPr="009B1D67">
          <w:rPr>
            <w:rStyle w:val="Lienhypertexte"/>
            <w:noProof/>
            <w:lang w:val="en-GB"/>
          </w:rPr>
          <w:t>7.2</w:t>
        </w:r>
        <w:r w:rsidR="00194EFE">
          <w:rPr>
            <w:rFonts w:asciiTheme="minorHAnsi" w:eastAsiaTheme="minorEastAsia" w:hAnsiTheme="minorHAnsi" w:cstheme="minorBidi"/>
            <w:noProof/>
            <w:sz w:val="22"/>
            <w:szCs w:val="22"/>
            <w:lang w:val="da-DK" w:eastAsia="da-DK"/>
          </w:rPr>
          <w:tab/>
        </w:r>
        <w:r w:rsidR="00194EFE" w:rsidRPr="009B1D67">
          <w:rPr>
            <w:rStyle w:val="Lienhypertexte"/>
            <w:noProof/>
          </w:rPr>
          <w:t>New regulatory measures</w:t>
        </w:r>
        <w:r w:rsidR="00194EFE">
          <w:rPr>
            <w:noProof/>
            <w:webHidden/>
          </w:rPr>
          <w:tab/>
        </w:r>
        <w:r w:rsidR="00E86C0C">
          <w:rPr>
            <w:noProof/>
            <w:webHidden/>
          </w:rPr>
          <w:fldChar w:fldCharType="begin"/>
        </w:r>
        <w:r w:rsidR="00194EFE">
          <w:rPr>
            <w:noProof/>
            <w:webHidden/>
          </w:rPr>
          <w:instrText xml:space="preserve"> PAGEREF _Toc356392991 \h </w:instrText>
        </w:r>
        <w:r w:rsidR="00E86C0C">
          <w:rPr>
            <w:noProof/>
            <w:webHidden/>
          </w:rPr>
        </w:r>
        <w:r w:rsidR="00E86C0C">
          <w:rPr>
            <w:noProof/>
            <w:webHidden/>
          </w:rPr>
          <w:fldChar w:fldCharType="separate"/>
        </w:r>
        <w:r w:rsidR="00194EFE">
          <w:rPr>
            <w:noProof/>
            <w:webHidden/>
          </w:rPr>
          <w:t>33</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92" w:history="1">
        <w:r w:rsidR="00194EFE" w:rsidRPr="009B1D67">
          <w:rPr>
            <w:rStyle w:val="Lienhypertexte"/>
            <w:noProof/>
          </w:rPr>
          <w:t>8</w:t>
        </w:r>
        <w:r w:rsidR="00194EFE">
          <w:rPr>
            <w:rFonts w:asciiTheme="minorHAnsi" w:eastAsiaTheme="minorEastAsia" w:hAnsiTheme="minorHAnsi" w:cstheme="minorBidi"/>
            <w:b w:val="0"/>
            <w:caps w:val="0"/>
            <w:noProof/>
            <w:sz w:val="22"/>
            <w:szCs w:val="22"/>
            <w:lang w:val="da-DK" w:eastAsia="da-DK"/>
          </w:rPr>
          <w:tab/>
        </w:r>
        <w:r w:rsidR="00194EFE" w:rsidRPr="009B1D67">
          <w:rPr>
            <w:rStyle w:val="Lienhypertexte"/>
            <w:noProof/>
          </w:rPr>
          <w:t>INTERIM RESULTS</w:t>
        </w:r>
        <w:r w:rsidR="00194EFE">
          <w:rPr>
            <w:noProof/>
            <w:webHidden/>
          </w:rPr>
          <w:tab/>
        </w:r>
        <w:r w:rsidR="00E86C0C">
          <w:rPr>
            <w:noProof/>
            <w:webHidden/>
          </w:rPr>
          <w:fldChar w:fldCharType="begin"/>
        </w:r>
        <w:r w:rsidR="00194EFE">
          <w:rPr>
            <w:noProof/>
            <w:webHidden/>
          </w:rPr>
          <w:instrText xml:space="preserve"> PAGEREF _Toc356392992 \h </w:instrText>
        </w:r>
        <w:r w:rsidR="00E86C0C">
          <w:rPr>
            <w:noProof/>
            <w:webHidden/>
          </w:rPr>
        </w:r>
        <w:r w:rsidR="00E86C0C">
          <w:rPr>
            <w:noProof/>
            <w:webHidden/>
          </w:rPr>
          <w:fldChar w:fldCharType="separate"/>
        </w:r>
        <w:r w:rsidR="00194EFE">
          <w:rPr>
            <w:noProof/>
            <w:webHidden/>
          </w:rPr>
          <w:t>34</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93" w:history="1">
        <w:r w:rsidR="00194EFE" w:rsidRPr="009B1D67">
          <w:rPr>
            <w:rStyle w:val="Lienhypertexte"/>
            <w:noProof/>
          </w:rPr>
          <w:t>ANNEX 1: Typical Technical Characteristics for ENG/OB Links (Extracted from ERC Recommendation 25-10)</w:t>
        </w:r>
        <w:r w:rsidR="00194EFE">
          <w:rPr>
            <w:noProof/>
            <w:webHidden/>
          </w:rPr>
          <w:tab/>
        </w:r>
        <w:r w:rsidR="00E86C0C">
          <w:rPr>
            <w:noProof/>
            <w:webHidden/>
          </w:rPr>
          <w:fldChar w:fldCharType="begin"/>
        </w:r>
        <w:r w:rsidR="00194EFE">
          <w:rPr>
            <w:noProof/>
            <w:webHidden/>
          </w:rPr>
          <w:instrText xml:space="preserve"> PAGEREF _Toc356392993 \h </w:instrText>
        </w:r>
        <w:r w:rsidR="00E86C0C">
          <w:rPr>
            <w:noProof/>
            <w:webHidden/>
          </w:rPr>
        </w:r>
        <w:r w:rsidR="00E86C0C">
          <w:rPr>
            <w:noProof/>
            <w:webHidden/>
          </w:rPr>
          <w:fldChar w:fldCharType="separate"/>
        </w:r>
        <w:r w:rsidR="00194EFE">
          <w:rPr>
            <w:noProof/>
            <w:webHidden/>
          </w:rPr>
          <w:t>35</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94" w:history="1">
        <w:r w:rsidR="00194EFE" w:rsidRPr="009B1D67">
          <w:rPr>
            <w:rStyle w:val="Lienhypertexte"/>
            <w:noProof/>
          </w:rPr>
          <w:t>ANNEX 2: Typical Technical Characteristics for ENG/OB Links (Extracted from ERC Report 38 [19])</w:t>
        </w:r>
        <w:r w:rsidR="00194EFE">
          <w:rPr>
            <w:noProof/>
            <w:webHidden/>
          </w:rPr>
          <w:tab/>
        </w:r>
        <w:r w:rsidR="00E86C0C">
          <w:rPr>
            <w:noProof/>
            <w:webHidden/>
          </w:rPr>
          <w:fldChar w:fldCharType="begin"/>
        </w:r>
        <w:r w:rsidR="00194EFE">
          <w:rPr>
            <w:noProof/>
            <w:webHidden/>
          </w:rPr>
          <w:instrText xml:space="preserve"> PAGEREF _Toc356392994 \h </w:instrText>
        </w:r>
        <w:r w:rsidR="00E86C0C">
          <w:rPr>
            <w:noProof/>
            <w:webHidden/>
          </w:rPr>
        </w:r>
        <w:r w:rsidR="00E86C0C">
          <w:rPr>
            <w:noProof/>
            <w:webHidden/>
          </w:rPr>
          <w:fldChar w:fldCharType="separate"/>
        </w:r>
        <w:r w:rsidR="00194EFE">
          <w:rPr>
            <w:noProof/>
            <w:webHidden/>
          </w:rPr>
          <w:t>36</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95" w:history="1">
        <w:r w:rsidR="00194EFE" w:rsidRPr="009B1D67">
          <w:rPr>
            <w:rStyle w:val="Lienhypertexte"/>
            <w:noProof/>
          </w:rPr>
          <w:t>ANNEX 3: Current authorisations in the bands 1900-1920 MHz / 2010-2025 MHz</w:t>
        </w:r>
        <w:r w:rsidR="00194EFE">
          <w:rPr>
            <w:noProof/>
            <w:webHidden/>
          </w:rPr>
          <w:tab/>
        </w:r>
        <w:r w:rsidR="00E86C0C">
          <w:rPr>
            <w:noProof/>
            <w:webHidden/>
          </w:rPr>
          <w:fldChar w:fldCharType="begin"/>
        </w:r>
        <w:r w:rsidR="00194EFE">
          <w:rPr>
            <w:noProof/>
            <w:webHidden/>
          </w:rPr>
          <w:instrText xml:space="preserve"> PAGEREF _Toc356392995 \h </w:instrText>
        </w:r>
        <w:r w:rsidR="00E86C0C">
          <w:rPr>
            <w:noProof/>
            <w:webHidden/>
          </w:rPr>
        </w:r>
        <w:r w:rsidR="00E86C0C">
          <w:rPr>
            <w:noProof/>
            <w:webHidden/>
          </w:rPr>
          <w:fldChar w:fldCharType="separate"/>
        </w:r>
        <w:r w:rsidR="00194EFE">
          <w:rPr>
            <w:noProof/>
            <w:webHidden/>
          </w:rPr>
          <w:t>37</w:t>
        </w:r>
        <w:r w:rsidR="00E86C0C">
          <w:rPr>
            <w:noProof/>
            <w:webHidden/>
          </w:rPr>
          <w:fldChar w:fldCharType="end"/>
        </w:r>
      </w:hyperlink>
    </w:p>
    <w:p w:rsidR="00194EFE" w:rsidRDefault="00F6586A">
      <w:pPr>
        <w:pStyle w:val="TM1"/>
        <w:rPr>
          <w:rFonts w:asciiTheme="minorHAnsi" w:eastAsiaTheme="minorEastAsia" w:hAnsiTheme="minorHAnsi" w:cstheme="minorBidi"/>
          <w:b w:val="0"/>
          <w:caps w:val="0"/>
          <w:noProof/>
          <w:sz w:val="22"/>
          <w:szCs w:val="22"/>
          <w:lang w:val="da-DK" w:eastAsia="da-DK"/>
        </w:rPr>
      </w:pPr>
      <w:hyperlink w:anchor="_Toc356392996" w:history="1">
        <w:r w:rsidR="00194EFE" w:rsidRPr="009B1D67">
          <w:rPr>
            <w:rStyle w:val="Lienhypertexte"/>
            <w:noProof/>
          </w:rPr>
          <w:t>ANNEX 4: List of references</w:t>
        </w:r>
        <w:r w:rsidR="00194EFE">
          <w:rPr>
            <w:noProof/>
            <w:webHidden/>
          </w:rPr>
          <w:tab/>
        </w:r>
        <w:r w:rsidR="00E86C0C">
          <w:rPr>
            <w:noProof/>
            <w:webHidden/>
          </w:rPr>
          <w:fldChar w:fldCharType="begin"/>
        </w:r>
        <w:r w:rsidR="00194EFE">
          <w:rPr>
            <w:noProof/>
            <w:webHidden/>
          </w:rPr>
          <w:instrText xml:space="preserve"> PAGEREF _Toc356392996 \h </w:instrText>
        </w:r>
        <w:r w:rsidR="00E86C0C">
          <w:rPr>
            <w:noProof/>
            <w:webHidden/>
          </w:rPr>
        </w:r>
        <w:r w:rsidR="00E86C0C">
          <w:rPr>
            <w:noProof/>
            <w:webHidden/>
          </w:rPr>
          <w:fldChar w:fldCharType="separate"/>
        </w:r>
        <w:r w:rsidR="00194EFE">
          <w:rPr>
            <w:noProof/>
            <w:webHidden/>
          </w:rPr>
          <w:t>49</w:t>
        </w:r>
        <w:r w:rsidR="00E86C0C">
          <w:rPr>
            <w:noProof/>
            <w:webHidden/>
          </w:rPr>
          <w:fldChar w:fldCharType="end"/>
        </w:r>
      </w:hyperlink>
    </w:p>
    <w:p w:rsidR="008A54FC" w:rsidRPr="008D2EA0" w:rsidRDefault="00E86C0C" w:rsidP="008A54FC">
      <w:pPr>
        <w:rPr>
          <w:lang w:val="en-GB"/>
        </w:rPr>
      </w:pPr>
      <w:r>
        <w:rPr>
          <w:b/>
          <w:lang w:val="en-GB"/>
        </w:rPr>
        <w:fldChar w:fldCharType="end"/>
      </w:r>
    </w:p>
    <w:p w:rsidR="008A54FC" w:rsidRPr="008D2EA0" w:rsidRDefault="008A54FC" w:rsidP="008A54FC">
      <w:pPr>
        <w:rPr>
          <w:lang w:val="en-GB"/>
        </w:rPr>
      </w:pPr>
      <w:r w:rsidRPr="008D2EA0">
        <w:rPr>
          <w:lang w:val="en-GB"/>
        </w:rPr>
        <w:br w:type="page"/>
      </w:r>
    </w:p>
    <w:p w:rsidR="008A54FC" w:rsidRPr="008D2EA0" w:rsidRDefault="00600BC9" w:rsidP="008A54FC">
      <w:pPr>
        <w:rPr>
          <w:b/>
          <w:color w:val="FFFFFF"/>
          <w:szCs w:val="20"/>
          <w:lang w:val="en-GB"/>
        </w:rPr>
      </w:pPr>
      <w:r>
        <w:rPr>
          <w:b/>
          <w:noProof/>
          <w:color w:val="FFFFFF"/>
          <w:szCs w:val="20"/>
          <w:lang w:val="fr-FR" w:eastAsia="fr-FR"/>
        </w:rPr>
        <w:lastRenderedPageBreak/>
        <mc:AlternateContent>
          <mc:Choice Requires="wps">
            <w:drawing>
              <wp:anchor distT="0" distB="0" distL="114300" distR="114300" simplePos="0" relativeHeight="251659264" behindDoc="1" locked="0" layoutInCell="1" allowOverlap="1">
                <wp:simplePos x="0" y="0"/>
                <wp:positionH relativeFrom="page">
                  <wp:posOffset>102235</wp:posOffset>
                </wp:positionH>
                <wp:positionV relativeFrom="page">
                  <wp:posOffset>828675</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8.05pt;margin-top:65.25pt;width:595.3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" fillcolor="#b0a696" stroked="f">
                <w10:wrap anchorx="page" anchory="page"/>
              </v:rect>
            </w:pict>
          </mc:Fallback>
        </mc:AlternateContent>
      </w:r>
    </w:p>
    <w:p w:rsidR="008B70CD" w:rsidRPr="008D2EA0" w:rsidRDefault="008B70CD" w:rsidP="008A54FC">
      <w:pPr>
        <w:rPr>
          <w:b/>
          <w:color w:val="FFFFFF"/>
          <w:szCs w:val="20"/>
          <w:lang w:val="en-GB"/>
        </w:rPr>
      </w:pPr>
    </w:p>
    <w:p w:rsidR="008A54FC" w:rsidRPr="008D2EA0" w:rsidRDefault="008A54FC" w:rsidP="008A54FC">
      <w:pPr>
        <w:rPr>
          <w:b/>
          <w:color w:val="FFFFFF"/>
          <w:szCs w:val="20"/>
          <w:lang w:val="en-GB"/>
        </w:rPr>
      </w:pPr>
      <w:r w:rsidRPr="008D2EA0">
        <w:rPr>
          <w:b/>
          <w:color w:val="FFFFFF"/>
          <w:szCs w:val="20"/>
          <w:lang w:val="en-GB"/>
        </w:rPr>
        <w:t>LIST OF ABBREVIATIONS</w:t>
      </w:r>
    </w:p>
    <w:p w:rsidR="008A54FC" w:rsidRPr="008D2EA0" w:rsidRDefault="008A54FC" w:rsidP="008A54FC">
      <w:pPr>
        <w:rPr>
          <w:b/>
          <w:color w:val="FFFFFF"/>
          <w:szCs w:val="20"/>
          <w:lang w:val="en-GB"/>
        </w:rPr>
      </w:pPr>
    </w:p>
    <w:p w:rsidR="008A54FC" w:rsidRPr="008D2EA0" w:rsidRDefault="008A54FC" w:rsidP="008A54FC">
      <w:pPr>
        <w:rPr>
          <w:b/>
          <w:color w:val="FFFFFF"/>
          <w:szCs w:val="20"/>
          <w:lang w:val="en-GB"/>
        </w:rPr>
      </w:pPr>
    </w:p>
    <w:p w:rsidR="008A54FC" w:rsidRPr="008D2EA0" w:rsidRDefault="008A54FC" w:rsidP="008A54FC">
      <w:pPr>
        <w:rPr>
          <w:lang w:val="en-GB"/>
        </w:rPr>
      </w:pPr>
    </w:p>
    <w:p w:rsidR="008A54FC" w:rsidRPr="008D2EA0"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41"/>
        <w:gridCol w:w="7245"/>
      </w:tblGrid>
      <w:tr w:rsidR="008A54FC" w:rsidRPr="008D2EA0" w:rsidTr="00B055B7">
        <w:trPr>
          <w:trHeight w:val="76"/>
        </w:trPr>
        <w:tc>
          <w:tcPr>
            <w:tcW w:w="2041" w:type="dxa"/>
          </w:tcPr>
          <w:p w:rsidR="008A54FC" w:rsidRPr="008D2EA0" w:rsidRDefault="008A54FC" w:rsidP="008A54FC">
            <w:pPr>
              <w:spacing w:line="288" w:lineRule="auto"/>
              <w:rPr>
                <w:b/>
                <w:color w:val="D2232A"/>
                <w:lang w:val="en-GB"/>
              </w:rPr>
            </w:pPr>
            <w:r w:rsidRPr="008D2EA0">
              <w:rPr>
                <w:b/>
                <w:color w:val="D2232A"/>
                <w:lang w:val="en-GB"/>
              </w:rPr>
              <w:t>Abbreviation</w:t>
            </w:r>
          </w:p>
        </w:tc>
        <w:tc>
          <w:tcPr>
            <w:tcW w:w="7245" w:type="dxa"/>
          </w:tcPr>
          <w:p w:rsidR="008A54FC" w:rsidRPr="008D2EA0" w:rsidRDefault="00C73C6D" w:rsidP="00C73C6D">
            <w:pPr>
              <w:spacing w:line="288" w:lineRule="auto"/>
              <w:rPr>
                <w:b/>
                <w:color w:val="D2232A"/>
                <w:lang w:val="en-GB"/>
              </w:rPr>
            </w:pPr>
            <w:r w:rsidRPr="008D2EA0">
              <w:rPr>
                <w:b/>
                <w:color w:val="D2232A"/>
                <w:lang w:val="en-GB"/>
              </w:rPr>
              <w:t>Explanation</w:t>
            </w:r>
          </w:p>
        </w:tc>
      </w:tr>
      <w:tr w:rsidR="00AF0215" w:rsidRPr="008D2EA0" w:rsidTr="00B055B7">
        <w:tc>
          <w:tcPr>
            <w:tcW w:w="2041" w:type="dxa"/>
          </w:tcPr>
          <w:p w:rsidR="00AF0215" w:rsidRDefault="00AF0215" w:rsidP="009D2369">
            <w:pPr>
              <w:spacing w:line="288" w:lineRule="auto"/>
              <w:rPr>
                <w:b/>
              </w:rPr>
            </w:pPr>
            <w:r>
              <w:rPr>
                <w:b/>
              </w:rPr>
              <w:t>CAA</w:t>
            </w:r>
          </w:p>
          <w:p w:rsidR="00AF0215" w:rsidRPr="008D2EA0" w:rsidRDefault="00AF0215" w:rsidP="009D2369">
            <w:pPr>
              <w:spacing w:line="288" w:lineRule="auto"/>
              <w:rPr>
                <w:b/>
                <w:lang w:val="en-GB"/>
              </w:rPr>
            </w:pPr>
            <w:r w:rsidRPr="003F0663">
              <w:rPr>
                <w:b/>
              </w:rPr>
              <w:t>CEPT</w:t>
            </w:r>
          </w:p>
        </w:tc>
        <w:tc>
          <w:tcPr>
            <w:tcW w:w="7245" w:type="dxa"/>
          </w:tcPr>
          <w:p w:rsidR="00AF0215" w:rsidRDefault="00AF0215" w:rsidP="009D2369">
            <w:pPr>
              <w:spacing w:line="288" w:lineRule="auto"/>
            </w:pPr>
            <w:r>
              <w:t>Civil Aviation Administration</w:t>
            </w:r>
          </w:p>
          <w:p w:rsidR="00AF0215" w:rsidRPr="008D2EA0" w:rsidRDefault="00AF0215" w:rsidP="009D2369">
            <w:pPr>
              <w:spacing w:line="288" w:lineRule="auto"/>
              <w:rPr>
                <w:szCs w:val="20"/>
                <w:lang w:val="en-GB"/>
              </w:rPr>
            </w:pPr>
            <w:r w:rsidRPr="00037573">
              <w:t>European Conference of Postal and Telecommunications Administrations</w:t>
            </w:r>
          </w:p>
        </w:tc>
      </w:tr>
      <w:tr w:rsidR="00AF0215" w:rsidRPr="008D2EA0" w:rsidTr="00B055B7">
        <w:tc>
          <w:tcPr>
            <w:tcW w:w="2041" w:type="dxa"/>
          </w:tcPr>
          <w:p w:rsidR="00AF0215" w:rsidRDefault="00AF0215" w:rsidP="009D2369">
            <w:pPr>
              <w:spacing w:line="288" w:lineRule="auto"/>
              <w:rPr>
                <w:b/>
              </w:rPr>
            </w:pPr>
            <w:r>
              <w:rPr>
                <w:b/>
              </w:rPr>
              <w:t>CDMA</w:t>
            </w:r>
          </w:p>
          <w:p w:rsidR="00AF0215" w:rsidRDefault="00AF0215" w:rsidP="009D2369">
            <w:pPr>
              <w:spacing w:line="288" w:lineRule="auto"/>
              <w:rPr>
                <w:b/>
              </w:rPr>
            </w:pPr>
            <w:r>
              <w:rPr>
                <w:b/>
              </w:rPr>
              <w:t>DA2GC</w:t>
            </w:r>
          </w:p>
          <w:p w:rsidR="00AF0215" w:rsidRPr="008D2EA0" w:rsidRDefault="00AF0215" w:rsidP="009D2369">
            <w:pPr>
              <w:spacing w:line="288" w:lineRule="auto"/>
              <w:rPr>
                <w:b/>
                <w:lang w:val="en-GB"/>
              </w:rPr>
            </w:pPr>
            <w:r>
              <w:rPr>
                <w:b/>
              </w:rPr>
              <w:t>DECT</w:t>
            </w:r>
          </w:p>
        </w:tc>
        <w:tc>
          <w:tcPr>
            <w:tcW w:w="7245" w:type="dxa"/>
          </w:tcPr>
          <w:p w:rsidR="00AF0215" w:rsidRDefault="00AF0215" w:rsidP="009D2369">
            <w:pPr>
              <w:spacing w:line="288" w:lineRule="auto"/>
              <w:rPr>
                <w:szCs w:val="20"/>
              </w:rPr>
            </w:pPr>
            <w:r>
              <w:rPr>
                <w:szCs w:val="20"/>
              </w:rPr>
              <w:t xml:space="preserve">Code Division Multiple Access </w:t>
            </w:r>
          </w:p>
          <w:p w:rsidR="00AF0215" w:rsidRDefault="00AF0215" w:rsidP="009D2369">
            <w:pPr>
              <w:spacing w:line="288" w:lineRule="auto"/>
              <w:rPr>
                <w:szCs w:val="20"/>
              </w:rPr>
            </w:pPr>
            <w:r>
              <w:rPr>
                <w:szCs w:val="20"/>
              </w:rPr>
              <w:t>Direct</w:t>
            </w:r>
            <w:ins w:id="1" w:author="Thomas Weilacher" w:date="2013-06-19T00:48:00Z">
              <w:r w:rsidR="00600BC9">
                <w:rPr>
                  <w:szCs w:val="20"/>
                </w:rPr>
                <w:t>-</w:t>
              </w:r>
            </w:ins>
            <w:del w:id="2" w:author="Thomas Weilacher" w:date="2013-06-19T00:48:00Z">
              <w:r w:rsidDel="00600BC9">
                <w:rPr>
                  <w:szCs w:val="20"/>
                </w:rPr>
                <w:delText xml:space="preserve"> </w:delText>
              </w:r>
            </w:del>
            <w:r>
              <w:rPr>
                <w:szCs w:val="20"/>
              </w:rPr>
              <w:t>Air</w:t>
            </w:r>
            <w:ins w:id="3" w:author="Thomas Weilacher" w:date="2013-06-19T00:49:00Z">
              <w:r w:rsidR="00600BC9">
                <w:rPr>
                  <w:szCs w:val="20"/>
                </w:rPr>
                <w:t>-</w:t>
              </w:r>
            </w:ins>
            <w:del w:id="4" w:author="Thomas Weilacher" w:date="2013-06-19T00:49:00Z">
              <w:r w:rsidDel="00600BC9">
                <w:rPr>
                  <w:szCs w:val="20"/>
                </w:rPr>
                <w:delText xml:space="preserve"> </w:delText>
              </w:r>
            </w:del>
            <w:r>
              <w:rPr>
                <w:szCs w:val="20"/>
              </w:rPr>
              <w:t>to</w:t>
            </w:r>
            <w:ins w:id="5" w:author="Thomas Weilacher" w:date="2013-06-19T00:49:00Z">
              <w:r w:rsidR="00600BC9">
                <w:rPr>
                  <w:szCs w:val="20"/>
                </w:rPr>
                <w:t>-</w:t>
              </w:r>
            </w:ins>
            <w:del w:id="6" w:author="Thomas Weilacher" w:date="2013-06-19T00:49:00Z">
              <w:r w:rsidDel="00600BC9">
                <w:rPr>
                  <w:szCs w:val="20"/>
                </w:rPr>
                <w:delText xml:space="preserve"> </w:delText>
              </w:r>
            </w:del>
            <w:r>
              <w:rPr>
                <w:szCs w:val="20"/>
              </w:rPr>
              <w:t>Ground Communications</w:t>
            </w:r>
          </w:p>
          <w:p w:rsidR="00AF0215" w:rsidRPr="008D2EA0" w:rsidRDefault="00AF0215" w:rsidP="009D2369">
            <w:pPr>
              <w:spacing w:line="288" w:lineRule="auto"/>
              <w:rPr>
                <w:szCs w:val="20"/>
                <w:lang w:val="en-GB"/>
              </w:rPr>
            </w:pPr>
            <w:r>
              <w:rPr>
                <w:szCs w:val="20"/>
                <w:lang w:val="en-GB"/>
              </w:rPr>
              <w:t>Digital Enhanced Cordless Telecommunications</w:t>
            </w:r>
          </w:p>
        </w:tc>
      </w:tr>
      <w:tr w:rsidR="00AF0215" w:rsidRPr="008D2EA0" w:rsidTr="00B055B7">
        <w:tc>
          <w:tcPr>
            <w:tcW w:w="2041" w:type="dxa"/>
          </w:tcPr>
          <w:p w:rsidR="00AF0215" w:rsidRPr="008D2EA0" w:rsidRDefault="00AF0215" w:rsidP="009D2369">
            <w:pPr>
              <w:spacing w:line="288" w:lineRule="auto"/>
              <w:rPr>
                <w:b/>
                <w:lang w:val="en-GB"/>
              </w:rPr>
            </w:pPr>
            <w:r>
              <w:rPr>
                <w:b/>
              </w:rPr>
              <w:t>EC</w:t>
            </w:r>
          </w:p>
        </w:tc>
        <w:tc>
          <w:tcPr>
            <w:tcW w:w="7245" w:type="dxa"/>
          </w:tcPr>
          <w:p w:rsidR="00AF0215" w:rsidRPr="008D2EA0" w:rsidRDefault="00AF0215" w:rsidP="009D2369">
            <w:pPr>
              <w:pStyle w:val="ECCParagraph"/>
              <w:spacing w:after="0" w:line="288" w:lineRule="auto"/>
              <w:jc w:val="left"/>
            </w:pPr>
            <w:r>
              <w:rPr>
                <w:szCs w:val="20"/>
              </w:rPr>
              <w:t>European Commission</w:t>
            </w:r>
          </w:p>
        </w:tc>
      </w:tr>
      <w:tr w:rsidR="00AF0215" w:rsidRPr="008D2EA0" w:rsidTr="00B055B7">
        <w:tc>
          <w:tcPr>
            <w:tcW w:w="2041" w:type="dxa"/>
          </w:tcPr>
          <w:p w:rsidR="00AF0215" w:rsidRPr="008D2EA0" w:rsidRDefault="00AF0215" w:rsidP="009D2369">
            <w:pPr>
              <w:rPr>
                <w:b/>
                <w:lang w:val="en-GB"/>
              </w:rPr>
            </w:pPr>
            <w:r>
              <w:rPr>
                <w:b/>
              </w:rPr>
              <w:t>ECA</w:t>
            </w:r>
          </w:p>
        </w:tc>
        <w:tc>
          <w:tcPr>
            <w:tcW w:w="7245" w:type="dxa"/>
          </w:tcPr>
          <w:p w:rsidR="00AF0215" w:rsidRPr="008D2EA0" w:rsidRDefault="00AF0215" w:rsidP="009D2369">
            <w:pPr>
              <w:rPr>
                <w:lang w:val="en-GB"/>
              </w:rPr>
            </w:pPr>
            <w:r>
              <w:rPr>
                <w:szCs w:val="20"/>
              </w:rPr>
              <w:t>European Common Allocation</w:t>
            </w:r>
          </w:p>
        </w:tc>
      </w:tr>
      <w:tr w:rsidR="00AF0215" w:rsidRPr="008D2EA0" w:rsidTr="00B055B7">
        <w:tc>
          <w:tcPr>
            <w:tcW w:w="2041" w:type="dxa"/>
          </w:tcPr>
          <w:p w:rsidR="00AF0215" w:rsidRPr="008D2EA0" w:rsidRDefault="00AF0215" w:rsidP="009D2369">
            <w:pPr>
              <w:spacing w:line="288" w:lineRule="auto"/>
              <w:rPr>
                <w:b/>
                <w:lang w:val="en-GB"/>
              </w:rPr>
            </w:pPr>
            <w:r w:rsidRPr="00C95C7C">
              <w:rPr>
                <w:b/>
              </w:rPr>
              <w:t>ECC</w:t>
            </w:r>
          </w:p>
        </w:tc>
        <w:tc>
          <w:tcPr>
            <w:tcW w:w="7245" w:type="dxa"/>
          </w:tcPr>
          <w:p w:rsidR="00AF0215" w:rsidRPr="008D2EA0" w:rsidRDefault="00AF0215" w:rsidP="009D2369">
            <w:pPr>
              <w:pStyle w:val="ECCParagraph"/>
              <w:spacing w:after="0" w:line="288" w:lineRule="auto"/>
              <w:jc w:val="left"/>
            </w:pPr>
            <w:r w:rsidRPr="00A45B9B">
              <w:t>Electronic Communications Committee</w:t>
            </w:r>
          </w:p>
        </w:tc>
      </w:tr>
      <w:tr w:rsidR="00AF0215" w:rsidRPr="008D2EA0" w:rsidTr="00B055B7">
        <w:tc>
          <w:tcPr>
            <w:tcW w:w="2041" w:type="dxa"/>
          </w:tcPr>
          <w:p w:rsidR="00AF0215" w:rsidRPr="00C95C7C" w:rsidRDefault="00AF0215" w:rsidP="009D2369">
            <w:pPr>
              <w:spacing w:line="288" w:lineRule="auto"/>
              <w:rPr>
                <w:b/>
              </w:rPr>
            </w:pPr>
            <w:r>
              <w:rPr>
                <w:b/>
              </w:rPr>
              <w:t>ECO</w:t>
            </w:r>
          </w:p>
        </w:tc>
        <w:tc>
          <w:tcPr>
            <w:tcW w:w="7245" w:type="dxa"/>
          </w:tcPr>
          <w:p w:rsidR="00AF0215" w:rsidRPr="00A45B9B" w:rsidRDefault="00AF0215" w:rsidP="009D2369">
            <w:pPr>
              <w:pStyle w:val="ECCParagraph"/>
              <w:spacing w:after="0" w:line="288" w:lineRule="auto"/>
              <w:jc w:val="left"/>
            </w:pPr>
            <w:r>
              <w:t>European Communications Office</w:t>
            </w:r>
          </w:p>
        </w:tc>
      </w:tr>
      <w:tr w:rsidR="00AF0215" w:rsidRPr="008D2EA0" w:rsidTr="00B055B7">
        <w:tc>
          <w:tcPr>
            <w:tcW w:w="2041" w:type="dxa"/>
          </w:tcPr>
          <w:p w:rsidR="00AF0215" w:rsidRDefault="00AF0215" w:rsidP="009D2369">
            <w:pPr>
              <w:spacing w:line="288" w:lineRule="auto"/>
              <w:rPr>
                <w:b/>
              </w:rPr>
            </w:pPr>
            <w:r>
              <w:rPr>
                <w:b/>
              </w:rPr>
              <w:t>ECS</w:t>
            </w:r>
          </w:p>
        </w:tc>
        <w:tc>
          <w:tcPr>
            <w:tcW w:w="7245" w:type="dxa"/>
          </w:tcPr>
          <w:p w:rsidR="00AF0215" w:rsidRDefault="00AF0215" w:rsidP="009D2369">
            <w:pPr>
              <w:pStyle w:val="ECCParagraph"/>
              <w:spacing w:after="0" w:line="288" w:lineRule="auto"/>
              <w:jc w:val="left"/>
            </w:pPr>
            <w:r>
              <w:rPr>
                <w:color w:val="000000"/>
              </w:rPr>
              <w:t>Electronic Communications Services</w:t>
            </w:r>
          </w:p>
        </w:tc>
      </w:tr>
      <w:tr w:rsidR="00AF0215" w:rsidRPr="008D2EA0" w:rsidTr="00B055B7">
        <w:tc>
          <w:tcPr>
            <w:tcW w:w="2041" w:type="dxa"/>
          </w:tcPr>
          <w:p w:rsidR="00AF0215" w:rsidRDefault="00AF0215" w:rsidP="009D2369">
            <w:pPr>
              <w:spacing w:line="288" w:lineRule="auto"/>
              <w:rPr>
                <w:b/>
              </w:rPr>
            </w:pPr>
            <w:r>
              <w:rPr>
                <w:b/>
              </w:rPr>
              <w:t>EFIS</w:t>
            </w:r>
          </w:p>
          <w:p w:rsidR="00AF0215" w:rsidRDefault="00AF0215" w:rsidP="009D2369">
            <w:pPr>
              <w:spacing w:line="288" w:lineRule="auto"/>
              <w:rPr>
                <w:b/>
              </w:rPr>
            </w:pPr>
            <w:r>
              <w:rPr>
                <w:b/>
              </w:rPr>
              <w:t>ERC</w:t>
            </w:r>
          </w:p>
          <w:p w:rsidR="00AF0215" w:rsidRDefault="00AF0215" w:rsidP="009D2369">
            <w:pPr>
              <w:spacing w:line="288" w:lineRule="auto"/>
              <w:rPr>
                <w:b/>
              </w:rPr>
            </w:pPr>
            <w:r>
              <w:rPr>
                <w:b/>
              </w:rPr>
              <w:t>ESOMPs</w:t>
            </w:r>
          </w:p>
        </w:tc>
        <w:tc>
          <w:tcPr>
            <w:tcW w:w="7245" w:type="dxa"/>
          </w:tcPr>
          <w:p w:rsidR="00AF0215" w:rsidRDefault="00AF0215" w:rsidP="009D2369">
            <w:pPr>
              <w:pStyle w:val="ECCParagraph"/>
              <w:spacing w:after="0" w:line="288" w:lineRule="auto"/>
              <w:jc w:val="left"/>
              <w:rPr>
                <w:color w:val="000000"/>
              </w:rPr>
            </w:pPr>
            <w:r>
              <w:rPr>
                <w:color w:val="000000"/>
              </w:rPr>
              <w:t>ECO Frequency Information System</w:t>
            </w:r>
          </w:p>
          <w:p w:rsidR="00AF0215" w:rsidRDefault="00AF0215" w:rsidP="009D2369">
            <w:pPr>
              <w:pStyle w:val="ECCParagraph"/>
              <w:spacing w:after="0" w:line="288" w:lineRule="auto"/>
              <w:jc w:val="left"/>
              <w:rPr>
                <w:color w:val="000000"/>
              </w:rPr>
            </w:pPr>
            <w:r w:rsidRPr="00A62271">
              <w:rPr>
                <w:color w:val="000000"/>
              </w:rPr>
              <w:t>European Radio Committee</w:t>
            </w:r>
            <w:r>
              <w:rPr>
                <w:color w:val="000000"/>
              </w:rPr>
              <w:t xml:space="preserve"> (superseded by ECC)</w:t>
            </w:r>
          </w:p>
          <w:p w:rsidR="00AF0215" w:rsidRDefault="00AF0215" w:rsidP="009D2369">
            <w:pPr>
              <w:pStyle w:val="ECCParagraph"/>
              <w:spacing w:after="0" w:line="288" w:lineRule="auto"/>
              <w:jc w:val="left"/>
              <w:rPr>
                <w:color w:val="000000"/>
              </w:rPr>
            </w:pPr>
            <w:r>
              <w:rPr>
                <w:color w:val="000000"/>
              </w:rPr>
              <w:t>Earth Stations On Mobile Platforms</w:t>
            </w:r>
          </w:p>
        </w:tc>
      </w:tr>
      <w:tr w:rsidR="00AF0215" w:rsidRPr="008D2EA0" w:rsidTr="00B055B7">
        <w:tc>
          <w:tcPr>
            <w:tcW w:w="2041" w:type="dxa"/>
          </w:tcPr>
          <w:p w:rsidR="00AF0215" w:rsidRDefault="00AF0215" w:rsidP="009D2369">
            <w:pPr>
              <w:spacing w:line="288" w:lineRule="auto"/>
              <w:rPr>
                <w:b/>
              </w:rPr>
            </w:pPr>
            <w:r>
              <w:rPr>
                <w:b/>
              </w:rPr>
              <w:t>ETSI</w:t>
            </w:r>
          </w:p>
        </w:tc>
        <w:tc>
          <w:tcPr>
            <w:tcW w:w="7245" w:type="dxa"/>
          </w:tcPr>
          <w:p w:rsidR="00AF0215" w:rsidRPr="00AC71EC" w:rsidRDefault="00AF0215" w:rsidP="009D2369">
            <w:pPr>
              <w:pStyle w:val="ECCParagraph"/>
              <w:spacing w:after="0" w:line="288" w:lineRule="auto"/>
              <w:jc w:val="left"/>
              <w:rPr>
                <w:color w:val="000000"/>
              </w:rPr>
            </w:pPr>
            <w:r>
              <w:rPr>
                <w:color w:val="000000"/>
              </w:rPr>
              <w:t>European Telecommunications Standards Institute</w:t>
            </w:r>
          </w:p>
        </w:tc>
      </w:tr>
      <w:tr w:rsidR="00AF0215" w:rsidRPr="008D2EA0" w:rsidTr="00B055B7">
        <w:tc>
          <w:tcPr>
            <w:tcW w:w="2041" w:type="dxa"/>
          </w:tcPr>
          <w:p w:rsidR="00AF0215" w:rsidRDefault="00AF0215" w:rsidP="009D2369">
            <w:pPr>
              <w:spacing w:line="288" w:lineRule="auto"/>
              <w:rPr>
                <w:b/>
              </w:rPr>
            </w:pPr>
            <w:r>
              <w:rPr>
                <w:b/>
              </w:rPr>
              <w:t>EU</w:t>
            </w:r>
          </w:p>
          <w:p w:rsidR="00AF0215" w:rsidRDefault="00AF0215" w:rsidP="009D2369">
            <w:pPr>
              <w:spacing w:line="288" w:lineRule="auto"/>
              <w:rPr>
                <w:b/>
              </w:rPr>
            </w:pPr>
            <w:r>
              <w:rPr>
                <w:b/>
              </w:rPr>
              <w:t>FCC</w:t>
            </w:r>
          </w:p>
        </w:tc>
        <w:tc>
          <w:tcPr>
            <w:tcW w:w="7245" w:type="dxa"/>
          </w:tcPr>
          <w:p w:rsidR="00AF0215" w:rsidRDefault="00AF0215" w:rsidP="009D2369">
            <w:pPr>
              <w:pStyle w:val="ECCParagraph"/>
              <w:spacing w:after="0" w:line="288" w:lineRule="auto"/>
              <w:jc w:val="left"/>
            </w:pPr>
            <w:r>
              <w:t>European Union</w:t>
            </w:r>
          </w:p>
          <w:p w:rsidR="00AF0215" w:rsidRDefault="00AF0215" w:rsidP="009D2369">
            <w:pPr>
              <w:pStyle w:val="ECCParagraph"/>
              <w:spacing w:after="0" w:line="288" w:lineRule="auto"/>
              <w:jc w:val="left"/>
              <w:rPr>
                <w:color w:val="000000"/>
              </w:rPr>
            </w:pPr>
            <w:r>
              <w:t>Federal Communication Commission</w:t>
            </w:r>
          </w:p>
        </w:tc>
      </w:tr>
      <w:tr w:rsidR="00AF0215" w:rsidRPr="008D2EA0" w:rsidTr="00B055B7">
        <w:tc>
          <w:tcPr>
            <w:tcW w:w="2041" w:type="dxa"/>
          </w:tcPr>
          <w:p w:rsidR="00AF0215" w:rsidRDefault="00AF0215" w:rsidP="009D2369">
            <w:pPr>
              <w:spacing w:line="288" w:lineRule="auto"/>
              <w:rPr>
                <w:b/>
              </w:rPr>
            </w:pPr>
            <w:r>
              <w:rPr>
                <w:b/>
              </w:rPr>
              <w:t>FDD</w:t>
            </w:r>
          </w:p>
        </w:tc>
        <w:tc>
          <w:tcPr>
            <w:tcW w:w="7245" w:type="dxa"/>
          </w:tcPr>
          <w:p w:rsidR="00AF0215" w:rsidRDefault="00AF0215" w:rsidP="009D2369">
            <w:pPr>
              <w:pStyle w:val="ECCParagraph"/>
              <w:spacing w:after="0" w:line="288" w:lineRule="auto"/>
              <w:jc w:val="left"/>
            </w:pPr>
            <w:r>
              <w:rPr>
                <w:rFonts w:cs="Arial"/>
                <w:color w:val="222222"/>
              </w:rPr>
              <w:t>Frequency Division Duplex</w:t>
            </w:r>
          </w:p>
        </w:tc>
      </w:tr>
      <w:tr w:rsidR="00AF0215" w:rsidRPr="008D2EA0" w:rsidTr="00B055B7">
        <w:tc>
          <w:tcPr>
            <w:tcW w:w="2041" w:type="dxa"/>
          </w:tcPr>
          <w:p w:rsidR="00AF0215" w:rsidRDefault="00AF0215" w:rsidP="009D2369">
            <w:pPr>
              <w:spacing w:line="288" w:lineRule="auto"/>
              <w:rPr>
                <w:b/>
              </w:rPr>
            </w:pPr>
            <w:r w:rsidRPr="000345BD">
              <w:rPr>
                <w:b/>
              </w:rPr>
              <w:t>FS</w:t>
            </w:r>
          </w:p>
          <w:p w:rsidR="00AF0215" w:rsidRDefault="00AF0215" w:rsidP="009D2369">
            <w:pPr>
              <w:spacing w:line="288" w:lineRule="auto"/>
              <w:rPr>
                <w:b/>
              </w:rPr>
            </w:pPr>
            <w:r>
              <w:rPr>
                <w:b/>
              </w:rPr>
              <w:t>FSS</w:t>
            </w:r>
          </w:p>
          <w:p w:rsidR="00AF0215" w:rsidRDefault="00AF0215" w:rsidP="009D2369">
            <w:pPr>
              <w:spacing w:line="288" w:lineRule="auto"/>
              <w:rPr>
                <w:b/>
              </w:rPr>
            </w:pPr>
            <w:r>
              <w:rPr>
                <w:b/>
              </w:rPr>
              <w:t>FWA</w:t>
            </w:r>
          </w:p>
          <w:p w:rsidR="00AF0215" w:rsidRDefault="00AF0215" w:rsidP="009D2369">
            <w:pPr>
              <w:spacing w:line="288" w:lineRule="auto"/>
              <w:rPr>
                <w:b/>
              </w:rPr>
            </w:pPr>
            <w:r>
              <w:rPr>
                <w:b/>
              </w:rPr>
              <w:t>GSMOBA</w:t>
            </w:r>
          </w:p>
        </w:tc>
        <w:tc>
          <w:tcPr>
            <w:tcW w:w="7245" w:type="dxa"/>
          </w:tcPr>
          <w:p w:rsidR="00AF0215" w:rsidRDefault="00AF0215" w:rsidP="009D2369">
            <w:pPr>
              <w:spacing w:line="288" w:lineRule="auto"/>
              <w:rPr>
                <w:rFonts w:cs="Arial"/>
                <w:color w:val="222222"/>
              </w:rPr>
            </w:pPr>
            <w:r>
              <w:rPr>
                <w:rFonts w:cs="Arial"/>
                <w:color w:val="222222"/>
              </w:rPr>
              <w:t>Fixed Service</w:t>
            </w:r>
          </w:p>
          <w:p w:rsidR="00AF0215" w:rsidRDefault="00AF0215" w:rsidP="009D2369">
            <w:pPr>
              <w:pStyle w:val="ECCParagraph"/>
              <w:spacing w:after="0" w:line="288" w:lineRule="auto"/>
              <w:jc w:val="left"/>
              <w:rPr>
                <w:rFonts w:cs="Arial"/>
                <w:color w:val="222222"/>
              </w:rPr>
            </w:pPr>
            <w:r>
              <w:rPr>
                <w:rFonts w:cs="Arial"/>
                <w:color w:val="222222"/>
              </w:rPr>
              <w:t>Fixed Satellite Service</w:t>
            </w:r>
          </w:p>
          <w:p w:rsidR="00AF0215" w:rsidRDefault="00AF0215" w:rsidP="009D2369">
            <w:pPr>
              <w:pStyle w:val="ECCParagraph"/>
              <w:spacing w:after="0" w:line="288" w:lineRule="auto"/>
              <w:jc w:val="left"/>
              <w:rPr>
                <w:rFonts w:cs="Arial"/>
                <w:color w:val="222222"/>
              </w:rPr>
            </w:pPr>
            <w:r>
              <w:rPr>
                <w:rFonts w:cs="Arial"/>
                <w:color w:val="222222"/>
              </w:rPr>
              <w:t>Fixed Wireless Access</w:t>
            </w:r>
          </w:p>
          <w:p w:rsidR="00AF0215" w:rsidRPr="00A3219F" w:rsidRDefault="00AF0215" w:rsidP="009D2369">
            <w:pPr>
              <w:pStyle w:val="ECCParagraph"/>
              <w:spacing w:after="0" w:line="288" w:lineRule="auto"/>
              <w:jc w:val="left"/>
              <w:rPr>
                <w:rFonts w:cs="Arial"/>
                <w:color w:val="222222"/>
              </w:rPr>
            </w:pPr>
            <w:r>
              <w:rPr>
                <w:rFonts w:cs="Arial"/>
                <w:color w:val="222222"/>
              </w:rPr>
              <w:t>GSM On-board Aircraft</w:t>
            </w:r>
          </w:p>
        </w:tc>
      </w:tr>
      <w:tr w:rsidR="00AF0215" w:rsidRPr="008D2EA0" w:rsidTr="00B055B7">
        <w:tc>
          <w:tcPr>
            <w:tcW w:w="2041" w:type="dxa"/>
          </w:tcPr>
          <w:p w:rsidR="00AF0215" w:rsidRPr="000345BD" w:rsidRDefault="00AF0215" w:rsidP="009D2369">
            <w:pPr>
              <w:spacing w:line="288" w:lineRule="auto"/>
              <w:rPr>
                <w:b/>
              </w:rPr>
            </w:pPr>
            <w:r>
              <w:rPr>
                <w:b/>
              </w:rPr>
              <w:t>IMT</w:t>
            </w:r>
          </w:p>
        </w:tc>
        <w:tc>
          <w:tcPr>
            <w:tcW w:w="7245" w:type="dxa"/>
          </w:tcPr>
          <w:p w:rsidR="00AF0215" w:rsidRDefault="00AF0215" w:rsidP="009D2369">
            <w:pPr>
              <w:spacing w:line="288" w:lineRule="auto"/>
              <w:rPr>
                <w:rFonts w:cs="Arial"/>
                <w:color w:val="222222"/>
              </w:rPr>
            </w:pPr>
            <w:r w:rsidRPr="00C1625C">
              <w:t>International Mobile Telecommunications</w:t>
            </w:r>
            <w:r w:rsidRPr="00C1625C" w:rsidDel="00C1625C">
              <w:t xml:space="preserve"> </w:t>
            </w:r>
          </w:p>
        </w:tc>
      </w:tr>
      <w:tr w:rsidR="00AF0215" w:rsidRPr="008D2EA0" w:rsidTr="00B055B7">
        <w:tc>
          <w:tcPr>
            <w:tcW w:w="2041" w:type="dxa"/>
          </w:tcPr>
          <w:p w:rsidR="00AF0215" w:rsidRDefault="00AF0215" w:rsidP="009D2369">
            <w:pPr>
              <w:spacing w:line="288" w:lineRule="auto"/>
              <w:rPr>
                <w:b/>
                <w:lang w:val="pt-PT"/>
              </w:rPr>
            </w:pPr>
            <w:r w:rsidRPr="00725C93">
              <w:rPr>
                <w:b/>
                <w:lang w:val="pt-PT"/>
              </w:rPr>
              <w:t>LTE</w:t>
            </w:r>
          </w:p>
          <w:p w:rsidR="00AF0215" w:rsidRDefault="00AF0215" w:rsidP="009D2369">
            <w:pPr>
              <w:spacing w:line="288" w:lineRule="auto"/>
              <w:rPr>
                <w:b/>
                <w:lang w:val="pt-PT"/>
              </w:rPr>
            </w:pPr>
            <w:r>
              <w:rPr>
                <w:b/>
                <w:lang w:val="pt-PT"/>
              </w:rPr>
              <w:t>MSS</w:t>
            </w:r>
          </w:p>
          <w:p w:rsidR="00AF0215" w:rsidRPr="00725C93" w:rsidRDefault="00AF0215" w:rsidP="009D2369">
            <w:pPr>
              <w:spacing w:line="288" w:lineRule="auto"/>
              <w:rPr>
                <w:b/>
                <w:lang w:val="pt-PT"/>
              </w:rPr>
            </w:pPr>
            <w:r>
              <w:rPr>
                <w:b/>
                <w:lang w:val="pt-PT"/>
              </w:rPr>
              <w:t>MVL</w:t>
            </w:r>
          </w:p>
          <w:p w:rsidR="00AF0215" w:rsidRDefault="00AF0215" w:rsidP="009D2369">
            <w:pPr>
              <w:spacing w:line="288" w:lineRule="auto"/>
              <w:rPr>
                <w:b/>
                <w:lang w:val="pt-PT"/>
              </w:rPr>
            </w:pPr>
            <w:r w:rsidRPr="00725C93">
              <w:rPr>
                <w:b/>
                <w:lang w:val="pt-PT"/>
              </w:rPr>
              <w:t>NTFA</w:t>
            </w:r>
          </w:p>
          <w:p w:rsidR="00AF0215" w:rsidRDefault="00AF0215" w:rsidP="009D2369">
            <w:pPr>
              <w:spacing w:line="288" w:lineRule="auto"/>
              <w:rPr>
                <w:b/>
                <w:lang w:val="pt-PT"/>
              </w:rPr>
            </w:pPr>
            <w:r>
              <w:rPr>
                <w:b/>
                <w:lang w:val="pt-PT"/>
              </w:rPr>
              <w:t>OFDMA</w:t>
            </w:r>
          </w:p>
          <w:p w:rsidR="00AF0215" w:rsidRDefault="00AF0215" w:rsidP="009D2369">
            <w:pPr>
              <w:spacing w:line="288" w:lineRule="auto"/>
              <w:rPr>
                <w:b/>
              </w:rPr>
            </w:pPr>
            <w:r>
              <w:rPr>
                <w:b/>
                <w:lang w:val="pt-PT"/>
              </w:rPr>
              <w:t>OPEX</w:t>
            </w:r>
          </w:p>
        </w:tc>
        <w:tc>
          <w:tcPr>
            <w:tcW w:w="7245" w:type="dxa"/>
          </w:tcPr>
          <w:p w:rsidR="00AF0215" w:rsidRDefault="00AF0215" w:rsidP="009D2369">
            <w:pPr>
              <w:spacing w:line="288" w:lineRule="auto"/>
            </w:pPr>
            <w:r>
              <w:t>Long Term Evolution</w:t>
            </w:r>
          </w:p>
          <w:p w:rsidR="00AF0215" w:rsidRDefault="00AF0215" w:rsidP="009D2369">
            <w:pPr>
              <w:spacing w:line="288" w:lineRule="auto"/>
            </w:pPr>
            <w:r>
              <w:t>Mobile Satellite Service</w:t>
            </w:r>
          </w:p>
          <w:p w:rsidR="00AF0215" w:rsidRDefault="00AF0215" w:rsidP="009D2369">
            <w:pPr>
              <w:spacing w:line="288" w:lineRule="auto"/>
            </w:pPr>
            <w:r>
              <w:t>Mobile Video Links</w:t>
            </w:r>
          </w:p>
          <w:p w:rsidR="00AF0215" w:rsidRDefault="00AF0215" w:rsidP="009D2369">
            <w:pPr>
              <w:spacing w:line="288" w:lineRule="auto"/>
            </w:pPr>
            <w:r>
              <w:t>National Table of Frequency Allocations</w:t>
            </w:r>
          </w:p>
          <w:p w:rsidR="00AF0215" w:rsidRDefault="00AF0215" w:rsidP="009D2369">
            <w:pPr>
              <w:spacing w:line="288" w:lineRule="auto"/>
            </w:pPr>
            <w:r w:rsidRPr="00C1625C">
              <w:t>Orthogonal Frequency Division Multiple Access</w:t>
            </w:r>
          </w:p>
          <w:p w:rsidR="00AF0215" w:rsidRDefault="00AF0215" w:rsidP="009D2369">
            <w:pPr>
              <w:spacing w:line="288" w:lineRule="auto"/>
            </w:pPr>
            <w:r>
              <w:t>Operating Expenses</w:t>
            </w:r>
          </w:p>
        </w:tc>
      </w:tr>
      <w:tr w:rsidR="00AF0215" w:rsidRPr="008D2EA0" w:rsidTr="00B055B7">
        <w:tc>
          <w:tcPr>
            <w:tcW w:w="2041" w:type="dxa"/>
          </w:tcPr>
          <w:p w:rsidR="00AF0215" w:rsidRPr="00725C93" w:rsidRDefault="00AF0215" w:rsidP="009D2369">
            <w:pPr>
              <w:spacing w:line="288" w:lineRule="auto"/>
              <w:rPr>
                <w:b/>
                <w:lang w:val="pt-PT"/>
              </w:rPr>
            </w:pPr>
            <w:r>
              <w:rPr>
                <w:b/>
              </w:rPr>
              <w:t>PHS</w:t>
            </w:r>
          </w:p>
        </w:tc>
        <w:tc>
          <w:tcPr>
            <w:tcW w:w="7245" w:type="dxa"/>
          </w:tcPr>
          <w:p w:rsidR="00AF0215" w:rsidRDefault="00AF0215" w:rsidP="009D2369">
            <w:pPr>
              <w:spacing w:line="288" w:lineRule="auto"/>
            </w:pPr>
            <w:r>
              <w:t>Personal Handyphone System</w:t>
            </w:r>
          </w:p>
        </w:tc>
      </w:tr>
      <w:tr w:rsidR="00AF0215" w:rsidRPr="008D2EA0" w:rsidTr="00B055B7">
        <w:tc>
          <w:tcPr>
            <w:tcW w:w="2041" w:type="dxa"/>
          </w:tcPr>
          <w:p w:rsidR="00AF0215" w:rsidRDefault="00AF0215" w:rsidP="009D2369">
            <w:pPr>
              <w:spacing w:line="288" w:lineRule="auto"/>
              <w:rPr>
                <w:b/>
              </w:rPr>
            </w:pPr>
            <w:r>
              <w:rPr>
                <w:b/>
              </w:rPr>
              <w:t>PMSE</w:t>
            </w:r>
          </w:p>
        </w:tc>
        <w:tc>
          <w:tcPr>
            <w:tcW w:w="7245" w:type="dxa"/>
          </w:tcPr>
          <w:p w:rsidR="00AF0215" w:rsidRPr="009D5F11" w:rsidRDefault="00AF0215" w:rsidP="009D2369">
            <w:pPr>
              <w:spacing w:line="288" w:lineRule="auto"/>
            </w:pPr>
            <w:r w:rsidRPr="000345BD">
              <w:t>Programme Making and Special Events</w:t>
            </w:r>
          </w:p>
        </w:tc>
      </w:tr>
      <w:tr w:rsidR="00AF0215" w:rsidRPr="008D2EA0" w:rsidTr="00B055B7">
        <w:tc>
          <w:tcPr>
            <w:tcW w:w="2041" w:type="dxa"/>
          </w:tcPr>
          <w:p w:rsidR="00AF0215" w:rsidRDefault="00AF0215" w:rsidP="009D2369">
            <w:pPr>
              <w:spacing w:line="288" w:lineRule="auto"/>
              <w:rPr>
                <w:b/>
              </w:rPr>
            </w:pPr>
            <w:r>
              <w:rPr>
                <w:b/>
              </w:rPr>
              <w:t>PPDR</w:t>
            </w:r>
          </w:p>
        </w:tc>
        <w:tc>
          <w:tcPr>
            <w:tcW w:w="7245" w:type="dxa"/>
          </w:tcPr>
          <w:p w:rsidR="00AF0215" w:rsidRPr="000345BD" w:rsidRDefault="00AF0215" w:rsidP="009D2369">
            <w:pPr>
              <w:spacing w:line="288" w:lineRule="auto"/>
            </w:pPr>
            <w:r>
              <w:t>Public Protection and Disaster Relief</w:t>
            </w:r>
          </w:p>
        </w:tc>
      </w:tr>
      <w:tr w:rsidR="00600BC9" w:rsidRPr="008D2EA0" w:rsidTr="00B055B7">
        <w:tc>
          <w:tcPr>
            <w:tcW w:w="2041" w:type="dxa"/>
          </w:tcPr>
          <w:p w:rsidR="00600BC9" w:rsidRDefault="00600BC9" w:rsidP="009D2369">
            <w:pPr>
              <w:spacing w:line="288" w:lineRule="auto"/>
              <w:rPr>
                <w:b/>
              </w:rPr>
            </w:pPr>
            <w:r w:rsidRPr="00600BC9">
              <w:rPr>
                <w:b/>
              </w:rPr>
              <w:t>QAM</w:t>
            </w:r>
          </w:p>
        </w:tc>
        <w:tc>
          <w:tcPr>
            <w:tcW w:w="7245" w:type="dxa"/>
          </w:tcPr>
          <w:p w:rsidR="00600BC9" w:rsidRDefault="00600BC9" w:rsidP="009D2369">
            <w:pPr>
              <w:spacing w:line="288" w:lineRule="auto"/>
            </w:pPr>
            <w:r w:rsidRPr="00600BC9">
              <w:t>Quadrature Amplitude Modulation</w:t>
            </w:r>
          </w:p>
        </w:tc>
      </w:tr>
      <w:tr w:rsidR="00AF0215" w:rsidRPr="008D2EA0" w:rsidTr="00B055B7">
        <w:tc>
          <w:tcPr>
            <w:tcW w:w="2041" w:type="dxa"/>
          </w:tcPr>
          <w:p w:rsidR="00AF0215" w:rsidRDefault="00AF0215" w:rsidP="009D2369">
            <w:pPr>
              <w:spacing w:line="288" w:lineRule="auto"/>
              <w:rPr>
                <w:b/>
              </w:rPr>
            </w:pPr>
            <w:r>
              <w:rPr>
                <w:b/>
              </w:rPr>
              <w:t>RF</w:t>
            </w:r>
          </w:p>
        </w:tc>
        <w:tc>
          <w:tcPr>
            <w:tcW w:w="7245" w:type="dxa"/>
          </w:tcPr>
          <w:p w:rsidR="00AF0215" w:rsidRDefault="00AF0215" w:rsidP="009D2369">
            <w:pPr>
              <w:spacing w:line="288" w:lineRule="auto"/>
            </w:pPr>
            <w:r>
              <w:t>Radio Frequency</w:t>
            </w:r>
          </w:p>
        </w:tc>
      </w:tr>
      <w:tr w:rsidR="00AF0215" w:rsidRPr="008D2EA0" w:rsidTr="00B055B7">
        <w:tc>
          <w:tcPr>
            <w:tcW w:w="2041" w:type="dxa"/>
          </w:tcPr>
          <w:p w:rsidR="00AF0215" w:rsidRDefault="00AF0215" w:rsidP="009D2369">
            <w:pPr>
              <w:spacing w:line="288" w:lineRule="auto"/>
              <w:rPr>
                <w:b/>
              </w:rPr>
            </w:pPr>
            <w:r>
              <w:rPr>
                <w:b/>
              </w:rPr>
              <w:t>RSC</w:t>
            </w:r>
          </w:p>
        </w:tc>
        <w:tc>
          <w:tcPr>
            <w:tcW w:w="7245" w:type="dxa"/>
          </w:tcPr>
          <w:p w:rsidR="00AF0215" w:rsidRDefault="00AF0215" w:rsidP="009D2369">
            <w:pPr>
              <w:spacing w:line="288" w:lineRule="auto"/>
            </w:pPr>
            <w:r>
              <w:t>Radio Spectrum Committee</w:t>
            </w:r>
          </w:p>
        </w:tc>
      </w:tr>
      <w:tr w:rsidR="00AF0215" w:rsidRPr="008D2EA0" w:rsidTr="00B055B7">
        <w:tc>
          <w:tcPr>
            <w:tcW w:w="2041" w:type="dxa"/>
          </w:tcPr>
          <w:p w:rsidR="00AF0215" w:rsidRDefault="00AF0215" w:rsidP="009D2369">
            <w:pPr>
              <w:spacing w:line="288" w:lineRule="auto"/>
              <w:rPr>
                <w:b/>
              </w:rPr>
            </w:pPr>
            <w:r>
              <w:rPr>
                <w:b/>
              </w:rPr>
              <w:t>RSPG</w:t>
            </w:r>
          </w:p>
        </w:tc>
        <w:tc>
          <w:tcPr>
            <w:tcW w:w="7245" w:type="dxa"/>
          </w:tcPr>
          <w:p w:rsidR="00AF0215" w:rsidRPr="00030F26" w:rsidRDefault="00AF0215" w:rsidP="009D2369">
            <w:pPr>
              <w:spacing w:line="288" w:lineRule="auto"/>
            </w:pPr>
            <w:r>
              <w:t>Radio Spectrum Policy Group</w:t>
            </w:r>
          </w:p>
        </w:tc>
      </w:tr>
      <w:tr w:rsidR="00AF0215" w:rsidRPr="008D2EA0" w:rsidTr="00B055B7">
        <w:tc>
          <w:tcPr>
            <w:tcW w:w="2041" w:type="dxa"/>
          </w:tcPr>
          <w:p w:rsidR="00AF0215" w:rsidRDefault="00AF0215" w:rsidP="009D2369">
            <w:pPr>
              <w:spacing w:line="288" w:lineRule="auto"/>
              <w:rPr>
                <w:b/>
              </w:rPr>
            </w:pPr>
            <w:r>
              <w:rPr>
                <w:b/>
              </w:rPr>
              <w:t>RSPP</w:t>
            </w:r>
          </w:p>
        </w:tc>
        <w:tc>
          <w:tcPr>
            <w:tcW w:w="7245" w:type="dxa"/>
          </w:tcPr>
          <w:p w:rsidR="00AF0215" w:rsidRDefault="00AF0215" w:rsidP="009D2369">
            <w:pPr>
              <w:spacing w:line="288" w:lineRule="auto"/>
            </w:pPr>
            <w:r>
              <w:t>Radio Spectrum Policy</w:t>
            </w:r>
            <w:r w:rsidRPr="00987595">
              <w:rPr>
                <w:lang w:val="en-GB"/>
              </w:rPr>
              <w:t>Programme</w:t>
            </w:r>
          </w:p>
        </w:tc>
      </w:tr>
      <w:tr w:rsidR="00AF0215" w:rsidRPr="008D2EA0" w:rsidTr="00B055B7">
        <w:tc>
          <w:tcPr>
            <w:tcW w:w="2041" w:type="dxa"/>
          </w:tcPr>
          <w:p w:rsidR="00AF0215" w:rsidRDefault="00AF0215" w:rsidP="009D2369">
            <w:pPr>
              <w:spacing w:line="288" w:lineRule="auto"/>
              <w:rPr>
                <w:b/>
              </w:rPr>
            </w:pPr>
            <w:r>
              <w:rPr>
                <w:b/>
              </w:rPr>
              <w:t>R&amp;TTE</w:t>
            </w:r>
          </w:p>
          <w:p w:rsidR="00AF0215" w:rsidRDefault="00AF0215" w:rsidP="009D2369">
            <w:pPr>
              <w:spacing w:line="288" w:lineRule="auto"/>
              <w:rPr>
                <w:b/>
              </w:rPr>
            </w:pPr>
            <w:r>
              <w:rPr>
                <w:b/>
              </w:rPr>
              <w:t>SAB/SAP</w:t>
            </w:r>
          </w:p>
        </w:tc>
        <w:tc>
          <w:tcPr>
            <w:tcW w:w="7245" w:type="dxa"/>
          </w:tcPr>
          <w:p w:rsidR="00AF0215" w:rsidRDefault="00AF0215" w:rsidP="009D2369">
            <w:pPr>
              <w:spacing w:line="288" w:lineRule="auto"/>
            </w:pPr>
            <w:r>
              <w:t>Radio Equipment and Telecommunications Terminal Equipment</w:t>
            </w:r>
          </w:p>
          <w:p w:rsidR="00AF0215" w:rsidRDefault="00AF0215" w:rsidP="009D2369">
            <w:pPr>
              <w:spacing w:line="288" w:lineRule="auto"/>
            </w:pPr>
            <w:r>
              <w:t xml:space="preserve">Services Ancillary to Broadcasting / Services Ancillary to Programme making </w:t>
            </w:r>
          </w:p>
        </w:tc>
      </w:tr>
      <w:tr w:rsidR="00AF0215" w:rsidRPr="008D2EA0" w:rsidTr="00B055B7">
        <w:tc>
          <w:tcPr>
            <w:tcW w:w="2041" w:type="dxa"/>
          </w:tcPr>
          <w:p w:rsidR="00AF0215" w:rsidRDefault="00AF0215" w:rsidP="009D2369">
            <w:pPr>
              <w:spacing w:line="288" w:lineRule="auto"/>
              <w:rPr>
                <w:b/>
              </w:rPr>
            </w:pPr>
            <w:r>
              <w:rPr>
                <w:b/>
              </w:rPr>
              <w:t>SRD</w:t>
            </w:r>
          </w:p>
          <w:p w:rsidR="00AF0215" w:rsidRDefault="00AF0215" w:rsidP="009D2369">
            <w:pPr>
              <w:spacing w:line="288" w:lineRule="auto"/>
              <w:rPr>
                <w:b/>
              </w:rPr>
            </w:pPr>
            <w:r>
              <w:rPr>
                <w:b/>
              </w:rPr>
              <w:t>SRDoc</w:t>
            </w:r>
          </w:p>
          <w:p w:rsidR="00AF0215" w:rsidRDefault="00AF0215" w:rsidP="009D2369">
            <w:pPr>
              <w:spacing w:line="288" w:lineRule="auto"/>
              <w:rPr>
                <w:b/>
              </w:rPr>
            </w:pPr>
            <w:r>
              <w:rPr>
                <w:b/>
              </w:rPr>
              <w:t>SRS</w:t>
            </w:r>
          </w:p>
          <w:p w:rsidR="00AF0215" w:rsidRDefault="00AF0215" w:rsidP="009D2369">
            <w:pPr>
              <w:spacing w:line="288" w:lineRule="auto"/>
              <w:rPr>
                <w:b/>
              </w:rPr>
            </w:pPr>
            <w:r>
              <w:rPr>
                <w:b/>
              </w:rPr>
              <w:t>TDD</w:t>
            </w:r>
          </w:p>
        </w:tc>
        <w:tc>
          <w:tcPr>
            <w:tcW w:w="7245" w:type="dxa"/>
          </w:tcPr>
          <w:p w:rsidR="00AF0215" w:rsidRDefault="00AF0215" w:rsidP="009D2369">
            <w:pPr>
              <w:spacing w:line="288" w:lineRule="auto"/>
            </w:pPr>
            <w:r>
              <w:t>Short Range Devices</w:t>
            </w:r>
          </w:p>
          <w:p w:rsidR="00AF0215" w:rsidRDefault="00AF0215" w:rsidP="009D2369">
            <w:pPr>
              <w:spacing w:line="288" w:lineRule="auto"/>
            </w:pPr>
            <w:r>
              <w:t>ETSI System Reference Document</w:t>
            </w:r>
          </w:p>
          <w:p w:rsidR="00AF0215" w:rsidRDefault="00AF0215" w:rsidP="009D2369">
            <w:pPr>
              <w:spacing w:line="288" w:lineRule="auto"/>
            </w:pPr>
            <w:r>
              <w:t>Space Research Service</w:t>
            </w:r>
          </w:p>
          <w:p w:rsidR="00AF0215" w:rsidRDefault="00AF0215" w:rsidP="009D2369">
            <w:pPr>
              <w:spacing w:line="288" w:lineRule="auto"/>
            </w:pPr>
            <w:r>
              <w:t>Time Division Duplex</w:t>
            </w:r>
          </w:p>
        </w:tc>
      </w:tr>
      <w:tr w:rsidR="00AF0215" w:rsidRPr="008D2EA0" w:rsidTr="00B055B7">
        <w:tc>
          <w:tcPr>
            <w:tcW w:w="2041" w:type="dxa"/>
          </w:tcPr>
          <w:p w:rsidR="00AF0215" w:rsidRDefault="00AF0215" w:rsidP="009D2369">
            <w:pPr>
              <w:spacing w:line="288" w:lineRule="auto"/>
              <w:rPr>
                <w:b/>
              </w:rPr>
            </w:pPr>
            <w:r>
              <w:rPr>
                <w:b/>
              </w:rPr>
              <w:t>UHF</w:t>
            </w:r>
          </w:p>
          <w:p w:rsidR="00AF0215" w:rsidRDefault="00AF0215" w:rsidP="009D2369">
            <w:pPr>
              <w:spacing w:line="288" w:lineRule="auto"/>
              <w:rPr>
                <w:b/>
              </w:rPr>
            </w:pPr>
            <w:r>
              <w:rPr>
                <w:b/>
              </w:rPr>
              <w:lastRenderedPageBreak/>
              <w:t>ULE</w:t>
            </w:r>
          </w:p>
          <w:p w:rsidR="00AF0215" w:rsidRDefault="00AF0215" w:rsidP="009D2369">
            <w:pPr>
              <w:spacing w:line="288" w:lineRule="auto"/>
              <w:rPr>
                <w:b/>
              </w:rPr>
            </w:pPr>
            <w:r>
              <w:rPr>
                <w:b/>
              </w:rPr>
              <w:t>UMTS</w:t>
            </w:r>
          </w:p>
          <w:p w:rsidR="00AF0215" w:rsidRDefault="00AF0215" w:rsidP="009D2369">
            <w:pPr>
              <w:spacing w:line="288" w:lineRule="auto"/>
              <w:rPr>
                <w:b/>
              </w:rPr>
            </w:pPr>
            <w:r>
              <w:rPr>
                <w:b/>
              </w:rPr>
              <w:t>WAN</w:t>
            </w:r>
          </w:p>
          <w:p w:rsidR="00600BC9" w:rsidRDefault="00600BC9" w:rsidP="009D2369">
            <w:pPr>
              <w:spacing w:line="288" w:lineRule="auto"/>
              <w:rPr>
                <w:b/>
              </w:rPr>
            </w:pPr>
            <w:r>
              <w:rPr>
                <w:b/>
              </w:rPr>
              <w:t>WG FM</w:t>
            </w:r>
          </w:p>
          <w:p w:rsidR="00AF0215" w:rsidRDefault="00AF0215" w:rsidP="009D2369">
            <w:pPr>
              <w:spacing w:line="288" w:lineRule="auto"/>
              <w:rPr>
                <w:b/>
              </w:rPr>
            </w:pPr>
            <w:r>
              <w:rPr>
                <w:b/>
              </w:rPr>
              <w:t>WLL</w:t>
            </w:r>
          </w:p>
        </w:tc>
        <w:tc>
          <w:tcPr>
            <w:tcW w:w="7245" w:type="dxa"/>
          </w:tcPr>
          <w:p w:rsidR="00AF0215" w:rsidRDefault="00AF0215" w:rsidP="009D2369">
            <w:pPr>
              <w:spacing w:line="288" w:lineRule="auto"/>
            </w:pPr>
            <w:r>
              <w:lastRenderedPageBreak/>
              <w:t>Ultra High Frequencies</w:t>
            </w:r>
          </w:p>
          <w:p w:rsidR="00AF0215" w:rsidRDefault="00AF0215" w:rsidP="009D2369">
            <w:pPr>
              <w:spacing w:line="288" w:lineRule="auto"/>
            </w:pPr>
            <w:r>
              <w:lastRenderedPageBreak/>
              <w:t>Ultra Low Energy</w:t>
            </w:r>
          </w:p>
          <w:p w:rsidR="00AF0215" w:rsidRDefault="00AF0215" w:rsidP="009D2369">
            <w:pPr>
              <w:spacing w:line="288" w:lineRule="auto"/>
            </w:pPr>
            <w:r>
              <w:t xml:space="preserve">Universal Mobile Telecommunications System </w:t>
            </w:r>
          </w:p>
          <w:p w:rsidR="00AF0215" w:rsidRDefault="00AF0215" w:rsidP="009D2369">
            <w:pPr>
              <w:spacing w:line="288" w:lineRule="auto"/>
            </w:pPr>
            <w:r>
              <w:t>Wireless Area Networks</w:t>
            </w:r>
          </w:p>
          <w:p w:rsidR="00600BC9" w:rsidRDefault="00600BC9" w:rsidP="009D2369">
            <w:pPr>
              <w:spacing w:line="288" w:lineRule="auto"/>
            </w:pPr>
            <w:r w:rsidRPr="00600BC9">
              <w:t>Working Group Frequency Management</w:t>
            </w:r>
          </w:p>
          <w:p w:rsidR="00AF0215" w:rsidRDefault="00AF0215" w:rsidP="009D2369">
            <w:pPr>
              <w:spacing w:line="288" w:lineRule="auto"/>
            </w:pPr>
            <w:r>
              <w:t>Wireless Local Loop</w:t>
            </w:r>
          </w:p>
        </w:tc>
      </w:tr>
      <w:tr w:rsidR="00E72505" w:rsidRPr="008D2EA0" w:rsidTr="00B055B7">
        <w:tc>
          <w:tcPr>
            <w:tcW w:w="2041" w:type="dxa"/>
          </w:tcPr>
          <w:p w:rsidR="00E72505" w:rsidRDefault="00E72505" w:rsidP="00E72505">
            <w:pPr>
              <w:spacing w:line="288" w:lineRule="auto"/>
              <w:rPr>
                <w:b/>
              </w:rPr>
            </w:pPr>
            <w:r>
              <w:rPr>
                <w:b/>
              </w:rPr>
              <w:lastRenderedPageBreak/>
              <w:t>WRC</w:t>
            </w:r>
          </w:p>
        </w:tc>
        <w:tc>
          <w:tcPr>
            <w:tcW w:w="7245" w:type="dxa"/>
          </w:tcPr>
          <w:p w:rsidR="00E72505" w:rsidRDefault="00E72505" w:rsidP="00E72505">
            <w:pPr>
              <w:spacing w:line="288" w:lineRule="auto"/>
            </w:pPr>
            <w:r>
              <w:t>World Radio Conference</w:t>
            </w:r>
          </w:p>
        </w:tc>
      </w:tr>
      <w:tr w:rsidR="00E72505" w:rsidRPr="008D2EA0" w:rsidTr="00B055B7">
        <w:tc>
          <w:tcPr>
            <w:tcW w:w="2041" w:type="dxa"/>
          </w:tcPr>
          <w:p w:rsidR="00E72505" w:rsidRDefault="00E72505" w:rsidP="0037312B">
            <w:pPr>
              <w:spacing w:line="288" w:lineRule="auto"/>
              <w:rPr>
                <w:b/>
              </w:rPr>
            </w:pPr>
          </w:p>
        </w:tc>
        <w:tc>
          <w:tcPr>
            <w:tcW w:w="7245" w:type="dxa"/>
          </w:tcPr>
          <w:p w:rsidR="00E72505" w:rsidRDefault="00E72505" w:rsidP="0037312B">
            <w:pPr>
              <w:spacing w:line="288" w:lineRule="auto"/>
            </w:pPr>
          </w:p>
        </w:tc>
      </w:tr>
    </w:tbl>
    <w:p w:rsidR="000A4122" w:rsidRDefault="000A4122" w:rsidP="0036081F">
      <w:pPr>
        <w:pStyle w:val="Titre1"/>
        <w:pageBreakBefore/>
      </w:pPr>
      <w:bookmarkStart w:id="7" w:name="_Toc356392970"/>
      <w:r w:rsidRPr="008D2EA0">
        <w:lastRenderedPageBreak/>
        <w:t>introduction</w:t>
      </w:r>
      <w:bookmarkEnd w:id="7"/>
    </w:p>
    <w:p w:rsidR="00FE409E" w:rsidRDefault="005370F0" w:rsidP="005370F0">
      <w:pPr>
        <w:pStyle w:val="ECCParagraph"/>
      </w:pPr>
      <w:r>
        <w:t>T</w:t>
      </w:r>
      <w:r w:rsidRPr="003D1208">
        <w:t xml:space="preserve">he use of </w:t>
      </w:r>
      <w:r>
        <w:t>the unpaired terrestrial 2 GHz frequency bands</w:t>
      </w:r>
      <w:r w:rsidR="00F11CC8">
        <w:t xml:space="preserve">, </w:t>
      </w:r>
      <w:r w:rsidR="00F11CC8">
        <w:rPr>
          <w:szCs w:val="20"/>
        </w:rPr>
        <w:t>1900-1920 MHz and 2010-2025 MHz</w:t>
      </w:r>
      <w:r w:rsidR="00F11CC8">
        <w:t>,</w:t>
      </w:r>
      <w:r w:rsidR="00FA208E">
        <w:t xml:space="preserve"> </w:t>
      </w:r>
      <w:r w:rsidR="00616B79">
        <w:t>was established</w:t>
      </w:r>
      <w:r>
        <w:t xml:space="preserve"> within CEPT for IMT-2000/UMTS</w:t>
      </w:r>
      <w:r w:rsidR="00FE409E">
        <w:t xml:space="preserve"> more than 10 years ago. These frequency bands, originally planned for TDD use</w:t>
      </w:r>
      <w:r w:rsidR="00F11CC8">
        <w:t>,</w:t>
      </w:r>
      <w:r w:rsidR="00FE409E">
        <w:t xml:space="preserve"> w</w:t>
      </w:r>
      <w:r w:rsidR="00F11CC8">
        <w:t>ere</w:t>
      </w:r>
      <w:r w:rsidR="00FE409E">
        <w:t xml:space="preserve"> later harmonised </w:t>
      </w:r>
      <w:r w:rsidR="00FE409E">
        <w:rPr>
          <w:szCs w:val="20"/>
        </w:rPr>
        <w:t xml:space="preserve">to allow greater flexibility in the use of the bands </w:t>
      </w:r>
      <w:r w:rsidR="004B74DF">
        <w:rPr>
          <w:szCs w:val="20"/>
        </w:rPr>
        <w:br/>
      </w:r>
      <w:r w:rsidR="00FE409E">
        <w:rPr>
          <w:szCs w:val="20"/>
        </w:rPr>
        <w:t>1900-1920 MHz and 2010-2025 MHz</w:t>
      </w:r>
      <w:r>
        <w:t xml:space="preserve"> for either TDD or FDD uplink (to be paired with another band). </w:t>
      </w:r>
      <w:r w:rsidR="00695A17">
        <w:t>This harmonisation</w:t>
      </w:r>
      <w:r w:rsidR="00845409">
        <w:t>,</w:t>
      </w:r>
      <w:r w:rsidR="00695A17">
        <w:t xml:space="preserve"> </w:t>
      </w:r>
      <w:r>
        <w:t>as part of a process of making available spectrum for future mobile telecommunications systems within CEPT</w:t>
      </w:r>
      <w:r w:rsidR="00845409">
        <w:t>, ha</w:t>
      </w:r>
      <w:r w:rsidR="00F11CC8">
        <w:t>s</w:t>
      </w:r>
      <w:r w:rsidR="00845409">
        <w:t xml:space="preserve"> been the basis of a number </w:t>
      </w:r>
      <w:r w:rsidR="0008497E">
        <w:rPr>
          <w:szCs w:val="20"/>
        </w:rPr>
        <w:t xml:space="preserve">of </w:t>
      </w:r>
      <w:r w:rsidR="00845409">
        <w:rPr>
          <w:szCs w:val="20"/>
        </w:rPr>
        <w:t>authorisations that have been granted for the bands 1900-1920 MHz and 2010-2025 MHz</w:t>
      </w:r>
      <w:r>
        <w:t>.</w:t>
      </w:r>
    </w:p>
    <w:p w:rsidR="00AE7183" w:rsidRDefault="005370F0" w:rsidP="005370F0">
      <w:pPr>
        <w:pStyle w:val="ECCParagraph"/>
      </w:pPr>
      <w:r w:rsidRPr="000B7474">
        <w:t xml:space="preserve">CEPT </w:t>
      </w:r>
      <w:r w:rsidR="00FA208E">
        <w:t xml:space="preserve">analysed the usage of </w:t>
      </w:r>
      <w:r w:rsidRPr="000B7474">
        <w:t xml:space="preserve">the unpaired </w:t>
      </w:r>
      <w:r w:rsidR="00FA208E">
        <w:t xml:space="preserve">terrestrial </w:t>
      </w:r>
      <w:r w:rsidRPr="000B7474">
        <w:t xml:space="preserve">2 GHz bands </w:t>
      </w:r>
      <w:r w:rsidR="00FA208E">
        <w:t xml:space="preserve">and </w:t>
      </w:r>
      <w:r w:rsidR="00FA208E" w:rsidRPr="000B7474">
        <w:t xml:space="preserve">came to the conclusion that </w:t>
      </w:r>
      <w:r w:rsidR="00FA208E">
        <w:t xml:space="preserve">those bands </w:t>
      </w:r>
      <w:r w:rsidRPr="000B7474">
        <w:t>were mostly unused. In summary, the band 1900-1920 MHz, although licensed in many countries, remained largely unused, and the use of frequencies in the band 2010-2025 MHz had only been authorised in few countries.</w:t>
      </w:r>
    </w:p>
    <w:p w:rsidR="00AE7183" w:rsidRDefault="00AE7183" w:rsidP="00AE7183">
      <w:pPr>
        <w:pStyle w:val="ECCParagraph"/>
        <w:rPr>
          <w:color w:val="000000"/>
        </w:rPr>
      </w:pPr>
      <w:r w:rsidRPr="00CD37D6">
        <w:t xml:space="preserve">The pairing of </w:t>
      </w:r>
      <w:r w:rsidRPr="00CD37D6">
        <w:rPr>
          <w:color w:val="000000"/>
        </w:rPr>
        <w:t>1900/1905-1920 MHz with 2090/2095-2110 MHz, as well as 1900-1920 MHz with 2010-2025 MHz (limiting the pairing to 2x15 MHz), or even external pairing, were investigated within CEPT but considered inappropriate.</w:t>
      </w:r>
      <w:r w:rsidR="00CD37D6" w:rsidRPr="00CD37D6">
        <w:rPr>
          <w:color w:val="000000"/>
        </w:rPr>
        <w:t xml:space="preserve"> </w:t>
      </w:r>
      <w:r w:rsidR="00CD37D6" w:rsidRPr="00CD37D6">
        <w:t xml:space="preserve">Increased complexity (additional bands) in User Equipment (UE) design compared to very limited benefits for the cellular mobile community led to lack of support from Industry. </w:t>
      </w:r>
    </w:p>
    <w:p w:rsidR="00AE7183" w:rsidRPr="00FA208E" w:rsidRDefault="00AE7183" w:rsidP="00FA208E">
      <w:pPr>
        <w:pStyle w:val="ECCParagraph"/>
      </w:pPr>
      <w:r w:rsidRPr="00FA208E">
        <w:t xml:space="preserve">Thus, further investigations were considered needed to develop a suitable ECC framework for those bands, focusing on alternative uses in the unpaired sub-bands </w:t>
      </w:r>
      <w:r w:rsidRPr="00461CAC">
        <w:t>(1900-1920 MHz and 2010-2025 MHz) other than for the provision of mobile electronic communications services through terrestrial cellular networks</w:t>
      </w:r>
      <w:r w:rsidRPr="00FA208E">
        <w:t xml:space="preserve">. </w:t>
      </w:r>
    </w:p>
    <w:p w:rsidR="00FA208E" w:rsidRDefault="00993867" w:rsidP="00FA208E">
      <w:pPr>
        <w:pStyle w:val="ECCParagraph"/>
      </w:pPr>
      <w:r>
        <w:t xml:space="preserve">At the end of 2012, CEPT was mandated </w:t>
      </w:r>
      <w:r w:rsidR="00FA208E">
        <w:t>to assess and identify alternative uses of the unpaired terrestrial 2 GHz frequency bands (</w:t>
      </w:r>
      <w:r w:rsidR="00FA208E" w:rsidRPr="00B31F24">
        <w:t>1900-1920 MHz and 2010-2025 MHz</w:t>
      </w:r>
      <w:r w:rsidR="00FA208E">
        <w:t xml:space="preserve">) other than for the provision of mobile electronic communications services through terrestrial cellular networks (as introduced by the UMTS Decision) as well as </w:t>
      </w:r>
      <w:r w:rsidR="00FA208E" w:rsidRPr="00461CAC">
        <w:rPr>
          <w:lang w:val="en-IE"/>
        </w:rPr>
        <w:t xml:space="preserve">to develop least restrictive </w:t>
      </w:r>
      <w:r w:rsidR="007330AF">
        <w:rPr>
          <w:lang w:val="en-IE"/>
        </w:rPr>
        <w:t xml:space="preserve">technical </w:t>
      </w:r>
      <w:r w:rsidR="00FA208E" w:rsidRPr="00461CAC">
        <w:rPr>
          <w:lang w:val="en-IE"/>
        </w:rPr>
        <w:t>conditions for their deployment while ensuring co-existence with the electronic communications services in the paired 2 GHz spectrum</w:t>
      </w:r>
      <w:r w:rsidR="00FA208E">
        <w:t>.</w:t>
      </w:r>
    </w:p>
    <w:p w:rsidR="00813E7C" w:rsidRDefault="00E81D76" w:rsidP="00813E7C">
      <w:pPr>
        <w:pStyle w:val="ECCParagraph"/>
      </w:pPr>
      <w:r>
        <w:t xml:space="preserve">This </w:t>
      </w:r>
      <w:r w:rsidR="00993867">
        <w:t>Interim R</w:t>
      </w:r>
      <w:r>
        <w:t xml:space="preserve">eport </w:t>
      </w:r>
      <w:r w:rsidR="00993867">
        <w:t xml:space="preserve">from CEPT to the European Commission is intended to describe the work undertaken and present the interim results under this Mandate. In particular, it </w:t>
      </w:r>
      <w:r w:rsidR="00CF626A">
        <w:t>gives</w:t>
      </w:r>
      <w:r>
        <w:t xml:space="preserve"> an overview of CEPT investigations on </w:t>
      </w:r>
      <w:r w:rsidR="000D6787">
        <w:t xml:space="preserve">alternative uses of bands </w:t>
      </w:r>
      <w:r w:rsidR="000D6787" w:rsidRPr="00B31F24">
        <w:t>1900-1920 MHz and 2010-2025 MHz</w:t>
      </w:r>
      <w:r w:rsidR="00CF626A">
        <w:t>,</w:t>
      </w:r>
      <w:r w:rsidR="000D6787">
        <w:t xml:space="preserve"> </w:t>
      </w:r>
      <w:r w:rsidR="00CF626A">
        <w:t xml:space="preserve">other than for the provision of mobile electronic communications services through terrestrial cellular networks, </w:t>
      </w:r>
      <w:r w:rsidR="000D6787">
        <w:t>as follows</w:t>
      </w:r>
      <w:r>
        <w:t>:</w:t>
      </w:r>
    </w:p>
    <w:p w:rsidR="000D6787" w:rsidRDefault="00E81D76" w:rsidP="004B74DF">
      <w:pPr>
        <w:pStyle w:val="ECCParagraph"/>
        <w:numPr>
          <w:ilvl w:val="0"/>
          <w:numId w:val="26"/>
        </w:numPr>
      </w:pPr>
      <w:r>
        <w:t xml:space="preserve">Section </w:t>
      </w:r>
      <w:r w:rsidR="00E86C0C">
        <w:fldChar w:fldCharType="begin"/>
      </w:r>
      <w:r w:rsidR="006E519F">
        <w:instrText xml:space="preserve"> REF _Ref355341784 \r \h </w:instrText>
      </w:r>
      <w:r w:rsidR="00E86C0C">
        <w:fldChar w:fldCharType="separate"/>
      </w:r>
      <w:r w:rsidR="003752B5">
        <w:t>2</w:t>
      </w:r>
      <w:r w:rsidR="00E86C0C">
        <w:fldChar w:fldCharType="end"/>
      </w:r>
      <w:r>
        <w:t xml:space="preserve"> </w:t>
      </w:r>
      <w:r w:rsidR="00CF626A">
        <w:t>supplie</w:t>
      </w:r>
      <w:r w:rsidR="000D6787">
        <w:t>s background information within and outside CEPT;</w:t>
      </w:r>
    </w:p>
    <w:p w:rsidR="00E81D76" w:rsidRDefault="000D6787" w:rsidP="004B74DF">
      <w:pPr>
        <w:pStyle w:val="ECCParagraph"/>
        <w:numPr>
          <w:ilvl w:val="0"/>
          <w:numId w:val="26"/>
        </w:numPr>
      </w:pPr>
      <w:r>
        <w:t xml:space="preserve">Section </w:t>
      </w:r>
      <w:r w:rsidR="00E86C0C">
        <w:fldChar w:fldCharType="begin"/>
      </w:r>
      <w:r w:rsidR="006E519F">
        <w:instrText xml:space="preserve"> REF _Ref355341814 \r \h </w:instrText>
      </w:r>
      <w:r w:rsidR="00E86C0C">
        <w:fldChar w:fldCharType="separate"/>
      </w:r>
      <w:r w:rsidR="003752B5">
        <w:t>3</w:t>
      </w:r>
      <w:r w:rsidR="00E86C0C">
        <w:fldChar w:fldCharType="end"/>
      </w:r>
      <w:r>
        <w:t xml:space="preserve"> </w:t>
      </w:r>
      <w:r w:rsidR="00E81D76">
        <w:t xml:space="preserve">describes </w:t>
      </w:r>
      <w:r>
        <w:t xml:space="preserve">alternative uses, including </w:t>
      </w:r>
      <w:r w:rsidR="00CF626A">
        <w:t xml:space="preserve">its </w:t>
      </w:r>
      <w:r>
        <w:t>spectrum requirements;</w:t>
      </w:r>
    </w:p>
    <w:p w:rsidR="00E81D76" w:rsidRDefault="00E81D76" w:rsidP="004B74DF">
      <w:pPr>
        <w:pStyle w:val="ECCParagraph"/>
        <w:numPr>
          <w:ilvl w:val="0"/>
          <w:numId w:val="26"/>
        </w:numPr>
      </w:pPr>
      <w:r>
        <w:t xml:space="preserve">Section </w:t>
      </w:r>
      <w:r w:rsidR="00E86C0C">
        <w:fldChar w:fldCharType="begin"/>
      </w:r>
      <w:r w:rsidR="006E519F">
        <w:instrText xml:space="preserve"> REF _Ref355341837 \r \h </w:instrText>
      </w:r>
      <w:r w:rsidR="00E86C0C">
        <w:fldChar w:fldCharType="separate"/>
      </w:r>
      <w:r w:rsidR="003752B5">
        <w:t>4</w:t>
      </w:r>
      <w:r w:rsidR="00E86C0C">
        <w:fldChar w:fldCharType="end"/>
      </w:r>
      <w:r>
        <w:t xml:space="preserve"> </w:t>
      </w:r>
      <w:r w:rsidR="00695A17">
        <w:t xml:space="preserve">presents </w:t>
      </w:r>
      <w:r w:rsidR="000D6787">
        <w:t>sharing possibilities;</w:t>
      </w:r>
    </w:p>
    <w:p w:rsidR="00E81D76" w:rsidRDefault="000D6787" w:rsidP="004B74DF">
      <w:pPr>
        <w:pStyle w:val="ECCParagraph"/>
        <w:numPr>
          <w:ilvl w:val="0"/>
          <w:numId w:val="26"/>
        </w:numPr>
      </w:pPr>
      <w:r>
        <w:t xml:space="preserve">Section </w:t>
      </w:r>
      <w:r w:rsidR="00E86C0C">
        <w:fldChar w:fldCharType="begin"/>
      </w:r>
      <w:r w:rsidR="006E519F">
        <w:instrText xml:space="preserve"> REF _Ref355341864 \r \h </w:instrText>
      </w:r>
      <w:r w:rsidR="00E86C0C">
        <w:fldChar w:fldCharType="separate"/>
      </w:r>
      <w:r w:rsidR="003752B5">
        <w:t>5</w:t>
      </w:r>
      <w:r w:rsidR="00E86C0C">
        <w:fldChar w:fldCharType="end"/>
      </w:r>
      <w:r>
        <w:t xml:space="preserve"> provides an insight on harmonisation possibilities;</w:t>
      </w:r>
    </w:p>
    <w:p w:rsidR="000D6787" w:rsidRPr="000D6787" w:rsidRDefault="000D6787" w:rsidP="004B74DF">
      <w:pPr>
        <w:pStyle w:val="ECCParagraph"/>
        <w:numPr>
          <w:ilvl w:val="0"/>
          <w:numId w:val="26"/>
        </w:numPr>
      </w:pPr>
      <w:r>
        <w:t xml:space="preserve">Section </w:t>
      </w:r>
      <w:r w:rsidR="00E86C0C">
        <w:fldChar w:fldCharType="begin"/>
      </w:r>
      <w:r w:rsidR="006E519F">
        <w:instrText xml:space="preserve"> REF _Ref355341882 \r \h </w:instrText>
      </w:r>
      <w:r w:rsidR="00E86C0C">
        <w:fldChar w:fldCharType="separate"/>
      </w:r>
      <w:r w:rsidR="003752B5">
        <w:t>6</w:t>
      </w:r>
      <w:r w:rsidR="00E86C0C">
        <w:fldChar w:fldCharType="end"/>
      </w:r>
      <w:r>
        <w:t xml:space="preserve"> indicates </w:t>
      </w:r>
      <w:r w:rsidRPr="007F71A2">
        <w:rPr>
          <w:rFonts w:cs="Arial"/>
        </w:rPr>
        <w:t>common minimal (least restrictive) technical conditions</w:t>
      </w:r>
      <w:r>
        <w:rPr>
          <w:rFonts w:cs="Arial"/>
        </w:rPr>
        <w:t>, in particular s</w:t>
      </w:r>
      <w:r w:rsidRPr="007F71A2">
        <w:rPr>
          <w:rFonts w:cs="Arial"/>
        </w:rPr>
        <w:t>pectrum access rules, channelling arrangements or power emission limit</w:t>
      </w:r>
      <w:r>
        <w:rPr>
          <w:rFonts w:cs="Arial"/>
        </w:rPr>
        <w:t>s;</w:t>
      </w:r>
    </w:p>
    <w:p w:rsidR="000D6787" w:rsidRDefault="000D6787" w:rsidP="004B74DF">
      <w:pPr>
        <w:pStyle w:val="ECCParagraph"/>
        <w:numPr>
          <w:ilvl w:val="0"/>
          <w:numId w:val="26"/>
        </w:numPr>
      </w:pPr>
      <w:r>
        <w:rPr>
          <w:rFonts w:cs="Arial"/>
        </w:rPr>
        <w:t xml:space="preserve">Section </w:t>
      </w:r>
      <w:r w:rsidR="00E86C0C">
        <w:rPr>
          <w:rFonts w:cs="Arial"/>
        </w:rPr>
        <w:fldChar w:fldCharType="begin"/>
      </w:r>
      <w:r w:rsidR="006E519F">
        <w:rPr>
          <w:rFonts w:cs="Arial"/>
        </w:rPr>
        <w:instrText xml:space="preserve"> REF _Ref355341901 \r \h </w:instrText>
      </w:r>
      <w:r w:rsidR="00E86C0C">
        <w:rPr>
          <w:rFonts w:cs="Arial"/>
        </w:rPr>
      </w:r>
      <w:r w:rsidR="00E86C0C">
        <w:rPr>
          <w:rFonts w:cs="Arial"/>
        </w:rPr>
        <w:fldChar w:fldCharType="separate"/>
      </w:r>
      <w:r w:rsidR="003752B5">
        <w:rPr>
          <w:rFonts w:cs="Arial"/>
        </w:rPr>
        <w:t>7</w:t>
      </w:r>
      <w:r w:rsidR="00E86C0C">
        <w:rPr>
          <w:rFonts w:cs="Arial"/>
        </w:rPr>
        <w:fldChar w:fldCharType="end"/>
      </w:r>
      <w:r>
        <w:rPr>
          <w:rFonts w:cs="Arial"/>
        </w:rPr>
        <w:t xml:space="preserve"> points out p</w:t>
      </w:r>
      <w:r w:rsidRPr="007F71A2">
        <w:rPr>
          <w:rFonts w:cs="Arial"/>
        </w:rPr>
        <w:t>otential difficul</w:t>
      </w:r>
      <w:r>
        <w:rPr>
          <w:rFonts w:cs="Arial"/>
        </w:rPr>
        <w:t>ties related to current authoris</w:t>
      </w:r>
      <w:r w:rsidRPr="007F71A2">
        <w:rPr>
          <w:rFonts w:cs="Arial"/>
        </w:rPr>
        <w:t>ation</w:t>
      </w:r>
      <w:r>
        <w:rPr>
          <w:rFonts w:cs="Arial"/>
        </w:rPr>
        <w:t xml:space="preserve">s and </w:t>
      </w:r>
      <w:r w:rsidR="004B74DF">
        <w:rPr>
          <w:rFonts w:cs="Arial"/>
        </w:rPr>
        <w:t>identifies</w:t>
      </w:r>
      <w:r>
        <w:rPr>
          <w:rFonts w:cs="Arial"/>
        </w:rPr>
        <w:t xml:space="preserve"> new regulatory measures;</w:t>
      </w:r>
      <w:r w:rsidR="007330AF">
        <w:rPr>
          <w:rFonts w:cs="Arial"/>
        </w:rPr>
        <w:t xml:space="preserve"> and</w:t>
      </w:r>
    </w:p>
    <w:p w:rsidR="000D6787" w:rsidRDefault="00A34CAE" w:rsidP="004B74DF">
      <w:pPr>
        <w:pStyle w:val="ECCParagraph"/>
        <w:numPr>
          <w:ilvl w:val="0"/>
          <w:numId w:val="26"/>
        </w:numPr>
      </w:pPr>
      <w:r>
        <w:t xml:space="preserve">Section </w:t>
      </w:r>
      <w:r w:rsidR="00E86C0C">
        <w:fldChar w:fldCharType="begin"/>
      </w:r>
      <w:r w:rsidR="006E519F">
        <w:instrText xml:space="preserve"> REF _Ref355341914 \r \h </w:instrText>
      </w:r>
      <w:r w:rsidR="00E86C0C">
        <w:fldChar w:fldCharType="separate"/>
      </w:r>
      <w:r w:rsidR="003752B5">
        <w:t>8</w:t>
      </w:r>
      <w:r w:rsidR="00E86C0C">
        <w:fldChar w:fldCharType="end"/>
      </w:r>
      <w:r>
        <w:t xml:space="preserve"> contains the </w:t>
      </w:r>
      <w:r w:rsidR="007330AF">
        <w:t xml:space="preserve">interim </w:t>
      </w:r>
      <w:r w:rsidR="000D6787">
        <w:t>results</w:t>
      </w:r>
      <w:r w:rsidR="007330AF">
        <w:t>.</w:t>
      </w:r>
    </w:p>
    <w:p w:rsidR="00B31F24" w:rsidRDefault="00B31F24" w:rsidP="00B31F24">
      <w:pPr>
        <w:pStyle w:val="ECCParagraph"/>
      </w:pPr>
      <w:r w:rsidRPr="008D2EA0">
        <w:br w:type="page"/>
      </w:r>
    </w:p>
    <w:p w:rsidR="00CD51AD" w:rsidRPr="00CD51AD" w:rsidRDefault="00CD51AD" w:rsidP="0004009A">
      <w:pPr>
        <w:pStyle w:val="Titre1"/>
        <w:pageBreakBefore/>
      </w:pPr>
      <w:bookmarkStart w:id="8" w:name="_Ref355341784"/>
      <w:bookmarkStart w:id="9" w:name="_Ref355341786"/>
      <w:bookmarkStart w:id="10" w:name="_Toc356392971"/>
      <w:r w:rsidRPr="00CD51AD">
        <w:lastRenderedPageBreak/>
        <w:t>BACKGROUND INFORMATION</w:t>
      </w:r>
      <w:bookmarkEnd w:id="8"/>
      <w:bookmarkEnd w:id="9"/>
      <w:bookmarkEnd w:id="10"/>
    </w:p>
    <w:p w:rsidR="00CD51AD" w:rsidRPr="00CD51AD" w:rsidRDefault="00CD51AD" w:rsidP="00CD51AD">
      <w:pPr>
        <w:pStyle w:val="Titre2"/>
        <w:rPr>
          <w:lang w:val="en-GB"/>
        </w:rPr>
      </w:pPr>
      <w:bookmarkStart w:id="11" w:name="_Ref355881011"/>
      <w:bookmarkStart w:id="12" w:name="_Toc356392972"/>
      <w:r w:rsidRPr="00CD51AD">
        <w:rPr>
          <w:lang w:val="en-GB"/>
        </w:rPr>
        <w:t>Current regulatory framework in CEPT</w:t>
      </w:r>
      <w:bookmarkEnd w:id="11"/>
      <w:bookmarkEnd w:id="12"/>
    </w:p>
    <w:p w:rsidR="00605C2B" w:rsidRDefault="004B74DF" w:rsidP="00605C2B">
      <w:pPr>
        <w:pStyle w:val="ECCParagraph"/>
      </w:pPr>
      <w:r>
        <w:t>The bands 1885-</w:t>
      </w:r>
      <w:r w:rsidR="00CD51AD" w:rsidRPr="00DB41BC">
        <w:t>2025 MHz and 2110</w:t>
      </w:r>
      <w:r>
        <w:t>-</w:t>
      </w:r>
      <w:r w:rsidR="00CD51AD" w:rsidRPr="00DB41BC">
        <w:t xml:space="preserve">2170 MHz were identified for </w:t>
      </w:r>
      <w:r w:rsidR="003E27E2" w:rsidRPr="003E27E2">
        <w:t>International Mobile Telecommunications</w:t>
      </w:r>
      <w:r w:rsidR="003E27E2">
        <w:t xml:space="preserve"> – 2000</w:t>
      </w:r>
      <w:r w:rsidR="00324157">
        <w:t xml:space="preserve"> (</w:t>
      </w:r>
      <w:r w:rsidR="00324157" w:rsidRPr="00DB41BC">
        <w:t>IMT-2000</w:t>
      </w:r>
      <w:r w:rsidR="003E27E2">
        <w:t xml:space="preserve">) </w:t>
      </w:r>
      <w:r w:rsidR="006A1783">
        <w:t>in</w:t>
      </w:r>
      <w:r w:rsidR="00CD51AD" w:rsidRPr="00DB41BC">
        <w:t xml:space="preserve"> </w:t>
      </w:r>
      <w:r w:rsidR="00C415DE">
        <w:t xml:space="preserve">the </w:t>
      </w:r>
      <w:r w:rsidR="00CD51AD" w:rsidRPr="00DB41BC">
        <w:t>W</w:t>
      </w:r>
      <w:r w:rsidR="00324157">
        <w:t xml:space="preserve">orld </w:t>
      </w:r>
      <w:r w:rsidR="00CD51AD" w:rsidRPr="00DB41BC">
        <w:t>A</w:t>
      </w:r>
      <w:r w:rsidR="00324157">
        <w:t xml:space="preserve">dministrative </w:t>
      </w:r>
      <w:r w:rsidR="00CD51AD" w:rsidRPr="00DB41BC">
        <w:t>R</w:t>
      </w:r>
      <w:r w:rsidR="00324157">
        <w:t xml:space="preserve">adiocommunications </w:t>
      </w:r>
      <w:r w:rsidR="00CD51AD" w:rsidRPr="00DB41BC">
        <w:t>C</w:t>
      </w:r>
      <w:r w:rsidR="00324157">
        <w:t>onference held in 19</w:t>
      </w:r>
      <w:r w:rsidR="00CD51AD" w:rsidRPr="00DB41BC">
        <w:t>92</w:t>
      </w:r>
      <w:r w:rsidR="003E27E2">
        <w:t xml:space="preserve"> </w:t>
      </w:r>
      <w:r w:rsidR="00324157">
        <w:t xml:space="preserve">(WARC-92) through footnote </w:t>
      </w:r>
      <w:r w:rsidR="003E27E2">
        <w:t>5.388</w:t>
      </w:r>
      <w:r w:rsidR="00324157">
        <w:t xml:space="preserve"> of the Radio Regulations (RR)</w:t>
      </w:r>
      <w:r w:rsidR="003E27E2">
        <w:t xml:space="preserve">. These </w:t>
      </w:r>
      <w:r w:rsidR="00CD51AD" w:rsidRPr="00DB41BC">
        <w:t>bands include the satellite co</w:t>
      </w:r>
      <w:r w:rsidR="003E27E2">
        <w:t>mponent of IMT-2000.</w:t>
      </w:r>
    </w:p>
    <w:p w:rsidR="00324157" w:rsidRPr="005515D1" w:rsidRDefault="00324157" w:rsidP="00324157">
      <w:pPr>
        <w:pStyle w:val="ECCParagraph"/>
      </w:pPr>
      <w:r w:rsidRPr="005515D1">
        <w:t xml:space="preserve">Within the IMT-2000 family, the Universal Mobile Telecommunications Systems </w:t>
      </w:r>
      <w:r>
        <w:t>(</w:t>
      </w:r>
      <w:r w:rsidRPr="005515D1">
        <w:t>UMTS</w:t>
      </w:r>
      <w:r>
        <w:t>)</w:t>
      </w:r>
      <w:r w:rsidRPr="005515D1">
        <w:t xml:space="preserve"> terrestrial </w:t>
      </w:r>
      <w:r w:rsidR="000863D0">
        <w:br/>
      </w:r>
      <w:r w:rsidRPr="005515D1">
        <w:t>radio access (UTRA) has been developed with 2 modes of operation</w:t>
      </w:r>
      <w:r w:rsidR="00EE215A">
        <w:t xml:space="preserve"> (</w:t>
      </w:r>
      <w:r w:rsidR="00EE215A" w:rsidRPr="00EE215A">
        <w:t>http://www.itu.int/osg/spu/ni/3G/technology/#Cellular Standards for the Third Generation</w:t>
      </w:r>
      <w:r w:rsidR="00EE215A">
        <w:t>)</w:t>
      </w:r>
      <w:r w:rsidRPr="005515D1">
        <w:t xml:space="preserve">; a Frequency Division Duplex (FDD) mode and a Time Division Duplex (TDD) mode. The FDD mode provides efficient operation in many UMTS environments, providing wide area coverage and full mobility applications. The TDD mode however may allow operators flexibility in network deployment and to support traffic asymmetry in an efficient way.  </w:t>
      </w:r>
    </w:p>
    <w:p w:rsidR="003E27E2" w:rsidRDefault="003E27E2" w:rsidP="003E27E2">
      <w:pPr>
        <w:pStyle w:val="ECCParagraph"/>
      </w:pPr>
      <w:r w:rsidRPr="005515D1">
        <w:t>In 1997</w:t>
      </w:r>
      <w:r>
        <w:t>, CEPT identified</w:t>
      </w:r>
      <w:r w:rsidRPr="005515D1">
        <w:t xml:space="preserve"> </w:t>
      </w:r>
      <w:r>
        <w:t xml:space="preserve">in </w:t>
      </w:r>
      <w:r w:rsidRPr="005515D1">
        <w:t>ERC/DEC</w:t>
      </w:r>
      <w:proofErr w:type="gramStart"/>
      <w:r w:rsidRPr="005515D1">
        <w:t>/(</w:t>
      </w:r>
      <w:proofErr w:type="gramEnd"/>
      <w:r w:rsidRPr="005515D1">
        <w:t>97)07</w:t>
      </w:r>
      <w:r w:rsidR="003752B5">
        <w:t xml:space="preserve"> </w:t>
      </w:r>
      <w:r w:rsidR="00E86C0C">
        <w:fldChar w:fldCharType="begin"/>
      </w:r>
      <w:r w:rsidR="003752B5">
        <w:instrText xml:space="preserve"> REF _Ref356388427 \n \h </w:instrText>
      </w:r>
      <w:r w:rsidR="00E86C0C">
        <w:fldChar w:fldCharType="separate"/>
      </w:r>
      <w:r w:rsidR="003752B5">
        <w:t>[5]</w:t>
      </w:r>
      <w:r w:rsidR="00E86C0C">
        <w:fldChar w:fldCharType="end"/>
      </w:r>
      <w:r>
        <w:t xml:space="preserve"> </w:t>
      </w:r>
      <w:r w:rsidRPr="005515D1">
        <w:t xml:space="preserve">the core frequency bands for </w:t>
      </w:r>
      <w:r w:rsidR="00C415DE">
        <w:t>UMTS</w:t>
      </w:r>
      <w:r w:rsidRPr="005515D1">
        <w:t xml:space="preserve"> in Europe. This Decision designated 155 MHz of spectrum to terrestrial UMTS applications with an additional 60 MHz for UMTS sate</w:t>
      </w:r>
      <w:r>
        <w:t xml:space="preserve">llite services. </w:t>
      </w:r>
      <w:r w:rsidRPr="005515D1">
        <w:t>In Europe, the 15 MHz spectrum at 1885-1900 MHz identified by WARC</w:t>
      </w:r>
      <w:r>
        <w:t>-</w:t>
      </w:r>
      <w:r w:rsidRPr="005515D1">
        <w:t>92 for IMT-2000 w</w:t>
      </w:r>
      <w:r>
        <w:t>as</w:t>
      </w:r>
      <w:r w:rsidRPr="005515D1">
        <w:t xml:space="preserve"> not designated for UMTS in ERC/DEC/(97)07</w:t>
      </w:r>
      <w:r w:rsidR="003752B5">
        <w:t xml:space="preserve"> </w:t>
      </w:r>
      <w:r w:rsidR="00E86C0C">
        <w:fldChar w:fldCharType="begin"/>
      </w:r>
      <w:r w:rsidR="003752B5">
        <w:instrText xml:space="preserve"> REF _Ref356388427 \n \h </w:instrText>
      </w:r>
      <w:r w:rsidR="00E86C0C">
        <w:fldChar w:fldCharType="separate"/>
      </w:r>
      <w:r w:rsidR="003752B5">
        <w:t>[5]</w:t>
      </w:r>
      <w:r w:rsidR="00E86C0C">
        <w:fldChar w:fldCharType="end"/>
      </w:r>
      <w:r w:rsidRPr="005515D1">
        <w:t xml:space="preserve"> due to current usage of this band by </w:t>
      </w:r>
      <w:r w:rsidR="00FF5DE3" w:rsidRPr="00FF5DE3">
        <w:t>Digital Enhanced Cordless Telecommunications (</w:t>
      </w:r>
      <w:r w:rsidRPr="00FF5DE3">
        <w:t>DECT</w:t>
      </w:r>
      <w:r w:rsidR="00FF5DE3">
        <w:t>)</w:t>
      </w:r>
      <w:r w:rsidRPr="005515D1">
        <w:t xml:space="preserve">. The Decision required that administrations make available at least 2x40 MHz from within these bands by 2002. </w:t>
      </w:r>
    </w:p>
    <w:p w:rsidR="00C415DE" w:rsidRDefault="00C415DE" w:rsidP="00C415DE">
      <w:pPr>
        <w:pStyle w:val="ECCParagraph"/>
      </w:pPr>
      <w:r w:rsidRPr="00FF5DE3">
        <w:t xml:space="preserve">Decision </w:t>
      </w:r>
      <w:r w:rsidR="001A6067">
        <w:t xml:space="preserve">no. </w:t>
      </w:r>
      <w:r w:rsidR="001A6067" w:rsidRPr="00FF5DE3">
        <w:t>128/1999/EC</w:t>
      </w:r>
      <w:r w:rsidR="003752B5">
        <w:t xml:space="preserve"> </w:t>
      </w:r>
      <w:r w:rsidR="00E86C0C">
        <w:fldChar w:fldCharType="begin"/>
      </w:r>
      <w:r w:rsidR="003752B5">
        <w:instrText xml:space="preserve"> REF _Ref356388490 \n \h </w:instrText>
      </w:r>
      <w:r w:rsidR="00E86C0C">
        <w:fldChar w:fldCharType="separate"/>
      </w:r>
      <w:r w:rsidR="003752B5">
        <w:t>[8]</w:t>
      </w:r>
      <w:r w:rsidR="00E86C0C">
        <w:fldChar w:fldCharType="end"/>
      </w:r>
      <w:r w:rsidR="001A6067" w:rsidRPr="001A6067">
        <w:t xml:space="preserve"> of the </w:t>
      </w:r>
      <w:r w:rsidR="001A6067">
        <w:t>E</w:t>
      </w:r>
      <w:r w:rsidR="001A6067" w:rsidRPr="001A6067">
        <w:t xml:space="preserve">uropean </w:t>
      </w:r>
      <w:r w:rsidR="001A6067">
        <w:t>P</w:t>
      </w:r>
      <w:r w:rsidR="001A6067" w:rsidRPr="001A6067">
        <w:t xml:space="preserve">arliament and the </w:t>
      </w:r>
      <w:r w:rsidR="001A6067">
        <w:t>C</w:t>
      </w:r>
      <w:r w:rsidR="001A6067" w:rsidRPr="001A6067">
        <w:t>ouncil</w:t>
      </w:r>
      <w:r w:rsidR="00FF5DE3">
        <w:t>,</w:t>
      </w:r>
      <w:r w:rsidR="00FF5DE3" w:rsidRPr="00FF5DE3">
        <w:t xml:space="preserve"> </w:t>
      </w:r>
      <w:r w:rsidR="001A6067">
        <w:t xml:space="preserve">dated </w:t>
      </w:r>
      <w:r w:rsidR="00FF5DE3" w:rsidRPr="00FF5DE3">
        <w:t>14 December 1998</w:t>
      </w:r>
      <w:r w:rsidR="00FF5DE3">
        <w:t>,</w:t>
      </w:r>
      <w:r w:rsidR="001A6067">
        <w:t xml:space="preserve"> </w:t>
      </w:r>
      <w:r w:rsidR="001A6067" w:rsidRPr="00FF5DE3">
        <w:t>on the coordinated introduction of a third-generation mobile and wireless communications system (UMTS) in the Community</w:t>
      </w:r>
      <w:r w:rsidR="001A6067">
        <w:t>,</w:t>
      </w:r>
      <w:r w:rsidR="00FF5DE3" w:rsidRPr="00FF5DE3">
        <w:t xml:space="preserve"> </w:t>
      </w:r>
      <w:r w:rsidR="001A6067">
        <w:t xml:space="preserve">came into force at the begin of 1999 with the </w:t>
      </w:r>
      <w:r w:rsidR="00FF5DE3">
        <w:t xml:space="preserve">aim to facilitate the </w:t>
      </w:r>
      <w:r w:rsidR="00FF5DE3" w:rsidRPr="001A6067">
        <w:t>rapid and coordinated introduction of compatible UMTS networks and services in the Community on the basis of internal market principles and in accordance with commercial demand</w:t>
      </w:r>
      <w:r w:rsidRPr="00FF5DE3">
        <w:t>.</w:t>
      </w:r>
    </w:p>
    <w:p w:rsidR="0024751B" w:rsidRDefault="00513029" w:rsidP="0024751B">
      <w:pPr>
        <w:pStyle w:val="ECCParagraph"/>
      </w:pPr>
      <w:r w:rsidRPr="005515D1">
        <w:t xml:space="preserve">In </w:t>
      </w:r>
      <w:r w:rsidR="00FF5DE3">
        <w:t xml:space="preserve">November </w:t>
      </w:r>
      <w:r w:rsidRPr="005515D1">
        <w:t>1999</w:t>
      </w:r>
      <w:r>
        <w:t>,</w:t>
      </w:r>
      <w:r w:rsidRPr="005515D1">
        <w:t xml:space="preserve"> ERC adopted </w:t>
      </w:r>
      <w:r w:rsidR="0024751B">
        <w:t xml:space="preserve">Decision </w:t>
      </w:r>
      <w:r w:rsidRPr="005515D1">
        <w:t>ERC/DEC/(99)25</w:t>
      </w:r>
      <w:r w:rsidR="003752B5">
        <w:t xml:space="preserve"> </w:t>
      </w:r>
      <w:r w:rsidR="00E86C0C">
        <w:fldChar w:fldCharType="begin"/>
      </w:r>
      <w:r w:rsidR="003752B5">
        <w:instrText xml:space="preserve"> REF _Ref356388536 \n \h </w:instrText>
      </w:r>
      <w:r w:rsidR="00E86C0C">
        <w:fldChar w:fldCharType="separate"/>
      </w:r>
      <w:r w:rsidR="003752B5">
        <w:t>[3]</w:t>
      </w:r>
      <w:r w:rsidR="00E86C0C">
        <w:fldChar w:fldCharType="end"/>
      </w:r>
      <w:r>
        <w:t>,</w:t>
      </w:r>
      <w:r w:rsidRPr="005515D1">
        <w:t xml:space="preserve"> on the harmonised utilisation of spectrum for terrestrial UMTS operating within the bands 1900-1980 MHz, 2010-2025 MHz and 2110-2170 MHz</w:t>
      </w:r>
      <w:r w:rsidRPr="00513029">
        <w:t>.</w:t>
      </w:r>
      <w:r w:rsidRPr="00DB41BC">
        <w:t xml:space="preserve"> </w:t>
      </w:r>
      <w:r w:rsidR="00A924ED" w:rsidRPr="005515D1">
        <w:t xml:space="preserve">This </w:t>
      </w:r>
      <w:r w:rsidR="00A924ED">
        <w:t xml:space="preserve">Decision </w:t>
      </w:r>
      <w:r w:rsidR="00A924ED" w:rsidRPr="005515D1">
        <w:t>requested t</w:t>
      </w:r>
      <w:r w:rsidR="000863D0">
        <w:t>hat, subject to market demand, a</w:t>
      </w:r>
      <w:r w:rsidR="00A924ED" w:rsidRPr="005515D1">
        <w:t xml:space="preserve">dministrations make provisions to allow the operation of UMTS self provided applications in a </w:t>
      </w:r>
      <w:r w:rsidR="000863D0" w:rsidRPr="005515D1">
        <w:t>self-coordinating</w:t>
      </w:r>
      <w:r w:rsidR="00A924ED" w:rsidRPr="005515D1">
        <w:t xml:space="preserve"> mode in the frequency band 2010-2020 MHz. It also indicated that the designation of this band for UMTS self provided applications may be reviewed two years after the date of entry into force. </w:t>
      </w:r>
    </w:p>
    <w:p w:rsidR="003E27E2" w:rsidRDefault="0024751B" w:rsidP="003E27E2">
      <w:pPr>
        <w:pStyle w:val="ECCParagraph"/>
      </w:pPr>
      <w:r>
        <w:t>I</w:t>
      </w:r>
      <w:r w:rsidR="003E27E2" w:rsidRPr="005515D1">
        <w:t>n response to Mandate 1 of the European Commission to CEPT, ERC/DEC/(00)01</w:t>
      </w:r>
      <w:r w:rsidR="003752B5">
        <w:t xml:space="preserve"> </w:t>
      </w:r>
      <w:r w:rsidR="00E86C0C">
        <w:fldChar w:fldCharType="begin"/>
      </w:r>
      <w:r w:rsidR="003752B5">
        <w:instrText xml:space="preserve"> REF _Ref356388551 \n \h </w:instrText>
      </w:r>
      <w:r w:rsidR="00E86C0C">
        <w:fldChar w:fldCharType="separate"/>
      </w:r>
      <w:r w:rsidR="003752B5">
        <w:t>[4]</w:t>
      </w:r>
      <w:r w:rsidR="00E86C0C">
        <w:fldChar w:fldCharType="end"/>
      </w:r>
      <w:r w:rsidR="003E27E2" w:rsidRPr="005515D1">
        <w:t xml:space="preserve"> extended ERC/DEC/(97)07 </w:t>
      </w:r>
      <w:r w:rsidR="00E86C0C">
        <w:fldChar w:fldCharType="begin"/>
      </w:r>
      <w:r w:rsidR="003752B5">
        <w:instrText xml:space="preserve"> REF _Ref356388427 \n \h </w:instrText>
      </w:r>
      <w:r w:rsidR="00E86C0C">
        <w:fldChar w:fldCharType="separate"/>
      </w:r>
      <w:r w:rsidR="003752B5">
        <w:t>[5]</w:t>
      </w:r>
      <w:r w:rsidR="00E86C0C">
        <w:fldChar w:fldCharType="end"/>
      </w:r>
      <w:r w:rsidR="003752B5">
        <w:t xml:space="preserve"> </w:t>
      </w:r>
      <w:r w:rsidR="003E27E2" w:rsidRPr="005515D1">
        <w:t>to require that administrations make available the entire 155 MHz of terrestrial spectrum for UMTS and other systems included in the IMT-2000 family by 1 January 2002, subject to geographical spread market demand and national licensing schemes.</w:t>
      </w:r>
    </w:p>
    <w:p w:rsidR="008B32AC" w:rsidRPr="005515D1" w:rsidRDefault="008B32AC" w:rsidP="008B32AC">
      <w:pPr>
        <w:pStyle w:val="ECCParagraph"/>
      </w:pPr>
      <w:r w:rsidRPr="009A57B5">
        <w:t>More than five years after the entry into force of ERC/DEC</w:t>
      </w:r>
      <w:proofErr w:type="gramStart"/>
      <w:r w:rsidRPr="009A57B5">
        <w:t>/(</w:t>
      </w:r>
      <w:proofErr w:type="gramEnd"/>
      <w:r w:rsidRPr="009A57B5">
        <w:t>99)25</w:t>
      </w:r>
      <w:r w:rsidR="003752B5">
        <w:t xml:space="preserve"> </w:t>
      </w:r>
      <w:r w:rsidR="00E86C0C">
        <w:fldChar w:fldCharType="begin"/>
      </w:r>
      <w:r w:rsidR="003752B5">
        <w:instrText xml:space="preserve"> REF _Ref356388536 \n \h </w:instrText>
      </w:r>
      <w:r w:rsidR="00E86C0C">
        <w:fldChar w:fldCharType="separate"/>
      </w:r>
      <w:r w:rsidR="003752B5">
        <w:t>[3]</w:t>
      </w:r>
      <w:r w:rsidR="00E86C0C">
        <w:fldChar w:fldCharType="end"/>
      </w:r>
      <w:r w:rsidRPr="009A57B5">
        <w:t>, it has become clear that the anticipated market for UMTS self provided applications has not materialised. It was also noted that there was a desire amongst some administrations and operators to allow greater flexibility in the use of the bands 1900-1920 MHz and 2010-2025 MHz, with the choice between FDD uplink and TDD mode being made subject to market demand on a national basis.</w:t>
      </w:r>
      <w:r>
        <w:t xml:space="preserve"> </w:t>
      </w:r>
      <w:r w:rsidRPr="005515D1">
        <w:t>In December 2004 the European Union sent a liaison statement to CEPT highlighting the results of a questionnaire to Member States on use of the band 2010-2025 MHz</w:t>
      </w:r>
      <w:r>
        <w:t>, indicating</w:t>
      </w:r>
      <w:r w:rsidRPr="005515D1">
        <w:t xml:space="preserve"> “… that there does not seem to be any interest for self provided applications which are currently foreseen in the band 2010-2020 MHz…”.</w:t>
      </w:r>
    </w:p>
    <w:p w:rsidR="00815638" w:rsidRPr="005515D1" w:rsidRDefault="00815638" w:rsidP="00815638">
      <w:pPr>
        <w:pStyle w:val="ECCParagraph"/>
      </w:pPr>
      <w:r>
        <w:t xml:space="preserve">In 2006 a new ECC </w:t>
      </w:r>
      <w:r w:rsidR="009A57B5" w:rsidRPr="005515D1">
        <w:t>Decision</w:t>
      </w:r>
      <w:r>
        <w:t>,</w:t>
      </w:r>
      <w:r w:rsidR="009A57B5" w:rsidRPr="005515D1">
        <w:t xml:space="preserve"> ECC/DEC/(06)01</w:t>
      </w:r>
      <w:r w:rsidR="003752B5">
        <w:t xml:space="preserve"> </w:t>
      </w:r>
      <w:r w:rsidR="00E86C0C">
        <w:fldChar w:fldCharType="begin"/>
      </w:r>
      <w:r w:rsidR="003752B5">
        <w:instrText xml:space="preserve"> REF _Ref356388591 \n \h </w:instrText>
      </w:r>
      <w:r w:rsidR="00E86C0C">
        <w:fldChar w:fldCharType="separate"/>
      </w:r>
      <w:r w:rsidR="003752B5">
        <w:t>[6]</w:t>
      </w:r>
      <w:r w:rsidR="00E86C0C">
        <w:fldChar w:fldCharType="end"/>
      </w:r>
      <w:r w:rsidR="009A57B5">
        <w:t xml:space="preserve">, </w:t>
      </w:r>
      <w:r w:rsidR="009A57B5" w:rsidRPr="006B3AA8">
        <w:rPr>
          <w:i/>
        </w:rPr>
        <w:t>on the harmonised utilisation of spectrum for terrestrial IMT-2000/UMTS systems operating within the bands 1900-1980 MHz, 2010-2025 MHz and 2110-2170 MHz</w:t>
      </w:r>
      <w:r w:rsidR="009A57B5">
        <w:t xml:space="preserve">, </w:t>
      </w:r>
      <w:r>
        <w:t xml:space="preserve">came into force, </w:t>
      </w:r>
      <w:r w:rsidR="009A57B5">
        <w:t>aiming at facilitating</w:t>
      </w:r>
      <w:r w:rsidR="009A57B5" w:rsidRPr="005515D1">
        <w:t xml:space="preserve"> efficiency in utilisation of the IMT-2000/UMTS bands across CEPT by identifying a common approach to spectrum planning. It </w:t>
      </w:r>
      <w:r w:rsidR="009A57B5" w:rsidRPr="00EF47C2">
        <w:rPr>
          <w:rFonts w:cs="Arial"/>
          <w:szCs w:val="20"/>
          <w:lang w:val="en-US"/>
        </w:rPr>
        <w:t>entered initially into force on 24 March 2006 and addressed both paired (1920-1980 MHz and 2110-2170 MHz) and unpaired (1900-1920 MHz and 2010-2025 MHz) frequency bands</w:t>
      </w:r>
      <w:r w:rsidR="009A57B5">
        <w:rPr>
          <w:rFonts w:cs="Arial"/>
          <w:szCs w:val="20"/>
          <w:lang w:val="en-US"/>
        </w:rPr>
        <w:t xml:space="preserve">. In addition, it </w:t>
      </w:r>
      <w:r w:rsidR="009A57B5" w:rsidRPr="005515D1">
        <w:t>replaced the earlier Decisions ERC/DEC/(97)07</w:t>
      </w:r>
      <w:r w:rsidR="003752B5">
        <w:t xml:space="preserve"> </w:t>
      </w:r>
      <w:r w:rsidR="00E86C0C">
        <w:fldChar w:fldCharType="begin"/>
      </w:r>
      <w:r w:rsidR="003752B5">
        <w:instrText xml:space="preserve"> REF _Ref356388427 \n \h </w:instrText>
      </w:r>
      <w:r w:rsidR="00E86C0C">
        <w:fldChar w:fldCharType="separate"/>
      </w:r>
      <w:r w:rsidR="003752B5">
        <w:t>[5]</w:t>
      </w:r>
      <w:r w:rsidR="00E86C0C">
        <w:fldChar w:fldCharType="end"/>
      </w:r>
      <w:r w:rsidR="009A57B5" w:rsidRPr="005515D1">
        <w:t>, ERC/DEC/(99)25</w:t>
      </w:r>
      <w:r w:rsidR="003752B5">
        <w:t xml:space="preserve"> </w:t>
      </w:r>
      <w:r w:rsidR="00E86C0C">
        <w:fldChar w:fldCharType="begin"/>
      </w:r>
      <w:r w:rsidR="003752B5">
        <w:instrText xml:space="preserve"> REF _Ref356388536 \n \h </w:instrText>
      </w:r>
      <w:r w:rsidR="00E86C0C">
        <w:fldChar w:fldCharType="separate"/>
      </w:r>
      <w:r w:rsidR="003752B5">
        <w:t>[3]</w:t>
      </w:r>
      <w:r w:rsidR="00E86C0C">
        <w:fldChar w:fldCharType="end"/>
      </w:r>
      <w:r w:rsidR="009A57B5" w:rsidRPr="005515D1">
        <w:t xml:space="preserve"> and ERC/DEC/(00)01</w:t>
      </w:r>
      <w:r w:rsidR="003752B5">
        <w:t xml:space="preserve"> </w:t>
      </w:r>
      <w:r w:rsidR="00E86C0C">
        <w:fldChar w:fldCharType="begin"/>
      </w:r>
      <w:r w:rsidR="003752B5">
        <w:instrText xml:space="preserve"> REF _Ref356388551 \n \h </w:instrText>
      </w:r>
      <w:r w:rsidR="00E86C0C">
        <w:fldChar w:fldCharType="separate"/>
      </w:r>
      <w:r w:rsidR="003752B5">
        <w:t>[4]</w:t>
      </w:r>
      <w:r w:rsidR="00E86C0C">
        <w:fldChar w:fldCharType="end"/>
      </w:r>
      <w:r w:rsidR="009A57B5" w:rsidRPr="005515D1">
        <w:t>, consolidating and updating their provisions, removing references to self</w:t>
      </w:r>
      <w:r w:rsidR="000863D0">
        <w:t>-</w:t>
      </w:r>
      <w:r w:rsidR="009A57B5" w:rsidRPr="005515D1">
        <w:t xml:space="preserve">provided applications operating in self coordinating mode, and allowing flexibility between </w:t>
      </w:r>
      <w:r w:rsidR="009A57B5" w:rsidRPr="005515D1">
        <w:lastRenderedPageBreak/>
        <w:t>FDD uplink and TDD modes of operation in the bands 1900-1920 MHz and 2010-2025 MHz</w:t>
      </w:r>
      <w:r w:rsidR="009A57B5">
        <w:t>.</w:t>
      </w:r>
      <w:r>
        <w:t xml:space="preserve"> </w:t>
      </w:r>
      <w:r w:rsidRPr="005515D1">
        <w:t>The values used in Annex 1 of Decision ECC/DEC</w:t>
      </w:r>
      <w:proofErr w:type="gramStart"/>
      <w:r w:rsidRPr="005515D1">
        <w:t>/(</w:t>
      </w:r>
      <w:proofErr w:type="gramEnd"/>
      <w:r w:rsidRPr="005515D1">
        <w:t>06)01</w:t>
      </w:r>
      <w:r w:rsidR="003752B5">
        <w:t xml:space="preserve"> </w:t>
      </w:r>
      <w:r w:rsidR="00E86C0C">
        <w:fldChar w:fldCharType="begin"/>
      </w:r>
      <w:r w:rsidR="003752B5">
        <w:instrText xml:space="preserve"> REF _Ref356388591 \n \h </w:instrText>
      </w:r>
      <w:r w:rsidR="00E86C0C">
        <w:fldChar w:fldCharType="separate"/>
      </w:r>
      <w:r w:rsidR="003752B5">
        <w:t>[6]</w:t>
      </w:r>
      <w:r w:rsidR="00E86C0C">
        <w:fldChar w:fldCharType="end"/>
      </w:r>
      <w:r w:rsidRPr="005515D1">
        <w:t xml:space="preserve"> have been based on the inter-service compatibility studies from ERC Report 65</w:t>
      </w:r>
      <w:r w:rsidR="003752B5">
        <w:t xml:space="preserve"> </w:t>
      </w:r>
      <w:r w:rsidR="00E86C0C">
        <w:fldChar w:fldCharType="begin"/>
      </w:r>
      <w:r w:rsidR="003752B5">
        <w:instrText xml:space="preserve"> REF _Ref356388677 \n \h </w:instrText>
      </w:r>
      <w:r w:rsidR="00E86C0C">
        <w:fldChar w:fldCharType="separate"/>
      </w:r>
      <w:r w:rsidR="003752B5">
        <w:t>[13]</w:t>
      </w:r>
      <w:r w:rsidR="00E86C0C">
        <w:fldChar w:fldCharType="end"/>
      </w:r>
      <w:r w:rsidRPr="005515D1">
        <w:t xml:space="preserve">, and intra-service carrier spacing studies undertaken within ETSI SMG02. </w:t>
      </w:r>
    </w:p>
    <w:p w:rsidR="00CD51AD" w:rsidRDefault="00CD51AD" w:rsidP="00605C2B">
      <w:pPr>
        <w:pStyle w:val="ECCParagraph"/>
      </w:pPr>
      <w:r w:rsidRPr="00177A16">
        <w:t>ECC conducted in 2010-2011 a review of this ECC</w:t>
      </w:r>
      <w:r w:rsidR="004B74DF">
        <w:t>/</w:t>
      </w:r>
      <w:r w:rsidRPr="00177A16">
        <w:t>D</w:t>
      </w:r>
      <w:r w:rsidR="004B74DF">
        <w:t>EC</w:t>
      </w:r>
      <w:proofErr w:type="gramStart"/>
      <w:r w:rsidR="004B74DF">
        <w:t>/</w:t>
      </w:r>
      <w:r>
        <w:t>(</w:t>
      </w:r>
      <w:proofErr w:type="gramEnd"/>
      <w:r>
        <w:t>06)01</w:t>
      </w:r>
      <w:r w:rsidR="003752B5">
        <w:t xml:space="preserve"> </w:t>
      </w:r>
      <w:r w:rsidR="00E86C0C">
        <w:fldChar w:fldCharType="begin"/>
      </w:r>
      <w:r w:rsidR="003752B5">
        <w:instrText xml:space="preserve"> REF _Ref356388591 \n \h </w:instrText>
      </w:r>
      <w:r w:rsidR="00E86C0C">
        <w:fldChar w:fldCharType="separate"/>
      </w:r>
      <w:r w:rsidR="003752B5">
        <w:t>[6]</w:t>
      </w:r>
      <w:r w:rsidR="00E86C0C">
        <w:fldChar w:fldCharType="end"/>
      </w:r>
      <w:r w:rsidRPr="00177A16">
        <w:t xml:space="preserve"> taking into account the information </w:t>
      </w:r>
      <w:r w:rsidRPr="004346D6">
        <w:t xml:space="preserve">on the practical implementation and authorisations in force. </w:t>
      </w:r>
      <w:r w:rsidR="00815638" w:rsidRPr="004346D6">
        <w:t>During the revision process, CEPT came to the conclusion that the unpaired 2 GHz bands were mostly unused and there was absence of equipment from manufacturers; the band 1900-1920 MHz, although licensed in many countries, remained largely unused, and the use of frequencies in the band 2010-2025 MHz had only been authorised in few countries</w:t>
      </w:r>
      <w:r w:rsidR="004346D6" w:rsidRPr="004346D6">
        <w:t>.</w:t>
      </w:r>
      <w:r w:rsidR="004346D6">
        <w:t xml:space="preserve"> </w:t>
      </w:r>
      <w:r w:rsidRPr="004346D6">
        <w:t xml:space="preserve">Frequency arrangements for the </w:t>
      </w:r>
      <w:r w:rsidR="00815638" w:rsidRPr="004346D6">
        <w:t xml:space="preserve">unpaired 2 GHz </w:t>
      </w:r>
      <w:r w:rsidRPr="004346D6">
        <w:t>bands have been r</w:t>
      </w:r>
      <w:r w:rsidR="004B74DF">
        <w:t>emoved from the revision of ECC/</w:t>
      </w:r>
      <w:r w:rsidRPr="004346D6">
        <w:t>D</w:t>
      </w:r>
      <w:r w:rsidR="004B74DF">
        <w:t>EC</w:t>
      </w:r>
      <w:proofErr w:type="gramStart"/>
      <w:r w:rsidR="004B74DF">
        <w:t>/</w:t>
      </w:r>
      <w:r w:rsidRPr="004346D6">
        <w:t>(</w:t>
      </w:r>
      <w:proofErr w:type="gramEnd"/>
      <w:r w:rsidRPr="004346D6">
        <w:t>06)01</w:t>
      </w:r>
      <w:r w:rsidR="003752B5">
        <w:t xml:space="preserve"> </w:t>
      </w:r>
      <w:r w:rsidR="00E86C0C">
        <w:fldChar w:fldCharType="begin"/>
      </w:r>
      <w:r w:rsidR="003752B5">
        <w:instrText xml:space="preserve"> REF _Ref356388591 \n \h </w:instrText>
      </w:r>
      <w:r w:rsidR="00E86C0C">
        <w:fldChar w:fldCharType="separate"/>
      </w:r>
      <w:r w:rsidR="003752B5">
        <w:t>[6]</w:t>
      </w:r>
      <w:r w:rsidR="00E86C0C">
        <w:fldChar w:fldCharType="end"/>
      </w:r>
      <w:r w:rsidRPr="004346D6">
        <w:t xml:space="preserve"> and it was concluded that further investigations are needed to develop a suitable ECC framework for those bands.</w:t>
      </w:r>
    </w:p>
    <w:p w:rsidR="00CD51AD" w:rsidRDefault="00CD51AD" w:rsidP="00605C2B">
      <w:pPr>
        <w:pStyle w:val="ECCParagraph"/>
      </w:pPr>
      <w:r>
        <w:t>The European Common Allocations Table (ECA)</w:t>
      </w:r>
      <w:r w:rsidR="004B74DF">
        <w:t xml:space="preserve"> </w:t>
      </w:r>
      <w:r w:rsidR="00E86C0C">
        <w:fldChar w:fldCharType="begin"/>
      </w:r>
      <w:r w:rsidR="003752B5">
        <w:instrText xml:space="preserve"> REF _Ref356388705 \n \h </w:instrText>
      </w:r>
      <w:r w:rsidR="00E86C0C">
        <w:fldChar w:fldCharType="separate"/>
      </w:r>
      <w:r w:rsidR="003752B5">
        <w:t>[14]</w:t>
      </w:r>
      <w:r w:rsidR="00E86C0C">
        <w:fldChar w:fldCharType="end"/>
      </w:r>
      <w:r w:rsidR="003752B5">
        <w:t xml:space="preserve"> </w:t>
      </w:r>
      <w:r>
        <w:t xml:space="preserve">of frequency allocations and applications in the frequency range 8.3 kHz to 3000 GHz in its latest version from March 2013 includes for the bands 1900-1930 MHz and 2010-2025 MHz the MOBILE service and the Fixed </w:t>
      </w:r>
      <w:r w:rsidR="0037312B">
        <w:t>s</w:t>
      </w:r>
      <w:r>
        <w:t xml:space="preserve">ervice (secondary status in ECA). The ECA already indicates that CEPT is investigating alternative usage for the unpaired </w:t>
      </w:r>
      <w:r w:rsidR="00AE7183">
        <w:t xml:space="preserve">2 GHz </w:t>
      </w:r>
      <w:r>
        <w:t>bands.</w:t>
      </w:r>
    </w:p>
    <w:p w:rsidR="00CD51AD" w:rsidRPr="00CD51AD" w:rsidRDefault="00CD51AD" w:rsidP="00CD51AD">
      <w:pPr>
        <w:pStyle w:val="Titre2"/>
        <w:rPr>
          <w:lang w:val="en-GB"/>
        </w:rPr>
      </w:pPr>
      <w:bookmarkStart w:id="13" w:name="_Ref355881055"/>
      <w:bookmarkStart w:id="14" w:name="_Ref355888233"/>
      <w:bookmarkStart w:id="15" w:name="_Toc356392973"/>
      <w:r w:rsidRPr="00CD51AD">
        <w:rPr>
          <w:lang w:val="en-GB"/>
        </w:rPr>
        <w:t>Current authorisations and uses of the unpaired 2 GH</w:t>
      </w:r>
      <w:r w:rsidRPr="004B74DF">
        <w:rPr>
          <w:sz w:val="16"/>
          <w:lang w:val="en-GB"/>
        </w:rPr>
        <w:t>z</w:t>
      </w:r>
      <w:r w:rsidRPr="00CD51AD">
        <w:rPr>
          <w:lang w:val="en-GB"/>
        </w:rPr>
        <w:t xml:space="preserve"> bands</w:t>
      </w:r>
      <w:bookmarkEnd w:id="13"/>
      <w:bookmarkEnd w:id="14"/>
      <w:bookmarkEnd w:id="15"/>
      <w:r w:rsidRPr="00CD51AD">
        <w:rPr>
          <w:lang w:val="en-GB"/>
        </w:rPr>
        <w:t xml:space="preserve"> </w:t>
      </w:r>
    </w:p>
    <w:p w:rsidR="007B03D9" w:rsidRDefault="001F206C">
      <w:pPr>
        <w:pStyle w:val="ECCParagraph"/>
      </w:pPr>
      <w:r w:rsidRPr="001F206C">
        <w:t xml:space="preserve">Currently, the frequency band 1900-1920 MHz is licensed to mobile operators for the provision of electronic communications services in most EU Member States, whereby the licences are mainly limited to UMTS/IMT-2000 TDD technology. On the other hand, the frequency band 2010-2025 MHz is licensed to mobile operators in just few Member States for the provision of electronic communications services, in some cases in a technology neutral way. </w:t>
      </w:r>
    </w:p>
    <w:p w:rsidR="009D0842" w:rsidRPr="009D0842" w:rsidRDefault="009D0842">
      <w:pPr>
        <w:pStyle w:val="ECCParagraph"/>
      </w:pPr>
      <w:r w:rsidRPr="009D0842">
        <w:t xml:space="preserve">Annex 3 shows the current authorisations in the bands </w:t>
      </w:r>
      <w:r w:rsidR="007B03D9" w:rsidRPr="009D0842">
        <w:t xml:space="preserve">1900-1920 MHz </w:t>
      </w:r>
      <w:r w:rsidRPr="009D0842">
        <w:t>and</w:t>
      </w:r>
      <w:r w:rsidR="00F96F24" w:rsidRPr="009D0842">
        <w:t xml:space="preserve"> 2010-2025 MHz </w:t>
      </w:r>
      <w:r w:rsidR="00FB3ADD" w:rsidRPr="009D0842">
        <w:t xml:space="preserve">and </w:t>
      </w:r>
      <w:r w:rsidRPr="009D0842">
        <w:t xml:space="preserve">the </w:t>
      </w:r>
      <w:r w:rsidR="00FB3ADD" w:rsidRPr="009D0842">
        <w:t>corresponding duration</w:t>
      </w:r>
      <w:r w:rsidRPr="009D0842">
        <w:t xml:space="preserve">. </w:t>
      </w:r>
    </w:p>
    <w:p w:rsidR="00E929E6" w:rsidRDefault="000F5E5D" w:rsidP="003B17F4">
      <w:pPr>
        <w:pStyle w:val="ECCParagraph"/>
      </w:pPr>
      <w:r>
        <w:t xml:space="preserve">The licenses </w:t>
      </w:r>
      <w:r w:rsidRPr="000B7474">
        <w:t xml:space="preserve">in force on the unpaired 2 GHz bands </w:t>
      </w:r>
      <w:r>
        <w:t>are not in use in Europe</w:t>
      </w:r>
      <w:r w:rsidR="00B207A9">
        <w:t>,</w:t>
      </w:r>
      <w:r w:rsidR="00B207A9" w:rsidRPr="00B207A9">
        <w:t xml:space="preserve"> </w:t>
      </w:r>
      <w:r w:rsidR="00B207A9">
        <w:t>noting also that the lack of interest of mobile operators for spectrum in the unpaired terrestrial 2 GHz band has been demonstrated during the auctions in some CEPT cou</w:t>
      </w:r>
      <w:r w:rsidR="00F11CC8">
        <w:t>n</w:t>
      </w:r>
      <w:r w:rsidR="00B207A9">
        <w:t>trie</w:t>
      </w:r>
      <w:r w:rsidR="00F11CC8">
        <w:t>s</w:t>
      </w:r>
      <w:r w:rsidR="00B207A9">
        <w:t xml:space="preserve"> in 2011</w:t>
      </w:r>
      <w:r>
        <w:t>. The duration of those licen</w:t>
      </w:r>
      <w:r w:rsidR="00DF0968">
        <w:t>s</w:t>
      </w:r>
      <w:r>
        <w:t xml:space="preserve">es vary from country to country. </w:t>
      </w:r>
    </w:p>
    <w:p w:rsidR="003B17F4" w:rsidRDefault="000F5E5D" w:rsidP="003B17F4">
      <w:pPr>
        <w:pStyle w:val="ECCParagraph"/>
      </w:pPr>
      <w:r>
        <w:t xml:space="preserve">Some of the licenses were awarded after spectrum auction processes and, as a result, considerable auction prices were achieved. In some countries, a license repeal process might be possible in case of continued non-implementation, whereas in other countries this </w:t>
      </w:r>
      <w:r w:rsidR="00F96F24">
        <w:t xml:space="preserve">will </w:t>
      </w:r>
      <w:r>
        <w:t xml:space="preserve">not be possible due to specific conditions and obligations which are part of the license (e.g., coverage obligations are interpreted in some cases as fulfilled when providing services via other spectrum where the same licensee has also a license and for which the </w:t>
      </w:r>
      <w:r w:rsidRPr="00D93399">
        <w:t>network is implemented).</w:t>
      </w:r>
      <w:r w:rsidR="009469F5" w:rsidRPr="00D93399">
        <w:t xml:space="preserve"> </w:t>
      </w:r>
      <w:r w:rsidR="00F96F24" w:rsidRPr="00D93399">
        <w:t>Other options for making the spectrum available for new usage need to be considered (e.g. liberalisation, transfer).</w:t>
      </w:r>
      <w:r w:rsidR="009469F5">
        <w:t xml:space="preserve">    </w:t>
      </w:r>
    </w:p>
    <w:p w:rsidR="007B03D9" w:rsidRPr="00C37639" w:rsidRDefault="00C37639" w:rsidP="009469F5">
      <w:pPr>
        <w:pStyle w:val="ECCParagraph"/>
        <w:rPr>
          <w:b/>
        </w:rPr>
      </w:pPr>
      <w:r>
        <w:t>U</w:t>
      </w:r>
      <w:r w:rsidRPr="000B7474">
        <w:t xml:space="preserve">pdated information on the current status of individual authorisations in force on the unpaired 2 GHz bands can be found in ECO Report </w:t>
      </w:r>
      <w:r w:rsidR="00E72505">
        <w:t>0</w:t>
      </w:r>
      <w:r w:rsidRPr="000B7474">
        <w:t>03</w:t>
      </w:r>
      <w:r w:rsidR="003752B5">
        <w:t xml:space="preserve"> </w:t>
      </w:r>
      <w:r w:rsidR="00E86C0C">
        <w:fldChar w:fldCharType="begin"/>
      </w:r>
      <w:r w:rsidR="003752B5">
        <w:instrText xml:space="preserve"> REF _Ref356388747 \n \h </w:instrText>
      </w:r>
      <w:r w:rsidR="00E86C0C">
        <w:fldChar w:fldCharType="separate"/>
      </w:r>
      <w:r w:rsidR="003752B5">
        <w:t>[9]</w:t>
      </w:r>
      <w:r w:rsidR="00E86C0C">
        <w:fldChar w:fldCharType="end"/>
      </w:r>
      <w:r w:rsidRPr="000B7474">
        <w:t xml:space="preserve"> (</w:t>
      </w:r>
      <w:hyperlink r:id="rId12" w:history="1">
        <w:r w:rsidRPr="000B7474">
          <w:rPr>
            <w:rStyle w:val="Lienhypertexte"/>
          </w:rPr>
          <w:t>http://www.cept.org/eco/deliverables/eco-reports</w:t>
        </w:r>
      </w:hyperlink>
      <w:r w:rsidRPr="000B7474">
        <w:t>) and EFIS (</w:t>
      </w:r>
      <w:hyperlink r:id="rId13" w:history="1">
        <w:r w:rsidRPr="000B7474">
          <w:rPr>
            <w:rStyle w:val="Lienhypertexte"/>
          </w:rPr>
          <w:t>http://www.efis.dk/</w:t>
        </w:r>
      </w:hyperlink>
      <w:r w:rsidRPr="000B7474">
        <w:t>).</w:t>
      </w:r>
    </w:p>
    <w:p w:rsidR="00CD51AD" w:rsidRPr="00CD51AD" w:rsidRDefault="00CD51AD" w:rsidP="004B74DF">
      <w:pPr>
        <w:pStyle w:val="Titre2"/>
        <w:rPr>
          <w:lang w:val="en-GB"/>
        </w:rPr>
      </w:pPr>
      <w:bookmarkStart w:id="16" w:name="_Toc356392974"/>
      <w:r w:rsidRPr="00CD51AD">
        <w:rPr>
          <w:lang w:val="en-GB"/>
        </w:rPr>
        <w:lastRenderedPageBreak/>
        <w:t>Current use and regulatory framework outside CEPT</w:t>
      </w:r>
      <w:bookmarkEnd w:id="16"/>
      <w:r w:rsidRPr="00CD51AD">
        <w:rPr>
          <w:lang w:val="en-GB"/>
        </w:rPr>
        <w:t xml:space="preserve"> </w:t>
      </w:r>
    </w:p>
    <w:p w:rsidR="00AA3FFA" w:rsidRDefault="00CD51AD" w:rsidP="004B74DF">
      <w:pPr>
        <w:pStyle w:val="ECCParagraph"/>
        <w:keepNext/>
      </w:pPr>
      <w:r>
        <w:t xml:space="preserve">The following information has been collected on the current use and regulatory framework outside of CEPT as shown in </w:t>
      </w:r>
      <w:r w:rsidR="00E86C0C">
        <w:fldChar w:fldCharType="begin"/>
      </w:r>
      <w:r w:rsidR="004B74DF">
        <w:instrText xml:space="preserve"> REF _Ref355340217 \h </w:instrText>
      </w:r>
      <w:r w:rsidR="00E86C0C">
        <w:fldChar w:fldCharType="separate"/>
      </w:r>
      <w:r w:rsidR="003752B5">
        <w:t xml:space="preserve">Table </w:t>
      </w:r>
      <w:r w:rsidR="003752B5">
        <w:rPr>
          <w:noProof/>
        </w:rPr>
        <w:t>1</w:t>
      </w:r>
      <w:r w:rsidR="00E86C0C">
        <w:fldChar w:fldCharType="end"/>
      </w:r>
      <w:r w:rsidR="004B74DF">
        <w:t>.</w:t>
      </w:r>
    </w:p>
    <w:p w:rsidR="00CD51AD" w:rsidRDefault="004B74DF" w:rsidP="004B74DF">
      <w:pPr>
        <w:pStyle w:val="Lgende"/>
        <w:keepNext/>
      </w:pPr>
      <w:bookmarkStart w:id="17" w:name="_Ref355340217"/>
      <w:r>
        <w:t xml:space="preserve">Table </w:t>
      </w:r>
      <w:r w:rsidR="00E86C0C">
        <w:fldChar w:fldCharType="begin"/>
      </w:r>
      <w:r>
        <w:instrText xml:space="preserve"> SEQ Table \* ARABIC </w:instrText>
      </w:r>
      <w:r w:rsidR="00E86C0C">
        <w:fldChar w:fldCharType="separate"/>
      </w:r>
      <w:r w:rsidR="003752B5">
        <w:rPr>
          <w:noProof/>
        </w:rPr>
        <w:t>1</w:t>
      </w:r>
      <w:r w:rsidR="00E86C0C">
        <w:fldChar w:fldCharType="end"/>
      </w:r>
      <w:bookmarkEnd w:id="17"/>
      <w:r w:rsidR="00CD51AD">
        <w:t>: Current Use and Regulatory Framework in Countries outside of the CEPT</w:t>
      </w:r>
    </w:p>
    <w:tbl>
      <w:tblPr>
        <w:tblStyle w:val="Grilledutableau"/>
        <w:tblW w:w="0" w:type="auto"/>
        <w:tblLook w:val="04A0" w:firstRow="1" w:lastRow="0" w:firstColumn="1" w:lastColumn="0" w:noHBand="0" w:noVBand="1"/>
      </w:tblPr>
      <w:tblGrid>
        <w:gridCol w:w="3007"/>
        <w:gridCol w:w="3146"/>
        <w:gridCol w:w="3133"/>
      </w:tblGrid>
      <w:tr w:rsidR="00CD51AD" w:rsidRPr="004D52D5" w:rsidTr="004D52D5">
        <w:tc>
          <w:tcPr>
            <w:tcW w:w="3007" w:type="dxa"/>
          </w:tcPr>
          <w:p w:rsidR="00CD51AD" w:rsidRPr="004D52D5" w:rsidRDefault="00CD51AD" w:rsidP="004B74DF">
            <w:pPr>
              <w:keepNext/>
              <w:spacing w:before="120" w:after="120"/>
              <w:rPr>
                <w:b/>
              </w:rPr>
            </w:pPr>
          </w:p>
        </w:tc>
        <w:tc>
          <w:tcPr>
            <w:tcW w:w="3146" w:type="dxa"/>
          </w:tcPr>
          <w:p w:rsidR="00CD51AD" w:rsidRPr="004D52D5" w:rsidRDefault="00CD51AD" w:rsidP="004B74DF">
            <w:pPr>
              <w:keepNext/>
              <w:spacing w:before="120" w:after="120"/>
              <w:rPr>
                <w:b/>
              </w:rPr>
            </w:pPr>
            <w:r w:rsidRPr="004D52D5">
              <w:rPr>
                <w:b/>
              </w:rPr>
              <w:t>1900-1920</w:t>
            </w:r>
          </w:p>
        </w:tc>
        <w:tc>
          <w:tcPr>
            <w:tcW w:w="3133" w:type="dxa"/>
          </w:tcPr>
          <w:p w:rsidR="00CD51AD" w:rsidRPr="004D52D5" w:rsidRDefault="00CD51AD" w:rsidP="004B74DF">
            <w:pPr>
              <w:keepNext/>
              <w:spacing w:before="120" w:after="120"/>
              <w:rPr>
                <w:b/>
              </w:rPr>
            </w:pPr>
            <w:r w:rsidRPr="004D52D5">
              <w:rPr>
                <w:b/>
              </w:rPr>
              <w:t>2010-2025</w:t>
            </w:r>
          </w:p>
        </w:tc>
      </w:tr>
      <w:tr w:rsidR="00CD51AD" w:rsidRPr="00AC2593" w:rsidTr="004D52D5">
        <w:tc>
          <w:tcPr>
            <w:tcW w:w="3007" w:type="dxa"/>
          </w:tcPr>
          <w:p w:rsidR="00CD51AD" w:rsidRPr="004D52D5" w:rsidRDefault="00CD51AD" w:rsidP="004B74DF">
            <w:pPr>
              <w:keepNext/>
              <w:rPr>
                <w:b/>
              </w:rPr>
            </w:pPr>
            <w:r w:rsidRPr="004D52D5">
              <w:rPr>
                <w:b/>
              </w:rPr>
              <w:t>Australia</w:t>
            </w:r>
          </w:p>
        </w:tc>
        <w:tc>
          <w:tcPr>
            <w:tcW w:w="3146" w:type="dxa"/>
          </w:tcPr>
          <w:p w:rsidR="00CD51AD" w:rsidRPr="006B5098" w:rsidRDefault="00CD51AD" w:rsidP="004B74DF">
            <w:pPr>
              <w:keepNext/>
            </w:pPr>
            <w:r w:rsidRPr="006B5098">
              <w:t>Mobile telephony – license expiry 2017</w:t>
            </w:r>
          </w:p>
          <w:p w:rsidR="00CD51AD" w:rsidRPr="00AC2593" w:rsidRDefault="00CD51AD" w:rsidP="004B74DF">
            <w:pPr>
              <w:keepNext/>
            </w:pPr>
            <w:r w:rsidRPr="00AC2593">
              <w:t>Capital cities only—3G and BWA services.</w:t>
            </w:r>
          </w:p>
          <w:p w:rsidR="00CD51AD" w:rsidRDefault="00CD51AD" w:rsidP="004B74DF">
            <w:pPr>
              <w:keepNext/>
            </w:pPr>
            <w:r w:rsidRPr="00AC2593">
              <w:t>Regional and remote areas only—BWA.</w:t>
            </w:r>
          </w:p>
          <w:p w:rsidR="00CD51AD" w:rsidRPr="00AC2593" w:rsidRDefault="00CD51AD" w:rsidP="004B74DF">
            <w:pPr>
              <w:keepNext/>
            </w:pPr>
            <w:r>
              <w:t>Review initiated.</w:t>
            </w:r>
          </w:p>
        </w:tc>
        <w:tc>
          <w:tcPr>
            <w:tcW w:w="3133" w:type="dxa"/>
          </w:tcPr>
          <w:p w:rsidR="00CD51AD" w:rsidRPr="006B5098" w:rsidRDefault="00CD51AD" w:rsidP="004B74DF">
            <w:pPr>
              <w:keepNext/>
            </w:pPr>
            <w:r w:rsidRPr="006B5098">
              <w:t>Mobile telephony – license expiry 2017</w:t>
            </w:r>
          </w:p>
          <w:p w:rsidR="00CD51AD" w:rsidRPr="00AC2593" w:rsidRDefault="00CD51AD" w:rsidP="004B74DF">
            <w:pPr>
              <w:keepNext/>
            </w:pPr>
            <w:r w:rsidRPr="00AC2593">
              <w:t>Capital cities only—3G and BWA services.</w:t>
            </w:r>
          </w:p>
          <w:p w:rsidR="00CD51AD" w:rsidRDefault="00CD51AD" w:rsidP="004B74DF">
            <w:pPr>
              <w:keepNext/>
            </w:pPr>
            <w:r w:rsidRPr="00AC2593">
              <w:t>Regional and remote areas only—BWA.</w:t>
            </w:r>
          </w:p>
          <w:p w:rsidR="00CD51AD" w:rsidRPr="00AC2593" w:rsidRDefault="00CD51AD" w:rsidP="004B74DF">
            <w:pPr>
              <w:keepNext/>
            </w:pPr>
            <w:r w:rsidRPr="00AC2593">
              <w:t>Review initiated.</w:t>
            </w:r>
          </w:p>
        </w:tc>
      </w:tr>
      <w:tr w:rsidR="00CD51AD" w:rsidRPr="00147811" w:rsidTr="004D52D5">
        <w:tc>
          <w:tcPr>
            <w:tcW w:w="3007" w:type="dxa"/>
          </w:tcPr>
          <w:p w:rsidR="00CD51AD" w:rsidRPr="004D52D5" w:rsidRDefault="00CD51AD" w:rsidP="00CD51AD">
            <w:pPr>
              <w:rPr>
                <w:b/>
              </w:rPr>
            </w:pPr>
            <w:r w:rsidRPr="004D52D5">
              <w:rPr>
                <w:b/>
              </w:rPr>
              <w:t>Canada</w:t>
            </w:r>
          </w:p>
        </w:tc>
        <w:tc>
          <w:tcPr>
            <w:tcW w:w="3146" w:type="dxa"/>
          </w:tcPr>
          <w:p w:rsidR="00CD51AD" w:rsidRPr="004E7CC7" w:rsidRDefault="00CD51AD" w:rsidP="00CD51AD">
            <w:r w:rsidRPr="004E7CC7">
              <w:t>1 850 - 2 000</w:t>
            </w:r>
          </w:p>
          <w:p w:rsidR="00CD51AD" w:rsidRPr="004E7CC7" w:rsidRDefault="00CD51AD" w:rsidP="00CD51AD">
            <w:r w:rsidRPr="004E7CC7">
              <w:t>FIXED</w:t>
            </w:r>
          </w:p>
          <w:p w:rsidR="00CD51AD" w:rsidRPr="004E7CC7" w:rsidRDefault="00CD51AD" w:rsidP="00CD51AD">
            <w:r w:rsidRPr="004E7CC7">
              <w:t>MOBILE 5.384A 5.388A</w:t>
            </w:r>
          </w:p>
          <w:p w:rsidR="00CD51AD" w:rsidRDefault="00CD51AD" w:rsidP="00CD51AD">
            <w:r w:rsidRPr="004E7CC7">
              <w:t>5.388 5.389B C35</w:t>
            </w:r>
            <w:r>
              <w:t>:</w:t>
            </w:r>
          </w:p>
          <w:p w:rsidR="00CD51AD" w:rsidRDefault="00CD51AD" w:rsidP="00CD51AD">
            <w:r w:rsidRPr="004E7CC7">
              <w:t>In the band 1 850-1 990 MHz, stations of the mobile service have priority over</w:t>
            </w:r>
            <w:r>
              <w:t xml:space="preserve"> </w:t>
            </w:r>
            <w:r w:rsidRPr="004E7CC7">
              <w:t>those of the fixed service with displacement of fixed assignments governed by the appropriate</w:t>
            </w:r>
            <w:r>
              <w:t xml:space="preserve"> </w:t>
            </w:r>
            <w:r w:rsidRPr="004E7CC7">
              <w:t>spectrum utilization policy.</w:t>
            </w:r>
          </w:p>
          <w:p w:rsidR="006A5E3C" w:rsidRPr="006B5098" w:rsidRDefault="006A5E3C" w:rsidP="00CD51AD"/>
        </w:tc>
        <w:tc>
          <w:tcPr>
            <w:tcW w:w="3133" w:type="dxa"/>
          </w:tcPr>
          <w:p w:rsidR="00CD51AD" w:rsidRPr="004E7CC7" w:rsidRDefault="00CD51AD" w:rsidP="00CD51AD">
            <w:r w:rsidRPr="004E7CC7">
              <w:t>2 020 - 2 025</w:t>
            </w:r>
          </w:p>
          <w:p w:rsidR="00CD51AD" w:rsidRPr="004E7CC7" w:rsidRDefault="00CD51AD" w:rsidP="00CD51AD">
            <w:r w:rsidRPr="004E7CC7">
              <w:t>FIXED</w:t>
            </w:r>
          </w:p>
          <w:p w:rsidR="00CD51AD" w:rsidRPr="004E7CC7" w:rsidRDefault="00CD51AD" w:rsidP="00CD51AD">
            <w:r w:rsidRPr="004E7CC7">
              <w:t>MOBILE</w:t>
            </w:r>
          </w:p>
          <w:p w:rsidR="00CD51AD" w:rsidRDefault="00CD51AD" w:rsidP="00CD51AD">
            <w:r w:rsidRPr="004E7CC7">
              <w:t>5.388 C37</w:t>
            </w:r>
            <w:r>
              <w:t>:</w:t>
            </w:r>
          </w:p>
          <w:p w:rsidR="00CD51AD" w:rsidRDefault="00CD51AD" w:rsidP="00CD51AD">
            <w:r w:rsidRPr="004E7CC7">
              <w:t xml:space="preserve">The designation of the band </w:t>
            </w:r>
          </w:p>
          <w:p w:rsidR="00CD51AD" w:rsidRPr="006B5098" w:rsidRDefault="00CD51AD" w:rsidP="00CD51AD">
            <w:r w:rsidRPr="004E7CC7">
              <w:t>2</w:t>
            </w:r>
            <w:r>
              <w:t xml:space="preserve"> </w:t>
            </w:r>
            <w:r w:rsidRPr="004E7CC7">
              <w:t>020-2 025 MHz for Advanced Wireless Services may be the subject of a future public</w:t>
            </w:r>
            <w:r>
              <w:t xml:space="preserve"> </w:t>
            </w:r>
            <w:r w:rsidRPr="004E7CC7">
              <w:t>consultation.</w:t>
            </w:r>
          </w:p>
        </w:tc>
      </w:tr>
      <w:tr w:rsidR="00CD51AD" w:rsidRPr="00147811" w:rsidTr="004D52D5">
        <w:tc>
          <w:tcPr>
            <w:tcW w:w="3007" w:type="dxa"/>
          </w:tcPr>
          <w:p w:rsidR="00CD51AD" w:rsidRPr="004D52D5" w:rsidRDefault="00CD51AD" w:rsidP="00CD51AD">
            <w:pPr>
              <w:rPr>
                <w:b/>
              </w:rPr>
            </w:pPr>
            <w:r w:rsidRPr="004D52D5">
              <w:rPr>
                <w:b/>
              </w:rPr>
              <w:t>China</w:t>
            </w:r>
          </w:p>
        </w:tc>
        <w:tc>
          <w:tcPr>
            <w:tcW w:w="3146" w:type="dxa"/>
          </w:tcPr>
          <w:p w:rsidR="00CD51AD" w:rsidRDefault="00CD51AD" w:rsidP="00CD51AD">
            <w:r w:rsidRPr="005C3B71">
              <w:t>1900 – 1915 MHz is planned to be allocated to Digital Low Tier cordless telephony</w:t>
            </w:r>
            <w:r>
              <w:t xml:space="preserve">. </w:t>
            </w:r>
            <w:r w:rsidRPr="00AB1E2B">
              <w:t>Deployment of both private cordless telephones and wireless local loop based on DECT is anticipated, in the band 1900-1920 MHz allocated by the Office of State Radio Regulatory Commission, OSRRC. The OSRRC has decided that only TDD radio technologies may operate within this band, but beyond this the Chinese regulator is not being technology specific. Thus other TDD technologies, notably PHS, will be allowed to be used within this allocation.</w:t>
            </w:r>
          </w:p>
          <w:p w:rsidR="00CD51AD" w:rsidRDefault="00CD51AD" w:rsidP="00CD51AD">
            <w:r w:rsidRPr="005C3B71">
              <w:t>1895 - 1905 MHz can be also allocated to the third</w:t>
            </w:r>
            <w:r>
              <w:t xml:space="preserve"> </w:t>
            </w:r>
            <w:r w:rsidRPr="005C3B71">
              <w:t>generation</w:t>
            </w:r>
            <w:r w:rsidRPr="005C3B71">
              <w:rPr>
                <w:rFonts w:ascii="MS Gothic" w:eastAsia="MS Gothic" w:hAnsi="MS Gothic" w:cs="MS Gothic" w:hint="eastAsia"/>
              </w:rPr>
              <w:t>（</w:t>
            </w:r>
            <w:r w:rsidRPr="005C3B71">
              <w:t>3G</w:t>
            </w:r>
            <w:r w:rsidRPr="005C3B71">
              <w:rPr>
                <w:rFonts w:ascii="MS Gothic" w:eastAsia="MS Gothic" w:hAnsi="MS Gothic" w:cs="MS Gothic" w:hint="eastAsia"/>
              </w:rPr>
              <w:t>）</w:t>
            </w:r>
            <w:r w:rsidRPr="005C3B71">
              <w:t>mobile</w:t>
            </w:r>
            <w:r>
              <w:t xml:space="preserve"> </w:t>
            </w:r>
            <w:r w:rsidRPr="005C3B71">
              <w:t>telecommunications service.</w:t>
            </w:r>
          </w:p>
          <w:p w:rsidR="00CD51AD" w:rsidRPr="005C3B71" w:rsidRDefault="00CD51AD" w:rsidP="00CD51AD">
            <w:r w:rsidRPr="005C3B71">
              <w:t>1915 - 1975MHz are allocated to the third</w:t>
            </w:r>
            <w:r>
              <w:t xml:space="preserve"> </w:t>
            </w:r>
            <w:r w:rsidRPr="005C3B71">
              <w:t>generation</w:t>
            </w:r>
            <w:r w:rsidRPr="005C3B71">
              <w:rPr>
                <w:rFonts w:ascii="MS Gothic" w:eastAsia="MS Gothic" w:hAnsi="MS Gothic" w:cs="MS Gothic" w:hint="eastAsia"/>
              </w:rPr>
              <w:t>（</w:t>
            </w:r>
            <w:r w:rsidRPr="005C3B71">
              <w:t>3G</w:t>
            </w:r>
            <w:r w:rsidRPr="005C3B71">
              <w:rPr>
                <w:rFonts w:ascii="MS Gothic" w:eastAsia="MS Gothic" w:hAnsi="MS Gothic" w:cs="MS Gothic" w:hint="eastAsia"/>
              </w:rPr>
              <w:t>）</w:t>
            </w:r>
            <w:r w:rsidRPr="005C3B71">
              <w:t>mobile</w:t>
            </w:r>
            <w:r>
              <w:t xml:space="preserve"> </w:t>
            </w:r>
            <w:r w:rsidRPr="005C3B71">
              <w:t>telecommunications service.</w:t>
            </w:r>
          </w:p>
        </w:tc>
        <w:tc>
          <w:tcPr>
            <w:tcW w:w="3133" w:type="dxa"/>
          </w:tcPr>
          <w:p w:rsidR="00CD51AD" w:rsidRPr="005C3B71" w:rsidRDefault="00CD51AD" w:rsidP="00CD51AD">
            <w:r w:rsidRPr="005C3B71">
              <w:t>IMT-200</w:t>
            </w:r>
            <w:r>
              <w:t>0</w:t>
            </w:r>
            <w:r w:rsidRPr="005C3B71">
              <w:t xml:space="preserve"> services</w:t>
            </w:r>
            <w:r w:rsidRPr="005C3B71">
              <w:rPr>
                <w:rFonts w:hint="eastAsia"/>
              </w:rPr>
              <w:t>（</w:t>
            </w:r>
            <w:r w:rsidRPr="005C3B71">
              <w:t>WRC-2000</w:t>
            </w:r>
            <w:r w:rsidRPr="005C3B71">
              <w:rPr>
                <w:rFonts w:hint="eastAsia"/>
              </w:rPr>
              <w:t>）</w:t>
            </w:r>
          </w:p>
          <w:p w:rsidR="00CD51AD" w:rsidRPr="005C3B71" w:rsidRDefault="00CD51AD" w:rsidP="00CD51AD">
            <w:r w:rsidRPr="005C3B71">
              <w:t>1885 - 1980, 2010 - 2025 MHz can be</w:t>
            </w:r>
            <w:r>
              <w:t xml:space="preserve"> </w:t>
            </w:r>
            <w:r w:rsidRPr="005C3B71">
              <w:t>allocated to the IMT-200</w:t>
            </w:r>
            <w:r>
              <w:t>0</w:t>
            </w:r>
            <w:r w:rsidRPr="005C3B71">
              <w:t xml:space="preserve"> high altitude</w:t>
            </w:r>
            <w:r>
              <w:t xml:space="preserve"> </w:t>
            </w:r>
            <w:r w:rsidRPr="005C3B71">
              <w:t>platform stations (HAPS) service</w:t>
            </w:r>
            <w:r>
              <w:t xml:space="preserve"> (</w:t>
            </w:r>
            <w:r w:rsidRPr="005C3B71">
              <w:t>WRC-2000</w:t>
            </w:r>
            <w:r w:rsidRPr="005C3B71">
              <w:rPr>
                <w:rFonts w:hint="eastAsia"/>
              </w:rPr>
              <w:t>）</w:t>
            </w:r>
          </w:p>
          <w:p w:rsidR="00CD51AD" w:rsidRPr="005C3B71" w:rsidRDefault="00CD51AD" w:rsidP="00CD51AD">
            <w:r w:rsidRPr="005C3B71">
              <w:t xml:space="preserve">2010 </w:t>
            </w:r>
            <w:r>
              <w:t>–</w:t>
            </w:r>
            <w:r w:rsidRPr="005C3B71">
              <w:t xml:space="preserve"> 2025</w:t>
            </w:r>
            <w:r>
              <w:t xml:space="preserve"> </w:t>
            </w:r>
            <w:r w:rsidRPr="005C3B71">
              <w:t>MHz are allocated to the third</w:t>
            </w:r>
            <w:r>
              <w:t xml:space="preserve"> </w:t>
            </w:r>
            <w:r w:rsidRPr="005C3B71">
              <w:t>generation</w:t>
            </w:r>
            <w:r w:rsidRPr="005C3B71">
              <w:rPr>
                <w:rFonts w:hint="eastAsia"/>
              </w:rPr>
              <w:t>（</w:t>
            </w:r>
            <w:r w:rsidRPr="005C3B71">
              <w:t>3G</w:t>
            </w:r>
            <w:r w:rsidRPr="005C3B71">
              <w:rPr>
                <w:rFonts w:hint="eastAsia"/>
              </w:rPr>
              <w:t>）</w:t>
            </w:r>
            <w:r w:rsidRPr="005C3B71">
              <w:t>mobile</w:t>
            </w:r>
            <w:r>
              <w:t xml:space="preserve"> </w:t>
            </w:r>
            <w:r w:rsidRPr="005C3B71">
              <w:t>telecommunications service.</w:t>
            </w:r>
          </w:p>
        </w:tc>
      </w:tr>
      <w:tr w:rsidR="00CD51AD" w:rsidRPr="004E7CC7" w:rsidTr="004D52D5">
        <w:tc>
          <w:tcPr>
            <w:tcW w:w="3007" w:type="dxa"/>
          </w:tcPr>
          <w:p w:rsidR="00CD51AD" w:rsidRPr="004D52D5" w:rsidRDefault="00CD51AD" w:rsidP="00CD51AD">
            <w:pPr>
              <w:rPr>
                <w:b/>
              </w:rPr>
            </w:pPr>
            <w:r w:rsidRPr="004D52D5">
              <w:rPr>
                <w:b/>
              </w:rPr>
              <w:t>CITEL</w:t>
            </w:r>
          </w:p>
        </w:tc>
        <w:tc>
          <w:tcPr>
            <w:tcW w:w="3146" w:type="dxa"/>
          </w:tcPr>
          <w:p w:rsidR="00CD51AD" w:rsidRPr="00AB1E2B" w:rsidRDefault="00CD51AD" w:rsidP="00CD51AD">
            <w:r w:rsidRPr="00AB1E2B">
              <w:t>DECT usage is allowed in many countries administered by CITEL, within the frequency band 1910-1930 MHz allocated in:</w:t>
            </w:r>
          </w:p>
          <w:p w:rsidR="00CD51AD" w:rsidRPr="00F11CC8" w:rsidRDefault="001F206C" w:rsidP="00CD51AD">
            <w:pPr>
              <w:rPr>
                <w:lang w:val="es-ES_tradnl"/>
              </w:rPr>
            </w:pPr>
            <w:r w:rsidRPr="001F206C">
              <w:rPr>
                <w:lang w:val="es-ES_tradnl"/>
              </w:rPr>
              <w:t>Argentina</w:t>
            </w:r>
          </w:p>
          <w:p w:rsidR="00CD51AD" w:rsidRPr="00F11CC8" w:rsidRDefault="001F206C" w:rsidP="00CD51AD">
            <w:pPr>
              <w:rPr>
                <w:lang w:val="es-ES_tradnl"/>
              </w:rPr>
            </w:pPr>
            <w:r w:rsidRPr="001F206C">
              <w:rPr>
                <w:lang w:val="es-ES_tradnl"/>
              </w:rPr>
              <w:t>Bahamas</w:t>
            </w:r>
          </w:p>
          <w:p w:rsidR="00CD51AD" w:rsidRPr="00F11CC8" w:rsidRDefault="001F206C" w:rsidP="00CD51AD">
            <w:pPr>
              <w:rPr>
                <w:lang w:val="es-ES_tradnl"/>
              </w:rPr>
            </w:pPr>
            <w:r w:rsidRPr="001F206C">
              <w:rPr>
                <w:lang w:val="es-ES_tradnl"/>
              </w:rPr>
              <w:lastRenderedPageBreak/>
              <w:t>Bolivia</w:t>
            </w:r>
          </w:p>
          <w:p w:rsidR="00CD51AD" w:rsidRPr="00F11CC8" w:rsidRDefault="001F206C" w:rsidP="00CD51AD">
            <w:pPr>
              <w:rPr>
                <w:lang w:val="es-ES_tradnl"/>
              </w:rPr>
            </w:pPr>
            <w:r w:rsidRPr="001F206C">
              <w:rPr>
                <w:lang w:val="es-ES_tradnl"/>
              </w:rPr>
              <w:t>Brazil</w:t>
            </w:r>
          </w:p>
          <w:p w:rsidR="00CD51AD" w:rsidRPr="00F11CC8" w:rsidRDefault="001F206C" w:rsidP="00CD51AD">
            <w:pPr>
              <w:rPr>
                <w:lang w:val="es-ES_tradnl"/>
              </w:rPr>
            </w:pPr>
            <w:r w:rsidRPr="001F206C">
              <w:rPr>
                <w:lang w:val="es-ES_tradnl"/>
              </w:rPr>
              <w:t>Chile</w:t>
            </w:r>
          </w:p>
          <w:p w:rsidR="00CD51AD" w:rsidRPr="00F11CC8" w:rsidRDefault="001F206C" w:rsidP="00CD51AD">
            <w:pPr>
              <w:rPr>
                <w:lang w:val="es-ES_tradnl"/>
              </w:rPr>
            </w:pPr>
            <w:r w:rsidRPr="001F206C">
              <w:rPr>
                <w:lang w:val="es-ES_tradnl"/>
              </w:rPr>
              <w:t>Colombia</w:t>
            </w:r>
          </w:p>
          <w:p w:rsidR="00CD51AD" w:rsidRPr="00F11CC8" w:rsidRDefault="001F206C" w:rsidP="00CD51AD">
            <w:pPr>
              <w:rPr>
                <w:lang w:val="es-ES_tradnl"/>
              </w:rPr>
            </w:pPr>
            <w:r w:rsidRPr="001F206C">
              <w:rPr>
                <w:lang w:val="es-ES_tradnl"/>
              </w:rPr>
              <w:t>Costa Rica</w:t>
            </w:r>
          </w:p>
          <w:p w:rsidR="00CD51AD" w:rsidRPr="00F11CC8" w:rsidRDefault="001F206C" w:rsidP="00CD51AD">
            <w:pPr>
              <w:rPr>
                <w:lang w:val="es-ES_tradnl"/>
              </w:rPr>
            </w:pPr>
            <w:r w:rsidRPr="001F206C">
              <w:rPr>
                <w:lang w:val="es-ES_tradnl"/>
              </w:rPr>
              <w:t>Dominican Republic</w:t>
            </w:r>
          </w:p>
          <w:p w:rsidR="00CD51AD" w:rsidRPr="00F11CC8" w:rsidRDefault="001F206C" w:rsidP="00CD51AD">
            <w:pPr>
              <w:rPr>
                <w:lang w:val="es-ES_tradnl"/>
              </w:rPr>
            </w:pPr>
            <w:r w:rsidRPr="001F206C">
              <w:rPr>
                <w:lang w:val="es-ES_tradnl"/>
              </w:rPr>
              <w:t>El Salvador</w:t>
            </w:r>
          </w:p>
          <w:p w:rsidR="00CD51AD" w:rsidRPr="00CD51AD" w:rsidRDefault="00CD51AD" w:rsidP="00CD51AD">
            <w:pPr>
              <w:rPr>
                <w:lang w:val="pt-PT"/>
              </w:rPr>
            </w:pPr>
            <w:r w:rsidRPr="00CD51AD">
              <w:rPr>
                <w:lang w:val="pt-PT"/>
              </w:rPr>
              <w:t>Equador</w:t>
            </w:r>
          </w:p>
          <w:p w:rsidR="00CD51AD" w:rsidRPr="00CD51AD" w:rsidRDefault="00CD51AD" w:rsidP="00CD51AD">
            <w:pPr>
              <w:rPr>
                <w:lang w:val="pt-PT"/>
              </w:rPr>
            </w:pPr>
            <w:r w:rsidRPr="00CD51AD">
              <w:rPr>
                <w:lang w:val="pt-PT"/>
              </w:rPr>
              <w:t>Honduras</w:t>
            </w:r>
          </w:p>
          <w:p w:rsidR="00CD51AD" w:rsidRPr="00CD51AD" w:rsidRDefault="00CD51AD" w:rsidP="00CD51AD">
            <w:pPr>
              <w:rPr>
                <w:lang w:val="pt-PT"/>
              </w:rPr>
            </w:pPr>
            <w:r w:rsidRPr="00CD51AD">
              <w:rPr>
                <w:lang w:val="pt-PT"/>
              </w:rPr>
              <w:t>Mexico</w:t>
            </w:r>
          </w:p>
          <w:p w:rsidR="00CD51AD" w:rsidRPr="00CD51AD" w:rsidRDefault="00CD51AD" w:rsidP="00CD51AD">
            <w:pPr>
              <w:rPr>
                <w:lang w:val="pt-PT"/>
              </w:rPr>
            </w:pPr>
            <w:r w:rsidRPr="00CD51AD">
              <w:rPr>
                <w:lang w:val="pt-PT"/>
              </w:rPr>
              <w:t>Panama</w:t>
            </w:r>
          </w:p>
          <w:p w:rsidR="00CD51AD" w:rsidRPr="00CD51AD" w:rsidRDefault="00CD51AD" w:rsidP="00CD51AD">
            <w:pPr>
              <w:rPr>
                <w:lang w:val="pt-PT"/>
              </w:rPr>
            </w:pPr>
            <w:r w:rsidRPr="00CD51AD">
              <w:rPr>
                <w:lang w:val="pt-PT"/>
              </w:rPr>
              <w:t>Paraguay</w:t>
            </w:r>
          </w:p>
          <w:p w:rsidR="00CD51AD" w:rsidRPr="00CD51AD" w:rsidRDefault="00CD51AD" w:rsidP="00CD51AD">
            <w:pPr>
              <w:rPr>
                <w:lang w:val="pt-PT"/>
              </w:rPr>
            </w:pPr>
            <w:r w:rsidRPr="00CD51AD">
              <w:rPr>
                <w:lang w:val="pt-PT"/>
              </w:rPr>
              <w:t>Peru</w:t>
            </w:r>
          </w:p>
          <w:p w:rsidR="00CD51AD" w:rsidRPr="005C3B71" w:rsidRDefault="00CD51AD" w:rsidP="00CD51AD">
            <w:r w:rsidRPr="00AB1E2B">
              <w:t>Uruguay</w:t>
            </w:r>
          </w:p>
        </w:tc>
        <w:tc>
          <w:tcPr>
            <w:tcW w:w="3133" w:type="dxa"/>
          </w:tcPr>
          <w:p w:rsidR="00CD51AD" w:rsidRPr="005C3B71" w:rsidRDefault="00CD51AD" w:rsidP="00CD51AD"/>
        </w:tc>
      </w:tr>
      <w:tr w:rsidR="00CD51AD" w:rsidRPr="005C3B71" w:rsidTr="004D52D5">
        <w:tc>
          <w:tcPr>
            <w:tcW w:w="3007" w:type="dxa"/>
          </w:tcPr>
          <w:p w:rsidR="00CD51AD" w:rsidRPr="004D52D5" w:rsidRDefault="00CD51AD" w:rsidP="00CD51AD">
            <w:pPr>
              <w:rPr>
                <w:b/>
              </w:rPr>
            </w:pPr>
            <w:r w:rsidRPr="004D52D5">
              <w:rPr>
                <w:b/>
              </w:rPr>
              <w:lastRenderedPageBreak/>
              <w:t>Africa CRASA</w:t>
            </w:r>
          </w:p>
          <w:p w:rsidR="00CD51AD" w:rsidRPr="004D52D5" w:rsidRDefault="00CD51AD" w:rsidP="00CD51AD">
            <w:pPr>
              <w:rPr>
                <w:b/>
              </w:rPr>
            </w:pPr>
            <w:r w:rsidRPr="004D52D5">
              <w:rPr>
                <w:b/>
              </w:rPr>
              <w:t>CRASA groups together the 14 Southern African Development Community (SADC) countries</w:t>
            </w:r>
          </w:p>
        </w:tc>
        <w:tc>
          <w:tcPr>
            <w:tcW w:w="3146" w:type="dxa"/>
          </w:tcPr>
          <w:p w:rsidR="00CD51AD" w:rsidRPr="00427D5F" w:rsidRDefault="00CD51AD" w:rsidP="00CD51AD">
            <w:r w:rsidRPr="00427D5F">
              <w:t>1 900-1 920 MHz</w:t>
            </w:r>
          </w:p>
          <w:p w:rsidR="00CD51AD" w:rsidRPr="00427D5F" w:rsidRDefault="00CD51AD" w:rsidP="00CD51AD">
            <w:r w:rsidRPr="00427D5F">
              <w:t>FWA</w:t>
            </w:r>
          </w:p>
          <w:p w:rsidR="00CD51AD" w:rsidRPr="005C3B71" w:rsidRDefault="00CD51AD" w:rsidP="00CD51AD">
            <w:r w:rsidRPr="00427D5F">
              <w:t>IMT (terrestrial)</w:t>
            </w:r>
          </w:p>
        </w:tc>
        <w:tc>
          <w:tcPr>
            <w:tcW w:w="3133" w:type="dxa"/>
          </w:tcPr>
          <w:p w:rsidR="00CD51AD" w:rsidRPr="00427D5F" w:rsidRDefault="00CD51AD" w:rsidP="00CD51AD">
            <w:r w:rsidRPr="00427D5F">
              <w:t>IMT (terrestrial) (2010-2025 MHz)</w:t>
            </w:r>
          </w:p>
          <w:p w:rsidR="00CD51AD" w:rsidRPr="005C3B71" w:rsidRDefault="00CD51AD" w:rsidP="00CD51AD">
            <w:r w:rsidRPr="00427D5F">
              <w:t>TDD</w:t>
            </w:r>
          </w:p>
        </w:tc>
      </w:tr>
      <w:tr w:rsidR="00CD51AD" w:rsidRPr="005C3B71" w:rsidTr="004D52D5">
        <w:tc>
          <w:tcPr>
            <w:tcW w:w="3007" w:type="dxa"/>
          </w:tcPr>
          <w:p w:rsidR="00CD51AD" w:rsidRPr="004D52D5" w:rsidRDefault="00CD51AD" w:rsidP="00CD51AD">
            <w:pPr>
              <w:rPr>
                <w:b/>
              </w:rPr>
            </w:pPr>
            <w:r w:rsidRPr="004D52D5">
              <w:rPr>
                <w:b/>
              </w:rPr>
              <w:t>India</w:t>
            </w:r>
          </w:p>
        </w:tc>
        <w:tc>
          <w:tcPr>
            <w:tcW w:w="3146" w:type="dxa"/>
          </w:tcPr>
          <w:p w:rsidR="00CD51AD" w:rsidRPr="005C3B71" w:rsidRDefault="00CD51AD" w:rsidP="00CD51AD">
            <w:r w:rsidRPr="00AC2593">
              <w:t>1900-1910 MHz paired with 1980-1990 MHz may be</w:t>
            </w:r>
            <w:r>
              <w:t xml:space="preserve"> </w:t>
            </w:r>
            <w:r w:rsidRPr="00AC2593">
              <w:t>considered for cellular systems</w:t>
            </w:r>
          </w:p>
        </w:tc>
        <w:tc>
          <w:tcPr>
            <w:tcW w:w="3133" w:type="dxa"/>
          </w:tcPr>
          <w:p w:rsidR="00CD51AD" w:rsidRPr="005C3B71" w:rsidRDefault="00CD51AD" w:rsidP="00CD51AD">
            <w:r w:rsidRPr="00AC2593">
              <w:t>2010-2025 MHz (TDD mode)</w:t>
            </w:r>
          </w:p>
        </w:tc>
      </w:tr>
      <w:tr w:rsidR="00CD51AD" w:rsidRPr="00147811" w:rsidTr="004D52D5">
        <w:tc>
          <w:tcPr>
            <w:tcW w:w="3007" w:type="dxa"/>
          </w:tcPr>
          <w:p w:rsidR="00CD51AD" w:rsidRPr="004D52D5" w:rsidRDefault="00CD51AD" w:rsidP="00CD51AD">
            <w:pPr>
              <w:rPr>
                <w:b/>
              </w:rPr>
            </w:pPr>
            <w:r w:rsidRPr="004D52D5">
              <w:rPr>
                <w:b/>
              </w:rPr>
              <w:t>Japan</w:t>
            </w:r>
          </w:p>
        </w:tc>
        <w:tc>
          <w:tcPr>
            <w:tcW w:w="3146" w:type="dxa"/>
          </w:tcPr>
          <w:p w:rsidR="00CD51AD" w:rsidRPr="004E7CC7" w:rsidRDefault="00CD51AD" w:rsidP="00CD51AD">
            <w:r w:rsidRPr="004E7CC7">
              <w:t>1885-1980</w:t>
            </w:r>
            <w:r>
              <w:t xml:space="preserve"> MHz</w:t>
            </w:r>
          </w:p>
          <w:p w:rsidR="00CD51AD" w:rsidRPr="004E7CC7" w:rsidRDefault="00CD51AD" w:rsidP="00CD51AD">
            <w:r w:rsidRPr="004E7CC7">
              <w:t>J99</w:t>
            </w:r>
          </w:p>
          <w:p w:rsidR="00CD51AD" w:rsidRPr="004E7CC7" w:rsidRDefault="00CD51AD" w:rsidP="00CD51AD">
            <w:r w:rsidRPr="004E7CC7">
              <w:t>FIXED</w:t>
            </w:r>
          </w:p>
          <w:p w:rsidR="00CD51AD" w:rsidRDefault="00CD51AD" w:rsidP="00CD51AD">
            <w:r w:rsidRPr="004E7CC7">
              <w:t>Commercial Telecommunications Service</w:t>
            </w:r>
            <w:r>
              <w:t xml:space="preserve"> </w:t>
            </w:r>
            <w:r w:rsidRPr="004E7CC7">
              <w:t>(Fixed Wireless Access Communications in 1900MHz</w:t>
            </w:r>
            <w:r>
              <w:t>)</w:t>
            </w:r>
          </w:p>
          <w:p w:rsidR="00CD51AD" w:rsidRDefault="00CD51AD" w:rsidP="00CD51AD">
            <w:r w:rsidRPr="004E7CC7">
              <w:t xml:space="preserve">The band 1885-2025MHz </w:t>
            </w:r>
            <w:r>
              <w:t xml:space="preserve">is </w:t>
            </w:r>
            <w:r w:rsidRPr="004E7CC7">
              <w:t>intended for use by IMT-2000. Such use does not preclude the use of these bands by other servi</w:t>
            </w:r>
            <w:r>
              <w:t>ces to which they are allocated (see also PHS- Personal Handyphone System – a cordless telephony system)</w:t>
            </w:r>
          </w:p>
          <w:p w:rsidR="006A5E3C" w:rsidRPr="005C3B71" w:rsidRDefault="006A5E3C" w:rsidP="00CD51AD">
            <w:r>
              <w:rPr>
                <w:rStyle w:val="st1"/>
                <w:rFonts w:cs="Arial"/>
                <w:color w:val="444444"/>
              </w:rPr>
              <w:t xml:space="preserve">The band 1893 – 1906 MHz is </w:t>
            </w:r>
            <w:r w:rsidRPr="00A946FC">
              <w:rPr>
                <w:rStyle w:val="st1"/>
                <w:rFonts w:cs="Arial"/>
                <w:color w:val="444444"/>
              </w:rPr>
              <w:t xml:space="preserve">used by DECT in </w:t>
            </w:r>
            <w:r w:rsidRPr="00655957">
              <w:rPr>
                <w:rStyle w:val="Accentuation"/>
                <w:rFonts w:cs="Arial"/>
                <w:b w:val="0"/>
                <w:color w:val="444444"/>
              </w:rPr>
              <w:t>Japan (</w:t>
            </w:r>
            <w:r>
              <w:rPr>
                <w:rStyle w:val="Accentuation"/>
                <w:rFonts w:cs="Arial"/>
                <w:b w:val="0"/>
                <w:color w:val="444444"/>
              </w:rPr>
              <w:t>sharing the band with</w:t>
            </w:r>
            <w:r w:rsidRPr="00655957">
              <w:rPr>
                <w:rStyle w:val="Accentuation"/>
                <w:rFonts w:cs="Arial"/>
                <w:b w:val="0"/>
                <w:color w:val="444444"/>
              </w:rPr>
              <w:t xml:space="preserve"> PHS)</w:t>
            </w:r>
          </w:p>
        </w:tc>
        <w:tc>
          <w:tcPr>
            <w:tcW w:w="3133" w:type="dxa"/>
          </w:tcPr>
          <w:p w:rsidR="00CD51AD" w:rsidRPr="00F11CC8" w:rsidRDefault="001F206C" w:rsidP="00CD51AD">
            <w:pPr>
              <w:tabs>
                <w:tab w:val="center" w:pos="4320"/>
                <w:tab w:val="right" w:pos="8640"/>
              </w:tabs>
              <w:rPr>
                <w:lang w:val="fr-FR"/>
              </w:rPr>
            </w:pPr>
            <w:r w:rsidRPr="001F206C">
              <w:rPr>
                <w:lang w:val="fr-FR"/>
              </w:rPr>
              <w:t>2010-2025 J99</w:t>
            </w:r>
          </w:p>
          <w:p w:rsidR="00CD51AD" w:rsidRPr="00F11CC8" w:rsidRDefault="001F206C" w:rsidP="00CD51AD">
            <w:pPr>
              <w:tabs>
                <w:tab w:val="center" w:pos="4320"/>
                <w:tab w:val="right" w:pos="8640"/>
              </w:tabs>
              <w:rPr>
                <w:lang w:val="fr-FR"/>
              </w:rPr>
            </w:pPr>
            <w:r w:rsidRPr="001F206C">
              <w:rPr>
                <w:lang w:val="fr-FR"/>
              </w:rPr>
              <w:t>MOBILE J99A J99B</w:t>
            </w:r>
          </w:p>
          <w:p w:rsidR="00CD51AD" w:rsidRPr="00F11CC8" w:rsidRDefault="001F206C" w:rsidP="00CD51AD">
            <w:pPr>
              <w:tabs>
                <w:tab w:val="center" w:pos="4320"/>
                <w:tab w:val="right" w:pos="8640"/>
              </w:tabs>
              <w:rPr>
                <w:lang w:val="fr-FR"/>
              </w:rPr>
            </w:pPr>
            <w:r w:rsidRPr="001F206C">
              <w:rPr>
                <w:lang w:val="fr-FR"/>
              </w:rPr>
              <w:t>Commercial Telecommunications Service (Portable Radio Communications)</w:t>
            </w:r>
          </w:p>
          <w:p w:rsidR="00CD51AD" w:rsidRDefault="00CD51AD" w:rsidP="00CD51AD">
            <w:r w:rsidRPr="004E7CC7">
              <w:t>An assignment to the Portable Radio Communications is subject to Annex 7-3.</w:t>
            </w:r>
          </w:p>
          <w:p w:rsidR="00CD51AD" w:rsidRPr="005C3B71" w:rsidRDefault="00CD51AD" w:rsidP="00CD51AD">
            <w:r w:rsidRPr="004E7CC7">
              <w:t>The bands 1885-1980MHz, 2010-2025MHz may be used by high altitude platform stations as base stations to provide IMT-2000</w:t>
            </w:r>
            <w:r>
              <w:t>.</w:t>
            </w:r>
          </w:p>
        </w:tc>
      </w:tr>
      <w:tr w:rsidR="00CD51AD" w:rsidRPr="005C3B71" w:rsidTr="004D52D5">
        <w:tc>
          <w:tcPr>
            <w:tcW w:w="3007" w:type="dxa"/>
          </w:tcPr>
          <w:p w:rsidR="00CD51AD" w:rsidRPr="004D52D5" w:rsidRDefault="00CD51AD" w:rsidP="00CD51AD">
            <w:pPr>
              <w:rPr>
                <w:b/>
              </w:rPr>
            </w:pPr>
            <w:r w:rsidRPr="004D52D5">
              <w:rPr>
                <w:b/>
              </w:rPr>
              <w:t>United States</w:t>
            </w:r>
          </w:p>
        </w:tc>
        <w:tc>
          <w:tcPr>
            <w:tcW w:w="3146" w:type="dxa"/>
          </w:tcPr>
          <w:p w:rsidR="00CD51AD" w:rsidRPr="00F11CC8" w:rsidRDefault="001F206C" w:rsidP="00CD51AD">
            <w:pPr>
              <w:tabs>
                <w:tab w:val="center" w:pos="4320"/>
                <w:tab w:val="right" w:pos="8640"/>
              </w:tabs>
              <w:rPr>
                <w:lang w:val="fr-FR"/>
              </w:rPr>
            </w:pPr>
            <w:r w:rsidRPr="001F206C">
              <w:rPr>
                <w:lang w:val="fr-FR"/>
              </w:rPr>
              <w:t>1850-2000</w:t>
            </w:r>
          </w:p>
          <w:p w:rsidR="00CD51AD" w:rsidRPr="00F11CC8" w:rsidRDefault="001F206C" w:rsidP="00CD51AD">
            <w:pPr>
              <w:tabs>
                <w:tab w:val="center" w:pos="4320"/>
                <w:tab w:val="right" w:pos="8640"/>
              </w:tabs>
              <w:rPr>
                <w:lang w:val="fr-FR"/>
              </w:rPr>
            </w:pPr>
            <w:r w:rsidRPr="001F206C">
              <w:rPr>
                <w:lang w:val="fr-FR"/>
              </w:rPr>
              <w:t>FIXED</w:t>
            </w:r>
          </w:p>
          <w:p w:rsidR="00CD51AD" w:rsidRPr="00F11CC8" w:rsidRDefault="001F206C" w:rsidP="00CD51AD">
            <w:pPr>
              <w:tabs>
                <w:tab w:val="center" w:pos="4320"/>
                <w:tab w:val="right" w:pos="8640"/>
              </w:tabs>
              <w:rPr>
                <w:lang w:val="fr-FR"/>
              </w:rPr>
            </w:pPr>
            <w:r w:rsidRPr="001F206C">
              <w:rPr>
                <w:lang w:val="fr-FR"/>
              </w:rPr>
              <w:t>MOBILE</w:t>
            </w:r>
          </w:p>
          <w:p w:rsidR="00CD51AD" w:rsidRPr="00F11CC8" w:rsidRDefault="001F206C" w:rsidP="00CD51AD">
            <w:pPr>
              <w:tabs>
                <w:tab w:val="center" w:pos="4320"/>
                <w:tab w:val="right" w:pos="8640"/>
              </w:tabs>
              <w:rPr>
                <w:lang w:val="fr-FR"/>
              </w:rPr>
            </w:pPr>
            <w:r w:rsidRPr="001F206C">
              <w:rPr>
                <w:lang w:val="fr-FR"/>
              </w:rPr>
              <w:t>RF Devices (Part 15)</w:t>
            </w:r>
          </w:p>
          <w:p w:rsidR="00CD51AD" w:rsidRPr="005C3B71" w:rsidRDefault="00CD51AD" w:rsidP="00CD51AD">
            <w:r w:rsidRPr="005C3B71">
              <w:t>Personal Communications (</w:t>
            </w:r>
            <w:r>
              <w:t xml:space="preserve">Part </w:t>
            </w:r>
            <w:r w:rsidRPr="005C3B71">
              <w:t>24)</w:t>
            </w:r>
          </w:p>
          <w:p w:rsidR="00CD51AD" w:rsidRPr="005C3B71" w:rsidRDefault="00CD51AD" w:rsidP="00CD51AD">
            <w:r w:rsidRPr="005C3B71">
              <w:t>Fixed Microwave (Part 101)</w:t>
            </w:r>
          </w:p>
          <w:p w:rsidR="00CD51AD" w:rsidRPr="005C3B71" w:rsidRDefault="00CD51AD" w:rsidP="00CD51AD">
            <w:r w:rsidRPr="005C3B71">
              <w:t>1980-2010 MHz</w:t>
            </w:r>
          </w:p>
          <w:p w:rsidR="00CD51AD" w:rsidRDefault="00CD51AD" w:rsidP="00CD51AD">
            <w:r w:rsidRPr="005C3B71">
              <w:t>NG177</w:t>
            </w:r>
          </w:p>
          <w:p w:rsidR="00CD51AD" w:rsidRDefault="00CD51AD" w:rsidP="00CD51AD">
            <w:r w:rsidRPr="00AB1E2B">
              <w:t xml:space="preserve">NG177 In the bands 1990-2000 MHz and 2020-2025 MHz, where the receipt date of the initial application for facilities in the fixed and mobile services was prior to June 27, 2000, said facilities shall operate on a primary basis and all later-applied-for facilities shall operate on a secondary basis to any service licensed pursuant to the allocation adopted in FCC 03-16, 68 FR 11986, March 13, 2003 </w:t>
            </w:r>
            <w:r w:rsidRPr="00AB1E2B">
              <w:lastRenderedPageBreak/>
              <w:t>(“Advanced Wireless Services”). Not later than December 9, 2013, all such facilities in the bands 1990-2000 MHz and 2020-2025 MHz shall operate on a secondary basis to Advanced Wireless Services.</w:t>
            </w:r>
          </w:p>
          <w:p w:rsidR="006A5E3C" w:rsidRPr="005C3B71" w:rsidRDefault="006A5E3C" w:rsidP="00CD51AD"/>
        </w:tc>
        <w:tc>
          <w:tcPr>
            <w:tcW w:w="3133" w:type="dxa"/>
          </w:tcPr>
          <w:p w:rsidR="00CD51AD" w:rsidRPr="005C3B71" w:rsidRDefault="00CD51AD" w:rsidP="00CD51AD">
            <w:r w:rsidRPr="005C3B71">
              <w:lastRenderedPageBreak/>
              <w:t>2000-2020</w:t>
            </w:r>
            <w:r>
              <w:t xml:space="preserve"> MHz</w:t>
            </w:r>
          </w:p>
          <w:p w:rsidR="00CD51AD" w:rsidRPr="005C3B71" w:rsidRDefault="00CD51AD" w:rsidP="00CD51AD">
            <w:r w:rsidRPr="005C3B71">
              <w:t>FIXED</w:t>
            </w:r>
          </w:p>
          <w:p w:rsidR="00CD51AD" w:rsidRPr="005C3B71" w:rsidRDefault="00CD51AD" w:rsidP="00CD51AD">
            <w:r w:rsidRPr="005C3B71">
              <w:t>MOBILE</w:t>
            </w:r>
          </w:p>
          <w:p w:rsidR="00CD51AD" w:rsidRPr="005C3B71" w:rsidRDefault="00CD51AD" w:rsidP="00CD51AD">
            <w:r w:rsidRPr="005C3B71">
              <w:t>MOBILE-SATELLITE</w:t>
            </w:r>
          </w:p>
          <w:p w:rsidR="00CD51AD" w:rsidRPr="005C3B71" w:rsidRDefault="00CD51AD" w:rsidP="00CD51AD">
            <w:r w:rsidRPr="005C3B71">
              <w:t>(Earth-to-space)</w:t>
            </w:r>
          </w:p>
          <w:p w:rsidR="00CD51AD" w:rsidRPr="00F11CC8" w:rsidRDefault="001F206C" w:rsidP="00CD51AD">
            <w:pPr>
              <w:tabs>
                <w:tab w:val="center" w:pos="4320"/>
                <w:tab w:val="right" w:pos="8640"/>
              </w:tabs>
              <w:rPr>
                <w:lang w:val="fr-FR"/>
              </w:rPr>
            </w:pPr>
            <w:r w:rsidRPr="001F206C">
              <w:rPr>
                <w:lang w:val="fr-FR"/>
              </w:rPr>
              <w:t>Satellite Communications (Part 25)</w:t>
            </w:r>
          </w:p>
          <w:p w:rsidR="00CD51AD" w:rsidRPr="00F11CC8" w:rsidRDefault="001F206C" w:rsidP="00CD51AD">
            <w:pPr>
              <w:tabs>
                <w:tab w:val="center" w:pos="4320"/>
                <w:tab w:val="right" w:pos="8640"/>
              </w:tabs>
              <w:rPr>
                <w:lang w:val="fr-FR"/>
              </w:rPr>
            </w:pPr>
            <w:r w:rsidRPr="001F206C">
              <w:rPr>
                <w:lang w:val="fr-FR"/>
              </w:rPr>
              <w:t>2020-2025 MHz</w:t>
            </w:r>
          </w:p>
          <w:p w:rsidR="00CD51AD" w:rsidRPr="00F11CC8" w:rsidRDefault="001F206C" w:rsidP="00CD51AD">
            <w:pPr>
              <w:tabs>
                <w:tab w:val="center" w:pos="4320"/>
                <w:tab w:val="right" w:pos="8640"/>
              </w:tabs>
              <w:rPr>
                <w:lang w:val="fr-FR"/>
              </w:rPr>
            </w:pPr>
            <w:r w:rsidRPr="001F206C">
              <w:rPr>
                <w:lang w:val="fr-FR"/>
              </w:rPr>
              <w:t>FIXED</w:t>
            </w:r>
          </w:p>
          <w:p w:rsidR="00CD51AD" w:rsidRPr="00F11CC8" w:rsidRDefault="001F206C" w:rsidP="00CD51AD">
            <w:pPr>
              <w:tabs>
                <w:tab w:val="center" w:pos="4320"/>
                <w:tab w:val="right" w:pos="8640"/>
              </w:tabs>
              <w:rPr>
                <w:lang w:val="fr-FR"/>
              </w:rPr>
            </w:pPr>
            <w:r w:rsidRPr="001F206C">
              <w:rPr>
                <w:lang w:val="fr-FR"/>
              </w:rPr>
              <w:t>MOBILE</w:t>
            </w:r>
          </w:p>
          <w:p w:rsidR="00CD51AD" w:rsidRPr="005C3B71" w:rsidRDefault="00CD51AD" w:rsidP="00CD51AD">
            <w:r w:rsidRPr="005C3B71">
              <w:t>NG177</w:t>
            </w:r>
          </w:p>
        </w:tc>
      </w:tr>
    </w:tbl>
    <w:p w:rsidR="00CD51AD" w:rsidRDefault="00CD51AD" w:rsidP="00CD51AD"/>
    <w:p w:rsidR="00AF0215" w:rsidRDefault="00AF0215" w:rsidP="00CD51AD"/>
    <w:p w:rsidR="00A910F6" w:rsidRDefault="001C7BBC" w:rsidP="00CD51AD">
      <w:r>
        <w:t>From</w:t>
      </w:r>
      <w:r w:rsidR="004B74DF">
        <w:t xml:space="preserve"> </w:t>
      </w:r>
      <w:r w:rsidR="00AF0215">
        <w:t>Figure 1</w:t>
      </w:r>
      <w:r>
        <w:t xml:space="preserve"> it can be concluded that </w:t>
      </w:r>
      <w:r w:rsidR="00CD51AD">
        <w:t xml:space="preserve">there is </w:t>
      </w:r>
      <w:r>
        <w:t xml:space="preserve">an </w:t>
      </w:r>
      <w:r w:rsidR="00CD51AD">
        <w:t>extensive use by PHS services outside of Europe.</w:t>
      </w:r>
    </w:p>
    <w:p w:rsidR="004B74DF" w:rsidRDefault="004B74DF" w:rsidP="00CD51AD"/>
    <w:p w:rsidR="00CD51AD" w:rsidRDefault="00CD51AD" w:rsidP="00CD51AD">
      <w:r>
        <w:rPr>
          <w:noProof/>
          <w:lang w:val="fr-FR" w:eastAsia="fr-FR"/>
        </w:rPr>
        <w:drawing>
          <wp:inline distT="0" distB="0" distL="0" distR="0">
            <wp:extent cx="6120130" cy="4236333"/>
            <wp:effectExtent l="0" t="0" r="0" b="0"/>
            <wp:docPr id="2" name="Picture 2" descr="C:\Users\weber\Documents\DeploymentMap P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Documents\DeploymentMap PH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236333"/>
                    </a:xfrm>
                    <a:prstGeom prst="rect">
                      <a:avLst/>
                    </a:prstGeom>
                    <a:noFill/>
                    <a:ln>
                      <a:noFill/>
                    </a:ln>
                  </pic:spPr>
                </pic:pic>
              </a:graphicData>
            </a:graphic>
          </wp:inline>
        </w:drawing>
      </w:r>
    </w:p>
    <w:p w:rsidR="007B7A5C" w:rsidRDefault="004B74DF" w:rsidP="004B74DF">
      <w:pPr>
        <w:pStyle w:val="Lgende"/>
      </w:pPr>
      <w:r>
        <w:t xml:space="preserve">Figure </w:t>
      </w:r>
      <w:r w:rsidR="00E86C0C">
        <w:fldChar w:fldCharType="begin"/>
      </w:r>
      <w:r>
        <w:instrText xml:space="preserve"> SEQ Figure \* ARABIC </w:instrText>
      </w:r>
      <w:r w:rsidR="00E86C0C">
        <w:fldChar w:fldCharType="separate"/>
      </w:r>
      <w:r w:rsidR="007C5C70">
        <w:rPr>
          <w:noProof/>
        </w:rPr>
        <w:t>1</w:t>
      </w:r>
      <w:r w:rsidR="00E86C0C">
        <w:fldChar w:fldCharType="end"/>
      </w:r>
      <w:r w:rsidR="007B7A5C">
        <w:t>: PHS Deployment</w:t>
      </w:r>
    </w:p>
    <w:p w:rsidR="00A910F6" w:rsidRPr="00A910F6" w:rsidRDefault="00A910F6" w:rsidP="00A910F6"/>
    <w:p w:rsidR="007B7A5C" w:rsidRDefault="00A910F6" w:rsidP="004B74DF">
      <w:pPr>
        <w:pStyle w:val="Lgende"/>
      </w:pPr>
      <w:r>
        <w:br w:type="page"/>
      </w:r>
      <w:r w:rsidR="004B74DF">
        <w:lastRenderedPageBreak/>
        <w:t xml:space="preserve">Table </w:t>
      </w:r>
      <w:r w:rsidR="00E86C0C">
        <w:fldChar w:fldCharType="begin"/>
      </w:r>
      <w:r w:rsidR="004B74DF">
        <w:instrText xml:space="preserve"> SEQ Table \* ARABIC </w:instrText>
      </w:r>
      <w:r w:rsidR="00E86C0C">
        <w:fldChar w:fldCharType="separate"/>
      </w:r>
      <w:r w:rsidR="003752B5">
        <w:rPr>
          <w:noProof/>
        </w:rPr>
        <w:t>2</w:t>
      </w:r>
      <w:r w:rsidR="00E86C0C">
        <w:fldChar w:fldCharType="end"/>
      </w:r>
      <w:r w:rsidR="007B7A5C" w:rsidRPr="007B7A5C">
        <w:t xml:space="preserve">: </w:t>
      </w:r>
      <w:r w:rsidR="002369EA">
        <w:t>Frequency bands usable for PHS</w:t>
      </w:r>
    </w:p>
    <w:tbl>
      <w:tblPr>
        <w:tblW w:w="0" w:type="auto"/>
        <w:tblCellSpacing w:w="0" w:type="dxa"/>
        <w:tblInd w:w="119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88"/>
        <w:gridCol w:w="3402"/>
      </w:tblGrid>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4B74DF">
            <w:pPr>
              <w:jc w:val="center"/>
              <w:rPr>
                <w:rFonts w:ascii="Verdana" w:hAnsi="Verdana"/>
                <w:sz w:val="18"/>
                <w:szCs w:val="18"/>
                <w:lang w:eastAsia="da-DK"/>
              </w:rPr>
            </w:pPr>
            <w:r w:rsidRPr="00AB1E2B">
              <w:rPr>
                <w:rFonts w:cs="Arial"/>
                <w:szCs w:val="20"/>
                <w:lang w:eastAsia="da-DK"/>
              </w:rPr>
              <w:t>Country/Area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Frequency Band</w:t>
            </w:r>
          </w:p>
        </w:tc>
      </w:tr>
      <w:tr w:rsidR="00CD51AD" w:rsidRPr="00AB1E2B"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Asia</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Bangladesh</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1895.0 - 1915.0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China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1900.0 - 1920.0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India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1880.0 - 1900.0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Indonesia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1895.0 - 1918.1</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Japan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1884.5 - 1919.6</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Philippines</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1908.0 - 1918.0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Singapore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1895.0 - 1906.1</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Taiwan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1905.0 - 1915.0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Thailand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1900.0 - 1918.1</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Vietnam</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1895.0 - 1900.0</w:t>
            </w:r>
          </w:p>
        </w:tc>
      </w:tr>
      <w:tr w:rsidR="00CD51AD" w:rsidRPr="00AB1E2B"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Pacific</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Australia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1880.0 - 1900.0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New Zealand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1895 - 1920</w:t>
            </w:r>
          </w:p>
        </w:tc>
      </w:tr>
      <w:tr w:rsidR="00CD51AD" w:rsidRPr="00AB1E2B"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Middle East &amp; Africa</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Cameroon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1905.0 - 1920.0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Ethiopia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1905.0 - 1925.0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Mali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1885.0 - 1930.0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Swaziland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1895.0 - 1905.2</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U. A. 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1895.0 - 1905.0</w:t>
            </w:r>
          </w:p>
        </w:tc>
      </w:tr>
      <w:tr w:rsidR="00CD51AD" w:rsidRPr="00AB1E2B"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North America</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USA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1880.0 - 1910.0</w:t>
            </w:r>
            <w:r w:rsidRPr="00AB1E2B">
              <w:rPr>
                <w:rFonts w:cs="Arial"/>
                <w:szCs w:val="20"/>
                <w:lang w:eastAsia="da-DK"/>
              </w:rPr>
              <w:br/>
              <w:t>1915.0 -1920.0</w:t>
            </w:r>
          </w:p>
        </w:tc>
      </w:tr>
      <w:tr w:rsidR="00CD51AD" w:rsidRPr="00AB1E2B"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Latin America</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Argentina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1880.0 - 1910.0(mobile)</w:t>
            </w:r>
            <w:r w:rsidRPr="00AB1E2B">
              <w:rPr>
                <w:rFonts w:cs="Arial"/>
                <w:szCs w:val="20"/>
                <w:lang w:eastAsia="da-DK"/>
              </w:rPr>
              <w:br/>
              <w:t>1910.0 - 1930.0(fixed)</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Brazil</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1880.0 - 1900.0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Chile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1880.0 - 1910.0(mobile)</w:t>
            </w:r>
            <w:r w:rsidRPr="00AB1E2B">
              <w:rPr>
                <w:rFonts w:cs="Arial"/>
                <w:szCs w:val="20"/>
                <w:lang w:eastAsia="da-DK"/>
              </w:rPr>
              <w:br/>
              <w:t>1910.0 - 1930.0(fixed)</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Columbia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1880.0 - 1910.0(mobile)</w:t>
            </w:r>
            <w:r w:rsidRPr="00AB1E2B">
              <w:rPr>
                <w:rFonts w:cs="Arial"/>
                <w:szCs w:val="20"/>
                <w:lang w:eastAsia="da-DK"/>
              </w:rPr>
              <w:br/>
              <w:t>1910.0 - 1930.0(fixed)</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Costa Rica (Fixed)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1910.0 - 1930.0(fixed)</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Guatemala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1910.0 - 1918.0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Haiti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1910.0-1930.0</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Honduras (Mobile)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1880.0 - 1910.0(mobile)</w:t>
            </w:r>
            <w:r w:rsidRPr="00AB1E2B">
              <w:rPr>
                <w:rFonts w:cs="Arial"/>
                <w:szCs w:val="20"/>
                <w:lang w:eastAsia="da-DK"/>
              </w:rPr>
              <w:br/>
              <w:t>1910.0 - 1930.0(fixed)</w:t>
            </w:r>
          </w:p>
        </w:tc>
      </w:tr>
      <w:tr w:rsidR="00CD51AD" w:rsidRPr="00AB1E2B"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rPr>
                <w:rFonts w:ascii="Verdana" w:hAnsi="Verdana"/>
                <w:sz w:val="18"/>
                <w:szCs w:val="18"/>
                <w:lang w:eastAsia="da-DK"/>
              </w:rPr>
            </w:pPr>
            <w:r w:rsidRPr="00AB1E2B">
              <w:rPr>
                <w:rFonts w:cs="Arial"/>
                <w:szCs w:val="20"/>
                <w:lang w:eastAsia="da-DK"/>
              </w:rPr>
              <w:t>Uruguay</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AB1E2B" w:rsidRDefault="00CD51AD" w:rsidP="00CD51AD">
            <w:pPr>
              <w:jc w:val="center"/>
              <w:rPr>
                <w:rFonts w:ascii="Verdana" w:hAnsi="Verdana"/>
                <w:sz w:val="18"/>
                <w:szCs w:val="18"/>
                <w:lang w:eastAsia="da-DK"/>
              </w:rPr>
            </w:pPr>
            <w:r w:rsidRPr="00AB1E2B">
              <w:rPr>
                <w:rFonts w:cs="Arial"/>
                <w:szCs w:val="20"/>
                <w:lang w:eastAsia="da-DK"/>
              </w:rPr>
              <w:t>1910.0 - 1930.0</w:t>
            </w:r>
          </w:p>
        </w:tc>
      </w:tr>
    </w:tbl>
    <w:p w:rsidR="00CD51AD" w:rsidRDefault="00CD51AD" w:rsidP="00FC2E95">
      <w:pPr>
        <w:pStyle w:val="ECCParagraph"/>
      </w:pPr>
    </w:p>
    <w:p w:rsidR="00CD51AD" w:rsidRDefault="00CD51AD" w:rsidP="00FC2E95">
      <w:pPr>
        <w:pStyle w:val="ECCParagraph"/>
      </w:pPr>
      <w:r>
        <w:t>PHS services range from digital walky-talky to cordless</w:t>
      </w:r>
      <w:r w:rsidR="00FC2E95">
        <w:t xml:space="preserve"> telephony, WLL and local FWA (</w:t>
      </w:r>
      <w:r>
        <w:t>up to about 10 km distance), private as well as public PHS services.</w:t>
      </w:r>
    </w:p>
    <w:p w:rsidR="00CD51AD" w:rsidRDefault="00F6586A" w:rsidP="00FC2E95">
      <w:pPr>
        <w:pStyle w:val="ECCParagraph"/>
      </w:pPr>
      <w:hyperlink r:id="rId15" w:history="1">
        <w:r w:rsidR="00CD51AD" w:rsidRPr="00735EC2">
          <w:rPr>
            <w:rStyle w:val="Lienhypertexte"/>
          </w:rPr>
          <w:t>http://www.phsmou.org/resources/PHSGuidebook_4th.pdf</w:t>
        </w:r>
      </w:hyperlink>
      <w:r w:rsidR="00CD51AD">
        <w:t xml:space="preserve"> </w:t>
      </w:r>
    </w:p>
    <w:p w:rsidR="00CD51AD" w:rsidRDefault="00CD51AD" w:rsidP="00FC2E95">
      <w:pPr>
        <w:pStyle w:val="ECCParagraph"/>
      </w:pPr>
      <w:r w:rsidRPr="00AB1E2B">
        <w:t>By October 2006</w:t>
      </w:r>
      <w:r w:rsidR="00FC2E95">
        <w:t>,</w:t>
      </w:r>
      <w:r w:rsidRPr="00AB1E2B">
        <w:t xml:space="preserve"> the PHS service</w:t>
      </w:r>
      <w:r>
        <w:t xml:space="preserve"> </w:t>
      </w:r>
      <w:r w:rsidRPr="00AB1E2B">
        <w:t>had as many as 93 million subscribers in a</w:t>
      </w:r>
      <w:r w:rsidR="00FC2E95">
        <w:t xml:space="preserve">bout 600 cities in </w:t>
      </w:r>
      <w:r w:rsidRPr="00AB1E2B">
        <w:t>China.</w:t>
      </w:r>
      <w:r>
        <w:t xml:space="preserve"> </w:t>
      </w:r>
      <w:r w:rsidRPr="00B01705">
        <w:t xml:space="preserve">The public PHS service </w:t>
      </w:r>
      <w:r>
        <w:t xml:space="preserve">in Taiwan is estimated </w:t>
      </w:r>
      <w:r w:rsidR="005F07FA">
        <w:t>to have</w:t>
      </w:r>
      <w:r>
        <w:t xml:space="preserve"> at least 2 million subscribers.</w:t>
      </w:r>
    </w:p>
    <w:p w:rsidR="00CD51AD" w:rsidRPr="00CD51AD" w:rsidRDefault="00CD51AD" w:rsidP="00CD51AD">
      <w:pPr>
        <w:pStyle w:val="Titre2"/>
        <w:rPr>
          <w:lang w:val="en-GB"/>
        </w:rPr>
      </w:pPr>
      <w:bookmarkStart w:id="18" w:name="_Toc356392975"/>
      <w:r w:rsidRPr="00CD51AD">
        <w:rPr>
          <w:lang w:val="en-GB"/>
        </w:rPr>
        <w:t>Previous studies on the unpaired 2 GH</w:t>
      </w:r>
      <w:r w:rsidRPr="004B74DF">
        <w:rPr>
          <w:sz w:val="16"/>
          <w:lang w:val="en-GB"/>
        </w:rPr>
        <w:t>z</w:t>
      </w:r>
      <w:r w:rsidRPr="00CD51AD">
        <w:rPr>
          <w:lang w:val="en-GB"/>
        </w:rPr>
        <w:t xml:space="preserve"> bands</w:t>
      </w:r>
      <w:bookmarkEnd w:id="18"/>
    </w:p>
    <w:p w:rsidR="00CD51AD" w:rsidRDefault="003752B5" w:rsidP="005F07FA">
      <w:pPr>
        <w:pStyle w:val="ECCParagraph"/>
      </w:pPr>
      <w:r>
        <w:t xml:space="preserve">CEPT Report 039 </w:t>
      </w:r>
      <w:r w:rsidR="00E86C0C">
        <w:fldChar w:fldCharType="begin"/>
      </w:r>
      <w:r>
        <w:instrText xml:space="preserve"> REF _Ref356388784 \n \h </w:instrText>
      </w:r>
      <w:r w:rsidR="00E86C0C">
        <w:fldChar w:fldCharType="separate"/>
      </w:r>
      <w:r>
        <w:t>[11]</w:t>
      </w:r>
      <w:r w:rsidR="00E86C0C">
        <w:fldChar w:fldCharType="end"/>
      </w:r>
      <w:r w:rsidR="005F07FA">
        <w:t xml:space="preserve"> </w:t>
      </w:r>
      <w:r w:rsidR="00CD51AD">
        <w:t xml:space="preserve">has been the most recent work on the Unpaired 2 GHz frequency bands. </w:t>
      </w:r>
      <w:r w:rsidR="00CD51AD" w:rsidRPr="00647F33">
        <w:t xml:space="preserve">This CEPT Report </w:t>
      </w:r>
      <w:r w:rsidR="00520700">
        <w:t>0</w:t>
      </w:r>
      <w:r w:rsidR="00CD51AD" w:rsidRPr="00647F33">
        <w:t xml:space="preserve">39 </w:t>
      </w:r>
      <w:r w:rsidR="00AF0215">
        <w:t xml:space="preserve">[11] </w:t>
      </w:r>
      <w:r w:rsidR="00CD51AD" w:rsidRPr="00647F33">
        <w:t xml:space="preserve">was built on the work carried out in </w:t>
      </w:r>
      <w:r>
        <w:t xml:space="preserve">ERC Report 065 </w:t>
      </w:r>
      <w:r w:rsidR="00E86C0C">
        <w:fldChar w:fldCharType="begin"/>
      </w:r>
      <w:r>
        <w:instrText xml:space="preserve"> REF _Ref356388677 \n \h </w:instrText>
      </w:r>
      <w:r w:rsidR="00E86C0C">
        <w:fldChar w:fldCharType="separate"/>
      </w:r>
      <w:r>
        <w:t>[13]</w:t>
      </w:r>
      <w:r w:rsidR="00E86C0C">
        <w:fldChar w:fldCharType="end"/>
      </w:r>
      <w:r w:rsidR="00CD51AD" w:rsidRPr="00647F33">
        <w:t xml:space="preserve">, by considering developments in characteristics of systems operating in adjacent bands and by considering technology neutral approach to allow technologies other than UMTS to be deployed. It was found that the conclusions of ERC Report 065 remain valid. CEPT Report </w:t>
      </w:r>
      <w:r w:rsidR="00520700">
        <w:t>0</w:t>
      </w:r>
      <w:r w:rsidR="00CD51AD" w:rsidRPr="00647F33">
        <w:t>39</w:t>
      </w:r>
      <w:r>
        <w:t xml:space="preserve"> </w:t>
      </w:r>
      <w:r w:rsidR="00E86C0C">
        <w:fldChar w:fldCharType="begin"/>
      </w:r>
      <w:r>
        <w:instrText xml:space="preserve"> REF _Ref356388784 \n \h </w:instrText>
      </w:r>
      <w:r w:rsidR="00E86C0C">
        <w:fldChar w:fldCharType="separate"/>
      </w:r>
      <w:r>
        <w:t>[11]</w:t>
      </w:r>
      <w:r w:rsidR="00E86C0C">
        <w:fldChar w:fldCharType="end"/>
      </w:r>
      <w:r w:rsidR="00CD51AD" w:rsidRPr="00647F33">
        <w:t xml:space="preserve"> </w:t>
      </w:r>
      <w:r w:rsidR="004D52D5">
        <w:t xml:space="preserve">was prepared by CEPT </w:t>
      </w:r>
      <w:r w:rsidR="00CD51AD">
        <w:t xml:space="preserve">in </w:t>
      </w:r>
      <w:r w:rsidR="00CD51AD" w:rsidRPr="00647F33">
        <w:t>response to the Mandate from the European Commission</w:t>
      </w:r>
      <w:r w:rsidR="004D52D5">
        <w:t>,</w:t>
      </w:r>
      <w:r w:rsidR="00CD51AD" w:rsidRPr="00647F33">
        <w:t xml:space="preserve"> issued in June 2009</w:t>
      </w:r>
      <w:r w:rsidR="004D52D5">
        <w:t>,</w:t>
      </w:r>
      <w:r w:rsidR="00CD51AD" w:rsidRPr="00647F33">
        <w:t xml:space="preserve"> relating to the 2 GHz bands (1900-1980/2010-2025/2110-2170 MHz).</w:t>
      </w:r>
    </w:p>
    <w:p w:rsidR="00CD51AD" w:rsidRPr="00647F33" w:rsidRDefault="00CD51AD" w:rsidP="005F07FA">
      <w:pPr>
        <w:pStyle w:val="ECCParagraph"/>
      </w:pPr>
      <w:r>
        <w:t>A</w:t>
      </w:r>
      <w:r w:rsidRPr="00647F33">
        <w:t xml:space="preserve">vailable studies identified </w:t>
      </w:r>
      <w:r>
        <w:t xml:space="preserve">are </w:t>
      </w:r>
      <w:r w:rsidR="003752B5">
        <w:t xml:space="preserve">ERC Report 064 </w:t>
      </w:r>
      <w:r w:rsidR="00E86C0C">
        <w:fldChar w:fldCharType="begin"/>
      </w:r>
      <w:r w:rsidR="003752B5">
        <w:instrText xml:space="preserve"> REF _Ref356388868 \n \h </w:instrText>
      </w:r>
      <w:r w:rsidR="00E86C0C">
        <w:fldChar w:fldCharType="separate"/>
      </w:r>
      <w:r w:rsidR="003752B5">
        <w:t>[12]</w:t>
      </w:r>
      <w:r w:rsidR="00E86C0C">
        <w:fldChar w:fldCharType="end"/>
      </w:r>
      <w:r w:rsidR="003752B5">
        <w:t xml:space="preserve"> </w:t>
      </w:r>
      <w:r w:rsidRPr="00647F33">
        <w:t xml:space="preserve">(Sharing between UMTS and existing fixed services) and ERC Report </w:t>
      </w:r>
      <w:r w:rsidR="00520700">
        <w:t>0</w:t>
      </w:r>
      <w:r w:rsidRPr="00647F33">
        <w:t>65</w:t>
      </w:r>
      <w:r w:rsidR="003752B5">
        <w:t xml:space="preserve"> </w:t>
      </w:r>
      <w:r w:rsidR="00E86C0C">
        <w:fldChar w:fldCharType="begin"/>
      </w:r>
      <w:r w:rsidR="003752B5">
        <w:instrText xml:space="preserve"> REF _Ref356388677 \n \h </w:instrText>
      </w:r>
      <w:r w:rsidR="00E86C0C">
        <w:fldChar w:fldCharType="separate"/>
      </w:r>
      <w:r w:rsidR="003752B5">
        <w:t>[13]</w:t>
      </w:r>
      <w:r w:rsidR="00E86C0C">
        <w:fldChar w:fldCharType="end"/>
      </w:r>
      <w:r w:rsidRPr="00647F33">
        <w:t xml:space="preserve"> (Adjacent band compatibility between UMTS and other 2 GHz services)</w:t>
      </w:r>
      <w:r w:rsidR="00520700">
        <w:t>, both</w:t>
      </w:r>
      <w:r w:rsidRPr="00647F33">
        <w:t xml:space="preserve"> address</w:t>
      </w:r>
      <w:r w:rsidR="00520700">
        <w:t>ing</w:t>
      </w:r>
      <w:r w:rsidRPr="00647F33">
        <w:t xml:space="preserve"> the bands 1900-1920 MHz and 2010-2025 MHz. These </w:t>
      </w:r>
      <w:r w:rsidR="003752B5">
        <w:t>r</w:t>
      </w:r>
      <w:r w:rsidRPr="00647F33">
        <w:t xml:space="preserve">eports have been agreed in 1999 in the context of the designation of the bands for UMTS. </w:t>
      </w:r>
    </w:p>
    <w:p w:rsidR="00CD51AD" w:rsidRDefault="00CD51AD" w:rsidP="005F07FA">
      <w:pPr>
        <w:pStyle w:val="ECCParagraph"/>
      </w:pPr>
      <w:r>
        <w:t xml:space="preserve">In addition, </w:t>
      </w:r>
      <w:r w:rsidRPr="00DB41BC">
        <w:t xml:space="preserve">CEPT Report </w:t>
      </w:r>
      <w:r w:rsidR="00520700">
        <w:t>0</w:t>
      </w:r>
      <w:r w:rsidRPr="00DB41BC">
        <w:t>19</w:t>
      </w:r>
      <w:r w:rsidR="003752B5">
        <w:t xml:space="preserve"> </w:t>
      </w:r>
      <w:r w:rsidR="00E86C0C">
        <w:fldChar w:fldCharType="begin"/>
      </w:r>
      <w:r w:rsidR="003752B5">
        <w:instrText xml:space="preserve"> REF _Ref356388900 \n \h </w:instrText>
      </w:r>
      <w:r w:rsidR="00E86C0C">
        <w:fldChar w:fldCharType="separate"/>
      </w:r>
      <w:r w:rsidR="003752B5">
        <w:t>[10]</w:t>
      </w:r>
      <w:r w:rsidR="00E86C0C">
        <w:fldChar w:fldCharType="end"/>
      </w:r>
      <w:r>
        <w:t xml:space="preserve"> </w:t>
      </w:r>
      <w:r w:rsidR="00520700">
        <w:t xml:space="preserve">was prepared </w:t>
      </w:r>
      <w:r w:rsidRPr="00DB41BC">
        <w:t xml:space="preserve">in response to the </w:t>
      </w:r>
      <w:r w:rsidR="00520700">
        <w:t xml:space="preserve">EC </w:t>
      </w:r>
      <w:r w:rsidRPr="00DB41BC">
        <w:t>Mandate to develop least restrictive technical</w:t>
      </w:r>
      <w:r>
        <w:t xml:space="preserve"> </w:t>
      </w:r>
      <w:r w:rsidRPr="00DB41BC">
        <w:t>conditions for frequency bands addressed in the context of WAPECS</w:t>
      </w:r>
      <w:r w:rsidR="00520700">
        <w:t>. The</w:t>
      </w:r>
      <w:r>
        <w:t xml:space="preserve"> </w:t>
      </w:r>
      <w:r w:rsidRPr="00DB41BC">
        <w:t xml:space="preserve">Final Report </w:t>
      </w:r>
      <w:r w:rsidR="00520700">
        <w:t xml:space="preserve">was issued </w:t>
      </w:r>
      <w:r w:rsidRPr="00DB41BC">
        <w:t>on 21 December 2007</w:t>
      </w:r>
      <w:r w:rsidR="00520700">
        <w:t>,</w:t>
      </w:r>
      <w:r>
        <w:t xml:space="preserve"> </w:t>
      </w:r>
      <w:r w:rsidRPr="00DB41BC">
        <w:t xml:space="preserve">with editorial revisions </w:t>
      </w:r>
      <w:r w:rsidR="00520700">
        <w:t xml:space="preserve">made </w:t>
      </w:r>
      <w:r w:rsidRPr="00DB41BC">
        <w:t>on 17 March 2008</w:t>
      </w:r>
      <w:r>
        <w:t xml:space="preserve"> </w:t>
      </w:r>
      <w:r w:rsidRPr="00DB41BC">
        <w:t>and 30 October 2008</w:t>
      </w:r>
      <w:r>
        <w:t>.</w:t>
      </w:r>
    </w:p>
    <w:p w:rsidR="00CD51AD" w:rsidRDefault="00CD51AD" w:rsidP="00CD51AD">
      <w:pPr>
        <w:pStyle w:val="Titre2"/>
        <w:rPr>
          <w:lang w:val="en-GB"/>
        </w:rPr>
      </w:pPr>
      <w:bookmarkStart w:id="19" w:name="_Toc356392976"/>
      <w:r w:rsidRPr="00CD51AD">
        <w:rPr>
          <w:lang w:val="en-GB"/>
        </w:rPr>
        <w:t>Identification of alternative uses for both unpaired 2 GH</w:t>
      </w:r>
      <w:r w:rsidRPr="003752B5">
        <w:rPr>
          <w:sz w:val="16"/>
          <w:lang w:val="en-GB"/>
        </w:rPr>
        <w:t>z</w:t>
      </w:r>
      <w:r w:rsidRPr="00CD51AD">
        <w:rPr>
          <w:lang w:val="en-GB"/>
        </w:rPr>
        <w:t xml:space="preserve"> bands</w:t>
      </w:r>
      <w:bookmarkEnd w:id="19"/>
    </w:p>
    <w:p w:rsidR="00440FEC" w:rsidRDefault="00440FEC" w:rsidP="007A3B14">
      <w:pPr>
        <w:pStyle w:val="ECCParagraph"/>
        <w:rPr>
          <w:rFonts w:cs="Arial"/>
          <w:szCs w:val="22"/>
        </w:rPr>
      </w:pPr>
      <w:r>
        <w:t>CEPT ha</w:t>
      </w:r>
      <w:r w:rsidR="00931B5C">
        <w:t>d</w:t>
      </w:r>
      <w:r>
        <w:t xml:space="preserve"> investigated, in the past</w:t>
      </w:r>
      <w:r w:rsidR="00453FA9">
        <w:t xml:space="preserve"> three years</w:t>
      </w:r>
      <w:r w:rsidR="00931B5C">
        <w:t xml:space="preserve"> before the EC Mandate was issued</w:t>
      </w:r>
      <w:r>
        <w:t xml:space="preserve">, </w:t>
      </w:r>
      <w:r>
        <w:rPr>
          <w:rFonts w:cs="Arial"/>
          <w:szCs w:val="22"/>
        </w:rPr>
        <w:t xml:space="preserve">many </w:t>
      </w:r>
      <w:r w:rsidRPr="00BD1032">
        <w:rPr>
          <w:rFonts w:cs="Arial"/>
          <w:szCs w:val="22"/>
        </w:rPr>
        <w:t xml:space="preserve">usage scenarios for </w:t>
      </w:r>
      <w:r w:rsidR="007B2E5E">
        <w:rPr>
          <w:rFonts w:cs="Arial"/>
          <w:szCs w:val="22"/>
        </w:rPr>
        <w:t xml:space="preserve">the frequency bands </w:t>
      </w:r>
      <w:r w:rsidR="007B2E5E" w:rsidRPr="00273825">
        <w:t>1900-1920 MHz and 2010-2025 MHz</w:t>
      </w:r>
      <w:r>
        <w:rPr>
          <w:rFonts w:cs="Arial"/>
          <w:szCs w:val="22"/>
        </w:rPr>
        <w:t xml:space="preserve">, in view of finding a suitable solution </w:t>
      </w:r>
      <w:r w:rsidRPr="00BD1032">
        <w:rPr>
          <w:rFonts w:cs="Arial"/>
          <w:szCs w:val="22"/>
        </w:rPr>
        <w:t xml:space="preserve">for the </w:t>
      </w:r>
      <w:r w:rsidR="00453FA9">
        <w:rPr>
          <w:rFonts w:cs="Arial"/>
          <w:szCs w:val="22"/>
        </w:rPr>
        <w:t xml:space="preserve">currently </w:t>
      </w:r>
      <w:r w:rsidR="007B2E5E">
        <w:rPr>
          <w:rFonts w:cs="Arial"/>
          <w:szCs w:val="22"/>
        </w:rPr>
        <w:t xml:space="preserve">unused </w:t>
      </w:r>
      <w:r w:rsidR="007B2E5E" w:rsidRPr="00BD1032">
        <w:rPr>
          <w:rFonts w:cs="Arial"/>
          <w:szCs w:val="22"/>
        </w:rPr>
        <w:t xml:space="preserve">unpaired </w:t>
      </w:r>
      <w:r w:rsidRPr="00BD1032">
        <w:rPr>
          <w:rFonts w:cs="Arial"/>
          <w:szCs w:val="22"/>
        </w:rPr>
        <w:t>2 GHz bands</w:t>
      </w:r>
      <w:r w:rsidR="007B2E5E">
        <w:rPr>
          <w:rFonts w:cs="Arial"/>
          <w:szCs w:val="22"/>
        </w:rPr>
        <w:t>. The following options were considered and duly investigated:</w:t>
      </w:r>
    </w:p>
    <w:p w:rsidR="007B2E5E" w:rsidRDefault="007B2E5E" w:rsidP="004B74DF">
      <w:pPr>
        <w:pStyle w:val="ECCParagraph"/>
        <w:numPr>
          <w:ilvl w:val="0"/>
          <w:numId w:val="27"/>
        </w:numPr>
      </w:pPr>
      <w:r>
        <w:t xml:space="preserve">the </w:t>
      </w:r>
      <w:r w:rsidRPr="00273825">
        <w:t>pair</w:t>
      </w:r>
      <w:r w:rsidR="00453FA9">
        <w:t>ing of</w:t>
      </w:r>
      <w:r w:rsidRPr="00273825">
        <w:t xml:space="preserve"> 1900-1</w:t>
      </w:r>
      <w:r>
        <w:t xml:space="preserve">920 MHz and 2010-2025 MHz </w:t>
      </w:r>
      <w:r w:rsidR="00453FA9">
        <w:t>(</w:t>
      </w:r>
      <w:r w:rsidR="00453FA9" w:rsidRPr="00453FA9">
        <w:t>between themselves or with others frequency bands</w:t>
      </w:r>
      <w:r w:rsidR="00453FA9">
        <w:t>) for IMT</w:t>
      </w:r>
      <w:r>
        <w:t>;</w:t>
      </w:r>
    </w:p>
    <w:p w:rsidR="00453FA9" w:rsidRDefault="00453FA9" w:rsidP="004B74DF">
      <w:pPr>
        <w:pStyle w:val="ECCParagraph"/>
        <w:numPr>
          <w:ilvl w:val="0"/>
          <w:numId w:val="27"/>
        </w:numPr>
      </w:pPr>
      <w:r>
        <w:t xml:space="preserve">the </w:t>
      </w:r>
      <w:r w:rsidRPr="00453FA9">
        <w:t>potential use of the unpaired band by low power applications</w:t>
      </w:r>
      <w:r>
        <w:t>;</w:t>
      </w:r>
    </w:p>
    <w:p w:rsidR="007B2E5E" w:rsidRDefault="007B2E5E" w:rsidP="004B74DF">
      <w:pPr>
        <w:pStyle w:val="ECCParagraph"/>
        <w:numPr>
          <w:ilvl w:val="0"/>
          <w:numId w:val="27"/>
        </w:numPr>
      </w:pPr>
      <w:r>
        <w:t xml:space="preserve">the identification of alternative uses for </w:t>
      </w:r>
      <w:r w:rsidRPr="00273825">
        <w:t>1900-1</w:t>
      </w:r>
      <w:r>
        <w:t>920 MHz and 2010-2025 MHz bands.</w:t>
      </w:r>
    </w:p>
    <w:p w:rsidR="00CD51AD" w:rsidRPr="00520700" w:rsidRDefault="00453FA9" w:rsidP="00520700">
      <w:pPr>
        <w:pStyle w:val="ECCParagraph"/>
      </w:pPr>
      <w:r>
        <w:t>As a result of a detailed analysis conducted within CEPT, t</w:t>
      </w:r>
      <w:r w:rsidR="00CD51AD" w:rsidRPr="00520700">
        <w:t>he following alternative uses for the unpaired 2 GHz bands</w:t>
      </w:r>
      <w:r>
        <w:t>, as</w:t>
      </w:r>
      <w:r w:rsidR="00CD51AD" w:rsidRPr="00520700">
        <w:t xml:space="preserve"> </w:t>
      </w:r>
      <w:r w:rsidR="00B069CD">
        <w:t xml:space="preserve">identified </w:t>
      </w:r>
      <w:r>
        <w:t>below, we</w:t>
      </w:r>
      <w:r w:rsidRPr="00520700">
        <w:t xml:space="preserve">re </w:t>
      </w:r>
      <w:r>
        <w:t>considered the most suitable solutions as a result of the CEPT investigation</w:t>
      </w:r>
      <w:r w:rsidR="00CD51AD" w:rsidRPr="00520700">
        <w:t>:</w:t>
      </w:r>
    </w:p>
    <w:p w:rsidR="00CD51AD" w:rsidRPr="004B74DF" w:rsidRDefault="00CD51AD" w:rsidP="004B74DF">
      <w:pPr>
        <w:pStyle w:val="Paragraphedeliste"/>
        <w:numPr>
          <w:ilvl w:val="0"/>
          <w:numId w:val="29"/>
        </w:numPr>
        <w:spacing w:after="120"/>
        <w:jc w:val="both"/>
        <w:rPr>
          <w:rFonts w:cs="Arial"/>
          <w:b/>
          <w:lang w:val="en-GB" w:eastAsia="de-DE"/>
        </w:rPr>
      </w:pPr>
      <w:r w:rsidRPr="004B74DF">
        <w:rPr>
          <w:rFonts w:cs="Arial"/>
          <w:lang w:val="en-GB" w:eastAsia="de-DE"/>
        </w:rPr>
        <w:t xml:space="preserve">Use (parts of) the bands 1900-1920 MHz and/or 2010-2025 MHz to satisfy the spectrum demand of 20 MHz TDD or 2x10 MHz FDD for </w:t>
      </w:r>
      <w:r w:rsidRPr="004B74DF">
        <w:rPr>
          <w:rFonts w:cs="Arial"/>
          <w:b/>
          <w:lang w:val="en-GB" w:eastAsia="de-DE"/>
        </w:rPr>
        <w:t>Broadband DA2GC</w:t>
      </w:r>
      <w:r w:rsidRPr="004B74DF">
        <w:rPr>
          <w:rFonts w:cs="Arial"/>
          <w:lang w:val="en-GB" w:eastAsia="de-DE"/>
        </w:rPr>
        <w:t>.</w:t>
      </w:r>
    </w:p>
    <w:p w:rsidR="00CD51AD" w:rsidRPr="00814D0C" w:rsidRDefault="00CD51AD" w:rsidP="004B74DF">
      <w:pPr>
        <w:spacing w:after="120"/>
        <w:ind w:left="360"/>
        <w:jc w:val="both"/>
        <w:rPr>
          <w:rFonts w:cs="Arial"/>
          <w:lang w:val="en-GB" w:eastAsia="de-DE"/>
        </w:rPr>
      </w:pPr>
      <w:r w:rsidRPr="00814D0C">
        <w:rPr>
          <w:rFonts w:cs="Arial"/>
          <w:lang w:val="en-GB" w:eastAsia="de-DE"/>
        </w:rPr>
        <w:t>The following options / combinations of bands for Broadband DA2GC would be possible:</w:t>
      </w:r>
    </w:p>
    <w:p w:rsidR="00CD51AD" w:rsidRPr="004B74DF" w:rsidRDefault="00CD51AD" w:rsidP="004B74DF">
      <w:pPr>
        <w:pStyle w:val="Paragraphedeliste"/>
        <w:numPr>
          <w:ilvl w:val="0"/>
          <w:numId w:val="30"/>
        </w:numPr>
        <w:spacing w:after="120"/>
        <w:jc w:val="both"/>
        <w:rPr>
          <w:rFonts w:cs="Arial"/>
          <w:b/>
          <w:lang w:val="en-GB" w:eastAsia="de-DE"/>
        </w:rPr>
      </w:pPr>
      <w:r w:rsidRPr="004B74DF">
        <w:rPr>
          <w:rFonts w:cs="Arial"/>
          <w:lang w:val="en-GB" w:eastAsia="de-DE"/>
        </w:rPr>
        <w:t xml:space="preserve">Use of the band 1900-1920 MHz for </w:t>
      </w:r>
      <w:r w:rsidRPr="004B74DF">
        <w:rPr>
          <w:rFonts w:cs="Arial"/>
          <w:b/>
          <w:lang w:val="en-GB" w:eastAsia="de-DE"/>
        </w:rPr>
        <w:t>TDD Broadband DA2GC</w:t>
      </w:r>
      <w:r w:rsidRPr="004B74DF">
        <w:rPr>
          <w:rFonts w:cs="Arial"/>
          <w:lang w:val="en-GB" w:eastAsia="de-DE"/>
        </w:rPr>
        <w:t xml:space="preserve"> (guard bands may be required);</w:t>
      </w:r>
      <w:r w:rsidRPr="004B74DF">
        <w:rPr>
          <w:rFonts w:cs="Arial"/>
          <w:b/>
          <w:lang w:val="en-GB" w:eastAsia="de-DE"/>
        </w:rPr>
        <w:t xml:space="preserve"> </w:t>
      </w:r>
    </w:p>
    <w:p w:rsidR="00CD51AD" w:rsidRPr="004B74DF" w:rsidRDefault="00CD51AD" w:rsidP="004B74DF">
      <w:pPr>
        <w:pStyle w:val="Paragraphedeliste"/>
        <w:numPr>
          <w:ilvl w:val="0"/>
          <w:numId w:val="30"/>
        </w:numPr>
        <w:spacing w:after="120"/>
        <w:jc w:val="both"/>
        <w:rPr>
          <w:rFonts w:cs="Arial"/>
          <w:lang w:val="en-GB" w:eastAsia="de-DE"/>
        </w:rPr>
      </w:pPr>
      <w:r w:rsidRPr="004B74DF">
        <w:rPr>
          <w:rFonts w:cs="Arial"/>
          <w:lang w:val="en-GB" w:eastAsia="de-DE"/>
        </w:rPr>
        <w:t>Pair 10 MHz within the band 1900-1920 MHz with 10 MHz within the band 2010-2025 MHz for FDD Broadband DA2GC (guard bands may be required)</w:t>
      </w:r>
      <w:r w:rsidR="008221E8" w:rsidRPr="004B74DF">
        <w:rPr>
          <w:rFonts w:cs="Arial"/>
          <w:lang w:val="en-GB" w:eastAsia="de-DE"/>
        </w:rPr>
        <w:t>, as follows:</w:t>
      </w:r>
    </w:p>
    <w:p w:rsidR="008221E8" w:rsidRDefault="008221E8" w:rsidP="008221E8">
      <w:pPr>
        <w:spacing w:after="120"/>
        <w:ind w:left="2880"/>
        <w:jc w:val="both"/>
        <w:rPr>
          <w:rFonts w:cs="Arial"/>
          <w:lang w:val="en-GB" w:eastAsia="de-DE"/>
        </w:rPr>
      </w:pPr>
      <w:r w:rsidRPr="008221E8">
        <w:rPr>
          <w:rFonts w:cs="Arial"/>
          <w:noProof/>
          <w:lang w:val="fr-FR" w:eastAsia="fr-FR"/>
        </w:rPr>
        <w:lastRenderedPageBreak/>
        <w:drawing>
          <wp:inline distT="0" distB="0" distL="0" distR="0">
            <wp:extent cx="2514600" cy="23526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514600" cy="2352675"/>
                    </a:xfrm>
                    <a:prstGeom prst="rect">
                      <a:avLst/>
                    </a:prstGeom>
                    <a:noFill/>
                    <a:ln w="9525">
                      <a:noFill/>
                      <a:miter lim="800000"/>
                      <a:headEnd/>
                      <a:tailEnd/>
                    </a:ln>
                  </pic:spPr>
                </pic:pic>
              </a:graphicData>
            </a:graphic>
          </wp:inline>
        </w:drawing>
      </w:r>
    </w:p>
    <w:p w:rsidR="00065C42" w:rsidRDefault="004B74DF" w:rsidP="004B74DF">
      <w:pPr>
        <w:pStyle w:val="Lgende"/>
      </w:pPr>
      <w:r>
        <w:t xml:space="preserve">Figure </w:t>
      </w:r>
      <w:r w:rsidR="00E86C0C">
        <w:fldChar w:fldCharType="begin"/>
      </w:r>
      <w:r>
        <w:instrText xml:space="preserve"> SEQ Figure \* ARABIC </w:instrText>
      </w:r>
      <w:r w:rsidR="00E86C0C">
        <w:fldChar w:fldCharType="separate"/>
      </w:r>
      <w:r w:rsidR="007C5C70">
        <w:rPr>
          <w:noProof/>
        </w:rPr>
        <w:t>2</w:t>
      </w:r>
      <w:r w:rsidR="00E86C0C">
        <w:fldChar w:fldCharType="end"/>
      </w:r>
      <w:r w:rsidR="00065C42">
        <w:t>: Spectrum map considering FDD BDA2GC</w:t>
      </w:r>
    </w:p>
    <w:p w:rsidR="00EF1D97" w:rsidRDefault="00EF1D97" w:rsidP="00EF1D97">
      <w:pPr>
        <w:pStyle w:val="Paragraphedeliste"/>
        <w:spacing w:after="240"/>
        <w:ind w:left="2272" w:firstLine="560"/>
        <w:contextualSpacing w:val="0"/>
        <w:rPr>
          <w:lang w:val="en-GB"/>
        </w:rPr>
      </w:pPr>
      <w:r>
        <w:rPr>
          <w:lang w:val="en-GB"/>
        </w:rPr>
        <w:t xml:space="preserve">and </w:t>
      </w:r>
    </w:p>
    <w:p w:rsidR="00EF1D97" w:rsidRDefault="00C15BE9" w:rsidP="00C15BE9">
      <w:pPr>
        <w:pStyle w:val="Paragraphedeliste"/>
        <w:spacing w:after="240"/>
        <w:ind w:left="2160"/>
        <w:contextualSpacing w:val="0"/>
        <w:jc w:val="both"/>
        <w:rPr>
          <w:lang w:val="en-GB"/>
        </w:rPr>
      </w:pPr>
      <w:r>
        <w:rPr>
          <w:lang w:val="en-GB"/>
        </w:rPr>
        <w:t>u</w:t>
      </w:r>
      <w:r w:rsidR="00EF1D97">
        <w:rPr>
          <w:lang w:val="en-GB"/>
        </w:rPr>
        <w:t xml:space="preserve">se the remaining 15 MHz within </w:t>
      </w:r>
      <w:r w:rsidR="00EF1D97" w:rsidRPr="007F559C">
        <w:rPr>
          <w:lang w:val="en-GB"/>
        </w:rPr>
        <w:t>1900-19</w:t>
      </w:r>
      <w:r w:rsidR="00EF1D97">
        <w:rPr>
          <w:lang w:val="en-GB"/>
        </w:rPr>
        <w:t>2</w:t>
      </w:r>
      <w:r w:rsidR="00EF1D97" w:rsidRPr="007F559C">
        <w:rPr>
          <w:lang w:val="en-GB"/>
        </w:rPr>
        <w:t>0 MHz</w:t>
      </w:r>
      <w:r w:rsidR="00EF1D97">
        <w:rPr>
          <w:lang w:val="en-GB"/>
        </w:rPr>
        <w:t xml:space="preserve"> </w:t>
      </w:r>
      <w:r w:rsidR="00EF1D97" w:rsidRPr="007F559C">
        <w:rPr>
          <w:lang w:val="en-GB"/>
        </w:rPr>
        <w:t xml:space="preserve">and 2020-2025 </w:t>
      </w:r>
      <w:r w:rsidR="00EF1D97">
        <w:rPr>
          <w:lang w:val="en-GB"/>
        </w:rPr>
        <w:t xml:space="preserve">MHz </w:t>
      </w:r>
      <w:r w:rsidR="00EF1D97" w:rsidRPr="007F559C">
        <w:rPr>
          <w:lang w:val="en-GB"/>
        </w:rPr>
        <w:t xml:space="preserve">for </w:t>
      </w:r>
      <w:r w:rsidR="00EF1D97" w:rsidRPr="00E92A4E">
        <w:rPr>
          <w:b/>
          <w:lang w:val="en-GB"/>
        </w:rPr>
        <w:t>video links and/or other SRDs</w:t>
      </w:r>
      <w:r w:rsidR="00EF1D97">
        <w:rPr>
          <w:b/>
          <w:lang w:val="en-GB"/>
        </w:rPr>
        <w:t xml:space="preserve"> </w:t>
      </w:r>
      <w:r w:rsidR="00EF1D97" w:rsidRPr="00453EBA">
        <w:rPr>
          <w:lang w:val="en-GB"/>
        </w:rPr>
        <w:t>(guard bands may be required)</w:t>
      </w:r>
      <w:r>
        <w:rPr>
          <w:lang w:val="en-GB"/>
        </w:rPr>
        <w:t>;</w:t>
      </w:r>
    </w:p>
    <w:p w:rsidR="008221E8" w:rsidRDefault="008221E8" w:rsidP="004B74DF">
      <w:pPr>
        <w:pStyle w:val="Paragraphedeliste"/>
        <w:numPr>
          <w:ilvl w:val="0"/>
          <w:numId w:val="31"/>
        </w:numPr>
        <w:spacing w:after="240"/>
        <w:jc w:val="both"/>
        <w:rPr>
          <w:lang w:val="en-GB"/>
        </w:rPr>
      </w:pPr>
      <w:r w:rsidRPr="004B74DF">
        <w:rPr>
          <w:lang w:val="en-GB"/>
        </w:rPr>
        <w:t>Pairing of the bands 1900-1920 MHz and 2010-2025 MHz, from a cellular mobile point of view (mass market), was studied. Increased complexity (additional bands) in User Equipment (UE) design compared to very limited economic benefits for the cellular mobile community led to lack of support from Industry. The situation was considered different for Broadband DA2GC, due to equipment dedicated to these two bands only;</w:t>
      </w:r>
    </w:p>
    <w:p w:rsidR="00CD51AD" w:rsidRPr="004B74DF" w:rsidRDefault="00CD51AD" w:rsidP="004B74DF">
      <w:pPr>
        <w:pStyle w:val="Paragraphedeliste"/>
        <w:numPr>
          <w:ilvl w:val="0"/>
          <w:numId w:val="32"/>
        </w:numPr>
        <w:spacing w:after="240"/>
        <w:jc w:val="both"/>
        <w:rPr>
          <w:rFonts w:cs="Arial"/>
          <w:b/>
          <w:lang w:val="en-GB" w:eastAsia="de-DE"/>
        </w:rPr>
      </w:pPr>
      <w:r w:rsidRPr="004B74DF">
        <w:rPr>
          <w:rFonts w:cs="Arial"/>
          <w:lang w:val="en-GB" w:eastAsia="de-DE"/>
        </w:rPr>
        <w:t xml:space="preserve">Use of the entire 1900-1920 MHz </w:t>
      </w:r>
      <w:r w:rsidR="00D93399" w:rsidRPr="004B74DF">
        <w:rPr>
          <w:rFonts w:cs="Arial"/>
          <w:lang w:val="en-GB" w:eastAsia="de-DE"/>
        </w:rPr>
        <w:t>and/</w:t>
      </w:r>
      <w:r w:rsidRPr="004B74DF">
        <w:rPr>
          <w:rFonts w:cs="Arial"/>
          <w:lang w:val="en-GB" w:eastAsia="de-DE"/>
        </w:rPr>
        <w:t xml:space="preserve">or 2010-2025 MHz band for </w:t>
      </w:r>
      <w:r w:rsidRPr="004B74DF">
        <w:rPr>
          <w:rFonts w:cs="Arial"/>
          <w:b/>
          <w:lang w:val="en-GB" w:eastAsia="de-DE"/>
        </w:rPr>
        <w:t>PMSE</w:t>
      </w:r>
      <w:r w:rsidRPr="004B74DF">
        <w:rPr>
          <w:rFonts w:cs="Arial"/>
          <w:lang w:val="en-GB" w:eastAsia="de-DE"/>
        </w:rPr>
        <w:t xml:space="preserve"> (in particular, video links);</w:t>
      </w:r>
      <w:r w:rsidRPr="004B74DF">
        <w:rPr>
          <w:rFonts w:cs="Arial"/>
          <w:b/>
          <w:lang w:val="en-GB" w:eastAsia="de-DE"/>
        </w:rPr>
        <w:t xml:space="preserve"> several PMSE use cases have been identified;</w:t>
      </w:r>
    </w:p>
    <w:p w:rsidR="00CD51AD" w:rsidRPr="004B74DF" w:rsidRDefault="00CD51AD" w:rsidP="004B74DF">
      <w:pPr>
        <w:pStyle w:val="Paragraphedeliste"/>
        <w:numPr>
          <w:ilvl w:val="0"/>
          <w:numId w:val="32"/>
        </w:numPr>
        <w:spacing w:after="240"/>
        <w:jc w:val="both"/>
        <w:rPr>
          <w:rFonts w:cs="Arial"/>
          <w:b/>
          <w:lang w:val="en-GB" w:eastAsia="de-DE"/>
        </w:rPr>
      </w:pPr>
      <w:r w:rsidRPr="004B74DF">
        <w:rPr>
          <w:rFonts w:cs="Arial"/>
          <w:lang w:val="en-GB" w:eastAsia="de-DE"/>
        </w:rPr>
        <w:t xml:space="preserve">Use of both bands for </w:t>
      </w:r>
      <w:r w:rsidRPr="004B74DF">
        <w:rPr>
          <w:rFonts w:cs="Arial"/>
          <w:b/>
          <w:lang w:val="en-GB" w:eastAsia="de-DE"/>
        </w:rPr>
        <w:t>SRDs</w:t>
      </w:r>
      <w:r w:rsidRPr="004B74DF">
        <w:rPr>
          <w:rFonts w:cs="Arial"/>
          <w:lang w:val="en-GB" w:eastAsia="de-DE"/>
        </w:rPr>
        <w:t xml:space="preserve"> (e.g.: among those applications requiring spectrum in the 2.4 GHz band); it has been noted that studies would first require the knowledge and identification of the future primary service use</w:t>
      </w:r>
      <w:r w:rsidR="00C15BE9" w:rsidRPr="004B74DF">
        <w:rPr>
          <w:rFonts w:cs="Arial"/>
          <w:lang w:val="en-GB" w:eastAsia="de-DE"/>
        </w:rPr>
        <w:t>(s)</w:t>
      </w:r>
      <w:r w:rsidRPr="004B74DF">
        <w:rPr>
          <w:rFonts w:cs="Arial"/>
          <w:lang w:val="en-GB" w:eastAsia="de-DE"/>
        </w:rPr>
        <w:t xml:space="preserve"> in the bands;</w:t>
      </w:r>
    </w:p>
    <w:p w:rsidR="00CD51AD" w:rsidRPr="004B74DF" w:rsidRDefault="00931B5C" w:rsidP="004B74DF">
      <w:pPr>
        <w:pStyle w:val="Paragraphedeliste"/>
        <w:numPr>
          <w:ilvl w:val="0"/>
          <w:numId w:val="32"/>
        </w:numPr>
        <w:spacing w:after="240"/>
        <w:jc w:val="both"/>
        <w:rPr>
          <w:rFonts w:cs="Arial"/>
          <w:b/>
          <w:lang w:val="en-GB" w:eastAsia="de-DE"/>
        </w:rPr>
      </w:pPr>
      <w:r w:rsidRPr="004B74DF">
        <w:rPr>
          <w:rFonts w:cs="Arial"/>
          <w:lang w:val="en-GB" w:eastAsia="de-DE"/>
        </w:rPr>
        <w:t xml:space="preserve">To make spectrum in the band </w:t>
      </w:r>
      <w:r w:rsidR="00CD51AD" w:rsidRPr="004B74DF">
        <w:rPr>
          <w:rFonts w:cs="Arial"/>
          <w:lang w:val="en-GB" w:eastAsia="de-DE"/>
        </w:rPr>
        <w:t>1900-1920 MHz</w:t>
      </w:r>
      <w:r w:rsidRPr="004B74DF">
        <w:rPr>
          <w:rFonts w:cs="Arial"/>
          <w:lang w:val="en-GB" w:eastAsia="de-DE"/>
        </w:rPr>
        <w:t xml:space="preserve"> available for DECT, which is adjacent to the 1880-1900 MHz band (the “DECT” band)..</w:t>
      </w:r>
    </w:p>
    <w:p w:rsidR="00CD51AD" w:rsidRPr="004B74DF" w:rsidRDefault="00CD51AD" w:rsidP="004B74DF">
      <w:pPr>
        <w:pStyle w:val="Paragraphedeliste"/>
        <w:numPr>
          <w:ilvl w:val="0"/>
          <w:numId w:val="32"/>
        </w:numPr>
        <w:spacing w:after="240"/>
        <w:jc w:val="both"/>
        <w:rPr>
          <w:rFonts w:cs="Arial"/>
          <w:b/>
          <w:lang w:val="en-GB" w:eastAsia="de-DE"/>
        </w:rPr>
      </w:pPr>
      <w:r w:rsidRPr="004B74DF">
        <w:rPr>
          <w:rFonts w:cs="Arial"/>
          <w:b/>
          <w:lang w:val="en-GB" w:eastAsia="de-DE"/>
        </w:rPr>
        <w:t>Ad-hoc</w:t>
      </w:r>
      <w:r w:rsidRPr="004B74DF">
        <w:rPr>
          <w:rFonts w:cs="Arial"/>
          <w:lang w:val="en-GB" w:eastAsia="de-DE"/>
        </w:rPr>
        <w:t xml:space="preserve"> </w:t>
      </w:r>
      <w:r w:rsidRPr="004B74DF">
        <w:rPr>
          <w:rFonts w:cs="Arial"/>
          <w:b/>
          <w:lang w:val="en-GB" w:eastAsia="de-DE"/>
        </w:rPr>
        <w:t>Broadband PPDR</w:t>
      </w:r>
      <w:r w:rsidRPr="004B74DF">
        <w:rPr>
          <w:rFonts w:cs="Arial"/>
          <w:lang w:val="en-GB" w:eastAsia="de-DE"/>
        </w:rPr>
        <w:t xml:space="preserve"> network (potential compatibility to be confirmed); some use cases could be technically identical with identified PMSE use cases such as for wireless camera usage. </w:t>
      </w:r>
    </w:p>
    <w:p w:rsidR="00CD51AD" w:rsidRPr="00810692" w:rsidRDefault="00CD51AD" w:rsidP="00810692">
      <w:pPr>
        <w:pStyle w:val="ECCParagraph"/>
      </w:pPr>
      <w:r w:rsidRPr="00810692">
        <w:t xml:space="preserve">Any of the above alternative uses for the unpaired 2 GHz spectrum </w:t>
      </w:r>
      <w:r w:rsidR="00520700" w:rsidRPr="00810692">
        <w:t xml:space="preserve">were considered to </w:t>
      </w:r>
      <w:r w:rsidRPr="00810692">
        <w:t xml:space="preserve">need further </w:t>
      </w:r>
      <w:r w:rsidR="00520700" w:rsidRPr="00810692">
        <w:t>assessment</w:t>
      </w:r>
      <w:r w:rsidRPr="00810692">
        <w:t xml:space="preserve"> in view of identifying the corresponding relevant technical conditions.</w:t>
      </w:r>
    </w:p>
    <w:p w:rsidR="00CD51AD" w:rsidRPr="00810692" w:rsidRDefault="00520700" w:rsidP="00810692">
      <w:pPr>
        <w:pStyle w:val="ECCParagraph"/>
      </w:pPr>
      <w:r w:rsidRPr="00810692">
        <w:t>T</w:t>
      </w:r>
      <w:r w:rsidR="00CD51AD" w:rsidRPr="00810692">
        <w:t xml:space="preserve">he future use of the unpaired 2 GHz bands </w:t>
      </w:r>
      <w:r w:rsidRPr="00810692">
        <w:t>could</w:t>
      </w:r>
      <w:r w:rsidR="00CD51AD" w:rsidRPr="00810692">
        <w:t xml:space="preserve">, in some cases, </w:t>
      </w:r>
      <w:r w:rsidRPr="00810692">
        <w:t xml:space="preserve">be </w:t>
      </w:r>
      <w:r w:rsidR="00CD51AD" w:rsidRPr="00810692">
        <w:t>consider</w:t>
      </w:r>
      <w:r w:rsidRPr="00810692">
        <w:t>ed</w:t>
      </w:r>
      <w:r w:rsidR="00CD51AD" w:rsidRPr="00810692">
        <w:t xml:space="preserve"> </w:t>
      </w:r>
      <w:r w:rsidRPr="00810692">
        <w:t xml:space="preserve">on a </w:t>
      </w:r>
      <w:r w:rsidR="00CD51AD" w:rsidRPr="00810692">
        <w:t xml:space="preserve">band sharing </w:t>
      </w:r>
      <w:r w:rsidRPr="00810692">
        <w:t xml:space="preserve">basis </w:t>
      </w:r>
      <w:r w:rsidR="00CD51AD" w:rsidRPr="00810692">
        <w:t xml:space="preserve">(depending on the applications to be considered, geographical separation </w:t>
      </w:r>
      <w:r w:rsidRPr="00810692">
        <w:t xml:space="preserve">ought to </w:t>
      </w:r>
      <w:r w:rsidR="00CD51AD" w:rsidRPr="00810692">
        <w:t xml:space="preserve">be required to avoid interference). </w:t>
      </w:r>
    </w:p>
    <w:p w:rsidR="00CD51AD" w:rsidRPr="00D875EB" w:rsidRDefault="00CD51AD" w:rsidP="00810692">
      <w:pPr>
        <w:pStyle w:val="ECCParagraph"/>
      </w:pPr>
      <w:r w:rsidRPr="00810692">
        <w:t xml:space="preserve">It </w:t>
      </w:r>
      <w:r w:rsidR="00137867" w:rsidRPr="00810692">
        <w:t xml:space="preserve">was </w:t>
      </w:r>
      <w:r w:rsidRPr="00810692">
        <w:t xml:space="preserve">as well be noted that harmonisation in the short term </w:t>
      </w:r>
      <w:r w:rsidR="00137867" w:rsidRPr="00810692">
        <w:t xml:space="preserve">could be </w:t>
      </w:r>
      <w:r w:rsidRPr="00810692">
        <w:t xml:space="preserve">hampered by the individual authorisations in force in some countries. </w:t>
      </w:r>
    </w:p>
    <w:p w:rsidR="00137867" w:rsidRDefault="00137867">
      <w:pPr>
        <w:rPr>
          <w:rFonts w:cs="Arial"/>
          <w:b/>
          <w:caps/>
          <w:color w:val="D2232A"/>
          <w:kern w:val="32"/>
          <w:szCs w:val="32"/>
          <w:lang w:val="en-GB"/>
        </w:rPr>
      </w:pPr>
      <w:bookmarkStart w:id="20" w:name="_Toc321318099"/>
      <w:bookmarkStart w:id="21" w:name="_Ref330516117"/>
      <w:bookmarkStart w:id="22" w:name="_Ref330539813"/>
      <w:r>
        <w:br w:type="page"/>
      </w:r>
    </w:p>
    <w:p w:rsidR="006D1BB1" w:rsidRPr="008D2EA0" w:rsidRDefault="00B62D75" w:rsidP="00450834">
      <w:pPr>
        <w:pStyle w:val="Titre1"/>
        <w:pageBreakBefore/>
      </w:pPr>
      <w:bookmarkStart w:id="23" w:name="_Ref355341814"/>
      <w:bookmarkStart w:id="24" w:name="_Toc356392977"/>
      <w:r w:rsidRPr="007F71A2">
        <w:lastRenderedPageBreak/>
        <w:t>ALTERNATIVE USES INCLUDING SPECTRUM REQUIREMENTS</w:t>
      </w:r>
      <w:bookmarkEnd w:id="20"/>
      <w:bookmarkEnd w:id="21"/>
      <w:bookmarkEnd w:id="22"/>
      <w:bookmarkEnd w:id="23"/>
      <w:bookmarkEnd w:id="24"/>
    </w:p>
    <w:p w:rsidR="006D1BB1" w:rsidRPr="008D2EA0" w:rsidRDefault="00046512" w:rsidP="00661D4D">
      <w:pPr>
        <w:pStyle w:val="ECCParagraph"/>
      </w:pPr>
      <w:r>
        <w:t>I</w:t>
      </w:r>
      <w:r w:rsidR="00A551AF">
        <w:t>n order to respond to the request of the EC mandate, t</w:t>
      </w:r>
      <w:r w:rsidR="006D1BB1" w:rsidRPr="008D2EA0">
        <w:t xml:space="preserve">he following </w:t>
      </w:r>
      <w:r w:rsidR="00661D4D">
        <w:t xml:space="preserve">alternative uses </w:t>
      </w:r>
      <w:r w:rsidR="006D1BB1" w:rsidRPr="008D2EA0">
        <w:t>are considered</w:t>
      </w:r>
      <w:r w:rsidR="001A6067">
        <w:t xml:space="preserve"> under this section</w:t>
      </w:r>
      <w:r w:rsidR="006D1BB1" w:rsidRPr="008D2EA0">
        <w:t>:</w:t>
      </w:r>
    </w:p>
    <w:p w:rsidR="006D1BB1" w:rsidRPr="00661D4D" w:rsidRDefault="00661D4D" w:rsidP="004B74DF">
      <w:pPr>
        <w:pStyle w:val="ECCNumberedBullets"/>
        <w:numPr>
          <w:ilvl w:val="0"/>
          <w:numId w:val="33"/>
        </w:numPr>
        <w:spacing w:after="240"/>
        <w:rPr>
          <w:lang w:val="en-GB"/>
        </w:rPr>
      </w:pPr>
      <w:r w:rsidRPr="00661D4D">
        <w:rPr>
          <w:lang w:val="en-GB"/>
        </w:rPr>
        <w:t>Broadband Direct Air to Ground Communications</w:t>
      </w:r>
    </w:p>
    <w:p w:rsidR="006D1BB1" w:rsidRPr="008D2EA0" w:rsidRDefault="00661D4D" w:rsidP="004B74DF">
      <w:pPr>
        <w:pStyle w:val="ECCNumberedBullets"/>
        <w:numPr>
          <w:ilvl w:val="0"/>
          <w:numId w:val="33"/>
        </w:numPr>
        <w:spacing w:after="240"/>
        <w:rPr>
          <w:lang w:val="en-GB"/>
        </w:rPr>
      </w:pPr>
      <w:r>
        <w:rPr>
          <w:lang w:val="en-GB"/>
        </w:rPr>
        <w:t>Programme Making and Special Events</w:t>
      </w:r>
    </w:p>
    <w:p w:rsidR="006D1BB1" w:rsidRPr="008D2EA0" w:rsidRDefault="00661D4D" w:rsidP="004B74DF">
      <w:pPr>
        <w:pStyle w:val="ECCNumberedBullets"/>
        <w:numPr>
          <w:ilvl w:val="0"/>
          <w:numId w:val="33"/>
        </w:numPr>
        <w:spacing w:after="240"/>
        <w:rPr>
          <w:lang w:val="en-GB"/>
        </w:rPr>
      </w:pPr>
      <w:r>
        <w:rPr>
          <w:lang w:val="en-GB"/>
        </w:rPr>
        <w:t>Short Range Devices</w:t>
      </w:r>
      <w:r w:rsidR="006D1BB1" w:rsidRPr="008D2EA0">
        <w:rPr>
          <w:i/>
          <w:lang w:val="en-GB"/>
        </w:rPr>
        <w:t xml:space="preserve"> </w:t>
      </w:r>
    </w:p>
    <w:p w:rsidR="006D1BB1" w:rsidRPr="008D2EA0" w:rsidRDefault="00661D4D" w:rsidP="004B74DF">
      <w:pPr>
        <w:pStyle w:val="ECCNumberedBullets"/>
        <w:numPr>
          <w:ilvl w:val="0"/>
          <w:numId w:val="33"/>
        </w:numPr>
        <w:spacing w:after="240"/>
        <w:rPr>
          <w:lang w:val="en-GB"/>
        </w:rPr>
      </w:pPr>
      <w:r w:rsidRPr="00661D4D">
        <w:rPr>
          <w:lang w:val="en-GB"/>
        </w:rPr>
        <w:t>Digital Enhanced Cordless Telecommunications</w:t>
      </w:r>
    </w:p>
    <w:p w:rsidR="006D1BB1" w:rsidRDefault="00661D4D" w:rsidP="004B74DF">
      <w:pPr>
        <w:pStyle w:val="ECCNumberedBullets"/>
        <w:numPr>
          <w:ilvl w:val="0"/>
          <w:numId w:val="33"/>
        </w:numPr>
        <w:spacing w:after="240"/>
        <w:rPr>
          <w:lang w:val="en-GB"/>
        </w:rPr>
      </w:pPr>
      <w:r>
        <w:rPr>
          <w:lang w:val="en-GB"/>
        </w:rPr>
        <w:t>Public Protection and Disaster Relief</w:t>
      </w:r>
    </w:p>
    <w:p w:rsidR="00931B5C" w:rsidRPr="008D2EA0" w:rsidRDefault="00931B5C" w:rsidP="00931B5C">
      <w:pPr>
        <w:pStyle w:val="ECCNumberedBullets"/>
        <w:numPr>
          <w:ilvl w:val="0"/>
          <w:numId w:val="0"/>
        </w:numPr>
        <w:spacing w:after="240"/>
        <w:rPr>
          <w:lang w:val="en-GB"/>
        </w:rPr>
      </w:pPr>
      <w:r>
        <w:rPr>
          <w:lang w:val="en-GB"/>
        </w:rPr>
        <w:t>It should also be noted that for these radio applications frequency bands other than the unpaired 2 GHz bands are also under consideration or have already been designated on CEPT level.</w:t>
      </w:r>
    </w:p>
    <w:p w:rsidR="006D1BB1" w:rsidRPr="008D2EA0" w:rsidRDefault="00661D4D" w:rsidP="00E41E35">
      <w:pPr>
        <w:pStyle w:val="Titre2"/>
        <w:rPr>
          <w:lang w:val="en-GB"/>
        </w:rPr>
      </w:pPr>
      <w:bookmarkStart w:id="25" w:name="_Toc321318100"/>
      <w:bookmarkStart w:id="26" w:name="_Ref330512293"/>
      <w:bookmarkStart w:id="27" w:name="_Ref330512317"/>
      <w:bookmarkStart w:id="28" w:name="_Toc356392978"/>
      <w:r w:rsidRPr="00661D4D">
        <w:rPr>
          <w:lang w:val="en-GB"/>
        </w:rPr>
        <w:t>Broadband Direct Air to Ground Communication</w:t>
      </w:r>
      <w:bookmarkEnd w:id="25"/>
      <w:bookmarkEnd w:id="26"/>
      <w:bookmarkEnd w:id="27"/>
      <w:r w:rsidR="00A31FE5">
        <w:rPr>
          <w:lang w:val="en-GB"/>
        </w:rPr>
        <w:t>s</w:t>
      </w:r>
      <w:bookmarkEnd w:id="28"/>
    </w:p>
    <w:p w:rsidR="0061396A" w:rsidRPr="0061396A" w:rsidRDefault="005D167B" w:rsidP="0061396A">
      <w:pPr>
        <w:spacing w:after="240"/>
        <w:jc w:val="both"/>
      </w:pPr>
      <w:r>
        <w:t>Several</w:t>
      </w:r>
      <w:r w:rsidR="004B74DF">
        <w:t xml:space="preserve"> ECC r</w:t>
      </w:r>
      <w:r w:rsidR="0061396A" w:rsidRPr="0061396A">
        <w:t>eports are currently under development within CEPT/ECC describing frequency management related and compatibility/sharing issues.</w:t>
      </w:r>
    </w:p>
    <w:p w:rsidR="007330AF" w:rsidRPr="0037312B" w:rsidRDefault="0061396A" w:rsidP="00C6678E">
      <w:pPr>
        <w:pStyle w:val="Titre3"/>
        <w:rPr>
          <w:b/>
          <w:lang w:eastAsia="de-DE"/>
        </w:rPr>
      </w:pPr>
      <w:r w:rsidRPr="00C200B3">
        <w:rPr>
          <w:lang w:eastAsia="de-DE"/>
        </w:rPr>
        <w:t>Introduction</w:t>
      </w:r>
    </w:p>
    <w:p w:rsidR="0061396A" w:rsidRPr="0061396A" w:rsidRDefault="0061396A" w:rsidP="0061396A">
      <w:pPr>
        <w:spacing w:after="240"/>
        <w:jc w:val="both"/>
      </w:pPr>
      <w:r w:rsidRPr="0061396A">
        <w:t>A Broadband DA2GC system constitutes an application for various types of telecommunications services, such as internet access and mobile multimedia services. It aims to provide access to broadband communication services during continental flights on a Europe-wide basis. The request for spectrum is related to the direct-air-to-ground radio solution. The connection with the flight passengers’ user terminals on-board aircraft is to be</w:t>
      </w:r>
      <w:r w:rsidRPr="004B74DF">
        <w:rPr>
          <w:lang w:val="en-GB"/>
        </w:rPr>
        <w:t xml:space="preserve"> realised</w:t>
      </w:r>
      <w:r w:rsidRPr="0061396A">
        <w:t xml:space="preserve"> by already available fixed or Wi-Fi-based on-board connectivity network and/or via GSMOBA and in the future possibly also via UMTS and/or LTE.</w:t>
      </w:r>
    </w:p>
    <w:p w:rsidR="0061396A" w:rsidRPr="0061396A" w:rsidRDefault="0061396A" w:rsidP="0061396A">
      <w:pPr>
        <w:pStyle w:val="ECCParagraph"/>
      </w:pPr>
      <w:r w:rsidRPr="0061396A">
        <w:t>The main application field would be Air Passenger Communications (APC). In addition a Broadband DA2GC system could also support Airline Administrative Communications services (AAC) and thus improving aircraft operation, resulting in particular in reduced OPEX for the airlines. Safety-relevant communications such as Air Traffic Control (ATC) and related services are not intended to be covered.</w:t>
      </w:r>
    </w:p>
    <w:p w:rsidR="0061396A" w:rsidRPr="0061396A" w:rsidRDefault="0061396A" w:rsidP="0061396A">
      <w:pPr>
        <w:spacing w:after="240"/>
        <w:jc w:val="both"/>
      </w:pPr>
      <w:r w:rsidRPr="0061396A">
        <w:t>Currently, there is no spectrum designated for Broadband DA2GC in Europe. In order to allow European citizens and airlines to profit from the social and economic benefits of the implementation of such a radio application (intended to provide broadband connectivity between the aircraft and a terrestrial based network), a</w:t>
      </w:r>
      <w:r w:rsidRPr="004B74DF">
        <w:rPr>
          <w:lang w:val="en-GB"/>
        </w:rPr>
        <w:t xml:space="preserve"> harmonised</w:t>
      </w:r>
      <w:r w:rsidRPr="0061396A">
        <w:t xml:space="preserve"> spectrum designation within CEPT would be necessary. In order for the system to </w:t>
      </w:r>
      <w:r w:rsidR="003752B5">
        <w:t>be commercially viable it would</w:t>
      </w:r>
      <w:r w:rsidRPr="0061396A">
        <w:t xml:space="preserve"> need to have the potential to provide a pan-European solution.</w:t>
      </w:r>
    </w:p>
    <w:p w:rsidR="0061396A" w:rsidRPr="0061396A" w:rsidRDefault="0061396A" w:rsidP="0061396A">
      <w:pPr>
        <w:spacing w:after="240"/>
        <w:jc w:val="both"/>
      </w:pPr>
      <w:r w:rsidRPr="0061396A">
        <w:t>It should also be noted that in North America an air–to-ground system has been established in the duplex bands 849-851 MHz and 894-896 MHz, since the year 2008, with more than 1 500 commercial aircraft and 5 000 business aircraft equipped so far. An extension of the spectrum in the order of 2x1 MHz is going to be</w:t>
      </w:r>
      <w:r w:rsidRPr="004B74DF">
        <w:rPr>
          <w:lang w:val="en-GB"/>
        </w:rPr>
        <w:t xml:space="preserve"> realised</w:t>
      </w:r>
      <w:r w:rsidRPr="0061396A">
        <w:t xml:space="preserve"> in the near future. In addition, the FCC is considering a new proposed rulemaking for DA2G Communications at 14.0-14.5 GHz (sharing with the FSS uplink whereby </w:t>
      </w:r>
      <w:ins w:id="29" w:author="Shurakhov" w:date="2013-05-21T14:10:00Z">
        <w:r w:rsidR="006D6A9D" w:rsidRPr="0061396A">
          <w:t>DA2G</w:t>
        </w:r>
      </w:ins>
      <w:ins w:id="30" w:author="Shurakhov" w:date="2013-05-21T14:11:00Z">
        <w:r w:rsidR="0033600A">
          <w:t>C</w:t>
        </w:r>
      </w:ins>
      <w:ins w:id="31" w:author="Shurakhov" w:date="2013-05-21T14:10:00Z">
        <w:r w:rsidR="006D6A9D" w:rsidRPr="0061396A">
          <w:t xml:space="preserve"> </w:t>
        </w:r>
      </w:ins>
      <w:r w:rsidRPr="0061396A">
        <w:t>ground stations avoid transmissions into the geostationary arc).</w:t>
      </w:r>
    </w:p>
    <w:p w:rsidR="0061396A" w:rsidRPr="0061396A" w:rsidRDefault="0061396A" w:rsidP="0061396A">
      <w:pPr>
        <w:spacing w:after="240"/>
        <w:jc w:val="both"/>
      </w:pPr>
      <w:r w:rsidRPr="0061396A">
        <w:t>China is currently testing CDMA EV-DO to cover all of China's air routes. The industry is also studying the use of the fourth-generation mobile communications standard LTE, which provides higher download speeds, for route coverage. Trials for DA2G communications are underway under the direction of CAA China and other Chinese Government entities to operate in 1785-1805 MHz band (20 MHz total bandwidth for DA2GC) and using TD-LTE technology. At present, China Telecom has constructed four surface-to-air base stations on the Beijing-Chengdu route, and has a total of 17 base stations completed as of early 2012. Under the plan, China will construct up to a thousand surface-to-air base stations in the next few years. China's Civil Aviation Air-Ground Broadband Communications System will cover all routes of the major domestic airlines.</w:t>
      </w:r>
    </w:p>
    <w:p w:rsidR="0061396A" w:rsidRDefault="0061396A" w:rsidP="0061396A">
      <w:pPr>
        <w:spacing w:after="240"/>
        <w:jc w:val="both"/>
      </w:pPr>
      <w:r w:rsidRPr="0061396A">
        <w:lastRenderedPageBreak/>
        <w:t>European companies represent an important force in the aeronautical market. The European aircraft industry holds about 50% of the world market for aircraft manufacturing. In the field of Air Passenger Communications services, however, Europe has room for improvements when compared to other parts of the world.</w:t>
      </w:r>
    </w:p>
    <w:p w:rsidR="0061396A" w:rsidRPr="0061396A" w:rsidRDefault="007202FC" w:rsidP="0037312B">
      <w:pPr>
        <w:spacing w:after="240"/>
        <w:jc w:val="both"/>
      </w:pPr>
      <w:r w:rsidRPr="007202FC">
        <w:t xml:space="preserve">European Airlines are following the CEPT activities on Broadband DA2GC. So far Lufthansa / Swiss / Austrian airlines, KLM / Air France, Air Berlin and British Airways have sent letters to CEPT showing their interest in </w:t>
      </w:r>
      <w:r>
        <w:t xml:space="preserve">a </w:t>
      </w:r>
      <w:r w:rsidRPr="007202FC">
        <w:t>solution for Broadband DA2GC</w:t>
      </w:r>
      <w:r>
        <w:t xml:space="preserve"> in Europe</w:t>
      </w:r>
      <w:r w:rsidRPr="007202FC">
        <w:t>.</w:t>
      </w:r>
    </w:p>
    <w:p w:rsidR="0061396A" w:rsidRDefault="0061396A" w:rsidP="0061396A">
      <w:pPr>
        <w:spacing w:after="240"/>
        <w:jc w:val="both"/>
      </w:pPr>
      <w:r w:rsidRPr="0061396A">
        <w:t>For the purpose of the present document the following definitions apply</w:t>
      </w:r>
      <w:r w:rsidR="0037312B">
        <w:t>:</w:t>
      </w:r>
    </w:p>
    <w:p w:rsidR="0061396A" w:rsidRDefault="003752B5" w:rsidP="003752B5">
      <w:pPr>
        <w:pStyle w:val="Lgende"/>
      </w:pPr>
      <w:r>
        <w:t xml:space="preserve">Table </w:t>
      </w:r>
      <w:r w:rsidR="00E86C0C">
        <w:fldChar w:fldCharType="begin"/>
      </w:r>
      <w:r>
        <w:instrText xml:space="preserve"> SEQ Table \* ARABIC </w:instrText>
      </w:r>
      <w:r w:rsidR="00E86C0C">
        <w:fldChar w:fldCharType="separate"/>
      </w:r>
      <w:r>
        <w:rPr>
          <w:noProof/>
        </w:rPr>
        <w:t>3</w:t>
      </w:r>
      <w:r w:rsidR="00E86C0C">
        <w:fldChar w:fldCharType="end"/>
      </w:r>
      <w:r w:rsidR="0061396A">
        <w:t>: Definitions</w:t>
      </w:r>
      <w:r w:rsidR="0037312B">
        <w:t xml:space="preserve"> for Broadband DA2GC</w:t>
      </w:r>
    </w:p>
    <w:tbl>
      <w:tblPr>
        <w:tblpPr w:leftFromText="180" w:rightFromText="180" w:vertAnchor="text" w:tblpX="675" w:tblpY="1"/>
        <w:tblOverlap w:val="never"/>
        <w:tblW w:w="847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94"/>
        <w:gridCol w:w="4678"/>
      </w:tblGrid>
      <w:tr w:rsidR="0061396A" w:rsidRPr="00C200B3" w:rsidTr="003752B5">
        <w:trPr>
          <w:tblHeader/>
        </w:trPr>
        <w:tc>
          <w:tcPr>
            <w:tcW w:w="3794" w:type="dxa"/>
            <w:tcBorders>
              <w:right w:val="single" w:sz="4" w:space="0" w:color="FFFFFF"/>
            </w:tcBorders>
            <w:shd w:val="clear" w:color="auto" w:fill="D2232A"/>
            <w:vAlign w:val="center"/>
          </w:tcPr>
          <w:p w:rsidR="0061396A" w:rsidRPr="00C200B3" w:rsidRDefault="0061396A" w:rsidP="003752B5">
            <w:pPr>
              <w:spacing w:line="288" w:lineRule="auto"/>
              <w:jc w:val="center"/>
              <w:rPr>
                <w:b/>
                <w:color w:val="FFFFFF"/>
                <w:lang w:val="en-GB"/>
              </w:rPr>
            </w:pPr>
            <w:r w:rsidRPr="00C200B3">
              <w:rPr>
                <w:b/>
                <w:color w:val="FFFFFF"/>
                <w:lang w:val="en-GB"/>
              </w:rPr>
              <w:t xml:space="preserve">Term </w:t>
            </w:r>
          </w:p>
        </w:tc>
        <w:tc>
          <w:tcPr>
            <w:tcW w:w="4678" w:type="dxa"/>
            <w:tcBorders>
              <w:left w:val="single" w:sz="4" w:space="0" w:color="FFFFFF"/>
              <w:right w:val="single" w:sz="4" w:space="0" w:color="FFFFFF"/>
            </w:tcBorders>
            <w:shd w:val="clear" w:color="auto" w:fill="D2232A"/>
            <w:vAlign w:val="center"/>
          </w:tcPr>
          <w:p w:rsidR="0061396A" w:rsidRPr="00C200B3" w:rsidRDefault="0061396A" w:rsidP="003752B5">
            <w:pPr>
              <w:spacing w:line="288" w:lineRule="auto"/>
              <w:jc w:val="center"/>
              <w:rPr>
                <w:b/>
                <w:color w:val="FFFFFF"/>
                <w:lang w:val="en-GB"/>
              </w:rPr>
            </w:pPr>
            <w:r w:rsidRPr="00C200B3">
              <w:rPr>
                <w:b/>
                <w:color w:val="FFFFFF"/>
                <w:lang w:val="en-GB"/>
              </w:rPr>
              <w:t>Definition</w:t>
            </w:r>
          </w:p>
        </w:tc>
      </w:tr>
      <w:tr w:rsidR="0061396A" w:rsidRPr="00C200B3" w:rsidTr="003752B5">
        <w:tc>
          <w:tcPr>
            <w:tcW w:w="3794" w:type="dxa"/>
          </w:tcPr>
          <w:p w:rsidR="0061396A" w:rsidRPr="00C200B3" w:rsidRDefault="0061396A" w:rsidP="003752B5">
            <w:pPr>
              <w:rPr>
                <w:lang w:val="en-GB"/>
              </w:rPr>
            </w:pPr>
            <w:r w:rsidRPr="00C200B3">
              <w:rPr>
                <w:lang w:val="en-GB"/>
              </w:rPr>
              <w:t>Aircraft Station (AS)</w:t>
            </w:r>
          </w:p>
        </w:tc>
        <w:tc>
          <w:tcPr>
            <w:tcW w:w="4678" w:type="dxa"/>
          </w:tcPr>
          <w:p w:rsidR="0061396A" w:rsidRPr="00C200B3" w:rsidRDefault="0061396A" w:rsidP="003752B5">
            <w:pPr>
              <w:rPr>
                <w:lang w:val="en-GB"/>
              </w:rPr>
            </w:pPr>
            <w:r w:rsidRPr="00C200B3">
              <w:rPr>
                <w:lang w:val="en-GB"/>
              </w:rPr>
              <w:t>Entity on-board aircraft providing the radio, control and telecommunication functionalities for broadband DA2G communication.</w:t>
            </w:r>
          </w:p>
        </w:tc>
      </w:tr>
      <w:tr w:rsidR="0061396A" w:rsidRPr="00C200B3" w:rsidTr="003752B5">
        <w:tc>
          <w:tcPr>
            <w:tcW w:w="3794" w:type="dxa"/>
          </w:tcPr>
          <w:p w:rsidR="0061396A" w:rsidRPr="00C200B3" w:rsidRDefault="0061396A" w:rsidP="003752B5">
            <w:pPr>
              <w:rPr>
                <w:lang w:val="en-GB"/>
              </w:rPr>
            </w:pPr>
            <w:r w:rsidRPr="00C200B3">
              <w:rPr>
                <w:lang w:val="en-GB"/>
              </w:rPr>
              <w:t>Direct-Air-to-Ground Communications</w:t>
            </w:r>
          </w:p>
        </w:tc>
        <w:tc>
          <w:tcPr>
            <w:tcW w:w="4678" w:type="dxa"/>
          </w:tcPr>
          <w:p w:rsidR="0061396A" w:rsidRPr="00C200B3" w:rsidRDefault="0061396A" w:rsidP="003752B5">
            <w:pPr>
              <w:rPr>
                <w:lang w:val="en-GB"/>
              </w:rPr>
            </w:pPr>
            <w:r w:rsidRPr="00C200B3">
              <w:rPr>
                <w:lang w:val="en-GB"/>
              </w:rPr>
              <w:t>Direct radio link between an Aircraft Station (AS) and a Ground Station (GS).</w:t>
            </w:r>
          </w:p>
        </w:tc>
      </w:tr>
      <w:tr w:rsidR="0061396A" w:rsidRPr="00C200B3" w:rsidTr="003752B5">
        <w:tc>
          <w:tcPr>
            <w:tcW w:w="3794" w:type="dxa"/>
          </w:tcPr>
          <w:p w:rsidR="0061396A" w:rsidRPr="00C200B3" w:rsidRDefault="0061396A" w:rsidP="003752B5">
            <w:pPr>
              <w:rPr>
                <w:lang w:val="en-GB"/>
              </w:rPr>
            </w:pPr>
            <w:r w:rsidRPr="00C200B3">
              <w:rPr>
                <w:lang w:val="en-GB"/>
              </w:rPr>
              <w:t>Forward Link (FL)</w:t>
            </w:r>
          </w:p>
        </w:tc>
        <w:tc>
          <w:tcPr>
            <w:tcW w:w="4678" w:type="dxa"/>
          </w:tcPr>
          <w:p w:rsidR="0061396A" w:rsidRPr="00C200B3" w:rsidRDefault="0061396A" w:rsidP="003752B5">
            <w:pPr>
              <w:rPr>
                <w:lang w:val="en-GB"/>
              </w:rPr>
            </w:pPr>
            <w:r w:rsidRPr="00C200B3">
              <w:rPr>
                <w:lang w:val="en-GB"/>
              </w:rPr>
              <w:t>Within the DA2GC system the link from the Ground Station (GS) to the Aircraft Station (AS).</w:t>
            </w:r>
          </w:p>
        </w:tc>
      </w:tr>
      <w:tr w:rsidR="0061396A" w:rsidRPr="00C200B3" w:rsidTr="003752B5">
        <w:tc>
          <w:tcPr>
            <w:tcW w:w="3794" w:type="dxa"/>
          </w:tcPr>
          <w:p w:rsidR="0061396A" w:rsidRPr="00C200B3" w:rsidRDefault="0061396A" w:rsidP="003752B5">
            <w:pPr>
              <w:rPr>
                <w:lang w:val="en-GB"/>
              </w:rPr>
            </w:pPr>
            <w:r w:rsidRPr="00C200B3">
              <w:rPr>
                <w:lang w:val="en-GB"/>
              </w:rPr>
              <w:t>Ground Station (GS)</w:t>
            </w:r>
          </w:p>
        </w:tc>
        <w:tc>
          <w:tcPr>
            <w:tcW w:w="4678" w:type="dxa"/>
          </w:tcPr>
          <w:p w:rsidR="0061396A" w:rsidRPr="00C200B3" w:rsidRDefault="0061396A" w:rsidP="003752B5">
            <w:pPr>
              <w:rPr>
                <w:lang w:val="en-GB"/>
              </w:rPr>
            </w:pPr>
            <w:r w:rsidRPr="00C200B3">
              <w:rPr>
                <w:lang w:val="en-GB"/>
              </w:rPr>
              <w:t>Entity on the ground providing the radio, control and telecommunication functionalities for DA2GC.</w:t>
            </w:r>
          </w:p>
        </w:tc>
      </w:tr>
      <w:tr w:rsidR="0061396A" w:rsidRPr="00C200B3" w:rsidTr="003752B5">
        <w:tc>
          <w:tcPr>
            <w:tcW w:w="3794" w:type="dxa"/>
          </w:tcPr>
          <w:p w:rsidR="0061396A" w:rsidRPr="00C200B3" w:rsidRDefault="0061396A" w:rsidP="003752B5">
            <w:pPr>
              <w:rPr>
                <w:lang w:val="en-GB"/>
              </w:rPr>
            </w:pPr>
            <w:r w:rsidRPr="00C200B3">
              <w:rPr>
                <w:lang w:val="en-GB"/>
              </w:rPr>
              <w:t>Reverse Link (RL)</w:t>
            </w:r>
          </w:p>
        </w:tc>
        <w:tc>
          <w:tcPr>
            <w:tcW w:w="4678" w:type="dxa"/>
          </w:tcPr>
          <w:p w:rsidR="0061396A" w:rsidRPr="00C200B3" w:rsidRDefault="0061396A" w:rsidP="003752B5">
            <w:pPr>
              <w:rPr>
                <w:lang w:val="en-GB"/>
              </w:rPr>
            </w:pPr>
            <w:r w:rsidRPr="00C200B3">
              <w:rPr>
                <w:lang w:val="en-GB"/>
              </w:rPr>
              <w:t>Within the DA2GC system the link from the Aircraft Station (AS) to the Ground Station (GS).</w:t>
            </w:r>
          </w:p>
        </w:tc>
      </w:tr>
    </w:tbl>
    <w:p w:rsidR="0061396A" w:rsidRDefault="0061396A" w:rsidP="0061396A">
      <w:pPr>
        <w:rPr>
          <w:lang w:val="en-GB"/>
        </w:rPr>
      </w:pPr>
    </w:p>
    <w:p w:rsidR="003752B5" w:rsidRPr="00C200B3" w:rsidRDefault="003752B5"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Pr="00C200B3" w:rsidRDefault="0061396A" w:rsidP="0061396A">
      <w:pPr>
        <w:rPr>
          <w:lang w:val="en-GB"/>
        </w:rPr>
      </w:pPr>
    </w:p>
    <w:p w:rsidR="0061396A" w:rsidRDefault="0061396A" w:rsidP="0061396A">
      <w:pPr>
        <w:rPr>
          <w:b/>
          <w:lang w:val="en-GB"/>
        </w:rPr>
      </w:pPr>
    </w:p>
    <w:p w:rsidR="0061396A" w:rsidRDefault="0061396A" w:rsidP="0061396A">
      <w:pPr>
        <w:rPr>
          <w:b/>
          <w:lang w:val="en-GB"/>
        </w:rPr>
      </w:pPr>
    </w:p>
    <w:p w:rsidR="0061396A" w:rsidRDefault="0061396A" w:rsidP="0061396A">
      <w:pPr>
        <w:rPr>
          <w:b/>
          <w:lang w:val="en-GB"/>
        </w:rPr>
      </w:pPr>
    </w:p>
    <w:p w:rsidR="0061396A" w:rsidRDefault="0061396A" w:rsidP="0061396A">
      <w:pPr>
        <w:rPr>
          <w:b/>
          <w:lang w:val="en-GB"/>
        </w:rPr>
      </w:pPr>
    </w:p>
    <w:p w:rsidR="0061396A" w:rsidRDefault="0061396A" w:rsidP="0061396A">
      <w:pPr>
        <w:rPr>
          <w:b/>
          <w:lang w:val="en-GB"/>
        </w:rPr>
      </w:pPr>
    </w:p>
    <w:p w:rsidR="0061396A" w:rsidRDefault="0061396A" w:rsidP="0061396A">
      <w:pPr>
        <w:rPr>
          <w:b/>
          <w:lang w:val="en-GB"/>
        </w:rPr>
      </w:pPr>
    </w:p>
    <w:p w:rsidR="0061396A" w:rsidRPr="0061396A" w:rsidRDefault="0061396A" w:rsidP="00C6678E">
      <w:pPr>
        <w:pStyle w:val="Titre3"/>
        <w:rPr>
          <w:lang w:eastAsia="de-DE"/>
        </w:rPr>
      </w:pPr>
      <w:r w:rsidRPr="00345595">
        <w:rPr>
          <w:lang w:eastAsia="de-DE"/>
        </w:rPr>
        <w:t>Motivation for Broadband DA2GC</w:t>
      </w:r>
    </w:p>
    <w:p w:rsidR="0061396A" w:rsidRPr="0061396A" w:rsidRDefault="0061396A" w:rsidP="0061396A">
      <w:pPr>
        <w:spacing w:after="240"/>
        <w:jc w:val="both"/>
      </w:pPr>
      <w:r w:rsidRPr="0061396A">
        <w:t>Mobile customers expect to be connected everywhere, every time, with all kind of mobile devices. This includes the provision of broadband services on-board aircraft and European airlines have great interest to offer internet services to their flight passengers in their continental fleets as soon as possible.</w:t>
      </w:r>
    </w:p>
    <w:p w:rsidR="0061396A" w:rsidRPr="0061396A" w:rsidRDefault="0061396A" w:rsidP="0061396A">
      <w:pPr>
        <w:spacing w:after="240"/>
        <w:jc w:val="both"/>
      </w:pPr>
      <w:r w:rsidRPr="0061396A">
        <w:t>The connection link between the aircraft and the ground can be established either via satellites or by means of Direct-Air-to-Ground Communications (DA2GC). For future broadband services, it can be foreseen that the service provision via satellite will be conducted by using Ka-band satellite capacity and a considerable number of Ka-Band satellites are already put into operation or under procurement. Satellite operators also consider mobile platforms such as aircraft and vessels as a considerable part of the addressable market and the ECC has recently adopted and published new ECC</w:t>
      </w:r>
      <w:r w:rsidR="004B74DF">
        <w:t>/</w:t>
      </w:r>
      <w:r w:rsidRPr="0061396A">
        <w:t>D</w:t>
      </w:r>
      <w:r w:rsidR="004B74DF">
        <w:t>EC/</w:t>
      </w:r>
      <w:r w:rsidRPr="0061396A">
        <w:t>(13)01</w:t>
      </w:r>
      <w:r w:rsidR="003752B5">
        <w:t xml:space="preserve"> </w:t>
      </w:r>
      <w:r w:rsidR="00E86C0C">
        <w:fldChar w:fldCharType="begin"/>
      </w:r>
      <w:r w:rsidR="003752B5">
        <w:instrText xml:space="preserve"> REF _Ref356389108 \n \h </w:instrText>
      </w:r>
      <w:r w:rsidR="00E86C0C">
        <w:fldChar w:fldCharType="separate"/>
      </w:r>
      <w:r w:rsidR="003752B5">
        <w:t>[7]</w:t>
      </w:r>
      <w:r w:rsidR="00E86C0C">
        <w:fldChar w:fldCharType="end"/>
      </w:r>
      <w:r w:rsidRPr="0061396A">
        <w:t xml:space="preserve"> supporting Earth Stations on Mobile Platforms (ESOMP). Ka-band satellite as well as DA2GC can therefore be seen as alternative technical solutions in competition. On the other side, both solutions could also complement each other.</w:t>
      </w:r>
    </w:p>
    <w:p w:rsidR="0061396A" w:rsidRPr="0061396A" w:rsidRDefault="0061396A" w:rsidP="0061396A">
      <w:pPr>
        <w:spacing w:after="240"/>
        <w:jc w:val="both"/>
      </w:pPr>
      <w:r w:rsidRPr="0061396A">
        <w:t>The establishment of a pan-European regulatory environment for Broadband DA2GC would provide ample benefits for the users - i.e. airline companies and flight passengers - in Europe:</w:t>
      </w:r>
    </w:p>
    <w:p w:rsidR="0061396A" w:rsidRPr="00345595" w:rsidRDefault="0061396A" w:rsidP="004B74DF">
      <w:pPr>
        <w:pStyle w:val="ECCParagraph"/>
        <w:numPr>
          <w:ilvl w:val="0"/>
          <w:numId w:val="34"/>
        </w:numPr>
      </w:pPr>
      <w:r w:rsidRPr="00345595">
        <w:t>As an alternative service provision which by fostering competition might lead to a lower cost for the airlines</w:t>
      </w:r>
      <w:r>
        <w:t xml:space="preserve"> and for the flight passengers;</w:t>
      </w:r>
    </w:p>
    <w:p w:rsidR="0061396A" w:rsidRPr="00345595" w:rsidRDefault="0061396A" w:rsidP="004B74DF">
      <w:pPr>
        <w:pStyle w:val="ECCParagraph"/>
        <w:numPr>
          <w:ilvl w:val="0"/>
          <w:numId w:val="34"/>
        </w:numPr>
      </w:pPr>
      <w:r w:rsidRPr="00345595">
        <w:t>The technical implementation of DA2GC and also the stimulus of competition may lead to a provision of services</w:t>
      </w:r>
      <w:r>
        <w:t xml:space="preserve"> at improved cost structures - </w:t>
      </w:r>
      <w:r w:rsidRPr="00345595">
        <w:t>including non-safety-relevant administrative communication services - and hence create a benefit to end customers and airlines resulting in higher and earlier service take-up;</w:t>
      </w:r>
    </w:p>
    <w:p w:rsidR="0061396A" w:rsidRPr="00345595" w:rsidRDefault="0061396A" w:rsidP="004B74DF">
      <w:pPr>
        <w:pStyle w:val="ECCParagraph"/>
        <w:numPr>
          <w:ilvl w:val="0"/>
          <w:numId w:val="34"/>
        </w:numPr>
      </w:pPr>
      <w:r w:rsidRPr="00345595">
        <w:t>DA2GC avoids the round trip delay that is typical and unavoidable for geostationary satellite service provision and hence can provide low latency services;</w:t>
      </w:r>
    </w:p>
    <w:p w:rsidR="0061396A" w:rsidRPr="00345595" w:rsidRDefault="0061396A" w:rsidP="004B74DF">
      <w:pPr>
        <w:pStyle w:val="ECCParagraph"/>
        <w:numPr>
          <w:ilvl w:val="0"/>
          <w:numId w:val="34"/>
        </w:numPr>
      </w:pPr>
      <w:r w:rsidRPr="00345595">
        <w:t>The costs for aircraft installations and maintenance are a key issue for airline companies. Given the fact the DA2GC equipment can be installed overnight to a plane is seen as an advantage by airline operators. In particular with regard to the aircraft antenna, a terrestrial solution has a clear advantage compared to existing satellite usage.</w:t>
      </w:r>
    </w:p>
    <w:p w:rsidR="0061396A" w:rsidRPr="0061396A" w:rsidRDefault="0061396A" w:rsidP="0061396A">
      <w:pPr>
        <w:spacing w:after="240"/>
        <w:jc w:val="both"/>
      </w:pPr>
      <w:r w:rsidRPr="0061396A">
        <w:lastRenderedPageBreak/>
        <w:t>A further motivation arises from the expected growth of the air traffic. A forecast from Eurocontrol</w:t>
      </w:r>
      <w:r w:rsidR="00CD14C0">
        <w:rPr>
          <w:rStyle w:val="Appelnotedebasdep"/>
        </w:rPr>
        <w:footnoteReference w:id="1"/>
      </w:r>
      <w:r w:rsidRPr="0061396A">
        <w:t xml:space="preserve"> published in October 2011 estimates 11.5 million movements under Instrument Flight Rules (IFR) in Europe in 2017. This is 21% more than in 2010.</w:t>
      </w:r>
    </w:p>
    <w:p w:rsidR="0061396A" w:rsidRPr="0061396A" w:rsidRDefault="0061396A" w:rsidP="0061396A">
      <w:pPr>
        <w:spacing w:after="240"/>
        <w:jc w:val="both"/>
      </w:pPr>
      <w:r w:rsidRPr="0061396A">
        <w:t>About 66% of the European air traffic consists of domestic or continental flights, i.e. the main part of the airline business. The addressable market in Europe for DA2GC is currently consisting of abou</w:t>
      </w:r>
      <w:r w:rsidR="004B74DF">
        <w:t>t 160 airlines with more than 4</w:t>
      </w:r>
      <w:r w:rsidRPr="0061396A">
        <w:t xml:space="preserve">500 aircraft expected in 2014 (without business aviation). In general a strong increase in percentage of aircraft fleet equipped with internet connectivity solutions is expected during the next years. </w:t>
      </w:r>
      <w:r w:rsidR="006610DD">
        <w:t xml:space="preserve">According to </w:t>
      </w:r>
      <w:r w:rsidRPr="0061396A">
        <w:t>a market research</w:t>
      </w:r>
      <w:r w:rsidR="00CD14C0">
        <w:rPr>
          <w:rStyle w:val="Appelnotedebasdep"/>
        </w:rPr>
        <w:footnoteReference w:id="2"/>
      </w:r>
      <w:r w:rsidR="006610DD">
        <w:t>,</w:t>
      </w:r>
      <w:r w:rsidRPr="0061396A">
        <w:t xml:space="preserve"> approximately 50%</w:t>
      </w:r>
      <w:r w:rsidR="006610DD">
        <w:t xml:space="preserve"> </w:t>
      </w:r>
      <w:r w:rsidRPr="0061396A">
        <w:t>of the world’s fleet will have been equipped with Wi-Fi connectivity by 2020.</w:t>
      </w:r>
    </w:p>
    <w:p w:rsidR="0061396A" w:rsidRPr="0061396A" w:rsidRDefault="0061396A" w:rsidP="0061396A">
      <w:pPr>
        <w:spacing w:after="240"/>
        <w:jc w:val="both"/>
      </w:pPr>
      <w:r w:rsidRPr="0061396A">
        <w:t>The introduction of Broadband DA2GC would not only increase Europe’s competitive position, but it could also bring Europe into a leading position in this market segment. Studies on air passenger demand for on-board connectivity are currently not publicly available.</w:t>
      </w:r>
    </w:p>
    <w:p w:rsidR="0061396A" w:rsidRPr="0061396A" w:rsidRDefault="0061396A" w:rsidP="0061396A">
      <w:pPr>
        <w:spacing w:after="240"/>
        <w:jc w:val="both"/>
      </w:pPr>
      <w:r w:rsidRPr="0061396A">
        <w:t>The introduction of Broadband DA2GC providing mobile services would contribute to the development of the internal market and enhance competition by increasing the availability of pan-European services and end-to-end connectivity as well as encouraging efficient investment. DA2GC constitutes an innovative alternative platform for various types of pan-European telecommunications services provided to aircraft passengers.</w:t>
      </w:r>
    </w:p>
    <w:p w:rsidR="0061396A" w:rsidRPr="0061396A" w:rsidRDefault="0061396A" w:rsidP="0061396A">
      <w:pPr>
        <w:spacing w:after="240"/>
        <w:jc w:val="both"/>
      </w:pPr>
      <w:r w:rsidRPr="0061396A">
        <w:t>The provision of broadband services including also all kinds of transportation sectors is a declared goal under the European Digital Agenda 2020 plans.</w:t>
      </w:r>
    </w:p>
    <w:p w:rsidR="0061396A" w:rsidRDefault="0061396A" w:rsidP="0061396A">
      <w:pPr>
        <w:spacing w:after="240"/>
        <w:jc w:val="both"/>
        <w:rPr>
          <w:lang w:val="en-GB"/>
        </w:rPr>
      </w:pPr>
      <w:r w:rsidRPr="0061396A">
        <w:t>Broadband DA2GC provide such services without the round trip delay that is a feature in the competing geostationary satellite service solutions. In addition, these networks can provide services to airplanes by using aircraft antennas that are considerably efficient in terms of weight, size, aircraft installation costs and air drag considerations when compared to satellite antennas on-board aircraft.</w:t>
      </w:r>
    </w:p>
    <w:p w:rsidR="0061396A" w:rsidRPr="0061396A" w:rsidRDefault="0061396A" w:rsidP="00C6678E">
      <w:pPr>
        <w:pStyle w:val="Titre3"/>
        <w:rPr>
          <w:lang w:eastAsia="de-DE"/>
        </w:rPr>
      </w:pPr>
      <w:r w:rsidRPr="00345595">
        <w:rPr>
          <w:lang w:eastAsia="de-DE"/>
        </w:rPr>
        <w:t>Spectrum Demand for Broadband DA2GC</w:t>
      </w:r>
    </w:p>
    <w:p w:rsidR="0061396A" w:rsidRPr="0061396A" w:rsidRDefault="0061396A" w:rsidP="0061396A">
      <w:pPr>
        <w:spacing w:after="240"/>
        <w:jc w:val="both"/>
      </w:pPr>
      <w:r w:rsidRPr="0061396A">
        <w:t>The spectrum demand for Broadband DA2GC is derived from a summary of relevant factors to be essential to cope with future capacity demand as well as from results achieved by system performance evaluations.</w:t>
      </w:r>
    </w:p>
    <w:p w:rsidR="0061396A" w:rsidRPr="0061396A" w:rsidRDefault="0061396A" w:rsidP="0061396A">
      <w:pPr>
        <w:spacing w:after="240"/>
        <w:jc w:val="both"/>
      </w:pPr>
      <w:r w:rsidRPr="0061396A">
        <w:t>Statistical traffic evaluations show that there is an average number of more than 26 aircraft simultaneously within one cell with coverage radius of 100 km in high air traffic areas which are concentrated in Western/Central Europe (mainly Germany, France, Benelux, Switzerland, Austria, United Kingdom, Northern Spain and Northern Italy). It has to be mentioned that there are also areas at the edge of the flight zones, where the cells have only a low traffic density in the range of 1 - 2 aircraft simultaneously, but the spectrum demand for Broadband DA2GC has to be adapted for the high traffic areas. The approach used assumes that about 60% of the fleets are covered.</w:t>
      </w:r>
    </w:p>
    <w:p w:rsidR="0061396A" w:rsidRPr="0061396A" w:rsidRDefault="0061396A" w:rsidP="0061396A">
      <w:pPr>
        <w:spacing w:after="240"/>
        <w:jc w:val="both"/>
      </w:pPr>
      <w:r w:rsidRPr="0061396A">
        <w:t>Based on the calculations which have been carried out and accepted so far within ECC, paired spectrum of 2x10 MHz for FDD operation is agreed to be necessary to cope with short- to medium-term demand. Unpaired spectrum for TDD operation (20 MHz) would also be an option.</w:t>
      </w:r>
    </w:p>
    <w:p w:rsidR="0061396A" w:rsidRPr="0061396A" w:rsidRDefault="0061396A" w:rsidP="0061396A">
      <w:pPr>
        <w:spacing w:after="240"/>
        <w:jc w:val="both"/>
      </w:pPr>
      <w:r w:rsidRPr="0061396A">
        <w:t xml:space="preserve">A future spectrum designation for Broadband DA2GC should be technology neutral. </w:t>
      </w:r>
    </w:p>
    <w:p w:rsidR="006D1BB1" w:rsidRPr="008D2EA0" w:rsidRDefault="00661D4D" w:rsidP="006957A0">
      <w:pPr>
        <w:pStyle w:val="Titre2"/>
        <w:rPr>
          <w:lang w:val="en-GB"/>
        </w:rPr>
      </w:pPr>
      <w:bookmarkStart w:id="32" w:name="_Ref355888126"/>
      <w:bookmarkStart w:id="33" w:name="_Toc356392979"/>
      <w:r>
        <w:rPr>
          <w:lang w:val="en-GB"/>
        </w:rPr>
        <w:t>Programme Making and Special Event</w:t>
      </w:r>
      <w:r w:rsidR="00A31FE5">
        <w:rPr>
          <w:lang w:val="en-GB"/>
        </w:rPr>
        <w:t>s</w:t>
      </w:r>
      <w:bookmarkEnd w:id="32"/>
      <w:bookmarkEnd w:id="33"/>
    </w:p>
    <w:p w:rsidR="00F66726" w:rsidRPr="007F71A2" w:rsidRDefault="00F66726" w:rsidP="00F66726">
      <w:pPr>
        <w:spacing w:after="240"/>
        <w:jc w:val="both"/>
      </w:pPr>
      <w:r w:rsidRPr="007F71A2">
        <w:t>The term Programme Making</w:t>
      </w:r>
      <w:r w:rsidRPr="007F71A2">
        <w:rPr>
          <w:vertAlign w:val="superscript"/>
        </w:rPr>
        <w:footnoteReference w:id="3"/>
      </w:r>
      <w:r w:rsidRPr="007F71A2">
        <w:t xml:space="preserve"> and Special Events</w:t>
      </w:r>
      <w:r w:rsidRPr="007F71A2">
        <w:rPr>
          <w:vertAlign w:val="superscript"/>
        </w:rPr>
        <w:footnoteReference w:id="4"/>
      </w:r>
      <w:r w:rsidRPr="007F71A2">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audiovisual information.</w:t>
      </w:r>
    </w:p>
    <w:p w:rsidR="00F66726" w:rsidRPr="007F71A2" w:rsidRDefault="00F66726" w:rsidP="00F66726">
      <w:pPr>
        <w:autoSpaceDE w:val="0"/>
        <w:autoSpaceDN w:val="0"/>
        <w:adjustRightInd w:val="0"/>
        <w:rPr>
          <w:rFonts w:cs="Arial"/>
        </w:rPr>
      </w:pPr>
      <w:r w:rsidRPr="007F71A2">
        <w:rPr>
          <w:rFonts w:cs="Arial"/>
        </w:rPr>
        <w:lastRenderedPageBreak/>
        <w:t>The definitions of SAP/SAB and ENG/OB are set out</w:t>
      </w:r>
      <w:r w:rsidRPr="007F71A2">
        <w:rPr>
          <w:vertAlign w:val="superscript"/>
        </w:rPr>
        <w:footnoteReference w:id="5"/>
      </w:r>
      <w:r w:rsidRPr="007F71A2">
        <w:rPr>
          <w:rFonts w:cs="Arial"/>
        </w:rPr>
        <w:t xml:space="preserve"> as follows:</w:t>
      </w:r>
      <w:r w:rsidR="008C27C8">
        <w:rPr>
          <w:rFonts w:cs="Arial"/>
        </w:rPr>
        <w:t xml:space="preserve"> </w:t>
      </w:r>
    </w:p>
    <w:p w:rsidR="00F66726" w:rsidRPr="007F71A2" w:rsidRDefault="00F66726" w:rsidP="004B74DF">
      <w:pPr>
        <w:autoSpaceDE w:val="0"/>
        <w:autoSpaceDN w:val="0"/>
        <w:adjustRightInd w:val="0"/>
        <w:spacing w:before="120"/>
        <w:ind w:left="709" w:hanging="709"/>
        <w:jc w:val="both"/>
        <w:rPr>
          <w:rFonts w:cs="Arial"/>
        </w:rPr>
      </w:pPr>
      <w:r w:rsidRPr="007F71A2">
        <w:rPr>
          <w:rFonts w:cs="Arial"/>
          <w:b/>
          <w:bCs/>
        </w:rPr>
        <w:t>SAP:</w:t>
      </w:r>
      <w:r w:rsidRPr="007F71A2">
        <w:rPr>
          <w:rFonts w:cs="Arial"/>
          <w:b/>
          <w:bCs/>
        </w:rPr>
        <w:tab/>
      </w:r>
      <w:r w:rsidRPr="007F71A2">
        <w:rPr>
          <w:rFonts w:cs="Arial"/>
        </w:rPr>
        <w:t>Services Ancillary to Programme making (SAP) support the activities carried out in the making of “programmes”, such as film making, advertisements, corporate videos, concerts, theatre and similar activities not initially meant for broadcasting to general public.</w:t>
      </w:r>
    </w:p>
    <w:p w:rsidR="00F66726" w:rsidRPr="007F71A2" w:rsidRDefault="00F66726" w:rsidP="00F66726">
      <w:pPr>
        <w:autoSpaceDE w:val="0"/>
        <w:autoSpaceDN w:val="0"/>
        <w:adjustRightInd w:val="0"/>
        <w:spacing w:before="120"/>
        <w:ind w:left="709" w:hanging="709"/>
        <w:rPr>
          <w:rFonts w:cs="Arial"/>
        </w:rPr>
      </w:pPr>
      <w:r w:rsidRPr="007F71A2">
        <w:rPr>
          <w:rFonts w:cs="Arial"/>
          <w:b/>
          <w:bCs/>
        </w:rPr>
        <w:t>SAB:</w:t>
      </w:r>
      <w:r w:rsidRPr="007F71A2">
        <w:rPr>
          <w:rFonts w:cs="Arial"/>
          <w:b/>
          <w:bCs/>
        </w:rPr>
        <w:tab/>
      </w:r>
      <w:r w:rsidRPr="007F71A2">
        <w:rPr>
          <w:rFonts w:cs="Arial"/>
        </w:rPr>
        <w:t>Services Ancillary to Broadcasting (SAB) support the activities of broadcasting industry carried out in the production of their programme material.</w:t>
      </w:r>
    </w:p>
    <w:p w:rsidR="00F66726" w:rsidRPr="007F71A2" w:rsidRDefault="00F66726" w:rsidP="00F66726">
      <w:pPr>
        <w:autoSpaceDE w:val="0"/>
        <w:autoSpaceDN w:val="0"/>
        <w:adjustRightInd w:val="0"/>
        <w:rPr>
          <w:rFonts w:cs="Arial"/>
        </w:rPr>
      </w:pPr>
    </w:p>
    <w:p w:rsidR="00F66726" w:rsidRPr="007F71A2" w:rsidRDefault="00F66726" w:rsidP="00F66726">
      <w:pPr>
        <w:autoSpaceDE w:val="0"/>
        <w:autoSpaceDN w:val="0"/>
        <w:adjustRightInd w:val="0"/>
        <w:jc w:val="both"/>
        <w:rPr>
          <w:rFonts w:cs="Arial"/>
        </w:rPr>
      </w:pPr>
      <w:r w:rsidRPr="007F71A2">
        <w:rPr>
          <w:rFonts w:cs="Arial"/>
        </w:rPr>
        <w:t>The definitions of SAP and SAB are not necessarily mutually exclusive. Therefore they are often used together as “SAP/SAB” to refer generally to the whole variety of services to transmit sound and video material over the radio links.</w:t>
      </w:r>
    </w:p>
    <w:p w:rsidR="00F66726" w:rsidRPr="007F71A2" w:rsidRDefault="00F66726" w:rsidP="00F66726">
      <w:pPr>
        <w:autoSpaceDE w:val="0"/>
        <w:autoSpaceDN w:val="0"/>
        <w:adjustRightInd w:val="0"/>
        <w:rPr>
          <w:rFonts w:cs="Arial"/>
        </w:rPr>
      </w:pPr>
    </w:p>
    <w:p w:rsidR="00F66726" w:rsidRPr="007F71A2" w:rsidRDefault="00F66726" w:rsidP="00F66726">
      <w:pPr>
        <w:ind w:left="709" w:hanging="709"/>
        <w:jc w:val="both"/>
      </w:pPr>
      <w:r w:rsidRPr="007F71A2">
        <w:rPr>
          <w:b/>
        </w:rPr>
        <w:t>ENG:</w:t>
      </w:r>
      <w:r w:rsidRPr="007F71A2">
        <w:tab/>
        <w:t>Electronic News Gathering (ENG) is the collection of video and/or sound material by means of small, often hand-held wireless cameras and/or microphones with radio links to the news room and/or to the portable tape or other recorders.</w:t>
      </w:r>
    </w:p>
    <w:p w:rsidR="00F66726" w:rsidRPr="007F71A2" w:rsidRDefault="00F66726" w:rsidP="00F66726">
      <w:pPr>
        <w:autoSpaceDE w:val="0"/>
        <w:autoSpaceDN w:val="0"/>
        <w:adjustRightInd w:val="0"/>
        <w:spacing w:before="120"/>
        <w:ind w:left="709" w:hanging="709"/>
        <w:jc w:val="both"/>
      </w:pPr>
      <w:r w:rsidRPr="007F71A2">
        <w:rPr>
          <w:b/>
        </w:rPr>
        <w:t>OB:</w:t>
      </w:r>
      <w:r w:rsidRPr="007F71A2">
        <w:tab/>
        <w:t>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p w:rsidR="00F66726" w:rsidRPr="007F71A2" w:rsidRDefault="00F66726" w:rsidP="00F66726">
      <w:pPr>
        <w:autoSpaceDE w:val="0"/>
        <w:autoSpaceDN w:val="0"/>
        <w:adjustRightInd w:val="0"/>
        <w:spacing w:before="120"/>
        <w:ind w:left="709" w:hanging="709"/>
        <w:jc w:val="both"/>
      </w:pPr>
    </w:p>
    <w:p w:rsidR="00F66726" w:rsidRPr="007F71A2" w:rsidRDefault="00F66726" w:rsidP="00F66726">
      <w:pPr>
        <w:spacing w:after="240"/>
        <w:jc w:val="both"/>
      </w:pPr>
      <w:r w:rsidRPr="007F71A2">
        <w:t>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radiocommunication services, as opposed to SNG/OB term, which refers to similar applications but over the satellite radiocommunication channels.</w:t>
      </w:r>
    </w:p>
    <w:p w:rsidR="00F66726" w:rsidRPr="007F71A2" w:rsidRDefault="00F66726" w:rsidP="00F66726">
      <w:pPr>
        <w:spacing w:after="240"/>
        <w:jc w:val="both"/>
      </w:pPr>
      <w:r w:rsidRPr="007F71A2">
        <w:t>PMSE covers a wide variety of applications. Those most suitable for the unpaired 2 GHz bands consist of wireless cameras and mobile video links. Typically these services are allocated spectrum in blocks of 10 MHz bandwi</w:t>
      </w:r>
      <w:r w:rsidR="003752B5">
        <w:t>dth. The neighbouring band 2025</w:t>
      </w:r>
      <w:r w:rsidRPr="007F71A2">
        <w:t>-2110 MHz is already used in at least 19 CEPT countries for such PMSE applications on a shared basis, and is identified on a tuning range basis in ERC</w:t>
      </w:r>
      <w:r w:rsidR="003752B5">
        <w:t>/</w:t>
      </w:r>
      <w:r w:rsidRPr="007F71A2">
        <w:t>R</w:t>
      </w:r>
      <w:r w:rsidR="003752B5">
        <w:t xml:space="preserve">EC </w:t>
      </w:r>
      <w:r w:rsidRPr="007F71A2">
        <w:t>25-10</w:t>
      </w:r>
      <w:r w:rsidR="003752B5">
        <w:t xml:space="preserve"> </w:t>
      </w:r>
      <w:r w:rsidR="00E86C0C">
        <w:fldChar w:fldCharType="begin"/>
      </w:r>
      <w:r w:rsidR="003752B5">
        <w:instrText xml:space="preserve"> REF _Ref356389398 \n \h </w:instrText>
      </w:r>
      <w:r w:rsidR="00E86C0C">
        <w:fldChar w:fldCharType="separate"/>
      </w:r>
      <w:r w:rsidR="003752B5">
        <w:t>[17]</w:t>
      </w:r>
      <w:r w:rsidR="00E86C0C">
        <w:fldChar w:fldCharType="end"/>
      </w:r>
      <w:r w:rsidR="00597087">
        <w:t xml:space="preserve"> (relevant extracts presented in</w:t>
      </w:r>
      <w:r w:rsidR="004B74DF">
        <w:t xml:space="preserve"> </w:t>
      </w:r>
      <w:r w:rsidR="00E86C0C">
        <w:fldChar w:fldCharType="begin"/>
      </w:r>
      <w:r w:rsidR="004B74DF">
        <w:instrText xml:space="preserve"> REF _Ref355357410 \n \h </w:instrText>
      </w:r>
      <w:r w:rsidR="00E86C0C">
        <w:fldChar w:fldCharType="separate"/>
      </w:r>
      <w:r w:rsidR="003752B5">
        <w:t>ANNEX 1:</w:t>
      </w:r>
      <w:r w:rsidR="00E86C0C">
        <w:fldChar w:fldCharType="end"/>
      </w:r>
      <w:r w:rsidR="004B74DF">
        <w:t>)</w:t>
      </w:r>
      <w:r w:rsidRPr="007F71A2">
        <w:t>. The term “tuning range” for PMSE refers to a range of frequencies over which radio equipment is envisaged to be capable of operating. In any given country none, some or all of the tuning range may be available for assignment for PMSE use, usually on a geographically-, frequency-, power- and time-limited basis. The availability of spectrum for PMSE use is dependent on the sharing conditions with the primary users of the spectrum at any given location.</w:t>
      </w:r>
    </w:p>
    <w:p w:rsidR="00F66726" w:rsidRPr="007F71A2" w:rsidRDefault="00F66726" w:rsidP="00F66726">
      <w:pPr>
        <w:spacing w:after="240"/>
        <w:jc w:val="both"/>
      </w:pPr>
      <w:r w:rsidRPr="007F71A2">
        <w:t>The 2 GHz unpaired bands are already within the operating frequency range of PMSE video equipment (wireless cameras and video links) and so could be put into use without delay. The successful use of video PMSE (as with other radio services) is dependent upon a range of factors which contribute to the link budget. The 2-3 GHz range provides the best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touchlines at a football match, or sitting on a motorbike following a road race. This frequency range is effective even in partially obstructed propagation paths, such as ground to air links obstructed by trees.</w:t>
      </w:r>
    </w:p>
    <w:p w:rsidR="00F66726" w:rsidRPr="007F71A2" w:rsidRDefault="00F66726" w:rsidP="00F66726">
      <w:pPr>
        <w:spacing w:after="240"/>
        <w:jc w:val="both"/>
      </w:pPr>
      <w:r w:rsidRPr="007F71A2">
        <w:t>Due to a number of changes to the allocation of spectrum in the 2-3 GHz range, this frequency range is becoming more limited for use by PMSE. ERC</w:t>
      </w:r>
      <w:r w:rsidR="003752B5">
        <w:t>/</w:t>
      </w:r>
      <w:r w:rsidRPr="007F71A2">
        <w:t>R</w:t>
      </w:r>
      <w:r w:rsidR="003752B5">
        <w:t>EC</w:t>
      </w:r>
      <w:r w:rsidRPr="007F71A2">
        <w:t xml:space="preserve"> 25-10 </w:t>
      </w:r>
      <w:r w:rsidR="00E86C0C">
        <w:fldChar w:fldCharType="begin"/>
      </w:r>
      <w:r w:rsidR="003752B5">
        <w:instrText xml:space="preserve"> REF _Ref356389398 \n \h </w:instrText>
      </w:r>
      <w:r w:rsidR="00E86C0C">
        <w:fldChar w:fldCharType="separate"/>
      </w:r>
      <w:r w:rsidR="003752B5">
        <w:t>[17]</w:t>
      </w:r>
      <w:r w:rsidR="00E86C0C">
        <w:fldChar w:fldCharType="end"/>
      </w:r>
      <w:r w:rsidR="003752B5">
        <w:t xml:space="preserve"> </w:t>
      </w:r>
      <w:r w:rsidRPr="007F71A2">
        <w:t xml:space="preserve">identifies 575 MHz of spectrum in the </w:t>
      </w:r>
      <w:r w:rsidR="003752B5">
        <w:br/>
      </w:r>
      <w:r w:rsidRPr="007F71A2">
        <w:t>2-3 GHz r</w:t>
      </w:r>
      <w:r w:rsidR="003752B5">
        <w:t xml:space="preserve">ange as tuning range for PMSE. </w:t>
      </w:r>
      <w:r w:rsidRPr="007F71A2">
        <w:t>However, recent allocations to services with which PMSE cannot share (e</w:t>
      </w:r>
      <w:r>
        <w:t>.</w:t>
      </w:r>
      <w:r w:rsidRPr="007F71A2">
        <w:t>g. in the 2.5-2.69 GHz band and potentially within the 2.3-2.4 GHz band depending on future studies within CEPT) has resulted in a significant reduction</w:t>
      </w:r>
      <w:r>
        <w:t xml:space="preserve"> of available spectrum for PMSE</w:t>
      </w:r>
      <w:r w:rsidRPr="007F71A2">
        <w:t>. The requirements for spectrum in the 2-3 GHz range remains, and with the advent of increased HD and UHD production, additional requirements may be foreseen.</w:t>
      </w:r>
    </w:p>
    <w:p w:rsidR="00F66726" w:rsidRPr="007F71A2" w:rsidRDefault="00F66726" w:rsidP="00F66726">
      <w:pPr>
        <w:spacing w:after="240"/>
        <w:jc w:val="both"/>
      </w:pPr>
      <w:r w:rsidRPr="007F71A2">
        <w:t>Video PMSE is used in a wide variety of</w:t>
      </w:r>
      <w:r w:rsidRPr="004B74DF">
        <w:rPr>
          <w:lang w:val="en-GB"/>
        </w:rPr>
        <w:t xml:space="preserve"> programme</w:t>
      </w:r>
      <w:r w:rsidRPr="007F71A2">
        <w:t xml:space="preserve"> production and film making, from daily news events with a single camera, through sporting events such as football which typically uses two or three wireless cameras, to more major productions, both studio based and outdoor which may require many cameras, mobile and airborne links to produce.</w:t>
      </w:r>
    </w:p>
    <w:p w:rsidR="00F66726" w:rsidRPr="007F71A2" w:rsidRDefault="00F66726" w:rsidP="00F66726">
      <w:pPr>
        <w:spacing w:after="240"/>
        <w:jc w:val="center"/>
      </w:pPr>
      <w:r>
        <w:rPr>
          <w:noProof/>
          <w:lang w:val="fr-FR" w:eastAsia="fr-FR"/>
        </w:rPr>
        <w:lastRenderedPageBreak/>
        <w:drawing>
          <wp:inline distT="0" distB="0" distL="0" distR="0" wp14:anchorId="07696FBE" wp14:editId="72F08B7C">
            <wp:extent cx="2057400" cy="2590800"/>
            <wp:effectExtent l="19050" t="19050" r="19050" b="19050"/>
            <wp:docPr id="7" name="Picture 5" descr="Description: 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N1592.JPG"/>
                    <pic:cNvPicPr>
                      <a:picLocks noChangeAspect="1" noChangeArrowheads="1"/>
                    </pic:cNvPicPr>
                  </pic:nvPicPr>
                  <pic:blipFill>
                    <a:blip r:embed="rId17"/>
                    <a:srcRect l="17700" t="23853" r="38464" b="2319"/>
                    <a:stretch>
                      <a:fillRect/>
                    </a:stretch>
                  </pic:blipFill>
                  <pic:spPr bwMode="auto">
                    <a:xfrm>
                      <a:off x="0" y="0"/>
                      <a:ext cx="2057400" cy="2590800"/>
                    </a:xfrm>
                    <a:prstGeom prst="rect">
                      <a:avLst/>
                    </a:prstGeom>
                    <a:noFill/>
                    <a:ln w="19050" cmpd="sng">
                      <a:solidFill>
                        <a:srgbClr val="000000"/>
                      </a:solidFill>
                      <a:miter lim="800000"/>
                      <a:headEnd/>
                      <a:tailEnd/>
                    </a:ln>
                    <a:effectLst/>
                  </pic:spPr>
                </pic:pic>
              </a:graphicData>
            </a:graphic>
          </wp:inline>
        </w:drawing>
      </w:r>
    </w:p>
    <w:p w:rsidR="00F4796C" w:rsidRDefault="003752B5" w:rsidP="003752B5">
      <w:pPr>
        <w:pStyle w:val="Lgende"/>
        <w:rPr>
          <w:szCs w:val="24"/>
        </w:rPr>
      </w:pPr>
      <w:r>
        <w:t xml:space="preserve">Figure </w:t>
      </w:r>
      <w:r w:rsidR="00E86C0C">
        <w:fldChar w:fldCharType="begin"/>
      </w:r>
      <w:r>
        <w:instrText xml:space="preserve"> SEQ Figure \* ARABIC </w:instrText>
      </w:r>
      <w:r w:rsidR="00E86C0C">
        <w:fldChar w:fldCharType="separate"/>
      </w:r>
      <w:r w:rsidR="007C5C70">
        <w:rPr>
          <w:noProof/>
        </w:rPr>
        <w:t>3</w:t>
      </w:r>
      <w:r w:rsidR="00E86C0C">
        <w:fldChar w:fldCharType="end"/>
      </w:r>
      <w:r w:rsidR="00F4796C">
        <w:t xml:space="preserve">: </w:t>
      </w:r>
      <w:r w:rsidR="00F4796C" w:rsidRPr="00F4796C">
        <w:rPr>
          <w:szCs w:val="24"/>
        </w:rPr>
        <w:t>Cordless</w:t>
      </w:r>
      <w:r w:rsidR="00F4796C" w:rsidRPr="007F71A2">
        <w:rPr>
          <w:b w:val="0"/>
          <w:bCs w:val="0"/>
        </w:rPr>
        <w:t xml:space="preserve"> </w:t>
      </w:r>
      <w:r w:rsidR="00F4796C" w:rsidRPr="00F4796C">
        <w:rPr>
          <w:szCs w:val="24"/>
        </w:rPr>
        <w:t>Camera for Sports Coverage</w:t>
      </w:r>
    </w:p>
    <w:p w:rsidR="004B74DF" w:rsidRPr="004B74DF" w:rsidRDefault="004B74DF" w:rsidP="004B74DF">
      <w:r w:rsidRPr="007F71A2">
        <w:t>The typical technical characteristics of wireless video PMSE applications are given in table 1 of ERC Report 38</w:t>
      </w:r>
      <w:r w:rsidR="003752B5">
        <w:t xml:space="preserve"> </w:t>
      </w:r>
      <w:r w:rsidR="00E86C0C">
        <w:fldChar w:fldCharType="begin"/>
      </w:r>
      <w:r w:rsidR="003752B5">
        <w:instrText xml:space="preserve"> REF _Ref356389796 \n \h </w:instrText>
      </w:r>
      <w:r w:rsidR="00E86C0C">
        <w:fldChar w:fldCharType="separate"/>
      </w:r>
      <w:r w:rsidR="003752B5">
        <w:t>[19]</w:t>
      </w:r>
      <w:r w:rsidR="00E86C0C">
        <w:fldChar w:fldCharType="end"/>
      </w:r>
      <w:r>
        <w:t xml:space="preserve"> (relevant extracts presented in </w:t>
      </w:r>
      <w:r w:rsidR="00E86C0C">
        <w:fldChar w:fldCharType="begin"/>
      </w:r>
      <w:r>
        <w:instrText xml:space="preserve"> REF _Ref355357416 \r \h </w:instrText>
      </w:r>
      <w:r w:rsidR="00E86C0C">
        <w:fldChar w:fldCharType="separate"/>
      </w:r>
      <w:r w:rsidR="003752B5">
        <w:t>ANNEX 2:</w:t>
      </w:r>
      <w:r w:rsidR="00E86C0C">
        <w:fldChar w:fldCharType="end"/>
      </w:r>
      <w:r>
        <w:t>)</w:t>
      </w:r>
      <w:r w:rsidRPr="007F71A2">
        <w:t>.</w:t>
      </w:r>
    </w:p>
    <w:p w:rsidR="00661D4D" w:rsidRPr="008D2EA0" w:rsidRDefault="00661D4D" w:rsidP="00661D4D">
      <w:pPr>
        <w:pStyle w:val="Titre2"/>
        <w:rPr>
          <w:lang w:val="en-GB"/>
        </w:rPr>
      </w:pPr>
      <w:bookmarkStart w:id="34" w:name="_Toc356392980"/>
      <w:r>
        <w:rPr>
          <w:lang w:val="en-GB"/>
        </w:rPr>
        <w:t xml:space="preserve">Short </w:t>
      </w:r>
      <w:r w:rsidR="00A31FE5">
        <w:rPr>
          <w:lang w:val="en-GB"/>
        </w:rPr>
        <w:t>R</w:t>
      </w:r>
      <w:r>
        <w:rPr>
          <w:lang w:val="en-GB"/>
        </w:rPr>
        <w:t xml:space="preserve">ange </w:t>
      </w:r>
      <w:r w:rsidR="00A31FE5">
        <w:rPr>
          <w:lang w:val="en-GB"/>
        </w:rPr>
        <w:t>D</w:t>
      </w:r>
      <w:r>
        <w:rPr>
          <w:lang w:val="en-GB"/>
        </w:rPr>
        <w:t>evices</w:t>
      </w:r>
      <w:bookmarkEnd w:id="34"/>
    </w:p>
    <w:p w:rsidR="004B49A0" w:rsidRDefault="0042532F" w:rsidP="004B49A0">
      <w:pPr>
        <w:pStyle w:val="ECCParagraph"/>
      </w:pPr>
      <w:r>
        <w:t xml:space="preserve">The possibility to use the unpaired 2 GHz bands for SRD applications </w:t>
      </w:r>
      <w:r w:rsidR="002352FE">
        <w:t>h</w:t>
      </w:r>
      <w:r>
        <w:t xml:space="preserve">as </w:t>
      </w:r>
      <w:r w:rsidR="002352FE">
        <w:t xml:space="preserve">been </w:t>
      </w:r>
      <w:r>
        <w:t>discussed within CEPT</w:t>
      </w:r>
      <w:r w:rsidR="0037312B">
        <w:t xml:space="preserve">. </w:t>
      </w:r>
      <w:r w:rsidR="004B49A0">
        <w:t>I</w:t>
      </w:r>
      <w:r w:rsidR="004B49A0" w:rsidRPr="00BD5E3E">
        <w:t xml:space="preserve">t </w:t>
      </w:r>
      <w:r>
        <w:t>wa</w:t>
      </w:r>
      <w:r w:rsidR="004B49A0">
        <w:t xml:space="preserve">s </w:t>
      </w:r>
      <w:r>
        <w:t xml:space="preserve">considered </w:t>
      </w:r>
      <w:r w:rsidR="004B49A0" w:rsidRPr="00BD5E3E">
        <w:t>difficult and too early to make a proposal</w:t>
      </w:r>
      <w:r w:rsidR="004B49A0">
        <w:t xml:space="preserve"> for SRD usage in the 2 GHz Unpaired bands</w:t>
      </w:r>
      <w:r w:rsidR="004B49A0" w:rsidRPr="00BD5E3E">
        <w:t xml:space="preserve">, especially since the future primary usage </w:t>
      </w:r>
      <w:r w:rsidR="004B49A0">
        <w:t xml:space="preserve">is </w:t>
      </w:r>
      <w:r w:rsidR="004B49A0" w:rsidRPr="00BD5E3E">
        <w:t xml:space="preserve">still unclear and therefore, beneficial sharing arrangements could not be identified in the band (e.g. a mix of applications which could share the frequencies and the related spectrum access/sharing rules). </w:t>
      </w:r>
    </w:p>
    <w:p w:rsidR="004B49A0" w:rsidRDefault="004B49A0" w:rsidP="004B49A0">
      <w:pPr>
        <w:pStyle w:val="ECCParagraph"/>
      </w:pPr>
      <w:r>
        <w:t>T</w:t>
      </w:r>
      <w:r w:rsidRPr="00BD5E3E">
        <w:t xml:space="preserve">he propagation characteristics of 2 GHz </w:t>
      </w:r>
      <w:r>
        <w:t xml:space="preserve">is </w:t>
      </w:r>
      <w:r w:rsidRPr="00BD5E3E">
        <w:t>not as good for many applications</w:t>
      </w:r>
      <w:r>
        <w:t xml:space="preserve">, e.g. </w:t>
      </w:r>
      <w:r w:rsidRPr="00BD5E3E">
        <w:t>smart metering/ smart grids</w:t>
      </w:r>
      <w:r>
        <w:t>,</w:t>
      </w:r>
      <w:r w:rsidRPr="00BD5E3E">
        <w:t xml:space="preserve"> compared with the spectrum considered in the on-going investigations under the UHF roadmap for which five ETSI S</w:t>
      </w:r>
      <w:r w:rsidR="0037312B">
        <w:t xml:space="preserve">ystem Reference Documents </w:t>
      </w:r>
      <w:r w:rsidRPr="00BD5E3E">
        <w:t>had been received</w:t>
      </w:r>
      <w:r>
        <w:t>, expressing proposals for utilizing the 870-876 MHz and 915-921 MHz frequency bands</w:t>
      </w:r>
      <w:r w:rsidRPr="00BD5E3E">
        <w:t xml:space="preserve">. </w:t>
      </w:r>
      <w:r>
        <w:t>I</w:t>
      </w:r>
      <w:r w:rsidRPr="00BD5E3E">
        <w:t xml:space="preserve">t can be concluded </w:t>
      </w:r>
      <w:r>
        <w:t xml:space="preserve">from investigations </w:t>
      </w:r>
      <w:r w:rsidRPr="00BD5E3E">
        <w:t xml:space="preserve">that frequencies around 2 GHz </w:t>
      </w:r>
      <w:r>
        <w:t xml:space="preserve">are </w:t>
      </w:r>
      <w:r w:rsidRPr="00BD5E3E">
        <w:t>sub-optimal for the usage in urban and suburban areas (</w:t>
      </w:r>
      <w:r>
        <w:t xml:space="preserve">e.g. </w:t>
      </w:r>
      <w:r w:rsidRPr="00BD5E3E">
        <w:t xml:space="preserve">only around 20% of all </w:t>
      </w:r>
      <w:r>
        <w:t xml:space="preserve">smart </w:t>
      </w:r>
      <w:r w:rsidRPr="00BD5E3E">
        <w:t>meters could be reached</w:t>
      </w:r>
      <w:r>
        <w:t xml:space="preserve"> according to an extensive study presented to SRD/MG by the University of Dortmund which was commissioned by German authorities</w:t>
      </w:r>
      <w:r w:rsidRPr="00BD5E3E">
        <w:t>). The results advocated clearly the usage of frequencies below 1 GHz.</w:t>
      </w:r>
      <w:r w:rsidR="003752B5">
        <w:t xml:space="preserve"> </w:t>
      </w:r>
      <w:r>
        <w:t>The UK Department of Energy and Climate Change also provided statements in support of a solution below 1 GHz as under the on-going investigations.</w:t>
      </w:r>
    </w:p>
    <w:p w:rsidR="004B49A0" w:rsidRDefault="004B49A0" w:rsidP="004B49A0">
      <w:pPr>
        <w:pStyle w:val="ECCParagraph"/>
      </w:pPr>
      <w:r w:rsidRPr="00BD5E3E">
        <w:t xml:space="preserve">A 2 GHz solution would also be limited to Europe only </w:t>
      </w:r>
      <w:r>
        <w:t xml:space="preserve">since existing usages outside of Europe do not foresee SRD applications in the 2 GHz </w:t>
      </w:r>
      <w:r w:rsidR="0037312B">
        <w:t>u</w:t>
      </w:r>
      <w:r>
        <w:t xml:space="preserve">npaired bands </w:t>
      </w:r>
      <w:r w:rsidRPr="00BD5E3E">
        <w:t>and many SRD applications such as RFID or wireless applications in industry were looking for frequency opportunities which could also be used in other regions.</w:t>
      </w:r>
    </w:p>
    <w:p w:rsidR="004B49A0" w:rsidRPr="00015947" w:rsidRDefault="00015947" w:rsidP="004B49A0">
      <w:pPr>
        <w:pStyle w:val="ECCParagraph"/>
      </w:pPr>
      <w:r w:rsidRPr="00BD5E3E" w:rsidDel="00015947">
        <w:t xml:space="preserve"> </w:t>
      </w:r>
      <w:r w:rsidR="00DC14BA" w:rsidRPr="00015947">
        <w:t xml:space="preserve">CEPT is of the view that it would be beneficial to clarify the primary usage first and see </w:t>
      </w:r>
      <w:r w:rsidRPr="00015947">
        <w:t xml:space="preserve">afterwards </w:t>
      </w:r>
      <w:r w:rsidR="00DC14BA" w:rsidRPr="00015947">
        <w:t>if one can also consider sharing methods to have an opportunity for secondary applications.</w:t>
      </w:r>
    </w:p>
    <w:p w:rsidR="004B49A0" w:rsidRPr="00015947" w:rsidRDefault="004B49A0" w:rsidP="004B49A0">
      <w:pPr>
        <w:pStyle w:val="ECCParagraph"/>
      </w:pPr>
      <w:r w:rsidRPr="00015947">
        <w:t>There is neither an ETSI system reference document under preparation in ETSI at the moment nor an industry request for SRD applications, making a proposal for usage in the 2 GHz Unpaired bands.</w:t>
      </w:r>
    </w:p>
    <w:p w:rsidR="004B49A0" w:rsidRDefault="004B49A0" w:rsidP="004B49A0">
      <w:pPr>
        <w:pStyle w:val="ECCParagraph"/>
      </w:pPr>
      <w:r w:rsidRPr="00015947">
        <w:t xml:space="preserve">To conclude, it </w:t>
      </w:r>
      <w:r w:rsidR="00DC14BA" w:rsidRPr="00015947">
        <w:t xml:space="preserve">is considered </w:t>
      </w:r>
      <w:r w:rsidRPr="00015947">
        <w:t>too early to define operating conditions for specific SRD applications without any precise technical parameters being available.</w:t>
      </w:r>
      <w:r>
        <w:t xml:space="preserve"> </w:t>
      </w:r>
    </w:p>
    <w:p w:rsidR="004B49A0" w:rsidRDefault="004B49A0" w:rsidP="004B49A0">
      <w:pPr>
        <w:pStyle w:val="ECCParagraph"/>
      </w:pPr>
      <w:r>
        <w:t xml:space="preserve">In addition, </w:t>
      </w:r>
      <w:r w:rsidR="0042532F">
        <w:t>i</w:t>
      </w:r>
      <w:r>
        <w:t xml:space="preserve">t should be noted that the particularity of SRD application is that none allocation are required to operate in a frequency band. This means that a simple request from industry would be taken into account at any time but preferably when a primary user will be identified. </w:t>
      </w:r>
    </w:p>
    <w:p w:rsidR="002352FE" w:rsidRDefault="002352FE" w:rsidP="004B49A0">
      <w:pPr>
        <w:pStyle w:val="ECCParagraph"/>
      </w:pPr>
      <w:r>
        <w:lastRenderedPageBreak/>
        <w:t xml:space="preserve">Regarding the proposal for DECT as set out in the following section, if this is realised under application </w:t>
      </w:r>
      <w:r w:rsidR="00015947">
        <w:t xml:space="preserve">neutral </w:t>
      </w:r>
      <w:r>
        <w:t xml:space="preserve">and technology </w:t>
      </w:r>
      <w:r w:rsidR="00015947">
        <w:t xml:space="preserve">neutral principles (see CEPT Report </w:t>
      </w:r>
      <w:r w:rsidR="003752B5">
        <w:t>0</w:t>
      </w:r>
      <w:r w:rsidR="00015947">
        <w:t>14</w:t>
      </w:r>
      <w:r w:rsidR="003752B5">
        <w:t xml:space="preserve"> </w:t>
      </w:r>
      <w:r w:rsidR="00E86C0C">
        <w:fldChar w:fldCharType="begin"/>
      </w:r>
      <w:r w:rsidR="003752B5">
        <w:instrText xml:space="preserve"> REF _Ref356388320 \n \h </w:instrText>
      </w:r>
      <w:r w:rsidR="00E86C0C">
        <w:fldChar w:fldCharType="separate"/>
      </w:r>
      <w:r w:rsidR="003752B5">
        <w:t>[1]</w:t>
      </w:r>
      <w:r w:rsidR="00E86C0C">
        <w:fldChar w:fldCharType="end"/>
      </w:r>
      <w:r w:rsidR="00015947">
        <w:t xml:space="preserve"> and </w:t>
      </w:r>
      <w:r w:rsidR="003752B5">
        <w:t>CEPT Report 0</w:t>
      </w:r>
      <w:r w:rsidR="00015947">
        <w:t>44</w:t>
      </w:r>
      <w:r w:rsidR="003752B5">
        <w:t xml:space="preserve"> </w:t>
      </w:r>
      <w:r w:rsidR="00E86C0C">
        <w:fldChar w:fldCharType="begin"/>
      </w:r>
      <w:r w:rsidR="003752B5">
        <w:instrText xml:space="preserve"> REF _Ref356388337 \n \h </w:instrText>
      </w:r>
      <w:r w:rsidR="00E86C0C">
        <w:fldChar w:fldCharType="separate"/>
      </w:r>
      <w:r w:rsidR="003752B5">
        <w:t>[2]</w:t>
      </w:r>
      <w:r w:rsidR="00E86C0C">
        <w:fldChar w:fldCharType="end"/>
      </w:r>
      <w:r w:rsidR="00015947">
        <w:t>) using general authorisation, it can also be regarded as a new spectrum opportunity for SRD usage, provided that suitable spectrum access rules are followed.</w:t>
      </w:r>
    </w:p>
    <w:p w:rsidR="00661D4D" w:rsidRPr="008D2EA0" w:rsidRDefault="00661D4D" w:rsidP="00661D4D">
      <w:pPr>
        <w:pStyle w:val="Titre2"/>
        <w:rPr>
          <w:lang w:val="en-GB"/>
        </w:rPr>
      </w:pPr>
      <w:bookmarkStart w:id="35" w:name="_Ref355899063"/>
      <w:bookmarkStart w:id="36" w:name="_Toc356392981"/>
      <w:r>
        <w:rPr>
          <w:lang w:val="en-GB"/>
        </w:rPr>
        <w:t>Digital Enhanced Cordless Telecommunications</w:t>
      </w:r>
      <w:bookmarkEnd w:id="35"/>
      <w:bookmarkEnd w:id="36"/>
    </w:p>
    <w:p w:rsidR="00103397" w:rsidRDefault="00103397" w:rsidP="00103397">
      <w:pPr>
        <w:pStyle w:val="ECCParagraph"/>
        <w:rPr>
          <w:rFonts w:cs="Arial"/>
          <w:lang w:val="en-US" w:eastAsia="de-DE"/>
        </w:rPr>
      </w:pPr>
      <w:r>
        <w:rPr>
          <w:rFonts w:cs="Arial"/>
          <w:lang w:val="en-US" w:eastAsia="de-DE"/>
        </w:rPr>
        <w:t>Digital Enhanced Cordless Telecommunications (</w:t>
      </w:r>
      <w:r w:rsidRPr="00103397">
        <w:rPr>
          <w:rFonts w:cs="Arial"/>
          <w:lang w:val="en-US" w:eastAsia="de-DE"/>
        </w:rPr>
        <w:t>DECT</w:t>
      </w:r>
      <w:r>
        <w:rPr>
          <w:rFonts w:cs="Arial"/>
          <w:lang w:val="en-US" w:eastAsia="de-DE"/>
        </w:rPr>
        <w:t>)</w:t>
      </w:r>
      <w:r w:rsidRPr="00103397">
        <w:rPr>
          <w:rFonts w:cs="Arial"/>
          <w:lang w:val="en-US" w:eastAsia="de-DE"/>
        </w:rPr>
        <w:t xml:space="preserve"> is a general radio access technology for wireless telecommunications, for cell radii ranging from </w:t>
      </w:r>
      <w:r>
        <w:rPr>
          <w:rFonts w:cs="Arial"/>
          <w:lang w:val="en-US" w:eastAsia="de-DE"/>
        </w:rPr>
        <w:t>a few meters to several kilomet</w:t>
      </w:r>
      <w:r w:rsidRPr="00103397">
        <w:rPr>
          <w:rFonts w:cs="Arial"/>
          <w:lang w:val="en-US" w:eastAsia="de-DE"/>
        </w:rPr>
        <w:t>e</w:t>
      </w:r>
      <w:r>
        <w:rPr>
          <w:rFonts w:cs="Arial"/>
          <w:lang w:val="en-US" w:eastAsia="de-DE"/>
        </w:rPr>
        <w:t>r</w:t>
      </w:r>
      <w:r w:rsidRPr="00103397">
        <w:rPr>
          <w:rFonts w:cs="Arial"/>
          <w:lang w:val="en-US" w:eastAsia="de-DE"/>
        </w:rPr>
        <w:t xml:space="preserve">s, depending on application and environment. The DECT technology provides a comprehensive set of protocols which provide the flexibility to interwork between numerous different applications and networks. The </w:t>
      </w:r>
      <w:r w:rsidR="00DD7359">
        <w:rPr>
          <w:rFonts w:cs="Arial"/>
          <w:lang w:val="en-US" w:eastAsia="de-DE"/>
        </w:rPr>
        <w:t xml:space="preserve">base </w:t>
      </w:r>
      <w:r w:rsidRPr="00103397">
        <w:rPr>
          <w:rFonts w:cs="Arial"/>
          <w:lang w:val="en-US" w:eastAsia="de-DE"/>
        </w:rPr>
        <w:t xml:space="preserve">standard </w:t>
      </w:r>
      <w:r w:rsidR="00DD7359">
        <w:rPr>
          <w:rFonts w:cs="Arial"/>
          <w:lang w:val="en-US" w:eastAsia="de-DE"/>
        </w:rPr>
        <w:t>EN 300 175-1 to 8</w:t>
      </w:r>
      <w:r w:rsidR="003752B5">
        <w:rPr>
          <w:rFonts w:cs="Arial"/>
          <w:lang w:val="en-US" w:eastAsia="de-DE"/>
        </w:rPr>
        <w:t xml:space="preserve"> </w:t>
      </w:r>
      <w:r w:rsidR="00E86C0C">
        <w:rPr>
          <w:rFonts w:cs="Arial"/>
          <w:lang w:val="en-US" w:eastAsia="de-DE"/>
        </w:rPr>
        <w:fldChar w:fldCharType="begin"/>
      </w:r>
      <w:r w:rsidR="003752B5">
        <w:rPr>
          <w:rFonts w:cs="Arial"/>
          <w:lang w:val="en-US" w:eastAsia="de-DE"/>
        </w:rPr>
        <w:instrText xml:space="preserve"> REF _Ref356389916 \n \h </w:instrText>
      </w:r>
      <w:r w:rsidR="00E86C0C">
        <w:rPr>
          <w:rFonts w:cs="Arial"/>
          <w:lang w:val="en-US" w:eastAsia="de-DE"/>
        </w:rPr>
      </w:r>
      <w:r w:rsidR="00E86C0C">
        <w:rPr>
          <w:rFonts w:cs="Arial"/>
          <w:lang w:val="en-US" w:eastAsia="de-DE"/>
        </w:rPr>
        <w:fldChar w:fldCharType="separate"/>
      </w:r>
      <w:r w:rsidR="003752B5">
        <w:rPr>
          <w:rFonts w:cs="Arial"/>
          <w:lang w:val="en-US" w:eastAsia="de-DE"/>
        </w:rPr>
        <w:t>[16]</w:t>
      </w:r>
      <w:r w:rsidR="00E86C0C">
        <w:rPr>
          <w:rFonts w:cs="Arial"/>
          <w:lang w:val="en-US" w:eastAsia="de-DE"/>
        </w:rPr>
        <w:fldChar w:fldCharType="end"/>
      </w:r>
      <w:r w:rsidR="00DD7359">
        <w:rPr>
          <w:rFonts w:cs="Arial"/>
          <w:lang w:val="en-US" w:eastAsia="de-DE"/>
        </w:rPr>
        <w:t xml:space="preserve"> </w:t>
      </w:r>
      <w:r w:rsidRPr="00103397">
        <w:rPr>
          <w:rFonts w:cs="Arial"/>
          <w:lang w:val="en-US" w:eastAsia="de-DE"/>
        </w:rPr>
        <w:t xml:space="preserve">specifies a high capacity TDMA/TDD radio interface supporting symmetric and asymmetric connections, connection oriented and connectionless data transport and provides security and confidentiality services. The mandatory instant Dynamic Channel Selection </w:t>
      </w:r>
      <w:r w:rsidRPr="004B74DF">
        <w:rPr>
          <w:rFonts w:cs="Arial"/>
          <w:lang w:eastAsia="de-DE"/>
        </w:rPr>
        <w:t>(iDCS</w:t>
      </w:r>
      <w:r w:rsidRPr="00103397">
        <w:rPr>
          <w:rFonts w:cs="Arial"/>
          <w:lang w:val="en-US" w:eastAsia="de-DE"/>
        </w:rPr>
        <w:t>) messages and procedures provide effective co-existence of uncoordinated private and public systems on the common designated DECT frequency band and avoid any need for traditional frequency planning.</w:t>
      </w:r>
      <w:r w:rsidR="0096056A">
        <w:rPr>
          <w:rFonts w:cs="Arial"/>
          <w:lang w:val="en-US" w:eastAsia="de-DE"/>
        </w:rPr>
        <w:t xml:space="preserve"> </w:t>
      </w:r>
    </w:p>
    <w:p w:rsidR="00C27CCD" w:rsidRPr="00D40325" w:rsidRDefault="009F7CAC" w:rsidP="00103397">
      <w:pPr>
        <w:pStyle w:val="ECCParagraph"/>
        <w:rPr>
          <w:rFonts w:cs="Arial"/>
          <w:lang w:val="en-US" w:eastAsia="de-DE"/>
        </w:rPr>
      </w:pPr>
      <w:r w:rsidRPr="00D40325">
        <w:rPr>
          <w:rFonts w:cs="Arial"/>
          <w:lang w:val="en-US" w:eastAsia="de-DE"/>
        </w:rPr>
        <w:t>In 1989, CEPT agreed Recommendation T/R 22-02</w:t>
      </w:r>
      <w:r w:rsidR="003752B5">
        <w:rPr>
          <w:rFonts w:cs="Arial"/>
          <w:lang w:val="en-US" w:eastAsia="de-DE"/>
        </w:rPr>
        <w:t xml:space="preserve"> </w:t>
      </w:r>
      <w:r w:rsidR="00E86C0C">
        <w:rPr>
          <w:rFonts w:cs="Arial"/>
          <w:lang w:val="en-US" w:eastAsia="de-DE"/>
        </w:rPr>
        <w:fldChar w:fldCharType="begin"/>
      </w:r>
      <w:r w:rsidR="003752B5">
        <w:rPr>
          <w:rFonts w:cs="Arial"/>
          <w:lang w:val="en-US" w:eastAsia="de-DE"/>
        </w:rPr>
        <w:instrText xml:space="preserve"> REF _Ref356390025 \n \h </w:instrText>
      </w:r>
      <w:r w:rsidR="00E86C0C">
        <w:rPr>
          <w:rFonts w:cs="Arial"/>
          <w:lang w:val="en-US" w:eastAsia="de-DE"/>
        </w:rPr>
      </w:r>
      <w:r w:rsidR="00E86C0C">
        <w:rPr>
          <w:rFonts w:cs="Arial"/>
          <w:lang w:val="en-US" w:eastAsia="de-DE"/>
        </w:rPr>
        <w:fldChar w:fldCharType="separate"/>
      </w:r>
      <w:r w:rsidR="003752B5">
        <w:rPr>
          <w:rFonts w:cs="Arial"/>
          <w:lang w:val="en-US" w:eastAsia="de-DE"/>
        </w:rPr>
        <w:t>[20]</w:t>
      </w:r>
      <w:r w:rsidR="00E86C0C">
        <w:rPr>
          <w:rFonts w:cs="Arial"/>
          <w:lang w:val="en-US" w:eastAsia="de-DE"/>
        </w:rPr>
        <w:fldChar w:fldCharType="end"/>
      </w:r>
      <w:r w:rsidRPr="00D40325">
        <w:rPr>
          <w:rFonts w:cs="Arial"/>
          <w:lang w:val="en-US" w:eastAsia="de-DE"/>
        </w:rPr>
        <w:t xml:space="preserve"> which designated the band 1880-1900 MHz for DECT (abrogated in the meantime). In 1991, Council of the European Communities adopted a Directive</w:t>
      </w:r>
      <w:r w:rsidRPr="00D40325">
        <w:rPr>
          <w:rStyle w:val="Appelnotedebasdep"/>
          <w:rFonts w:cs="Arial"/>
          <w:lang w:val="en-US" w:eastAsia="de-DE"/>
        </w:rPr>
        <w:footnoteReference w:id="6"/>
      </w:r>
      <w:r w:rsidRPr="00D40325">
        <w:rPr>
          <w:rFonts w:cs="Arial"/>
          <w:lang w:val="en-US" w:eastAsia="de-DE"/>
        </w:rPr>
        <w:t xml:space="preserve"> which required member states to designate 1880-1900 MHz for DECT and to ensure that any services remaining in this band do not interfere with any DECT systems that may be established according to commercial demand. </w:t>
      </w:r>
      <w:r w:rsidR="00C27CCD" w:rsidRPr="00D40325">
        <w:rPr>
          <w:rFonts w:cs="Arial"/>
          <w:lang w:val="en-US" w:eastAsia="de-DE"/>
        </w:rPr>
        <w:t xml:space="preserve">CEPT developed </w:t>
      </w:r>
      <w:r w:rsidRPr="00D40325">
        <w:rPr>
          <w:rFonts w:cs="Arial"/>
          <w:lang w:val="en-US" w:eastAsia="de-DE"/>
        </w:rPr>
        <w:t xml:space="preserve">then </w:t>
      </w:r>
      <w:r w:rsidR="00C27CCD" w:rsidRPr="00D40325">
        <w:rPr>
          <w:rFonts w:cs="Arial"/>
          <w:lang w:val="en-US" w:eastAsia="de-DE"/>
        </w:rPr>
        <w:t xml:space="preserve">two decisions on DECT; </w:t>
      </w:r>
    </w:p>
    <w:p w:rsidR="009F7CAC" w:rsidRPr="00D40325" w:rsidRDefault="009F7CAC" w:rsidP="004B74DF">
      <w:pPr>
        <w:pStyle w:val="ECCParagraph"/>
        <w:numPr>
          <w:ilvl w:val="0"/>
          <w:numId w:val="35"/>
        </w:numPr>
        <w:rPr>
          <w:rFonts w:cs="Arial"/>
          <w:lang w:val="en-US" w:eastAsia="de-DE"/>
        </w:rPr>
      </w:pPr>
      <w:r w:rsidRPr="00D40325">
        <w:rPr>
          <w:rFonts w:cs="Arial"/>
          <w:lang w:val="en-US" w:eastAsia="de-DE"/>
        </w:rPr>
        <w:t>ERC/DEC/(94)03</w:t>
      </w:r>
      <w:r w:rsidR="003752B5">
        <w:rPr>
          <w:rFonts w:cs="Arial"/>
          <w:lang w:val="en-US" w:eastAsia="de-DE"/>
        </w:rPr>
        <w:t xml:space="preserve"> </w:t>
      </w:r>
      <w:r w:rsidR="00E86C0C">
        <w:rPr>
          <w:rFonts w:cs="Arial"/>
          <w:lang w:val="en-US" w:eastAsia="de-DE"/>
        </w:rPr>
        <w:fldChar w:fldCharType="begin"/>
      </w:r>
      <w:r w:rsidR="003752B5">
        <w:rPr>
          <w:rFonts w:cs="Arial"/>
          <w:lang w:val="en-US" w:eastAsia="de-DE"/>
        </w:rPr>
        <w:instrText xml:space="preserve"> REF _Ref356390212 \n \h </w:instrText>
      </w:r>
      <w:r w:rsidR="00E86C0C">
        <w:rPr>
          <w:rFonts w:cs="Arial"/>
          <w:lang w:val="en-US" w:eastAsia="de-DE"/>
        </w:rPr>
      </w:r>
      <w:r w:rsidR="00E86C0C">
        <w:rPr>
          <w:rFonts w:cs="Arial"/>
          <w:lang w:val="en-US" w:eastAsia="de-DE"/>
        </w:rPr>
        <w:fldChar w:fldCharType="separate"/>
      </w:r>
      <w:r w:rsidR="003752B5">
        <w:rPr>
          <w:rFonts w:cs="Arial"/>
          <w:lang w:val="en-US" w:eastAsia="de-DE"/>
        </w:rPr>
        <w:t>[21]</w:t>
      </w:r>
      <w:r w:rsidR="00E86C0C">
        <w:rPr>
          <w:rFonts w:cs="Arial"/>
          <w:lang w:val="en-US" w:eastAsia="de-DE"/>
        </w:rPr>
        <w:fldChar w:fldCharType="end"/>
      </w:r>
      <w:r w:rsidRPr="00D40325">
        <w:rPr>
          <w:rFonts w:cs="Arial"/>
          <w:lang w:val="en-US" w:eastAsia="de-DE"/>
        </w:rPr>
        <w:t xml:space="preserve"> on the frequency band to be designated for the coordinated introduction of the Digital European Cordless Telecommunications system</w:t>
      </w:r>
      <w:r w:rsidR="005535D1" w:rsidRPr="00D40325">
        <w:rPr>
          <w:rFonts w:cs="Arial"/>
          <w:lang w:val="en-US" w:eastAsia="de-DE"/>
        </w:rPr>
        <w:t xml:space="preserve">; </w:t>
      </w:r>
    </w:p>
    <w:p w:rsidR="005535D1" w:rsidRPr="00D40325" w:rsidRDefault="00DD7359" w:rsidP="004B74DF">
      <w:pPr>
        <w:pStyle w:val="ECCParagraph"/>
        <w:numPr>
          <w:ilvl w:val="0"/>
          <w:numId w:val="35"/>
        </w:numPr>
        <w:rPr>
          <w:rFonts w:cs="Arial"/>
          <w:lang w:val="en-US" w:eastAsia="de-DE"/>
        </w:rPr>
      </w:pPr>
      <w:r w:rsidRPr="00D40325">
        <w:rPr>
          <w:rFonts w:cs="Arial"/>
          <w:lang w:val="en-US" w:eastAsia="de-DE"/>
        </w:rPr>
        <w:t>ERC/DEC</w:t>
      </w:r>
      <w:proofErr w:type="gramStart"/>
      <w:r w:rsidRPr="00D40325">
        <w:rPr>
          <w:rFonts w:cs="Arial"/>
          <w:lang w:val="en-US" w:eastAsia="de-DE"/>
        </w:rPr>
        <w:t>/(</w:t>
      </w:r>
      <w:proofErr w:type="gramEnd"/>
      <w:r w:rsidRPr="00D40325">
        <w:rPr>
          <w:rFonts w:cs="Arial"/>
          <w:lang w:val="en-US" w:eastAsia="de-DE"/>
        </w:rPr>
        <w:t>98)22</w:t>
      </w:r>
      <w:r w:rsidR="003752B5">
        <w:rPr>
          <w:rFonts w:cs="Arial"/>
          <w:lang w:val="en-US" w:eastAsia="de-DE"/>
        </w:rPr>
        <w:t xml:space="preserve"> </w:t>
      </w:r>
      <w:r w:rsidR="00E86C0C">
        <w:rPr>
          <w:rFonts w:cs="Arial"/>
          <w:lang w:val="en-US" w:eastAsia="de-DE"/>
        </w:rPr>
        <w:fldChar w:fldCharType="begin"/>
      </w:r>
      <w:r w:rsidR="003752B5">
        <w:rPr>
          <w:rFonts w:cs="Arial"/>
          <w:lang w:val="en-US" w:eastAsia="de-DE"/>
        </w:rPr>
        <w:instrText xml:space="preserve"> REF _Ref356390229 \n \h </w:instrText>
      </w:r>
      <w:r w:rsidR="00E86C0C">
        <w:rPr>
          <w:rFonts w:cs="Arial"/>
          <w:lang w:val="en-US" w:eastAsia="de-DE"/>
        </w:rPr>
      </w:r>
      <w:r w:rsidR="00E86C0C">
        <w:rPr>
          <w:rFonts w:cs="Arial"/>
          <w:lang w:val="en-US" w:eastAsia="de-DE"/>
        </w:rPr>
        <w:fldChar w:fldCharType="separate"/>
      </w:r>
      <w:r w:rsidR="003752B5">
        <w:rPr>
          <w:rFonts w:cs="Arial"/>
          <w:lang w:val="en-US" w:eastAsia="de-DE"/>
        </w:rPr>
        <w:t>[22]</w:t>
      </w:r>
      <w:r w:rsidR="00E86C0C">
        <w:rPr>
          <w:rFonts w:cs="Arial"/>
          <w:lang w:val="en-US" w:eastAsia="de-DE"/>
        </w:rPr>
        <w:fldChar w:fldCharType="end"/>
      </w:r>
      <w:r w:rsidRPr="00D40325">
        <w:rPr>
          <w:rFonts w:cs="Arial"/>
          <w:lang w:val="en-US" w:eastAsia="de-DE"/>
        </w:rPr>
        <w:t xml:space="preserve"> </w:t>
      </w:r>
      <w:r w:rsidR="005535D1" w:rsidRPr="00D40325">
        <w:rPr>
          <w:rFonts w:cs="Arial"/>
          <w:lang w:val="en-US" w:eastAsia="de-DE"/>
        </w:rPr>
        <w:t xml:space="preserve">on Exemption from Individual Licensing of DECT equipment, except fixed parts which provide for public access </w:t>
      </w:r>
      <w:r w:rsidR="003F047E" w:rsidRPr="00D40325">
        <w:rPr>
          <w:rFonts w:cs="Arial"/>
          <w:lang w:val="en-US" w:eastAsia="de-DE"/>
        </w:rPr>
        <w:t>(Corrected 30 March 2007); this decision is currently under revision in CEPT.</w:t>
      </w:r>
    </w:p>
    <w:p w:rsidR="00B32CDF" w:rsidRPr="00103397" w:rsidRDefault="003F047E" w:rsidP="00103397">
      <w:pPr>
        <w:pStyle w:val="ECCParagraph"/>
        <w:rPr>
          <w:rFonts w:cs="Arial"/>
          <w:lang w:val="en-US" w:eastAsia="de-DE"/>
        </w:rPr>
      </w:pPr>
      <w:r>
        <w:rPr>
          <w:rFonts w:cs="Arial"/>
          <w:lang w:val="en-US" w:eastAsia="de-DE"/>
        </w:rPr>
        <w:t>The c</w:t>
      </w:r>
      <w:r w:rsidR="00B32CDF">
        <w:rPr>
          <w:rFonts w:cs="Arial"/>
          <w:lang w:val="en-US" w:eastAsia="de-DE"/>
        </w:rPr>
        <w:t xml:space="preserve">urrent regulation does not restrict the </w:t>
      </w:r>
      <w:r w:rsidR="00806893">
        <w:rPr>
          <w:rFonts w:cs="Arial"/>
          <w:lang w:val="en-US" w:eastAsia="de-DE"/>
        </w:rPr>
        <w:t>scope</w:t>
      </w:r>
      <w:r w:rsidR="00B32CDF">
        <w:rPr>
          <w:rFonts w:cs="Arial"/>
          <w:lang w:val="en-US" w:eastAsia="de-DE"/>
        </w:rPr>
        <w:t xml:space="preserve"> </w:t>
      </w:r>
      <w:r>
        <w:rPr>
          <w:rFonts w:cs="Arial"/>
          <w:lang w:val="en-US" w:eastAsia="de-DE"/>
        </w:rPr>
        <w:t xml:space="preserve">of DECT applications </w:t>
      </w:r>
      <w:r w:rsidR="00B32CDF">
        <w:rPr>
          <w:rFonts w:cs="Arial"/>
          <w:lang w:val="en-US" w:eastAsia="de-DE"/>
        </w:rPr>
        <w:t>(</w:t>
      </w:r>
      <w:r>
        <w:rPr>
          <w:rFonts w:cs="Arial"/>
          <w:lang w:val="en-US" w:eastAsia="de-DE"/>
        </w:rPr>
        <w:t xml:space="preserve">e.g., </w:t>
      </w:r>
      <w:r w:rsidR="00806893">
        <w:rPr>
          <w:rFonts w:cs="Arial"/>
          <w:lang w:val="en-US" w:eastAsia="de-DE"/>
        </w:rPr>
        <w:t>audio, video</w:t>
      </w:r>
      <w:r w:rsidR="00B32CDF">
        <w:rPr>
          <w:rFonts w:cs="Arial"/>
          <w:lang w:val="en-US" w:eastAsia="de-DE"/>
        </w:rPr>
        <w:t>).</w:t>
      </w:r>
    </w:p>
    <w:p w:rsidR="00456887" w:rsidRPr="00456887" w:rsidRDefault="00456887" w:rsidP="00C6678E">
      <w:pPr>
        <w:pStyle w:val="Titre3"/>
        <w:rPr>
          <w:lang w:eastAsia="de-DE"/>
        </w:rPr>
      </w:pPr>
      <w:r w:rsidRPr="00456887">
        <w:rPr>
          <w:lang w:eastAsia="de-DE"/>
        </w:rPr>
        <w:t>Reasons for proposing additional spectrum for DECT</w:t>
      </w:r>
    </w:p>
    <w:p w:rsidR="00456887" w:rsidRPr="00F105D3" w:rsidRDefault="00456887" w:rsidP="00456887">
      <w:pPr>
        <w:pStyle w:val="ECCParagraph"/>
        <w:rPr>
          <w:rFonts w:cs="Arial"/>
          <w:lang w:eastAsia="de-DE"/>
        </w:rPr>
      </w:pPr>
      <w:r w:rsidRPr="00F105D3">
        <w:rPr>
          <w:rFonts w:cs="Arial"/>
          <w:lang w:eastAsia="de-DE"/>
        </w:rPr>
        <w:t>DECT technology has over 820 million of accumulated devices since its introduction in the market. The accumulated number of DECT devices grows at a ratio of around 100 M devices per year. This is far more than initially expected and is supported by only 20 MHz of allocation. While the operation of the technology is currently successful, it appears prudent to assign additional bandwidth for further expansion of the technology.</w:t>
      </w:r>
    </w:p>
    <w:p w:rsidR="00456887" w:rsidRPr="00F105D3" w:rsidRDefault="00456887" w:rsidP="00456887">
      <w:pPr>
        <w:pStyle w:val="ECCParagraph"/>
        <w:rPr>
          <w:rFonts w:cs="Arial"/>
          <w:lang w:eastAsia="de-DE"/>
        </w:rPr>
      </w:pPr>
      <w:r w:rsidRPr="00F105D3">
        <w:rPr>
          <w:rFonts w:cs="Arial"/>
          <w:lang w:eastAsia="de-DE"/>
        </w:rPr>
        <w:t xml:space="preserve">DECT was </w:t>
      </w:r>
      <w:r w:rsidR="00921570" w:rsidRPr="00A63F44">
        <w:rPr>
          <w:rFonts w:cs="Arial"/>
          <w:lang w:eastAsia="de-DE"/>
        </w:rPr>
        <w:t xml:space="preserve">initially primary </w:t>
      </w:r>
      <w:r w:rsidRPr="00F105D3">
        <w:rPr>
          <w:rFonts w:cs="Arial"/>
          <w:lang w:eastAsia="de-DE"/>
        </w:rPr>
        <w:t>a 3</w:t>
      </w:r>
      <w:r w:rsidR="007C5C70">
        <w:rPr>
          <w:rFonts w:cs="Arial"/>
          <w:lang w:eastAsia="de-DE"/>
        </w:rPr>
        <w:t>.</w:t>
      </w:r>
      <w:r w:rsidRPr="00F105D3">
        <w:rPr>
          <w:rFonts w:cs="Arial"/>
          <w:lang w:eastAsia="de-DE"/>
        </w:rPr>
        <w:t xml:space="preserve">1 kHz telephony service conveyed over radio links. Recent new developments such as DECT New Generation now also offer wideband 7 kHz voice transmission, a super-wideband </w:t>
      </w:r>
      <w:r w:rsidR="007C5C70">
        <w:rPr>
          <w:rFonts w:cs="Arial"/>
          <w:lang w:eastAsia="de-DE"/>
        </w:rPr>
        <w:br/>
      </w:r>
      <w:r w:rsidRPr="00F105D3">
        <w:rPr>
          <w:rFonts w:cs="Arial"/>
          <w:lang w:eastAsia="de-DE"/>
        </w:rPr>
        <w:t>14 kHz service, different data services and video surveillance. While these technological advances are well received, because they are reflecting the general trend towards multimedia devices, they are also requiring a lot more bandwidth.</w:t>
      </w:r>
    </w:p>
    <w:p w:rsidR="00456887" w:rsidRPr="00F105D3" w:rsidRDefault="00DD7359" w:rsidP="00456887">
      <w:pPr>
        <w:pStyle w:val="ECCParagraph"/>
        <w:rPr>
          <w:rFonts w:cs="Arial"/>
          <w:lang w:eastAsia="de-DE"/>
        </w:rPr>
      </w:pPr>
      <w:r w:rsidRPr="00C61876">
        <w:rPr>
          <w:rFonts w:cs="Arial"/>
          <w:lang w:eastAsia="de-DE"/>
        </w:rPr>
        <w:t xml:space="preserve">DECT based </w:t>
      </w:r>
      <w:r w:rsidR="00456887" w:rsidRPr="00C61876">
        <w:rPr>
          <w:rFonts w:cs="Arial"/>
          <w:lang w:eastAsia="de-DE"/>
        </w:rPr>
        <w:t xml:space="preserve">softphones </w:t>
      </w:r>
      <w:r w:rsidR="00C61876" w:rsidRPr="00C61876">
        <w:rPr>
          <w:rFonts w:cs="Arial"/>
          <w:lang w:eastAsia="de-DE"/>
        </w:rPr>
        <w:t xml:space="preserve">are one of the technologies in use </w:t>
      </w:r>
      <w:r w:rsidR="00456887" w:rsidRPr="00C61876">
        <w:rPr>
          <w:rFonts w:cs="Arial"/>
          <w:lang w:eastAsia="de-DE"/>
        </w:rPr>
        <w:t>as a telephony solution in the business market</w:t>
      </w:r>
      <w:r w:rsidR="00C61876" w:rsidRPr="00C61876">
        <w:rPr>
          <w:rFonts w:cs="Arial"/>
          <w:lang w:eastAsia="de-DE"/>
        </w:rPr>
        <w:t>, which</w:t>
      </w:r>
      <w:r w:rsidR="00456887" w:rsidRPr="00C61876">
        <w:rPr>
          <w:rFonts w:cs="Arial"/>
          <w:lang w:eastAsia="de-DE"/>
        </w:rPr>
        <w:t xml:space="preserve"> is increasing in all regions worldwide with annual growth figures &gt;10%. By the year 2017, the Global Industry Analysts (GIA) group project market adoption of 2.9million units </w:t>
      </w:r>
      <w:r w:rsidR="00AF0215">
        <w:rPr>
          <w:rFonts w:cs="Arial"/>
          <w:lang w:eastAsia="de-DE"/>
        </w:rPr>
        <w:t>(</w:t>
      </w:r>
      <w:r w:rsidR="00456887" w:rsidRPr="00C61876">
        <w:rPr>
          <w:rFonts w:cs="Arial"/>
          <w:lang w:eastAsia="de-DE"/>
        </w:rPr>
        <w:t>GIA online, 2011</w:t>
      </w:r>
      <w:r w:rsidR="00AF0215">
        <w:rPr>
          <w:rFonts w:cs="Arial"/>
          <w:lang w:eastAsia="de-DE"/>
        </w:rPr>
        <w:t>)</w:t>
      </w:r>
      <w:r w:rsidR="00456887" w:rsidRPr="00C61876">
        <w:rPr>
          <w:rFonts w:cs="Arial"/>
          <w:lang w:eastAsia="de-DE"/>
        </w:rPr>
        <w:t>. This steady migration from traditional desk based telephones does result in users adopting new device solutions for their audio connectivity</w:t>
      </w:r>
      <w:r w:rsidR="00F105D3" w:rsidRPr="00C61876">
        <w:rPr>
          <w:rFonts w:cs="Arial"/>
          <w:lang w:eastAsia="de-DE"/>
        </w:rPr>
        <w:t>.</w:t>
      </w:r>
      <w:r w:rsidR="00456887" w:rsidRPr="00C61876">
        <w:rPr>
          <w:rFonts w:cs="Arial"/>
          <w:lang w:eastAsia="de-DE"/>
        </w:rPr>
        <w:t xml:space="preserve"> The headset is now a prime audio device chosen by softphones users as PCs are not shipped with the traditional handset that a desk based har</w:t>
      </w:r>
      <w:r w:rsidR="00F105D3" w:rsidRPr="00C61876">
        <w:rPr>
          <w:rFonts w:cs="Arial"/>
          <w:lang w:eastAsia="de-DE"/>
        </w:rPr>
        <w:t>d phone would be supplied with.</w:t>
      </w:r>
      <w:r w:rsidR="00456887" w:rsidRPr="00C61876">
        <w:rPr>
          <w:rFonts w:cs="Arial"/>
          <w:lang w:eastAsia="de-DE"/>
        </w:rPr>
        <w:t xml:space="preserve"> Whether it be in a contact centre environment or office environment, the use of PC based telephony which delivers wideband audio is leading to behaviour change within these organisations. Users equipped with headsets that deliver enhanced (wideband) audio may use the same devices to stream music from their connected PCs. Therefore, such users who may not be on an active telephony call may still be in a wideband audio media link between telephony calls.</w:t>
      </w:r>
      <w:r w:rsidR="00C61876">
        <w:rPr>
          <w:rFonts w:cs="Arial"/>
          <w:lang w:eastAsia="de-DE"/>
        </w:rPr>
        <w:t xml:space="preserve"> </w:t>
      </w:r>
    </w:p>
    <w:p w:rsidR="00456887" w:rsidRPr="00F105D3" w:rsidRDefault="00456887" w:rsidP="00456887">
      <w:pPr>
        <w:pStyle w:val="ECCParagraph"/>
        <w:rPr>
          <w:rFonts w:cs="Arial"/>
          <w:lang w:eastAsia="de-DE"/>
        </w:rPr>
      </w:pPr>
      <w:r w:rsidRPr="00F105D3">
        <w:rPr>
          <w:rFonts w:cs="Arial"/>
          <w:lang w:eastAsia="de-DE"/>
        </w:rPr>
        <w:lastRenderedPageBreak/>
        <w:t>DECT technology is used in wireless headsets solutions. Many large Enterprises recognise the benefits that these wireless devices bring and promote deployment of them within their businesses for their office users as well as for their more traditionally contact centre users. Such large enterprises may occupy single buildings with staff levels in excess of 500 users, each one requiring a wireless device. Within city business areas, adjacent large organisations may also seek to use the same wireless technology.</w:t>
      </w:r>
    </w:p>
    <w:p w:rsidR="00456887" w:rsidRPr="00F105D3" w:rsidRDefault="00456887" w:rsidP="00456887">
      <w:pPr>
        <w:pStyle w:val="ECCParagraph"/>
        <w:rPr>
          <w:rFonts w:cs="Arial"/>
          <w:lang w:eastAsia="de-DE"/>
        </w:rPr>
      </w:pPr>
      <w:r w:rsidRPr="00F105D3">
        <w:rPr>
          <w:rFonts w:cs="Arial"/>
          <w:lang w:eastAsia="de-DE"/>
        </w:rPr>
        <w:t xml:space="preserve">As DECT is a very reliable and cost effective system, new applications are being developed using </w:t>
      </w:r>
      <w:r w:rsidRPr="00BE0F2E">
        <w:rPr>
          <w:rFonts w:cs="Arial"/>
          <w:lang w:eastAsia="de-DE"/>
        </w:rPr>
        <w:t>this technology. One new feature of DECT is the ‘Ultra Low Energy’ (ULE) operation mode which has been</w:t>
      </w:r>
      <w:r w:rsidRPr="00F105D3">
        <w:rPr>
          <w:rFonts w:cs="Arial"/>
          <w:lang w:eastAsia="de-DE"/>
        </w:rPr>
        <w:t xml:space="preserve"> developed during 2012. This allows battery operated devices to work for up to 10 years without changing the battery. The ULE mode, together with the other DECT properties, make this technology ideal for use in machine-to-machine applications, </w:t>
      </w:r>
      <w:r w:rsidR="00BE0F2E">
        <w:rPr>
          <w:rFonts w:cs="Arial"/>
          <w:lang w:eastAsia="de-DE"/>
        </w:rPr>
        <w:t xml:space="preserve">such as home automation applications </w:t>
      </w:r>
      <w:r w:rsidRPr="00BE0F2E">
        <w:rPr>
          <w:rFonts w:cs="Arial"/>
          <w:lang w:eastAsia="de-DE"/>
        </w:rPr>
        <w:t xml:space="preserve">which will increase the </w:t>
      </w:r>
      <w:r w:rsidRPr="00B32CDF">
        <w:rPr>
          <w:rFonts w:cs="Arial"/>
          <w:lang w:eastAsia="de-DE"/>
        </w:rPr>
        <w:t>number of DECT terminals massively.</w:t>
      </w:r>
      <w:r w:rsidR="00BE0F2E" w:rsidRPr="00B32CDF">
        <w:rPr>
          <w:rFonts w:cs="Arial"/>
          <w:lang w:eastAsia="de-DE"/>
        </w:rPr>
        <w:t xml:space="preserve"> This ULE mode can also operate in the current DECT spectrum.</w:t>
      </w:r>
      <w:r w:rsidR="004B74DF">
        <w:rPr>
          <w:rFonts w:cs="Arial"/>
          <w:lang w:eastAsia="de-DE"/>
        </w:rPr>
        <w:t xml:space="preserve"> </w:t>
      </w:r>
      <w:r w:rsidRPr="00B32CDF">
        <w:rPr>
          <w:rFonts w:cs="Arial"/>
          <w:lang w:eastAsia="de-DE"/>
        </w:rPr>
        <w:t xml:space="preserve">The combined effect of successful softphone adoption, wideband telephony, music at work and deployment of wireless devices is causing already today density issues within the existing spectrum available leading to deployments being affected or restricted. In addition new services are starting to be deployed such as video applications and data applications like home control. </w:t>
      </w:r>
      <w:r w:rsidR="00C61876" w:rsidRPr="00B32CDF">
        <w:rPr>
          <w:rFonts w:cs="Arial"/>
          <w:lang w:eastAsia="de-DE"/>
        </w:rPr>
        <w:t xml:space="preserve">An investigation will be necessary to </w:t>
      </w:r>
      <w:r w:rsidR="00B32CDF" w:rsidRPr="00B32CDF">
        <w:rPr>
          <w:rFonts w:cs="Arial"/>
          <w:lang w:eastAsia="de-DE"/>
        </w:rPr>
        <w:t xml:space="preserve">provide more specific data on </w:t>
      </w:r>
      <w:r w:rsidR="00C61876" w:rsidRPr="00B32CDF">
        <w:rPr>
          <w:rFonts w:cs="Arial"/>
          <w:lang w:eastAsia="de-DE"/>
        </w:rPr>
        <w:t>t</w:t>
      </w:r>
      <w:r w:rsidRPr="00B32CDF">
        <w:rPr>
          <w:rFonts w:cs="Arial"/>
          <w:lang w:eastAsia="de-DE"/>
        </w:rPr>
        <w:t xml:space="preserve">he </w:t>
      </w:r>
      <w:r w:rsidR="00B32CDF" w:rsidRPr="00B32CDF">
        <w:rPr>
          <w:rFonts w:cs="Arial"/>
          <w:lang w:eastAsia="de-DE"/>
        </w:rPr>
        <w:t>spectrum requirements</w:t>
      </w:r>
      <w:r w:rsidRPr="00B32CDF">
        <w:rPr>
          <w:rFonts w:cs="Arial"/>
          <w:lang w:eastAsia="de-DE"/>
        </w:rPr>
        <w:t>.</w:t>
      </w:r>
    </w:p>
    <w:p w:rsidR="00456887" w:rsidRPr="00456887" w:rsidRDefault="00456887" w:rsidP="00C6678E">
      <w:pPr>
        <w:pStyle w:val="Titre3"/>
        <w:rPr>
          <w:lang w:eastAsia="de-DE"/>
        </w:rPr>
      </w:pPr>
      <w:r w:rsidRPr="00456887">
        <w:rPr>
          <w:lang w:eastAsia="de-DE"/>
        </w:rPr>
        <w:t>What are the specific advantages of the band 1900-1920 MHz</w:t>
      </w:r>
    </w:p>
    <w:p w:rsidR="00456887" w:rsidRPr="00F105D3" w:rsidRDefault="00456887" w:rsidP="00456887">
      <w:pPr>
        <w:pStyle w:val="ECCParagraph"/>
        <w:rPr>
          <w:rFonts w:cs="Arial"/>
          <w:lang w:eastAsia="de-DE"/>
        </w:rPr>
      </w:pPr>
      <w:r w:rsidRPr="00F105D3">
        <w:rPr>
          <w:rFonts w:cs="Arial"/>
          <w:lang w:eastAsia="de-DE"/>
        </w:rPr>
        <w:t>Most technical documents are already available. The carrier numbers and positions for the use of DECT in the 1900</w:t>
      </w:r>
      <w:r w:rsidR="004B74DF">
        <w:rPr>
          <w:rFonts w:cs="Arial"/>
          <w:lang w:eastAsia="de-DE"/>
        </w:rPr>
        <w:t>-</w:t>
      </w:r>
      <w:r w:rsidRPr="00F105D3">
        <w:rPr>
          <w:rFonts w:cs="Arial"/>
          <w:lang w:eastAsia="de-DE"/>
        </w:rPr>
        <w:t xml:space="preserve">1920 MHz band are already defined (see </w:t>
      </w:r>
      <w:r w:rsidR="004B74DF">
        <w:rPr>
          <w:rFonts w:cs="Arial"/>
          <w:lang w:eastAsia="de-DE"/>
        </w:rPr>
        <w:t xml:space="preserve">ETSI </w:t>
      </w:r>
      <w:r w:rsidRPr="00F105D3">
        <w:rPr>
          <w:rFonts w:cs="Arial"/>
          <w:lang w:eastAsia="de-DE"/>
        </w:rPr>
        <w:t>EN 300 175-2</w:t>
      </w:r>
      <w:r w:rsidR="007C5C70">
        <w:rPr>
          <w:rFonts w:cs="Arial"/>
          <w:lang w:eastAsia="de-DE"/>
        </w:rPr>
        <w:t xml:space="preserve"> </w:t>
      </w:r>
      <w:r w:rsidR="00E86C0C">
        <w:rPr>
          <w:rFonts w:cs="Arial"/>
          <w:lang w:eastAsia="de-DE"/>
        </w:rPr>
        <w:fldChar w:fldCharType="begin"/>
      </w:r>
      <w:r w:rsidR="007C5C70">
        <w:rPr>
          <w:rFonts w:cs="Arial"/>
          <w:lang w:eastAsia="de-DE"/>
        </w:rPr>
        <w:instrText xml:space="preserve"> REF _Ref356389916 \n \h </w:instrText>
      </w:r>
      <w:r w:rsidR="00E86C0C">
        <w:rPr>
          <w:rFonts w:cs="Arial"/>
          <w:lang w:eastAsia="de-DE"/>
        </w:rPr>
      </w:r>
      <w:r w:rsidR="00E86C0C">
        <w:rPr>
          <w:rFonts w:cs="Arial"/>
          <w:lang w:eastAsia="de-DE"/>
        </w:rPr>
        <w:fldChar w:fldCharType="separate"/>
      </w:r>
      <w:r w:rsidR="007C5C70">
        <w:rPr>
          <w:rFonts w:cs="Arial"/>
          <w:lang w:eastAsia="de-DE"/>
        </w:rPr>
        <w:t>[16]</w:t>
      </w:r>
      <w:r w:rsidR="00E86C0C">
        <w:rPr>
          <w:rFonts w:cs="Arial"/>
          <w:lang w:eastAsia="de-DE"/>
        </w:rPr>
        <w:fldChar w:fldCharType="end"/>
      </w:r>
      <w:r w:rsidRPr="00F105D3">
        <w:rPr>
          <w:rFonts w:cs="Arial"/>
          <w:lang w:eastAsia="de-DE"/>
        </w:rPr>
        <w:t xml:space="preserve"> annex F) as consequence of the IMT allocation. The Harmonized standard for DECT over this band is already available as part of the IMT-2000 set. It is the ETSI EN 301 908-10 </w:t>
      </w:r>
      <w:r w:rsidR="00E86C0C">
        <w:rPr>
          <w:rFonts w:cs="Arial"/>
          <w:lang w:eastAsia="de-DE"/>
        </w:rPr>
        <w:fldChar w:fldCharType="begin"/>
      </w:r>
      <w:r w:rsidR="007C5C70">
        <w:rPr>
          <w:rFonts w:cs="Arial"/>
          <w:lang w:eastAsia="de-DE"/>
        </w:rPr>
        <w:instrText xml:space="preserve"> REF _Ref356390438 \n \h </w:instrText>
      </w:r>
      <w:r w:rsidR="00E86C0C">
        <w:rPr>
          <w:rFonts w:cs="Arial"/>
          <w:lang w:eastAsia="de-DE"/>
        </w:rPr>
      </w:r>
      <w:r w:rsidR="00E86C0C">
        <w:rPr>
          <w:rFonts w:cs="Arial"/>
          <w:lang w:eastAsia="de-DE"/>
        </w:rPr>
        <w:fldChar w:fldCharType="separate"/>
      </w:r>
      <w:r w:rsidR="007C5C70">
        <w:rPr>
          <w:rFonts w:cs="Arial"/>
          <w:lang w:eastAsia="de-DE"/>
        </w:rPr>
        <w:t>[15]</w:t>
      </w:r>
      <w:r w:rsidR="00E86C0C">
        <w:rPr>
          <w:rFonts w:cs="Arial"/>
          <w:lang w:eastAsia="de-DE"/>
        </w:rPr>
        <w:fldChar w:fldCharType="end"/>
      </w:r>
      <w:r w:rsidR="007C5C70">
        <w:rPr>
          <w:rFonts w:cs="Arial"/>
          <w:lang w:eastAsia="de-DE"/>
        </w:rPr>
        <w:t xml:space="preserve"> </w:t>
      </w:r>
      <w:r w:rsidRPr="00F105D3">
        <w:rPr>
          <w:rFonts w:cs="Arial"/>
          <w:lang w:eastAsia="de-DE"/>
        </w:rPr>
        <w:t>(latest release, v4.1.1).</w:t>
      </w:r>
    </w:p>
    <w:p w:rsidR="00456887" w:rsidRPr="00F105D3" w:rsidRDefault="00456887" w:rsidP="00456887">
      <w:pPr>
        <w:pStyle w:val="ECCParagraph"/>
        <w:rPr>
          <w:rFonts w:cs="Arial"/>
          <w:lang w:eastAsia="de-DE"/>
        </w:rPr>
      </w:pPr>
      <w:r w:rsidRPr="00F105D3">
        <w:rPr>
          <w:rFonts w:cs="Arial"/>
          <w:lang w:eastAsia="de-DE"/>
        </w:rPr>
        <w:t xml:space="preserve">Immediate </w:t>
      </w:r>
      <w:r w:rsidR="00B32CDF">
        <w:rPr>
          <w:rFonts w:cs="Arial"/>
          <w:lang w:eastAsia="de-DE"/>
        </w:rPr>
        <w:t xml:space="preserve">product </w:t>
      </w:r>
      <w:r w:rsidRPr="00F105D3">
        <w:rPr>
          <w:rFonts w:cs="Arial"/>
          <w:lang w:eastAsia="de-DE"/>
        </w:rPr>
        <w:t>implementation is possible</w:t>
      </w:r>
      <w:r w:rsidR="00B32CDF">
        <w:rPr>
          <w:rFonts w:cs="Arial"/>
          <w:lang w:eastAsia="de-DE"/>
        </w:rPr>
        <w:t xml:space="preserve"> from the technical point of view</w:t>
      </w:r>
      <w:r w:rsidRPr="00F105D3">
        <w:rPr>
          <w:rFonts w:cs="Arial"/>
          <w:lang w:eastAsia="de-DE"/>
        </w:rPr>
        <w:t>. It should be noted that the frequencies 1900</w:t>
      </w:r>
      <w:r w:rsidR="004B74DF">
        <w:rPr>
          <w:rFonts w:cs="Arial"/>
          <w:lang w:eastAsia="de-DE"/>
        </w:rPr>
        <w:t>-</w:t>
      </w:r>
      <w:r w:rsidRPr="00F105D3">
        <w:rPr>
          <w:rFonts w:cs="Arial"/>
          <w:lang w:eastAsia="de-DE"/>
        </w:rPr>
        <w:t>1930 MHz are already in use by DECT in non EU countries and that there are already products (&gt; 100 million of devices) in operation over these frequencies. Near all DECT chipset and RF parts vendors are already providing components compatible with the proposed new allocation. There is no other band where the DECT extension is as simple and immediate. This, combined with the proposed license exempt regime, will make possible the real usage of the band by the public in the very short term.</w:t>
      </w:r>
    </w:p>
    <w:p w:rsidR="00456887" w:rsidRPr="00F105D3" w:rsidRDefault="00B32CDF" w:rsidP="00456887">
      <w:pPr>
        <w:pStyle w:val="ECCParagraph"/>
        <w:rPr>
          <w:rFonts w:cs="Arial"/>
          <w:lang w:eastAsia="de-DE"/>
        </w:rPr>
      </w:pPr>
      <w:r>
        <w:rPr>
          <w:rFonts w:cs="Arial"/>
          <w:lang w:eastAsia="de-DE"/>
        </w:rPr>
        <w:t>A</w:t>
      </w:r>
      <w:r w:rsidR="00456887" w:rsidRPr="00F105D3">
        <w:rPr>
          <w:rFonts w:cs="Arial"/>
          <w:lang w:eastAsia="de-DE"/>
        </w:rPr>
        <w:t xml:space="preserve"> </w:t>
      </w:r>
      <w:r>
        <w:rPr>
          <w:rFonts w:cs="Arial"/>
          <w:lang w:eastAsia="de-DE"/>
        </w:rPr>
        <w:t>designation</w:t>
      </w:r>
      <w:r w:rsidR="00456887" w:rsidRPr="00F105D3">
        <w:rPr>
          <w:rFonts w:cs="Arial"/>
          <w:lang w:eastAsia="de-DE"/>
        </w:rPr>
        <w:t xml:space="preserve"> </w:t>
      </w:r>
      <w:r>
        <w:rPr>
          <w:rFonts w:cs="Arial"/>
          <w:lang w:eastAsia="de-DE"/>
        </w:rPr>
        <w:t>within the</w:t>
      </w:r>
      <w:r w:rsidR="00456887" w:rsidRPr="00F105D3">
        <w:rPr>
          <w:rFonts w:cs="Arial"/>
          <w:lang w:eastAsia="de-DE"/>
        </w:rPr>
        <w:t xml:space="preserve"> adjacent band 1900</w:t>
      </w:r>
      <w:r w:rsidR="004B74DF">
        <w:rPr>
          <w:rFonts w:cs="Arial"/>
          <w:lang w:eastAsia="de-DE"/>
        </w:rPr>
        <w:t>-</w:t>
      </w:r>
      <w:r w:rsidR="00456887" w:rsidRPr="00F105D3">
        <w:rPr>
          <w:rFonts w:cs="Arial"/>
          <w:lang w:eastAsia="de-DE"/>
        </w:rPr>
        <w:t xml:space="preserve">1920 MHz to DECT will provide a single continuous block of </w:t>
      </w:r>
      <w:r>
        <w:rPr>
          <w:rFonts w:cs="Arial"/>
          <w:lang w:eastAsia="de-DE"/>
        </w:rPr>
        <w:t xml:space="preserve">up to </w:t>
      </w:r>
      <w:r w:rsidR="00456887" w:rsidRPr="00F105D3">
        <w:rPr>
          <w:rFonts w:cs="Arial"/>
          <w:lang w:eastAsia="de-DE"/>
        </w:rPr>
        <w:t xml:space="preserve">40 MHz. This, in combination with the use of already defined HLM (High Level Modulation - up to 64 QAM) would make possible the introduction of </w:t>
      </w:r>
      <w:r w:rsidR="002175AB">
        <w:rPr>
          <w:rFonts w:cs="Arial"/>
          <w:lang w:eastAsia="de-DE"/>
        </w:rPr>
        <w:t xml:space="preserve">additional </w:t>
      </w:r>
      <w:r w:rsidR="00456887" w:rsidRPr="00F105D3">
        <w:rPr>
          <w:rFonts w:cs="Arial"/>
          <w:lang w:eastAsia="de-DE"/>
        </w:rPr>
        <w:t xml:space="preserve">broadband services </w:t>
      </w:r>
      <w:r w:rsidR="002175AB">
        <w:rPr>
          <w:rFonts w:cs="Arial"/>
          <w:lang w:eastAsia="de-DE"/>
        </w:rPr>
        <w:t>via</w:t>
      </w:r>
      <w:r w:rsidR="00456887" w:rsidRPr="00F105D3">
        <w:rPr>
          <w:rFonts w:cs="Arial"/>
          <w:lang w:eastAsia="de-DE"/>
        </w:rPr>
        <w:t xml:space="preserve"> DECT. This would make also possible the further evolution of the standard towards OFDMA. A maximum bitrate of 1Gbit/sec is theoretically achievable over the combined 40 MHz block using already proposed evolutions of the standard.</w:t>
      </w:r>
    </w:p>
    <w:p w:rsidR="00EE6B38" w:rsidRPr="00F105D3" w:rsidRDefault="00456887" w:rsidP="00456887">
      <w:pPr>
        <w:pStyle w:val="ECCParagraph"/>
        <w:rPr>
          <w:rFonts w:cs="Arial"/>
          <w:lang w:eastAsia="de-DE"/>
        </w:rPr>
      </w:pPr>
      <w:r w:rsidRPr="00F105D3">
        <w:rPr>
          <w:rFonts w:cs="Arial"/>
          <w:lang w:eastAsia="de-DE"/>
        </w:rPr>
        <w:t>If a</w:t>
      </w:r>
      <w:r w:rsidR="002175AB">
        <w:rPr>
          <w:rFonts w:cs="Arial"/>
          <w:lang w:eastAsia="de-DE"/>
        </w:rPr>
        <w:t xml:space="preserve"> contiguous designation </w:t>
      </w:r>
      <w:r w:rsidRPr="00F105D3">
        <w:rPr>
          <w:rFonts w:cs="Arial"/>
          <w:lang w:eastAsia="de-DE"/>
        </w:rPr>
        <w:t>is given</w:t>
      </w:r>
      <w:r w:rsidR="00A35627">
        <w:rPr>
          <w:rFonts w:cs="Arial"/>
          <w:lang w:eastAsia="de-DE"/>
        </w:rPr>
        <w:t xml:space="preserve"> for the DECT technology</w:t>
      </w:r>
      <w:r w:rsidRPr="00F105D3">
        <w:rPr>
          <w:rFonts w:cs="Arial"/>
          <w:lang w:eastAsia="de-DE"/>
        </w:rPr>
        <w:t xml:space="preserve">, </w:t>
      </w:r>
      <w:r w:rsidR="0037312B">
        <w:rPr>
          <w:rFonts w:cs="Arial"/>
          <w:lang w:eastAsia="de-DE"/>
        </w:rPr>
        <w:t>two</w:t>
      </w:r>
      <w:r w:rsidRPr="00F105D3">
        <w:rPr>
          <w:rFonts w:cs="Arial"/>
          <w:lang w:eastAsia="de-DE"/>
        </w:rPr>
        <w:t xml:space="preserve"> additional </w:t>
      </w:r>
      <w:r w:rsidR="002175AB">
        <w:rPr>
          <w:rFonts w:cs="Arial"/>
          <w:lang w:eastAsia="de-DE"/>
        </w:rPr>
        <w:t xml:space="preserve">RF </w:t>
      </w:r>
      <w:r w:rsidRPr="00F105D3">
        <w:rPr>
          <w:rFonts w:cs="Arial"/>
          <w:lang w:eastAsia="de-DE"/>
        </w:rPr>
        <w:t xml:space="preserve">carriers can be obtained </w:t>
      </w:r>
      <w:r w:rsidR="002175AB">
        <w:rPr>
          <w:rFonts w:cs="Arial"/>
          <w:lang w:eastAsia="de-DE"/>
        </w:rPr>
        <w:t xml:space="preserve">by avoiding </w:t>
      </w:r>
      <w:r w:rsidRPr="00F105D3">
        <w:rPr>
          <w:rFonts w:cs="Arial"/>
          <w:lang w:eastAsia="de-DE"/>
        </w:rPr>
        <w:t>guard space</w:t>
      </w:r>
      <w:r w:rsidR="002175AB">
        <w:rPr>
          <w:rFonts w:cs="Arial"/>
          <w:lang w:eastAsia="de-DE"/>
        </w:rPr>
        <w:t>s</w:t>
      </w:r>
      <w:r w:rsidRPr="00F105D3">
        <w:rPr>
          <w:rFonts w:cs="Arial"/>
          <w:lang w:eastAsia="de-DE"/>
        </w:rPr>
        <w:t xml:space="preserve">. </w:t>
      </w:r>
    </w:p>
    <w:p w:rsidR="00456887" w:rsidRPr="00456887" w:rsidRDefault="00A35627" w:rsidP="00C6678E">
      <w:pPr>
        <w:pStyle w:val="Titre3"/>
        <w:rPr>
          <w:lang w:eastAsia="de-DE"/>
        </w:rPr>
      </w:pPr>
      <w:r>
        <w:rPr>
          <w:lang w:eastAsia="de-DE"/>
        </w:rPr>
        <w:t xml:space="preserve">Possible way forward for implementation of </w:t>
      </w:r>
      <w:r w:rsidR="00456887" w:rsidRPr="00456887">
        <w:rPr>
          <w:lang w:eastAsia="de-DE"/>
        </w:rPr>
        <w:t xml:space="preserve">DECT </w:t>
      </w:r>
      <w:r>
        <w:rPr>
          <w:lang w:eastAsia="de-DE"/>
        </w:rPr>
        <w:t>in 1900-1920 MHz</w:t>
      </w:r>
    </w:p>
    <w:p w:rsidR="00A35627" w:rsidRDefault="00A35627" w:rsidP="0037312B">
      <w:pPr>
        <w:pStyle w:val="ECCParagraph"/>
        <w:rPr>
          <w:rFonts w:cs="Arial"/>
          <w:lang w:eastAsia="de-DE"/>
        </w:rPr>
      </w:pPr>
      <w:r>
        <w:rPr>
          <w:rFonts w:cs="Arial"/>
          <w:lang w:eastAsia="de-DE"/>
        </w:rPr>
        <w:t>It is understood that the DECT proposal is made on an application neutral basis and can also be considered for a technology neutral approach using general authorisation (exemption from individual license).</w:t>
      </w:r>
    </w:p>
    <w:p w:rsidR="007330AF" w:rsidRDefault="00A35627" w:rsidP="0037312B">
      <w:pPr>
        <w:pStyle w:val="ECCParagraph"/>
        <w:rPr>
          <w:rFonts w:cs="Arial"/>
          <w:lang w:eastAsia="de-DE"/>
        </w:rPr>
      </w:pPr>
      <w:r>
        <w:rPr>
          <w:rFonts w:cs="Arial"/>
          <w:lang w:eastAsia="de-DE"/>
        </w:rPr>
        <w:t xml:space="preserve">DECT use cases are primarily </w:t>
      </w:r>
      <w:proofErr w:type="gramStart"/>
      <w:r>
        <w:rPr>
          <w:rFonts w:cs="Arial"/>
          <w:lang w:eastAsia="de-DE"/>
        </w:rPr>
        <w:t>indoor</w:t>
      </w:r>
      <w:proofErr w:type="gramEnd"/>
      <w:r>
        <w:rPr>
          <w:rFonts w:cs="Arial"/>
          <w:lang w:eastAsia="de-DE"/>
        </w:rPr>
        <w:t xml:space="preserve"> but not exclusively. Therefore, an indoor restriction in the band 1900-1920 MHz may be an option for consideration. Outdoor usage is possible under the current regulations</w:t>
      </w:r>
      <w:r w:rsidR="00834F89">
        <w:rPr>
          <w:rFonts w:cs="Arial"/>
          <w:lang w:eastAsia="de-DE"/>
        </w:rPr>
        <w:t xml:space="preserve"> in the band 1880-1900 MHz.</w:t>
      </w:r>
    </w:p>
    <w:p w:rsidR="00661D4D" w:rsidRPr="008D2EA0" w:rsidRDefault="00661D4D" w:rsidP="00661D4D">
      <w:pPr>
        <w:pStyle w:val="Titre2"/>
        <w:rPr>
          <w:lang w:val="en-GB"/>
        </w:rPr>
      </w:pPr>
      <w:bookmarkStart w:id="37" w:name="_Ref355901226"/>
      <w:bookmarkStart w:id="38" w:name="_Toc356392982"/>
      <w:r>
        <w:rPr>
          <w:lang w:val="en-GB"/>
        </w:rPr>
        <w:t xml:space="preserve">Public </w:t>
      </w:r>
      <w:r w:rsidR="00A31FE5">
        <w:rPr>
          <w:lang w:val="en-GB"/>
        </w:rPr>
        <w:t>P</w:t>
      </w:r>
      <w:r>
        <w:rPr>
          <w:lang w:val="en-GB"/>
        </w:rPr>
        <w:t xml:space="preserve">rotection and </w:t>
      </w:r>
      <w:r w:rsidR="00A31FE5">
        <w:rPr>
          <w:lang w:val="en-GB"/>
        </w:rPr>
        <w:t>D</w:t>
      </w:r>
      <w:r>
        <w:rPr>
          <w:lang w:val="en-GB"/>
        </w:rPr>
        <w:t xml:space="preserve">isaster </w:t>
      </w:r>
      <w:r w:rsidR="00A31FE5">
        <w:rPr>
          <w:lang w:val="en-GB"/>
        </w:rPr>
        <w:t>R</w:t>
      </w:r>
      <w:r>
        <w:rPr>
          <w:lang w:val="en-GB"/>
        </w:rPr>
        <w:t>elief</w:t>
      </w:r>
      <w:bookmarkEnd w:id="37"/>
      <w:bookmarkEnd w:id="38"/>
    </w:p>
    <w:p w:rsidR="00205B28" w:rsidRPr="00205B28" w:rsidRDefault="006E416B" w:rsidP="00205B28">
      <w:pPr>
        <w:pStyle w:val="ECCParagraph"/>
        <w:rPr>
          <w:rFonts w:cs="Arial"/>
          <w:lang w:eastAsia="de-DE"/>
        </w:rPr>
      </w:pPr>
      <w:r>
        <w:rPr>
          <w:rFonts w:cs="Arial"/>
          <w:lang w:eastAsia="de-DE"/>
        </w:rPr>
        <w:t xml:space="preserve">Within CEPT, </w:t>
      </w:r>
      <w:r w:rsidR="007A4616" w:rsidRPr="00263432">
        <w:rPr>
          <w:rFonts w:cs="Arial"/>
          <w:lang w:eastAsia="de-DE"/>
        </w:rPr>
        <w:t xml:space="preserve">the Unpaired 2 GHz bands (1900-1920 MHz and 2010-2025 MHz) </w:t>
      </w:r>
      <w:r w:rsidR="00834F89">
        <w:rPr>
          <w:rFonts w:cs="Arial"/>
          <w:lang w:eastAsia="de-DE"/>
        </w:rPr>
        <w:t xml:space="preserve">are under discussion </w:t>
      </w:r>
      <w:r w:rsidR="007A4616" w:rsidRPr="00263432">
        <w:rPr>
          <w:rFonts w:cs="Arial"/>
          <w:lang w:eastAsia="de-DE"/>
        </w:rPr>
        <w:t xml:space="preserve">as a candidate for a harmonised solution </w:t>
      </w:r>
      <w:r w:rsidR="00834F89">
        <w:rPr>
          <w:rFonts w:cs="Arial"/>
          <w:lang w:eastAsia="de-DE"/>
        </w:rPr>
        <w:t xml:space="preserve">above 1 GHz </w:t>
      </w:r>
      <w:r w:rsidR="007A4616" w:rsidRPr="00263432">
        <w:rPr>
          <w:rFonts w:cs="Arial"/>
          <w:lang w:eastAsia="de-DE"/>
        </w:rPr>
        <w:t>for ad-hoc PPDR network uses including, for some countries, PPDR</w:t>
      </w:r>
      <w:r w:rsidR="00901688">
        <w:rPr>
          <w:rFonts w:cs="Arial"/>
          <w:lang w:eastAsia="de-DE"/>
        </w:rPr>
        <w:t xml:space="preserve"> broadband air-to-ground</w:t>
      </w:r>
      <w:r w:rsidR="007A4616" w:rsidRPr="00263432">
        <w:rPr>
          <w:rFonts w:cs="Arial"/>
          <w:lang w:eastAsia="de-DE"/>
        </w:rPr>
        <w:t xml:space="preserve"> applications.</w:t>
      </w:r>
      <w:r w:rsidR="00772D37">
        <w:rPr>
          <w:rFonts w:cs="Arial"/>
          <w:lang w:eastAsia="de-DE"/>
        </w:rPr>
        <w:t xml:space="preserve"> </w:t>
      </w:r>
      <w:r w:rsidR="00205B28" w:rsidRPr="00205B28">
        <w:rPr>
          <w:rFonts w:cs="Arial"/>
          <w:lang w:eastAsia="de-DE"/>
        </w:rPr>
        <w:t xml:space="preserve">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radiocommunications are limited or not available. This additional capacity may be provided by Ad-hoc networks or other means (such as additional temporary base stations of the WAN) and are supposed to have high capacity and support PPDR </w:t>
      </w:r>
      <w:r w:rsidR="00205B28" w:rsidRPr="00205B28">
        <w:rPr>
          <w:rFonts w:cs="Arial"/>
          <w:lang w:eastAsia="de-DE"/>
        </w:rPr>
        <w:lastRenderedPageBreak/>
        <w:t>users with low mobility. Ad-hoc networks may operate in the same (i.e. in a form of an ad-hoc micro-cell deployed at the event’s scene) as well as in a different frequency band. </w:t>
      </w:r>
    </w:p>
    <w:p w:rsidR="00205B28" w:rsidRDefault="0037312B">
      <w:pPr>
        <w:pStyle w:val="ECCParagraph"/>
        <w:rPr>
          <w:rFonts w:cs="Arial"/>
          <w:lang w:eastAsia="de-DE"/>
        </w:rPr>
      </w:pPr>
      <w:r w:rsidRPr="0037312B">
        <w:rPr>
          <w:rFonts w:cs="Arial"/>
          <w:lang w:eastAsia="de-DE"/>
        </w:rPr>
        <w:t>PPDR organisations may also have requirements for broadband air-to-ground applications e.g. from UAVs or helicopters to support PPDR operations. These typically involve a video stream being relayed from a camera mounted on an airborne platform to a monitoring station on the ground. The requirements for broadband air-to-ground PPDR spectrum within CEPT ha</w:t>
      </w:r>
      <w:r w:rsidR="00AF0215">
        <w:rPr>
          <w:rFonts w:cs="Arial"/>
          <w:lang w:eastAsia="de-DE"/>
        </w:rPr>
        <w:t>ve</w:t>
      </w:r>
      <w:r w:rsidRPr="0037312B">
        <w:rPr>
          <w:rFonts w:cs="Arial"/>
          <w:lang w:eastAsia="de-DE"/>
        </w:rPr>
        <w:t xml:space="preserve"> not b</w:t>
      </w:r>
      <w:r w:rsidR="007C5C70">
        <w:rPr>
          <w:rFonts w:cs="Arial"/>
          <w:lang w:eastAsia="de-DE"/>
        </w:rPr>
        <w:t>een evaluated in detail in ECC R</w:t>
      </w:r>
      <w:r w:rsidRPr="0037312B">
        <w:rPr>
          <w:rFonts w:cs="Arial"/>
          <w:lang w:eastAsia="de-DE"/>
        </w:rPr>
        <w:t xml:space="preserve">eport 199 </w:t>
      </w:r>
      <w:r w:rsidR="00E86C0C">
        <w:rPr>
          <w:rFonts w:cs="Arial"/>
          <w:lang w:eastAsia="de-DE"/>
        </w:rPr>
        <w:fldChar w:fldCharType="begin"/>
      </w:r>
      <w:r w:rsidR="007C5C70">
        <w:rPr>
          <w:rFonts w:cs="Arial"/>
          <w:lang w:eastAsia="de-DE"/>
        </w:rPr>
        <w:instrText xml:space="preserve"> REF _Ref356390588 \n \h </w:instrText>
      </w:r>
      <w:r w:rsidR="00E86C0C">
        <w:rPr>
          <w:rFonts w:cs="Arial"/>
          <w:lang w:eastAsia="de-DE"/>
        </w:rPr>
      </w:r>
      <w:r w:rsidR="00E86C0C">
        <w:rPr>
          <w:rFonts w:cs="Arial"/>
          <w:lang w:eastAsia="de-DE"/>
        </w:rPr>
        <w:fldChar w:fldCharType="separate"/>
      </w:r>
      <w:r w:rsidR="007C5C70">
        <w:rPr>
          <w:rFonts w:cs="Arial"/>
          <w:lang w:eastAsia="de-DE"/>
        </w:rPr>
        <w:t>[23]</w:t>
      </w:r>
      <w:r w:rsidR="00E86C0C">
        <w:rPr>
          <w:rFonts w:cs="Arial"/>
          <w:lang w:eastAsia="de-DE"/>
        </w:rPr>
        <w:fldChar w:fldCharType="end"/>
      </w:r>
      <w:r w:rsidRPr="0037312B">
        <w:rPr>
          <w:rFonts w:cs="Arial"/>
          <w:lang w:eastAsia="de-DE"/>
        </w:rPr>
        <w:t>. However some countries have provided a national estimate of their broadband air-to-ground spectrum needs. Based on this information, a realistic estimate for airborne PPDR is under investigation. For broadband air-to-ground usage, also cross-border coordination needs to be studied.</w:t>
      </w:r>
    </w:p>
    <w:p w:rsidR="00772D37" w:rsidRPr="00205B28" w:rsidRDefault="00772D37">
      <w:pPr>
        <w:pStyle w:val="ECCParagraph"/>
        <w:rPr>
          <w:rFonts w:cs="Arial"/>
          <w:lang w:val="sv-SE" w:eastAsia="de-DE"/>
        </w:rPr>
      </w:pPr>
      <w:r>
        <w:rPr>
          <w:rFonts w:cs="Arial"/>
          <w:lang w:eastAsia="de-DE"/>
        </w:rPr>
        <w:t xml:space="preserve">Possible synergies between these applications and PMSE use described in section </w:t>
      </w:r>
      <w:r w:rsidR="00E86C0C">
        <w:rPr>
          <w:rFonts w:cs="Arial"/>
          <w:lang w:eastAsia="de-DE"/>
        </w:rPr>
        <w:fldChar w:fldCharType="begin"/>
      </w:r>
      <w:r w:rsidR="00E52F73">
        <w:rPr>
          <w:rFonts w:cs="Arial"/>
          <w:lang w:eastAsia="de-DE"/>
        </w:rPr>
        <w:instrText xml:space="preserve"> REF _Ref355888126 \r \h </w:instrText>
      </w:r>
      <w:r w:rsidR="00E86C0C">
        <w:rPr>
          <w:rFonts w:cs="Arial"/>
          <w:lang w:eastAsia="de-DE"/>
        </w:rPr>
      </w:r>
      <w:r w:rsidR="00E86C0C">
        <w:rPr>
          <w:rFonts w:cs="Arial"/>
          <w:lang w:eastAsia="de-DE"/>
        </w:rPr>
        <w:fldChar w:fldCharType="separate"/>
      </w:r>
      <w:r w:rsidR="003752B5">
        <w:rPr>
          <w:rFonts w:cs="Arial"/>
          <w:lang w:eastAsia="de-DE"/>
        </w:rPr>
        <w:t>3.2</w:t>
      </w:r>
      <w:r w:rsidR="00E86C0C">
        <w:rPr>
          <w:rFonts w:cs="Arial"/>
          <w:lang w:eastAsia="de-DE"/>
        </w:rPr>
        <w:fldChar w:fldCharType="end"/>
      </w:r>
      <w:r>
        <w:rPr>
          <w:rFonts w:cs="Arial"/>
          <w:lang w:eastAsia="de-DE"/>
        </w:rPr>
        <w:t xml:space="preserve"> (cordless cameras and video links) should be further explored since the same technologies may be used. </w:t>
      </w:r>
    </w:p>
    <w:p w:rsidR="00187660" w:rsidRDefault="00187660">
      <w:pPr>
        <w:rPr>
          <w:rFonts w:cs="Arial"/>
          <w:b/>
          <w:caps/>
          <w:color w:val="D2232A"/>
          <w:kern w:val="32"/>
          <w:szCs w:val="32"/>
          <w:lang w:val="en-GB"/>
        </w:rPr>
      </w:pPr>
      <w:r>
        <w:br w:type="page"/>
      </w:r>
    </w:p>
    <w:p w:rsidR="00B62D75" w:rsidRDefault="00B62D75" w:rsidP="00450834">
      <w:pPr>
        <w:pStyle w:val="Titre1"/>
        <w:pageBreakBefore/>
      </w:pPr>
      <w:bookmarkStart w:id="39" w:name="_Ref355341837"/>
      <w:bookmarkStart w:id="40" w:name="_Toc356392983"/>
      <w:r>
        <w:lastRenderedPageBreak/>
        <w:t>SHARING POSSIBILITIES</w:t>
      </w:r>
      <w:bookmarkEnd w:id="39"/>
      <w:r w:rsidR="00C2603A">
        <w:t xml:space="preserve"> (Preliminary results)</w:t>
      </w:r>
      <w:bookmarkEnd w:id="40"/>
    </w:p>
    <w:p w:rsidR="00C2603A" w:rsidRPr="00050B25" w:rsidRDefault="00967491" w:rsidP="00967491">
      <w:pPr>
        <w:pStyle w:val="ECCParagraph"/>
        <w:rPr>
          <w:rFonts w:cs="Arial"/>
          <w:lang w:eastAsia="de-DE"/>
        </w:rPr>
      </w:pPr>
      <w:r w:rsidRPr="00050B25">
        <w:rPr>
          <w:rFonts w:cs="Arial"/>
          <w:lang w:eastAsia="de-DE"/>
        </w:rPr>
        <w:t xml:space="preserve">With regard to compatibility and sharing possibilities Broadband DA2GC and PMSE were addressed first. The following </w:t>
      </w:r>
      <w:r w:rsidRPr="00C2603A">
        <w:rPr>
          <w:rFonts w:cs="Arial"/>
          <w:b/>
          <w:lang w:eastAsia="de-DE"/>
        </w:rPr>
        <w:t>preliminary</w:t>
      </w:r>
      <w:r w:rsidRPr="00050B25">
        <w:rPr>
          <w:rFonts w:cs="Arial"/>
          <w:lang w:eastAsia="de-DE"/>
        </w:rPr>
        <w:t xml:space="preserve"> results have been achieved</w:t>
      </w:r>
      <w:r w:rsidR="00C2603A">
        <w:rPr>
          <w:rFonts w:cs="Arial"/>
          <w:lang w:eastAsia="de-DE"/>
        </w:rPr>
        <w:t xml:space="preserve"> and require further consideration</w:t>
      </w:r>
      <w:r w:rsidRPr="00050B25">
        <w:rPr>
          <w:rFonts w:cs="Arial"/>
          <w:lang w:eastAsia="de-DE"/>
        </w:rPr>
        <w:t>. Other systems, like DECT extension and PPDR will be considered at a later stage.</w:t>
      </w:r>
      <w:r w:rsidR="00C2603A">
        <w:rPr>
          <w:rFonts w:cs="Arial"/>
          <w:lang w:eastAsia="de-DE"/>
        </w:rPr>
        <w:t xml:space="preserve"> </w:t>
      </w:r>
    </w:p>
    <w:p w:rsidR="00967491" w:rsidRPr="00E95422" w:rsidRDefault="00967491" w:rsidP="00967491">
      <w:pPr>
        <w:pStyle w:val="Titre2"/>
        <w:rPr>
          <w:lang w:val="en-GB"/>
        </w:rPr>
      </w:pPr>
      <w:bookmarkStart w:id="41" w:name="_Toc356392984"/>
      <w:r w:rsidRPr="00E95422">
        <w:rPr>
          <w:lang w:val="en-GB"/>
        </w:rPr>
        <w:t>Frequency band 1900-1920 MH</w:t>
      </w:r>
      <w:r w:rsidRPr="007C5C70">
        <w:rPr>
          <w:sz w:val="16"/>
          <w:lang w:val="en-GB"/>
        </w:rPr>
        <w:t>z</w:t>
      </w:r>
      <w:bookmarkEnd w:id="41"/>
    </w:p>
    <w:p w:rsidR="00967491" w:rsidRDefault="00967491" w:rsidP="00967491">
      <w:pPr>
        <w:spacing w:before="120" w:after="120"/>
        <w:ind w:firstLine="426"/>
        <w:rPr>
          <w:rFonts w:cs="Arial"/>
          <w:lang w:val="en-GB"/>
        </w:rPr>
      </w:pPr>
    </w:p>
    <w:p w:rsidR="00967491" w:rsidRDefault="007330AF" w:rsidP="00967491">
      <w:pPr>
        <w:spacing w:after="120" w:line="360" w:lineRule="auto"/>
        <w:rPr>
          <w:rFonts w:cs="Arial"/>
          <w:lang w:val="en-GB"/>
        </w:rPr>
      </w:pPr>
      <w:r>
        <w:rPr>
          <w:noProof/>
          <w:lang w:val="fr-FR" w:eastAsia="fr-FR"/>
        </w:rPr>
        <w:drawing>
          <wp:inline distT="0" distB="0" distL="0" distR="0" wp14:anchorId="11240E7C" wp14:editId="2F4C5708">
            <wp:extent cx="5732145" cy="3697692"/>
            <wp:effectExtent l="0" t="0" r="1905"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145" cy="3697692"/>
                    </a:xfrm>
                    <a:prstGeom prst="rect">
                      <a:avLst/>
                    </a:prstGeom>
                    <a:noFill/>
                    <a:ln>
                      <a:noFill/>
                    </a:ln>
                  </pic:spPr>
                </pic:pic>
              </a:graphicData>
            </a:graphic>
          </wp:inline>
        </w:drawing>
      </w:r>
    </w:p>
    <w:p w:rsidR="00967491" w:rsidRPr="0059478A" w:rsidRDefault="004B74DF" w:rsidP="004B74DF">
      <w:pPr>
        <w:pStyle w:val="Lgende"/>
      </w:pPr>
      <w:r>
        <w:t xml:space="preserve">Figure </w:t>
      </w:r>
      <w:r w:rsidR="00E86C0C">
        <w:fldChar w:fldCharType="begin"/>
      </w:r>
      <w:r>
        <w:instrText xml:space="preserve"> SEQ Figure \* ARABIC </w:instrText>
      </w:r>
      <w:r w:rsidR="00E86C0C">
        <w:fldChar w:fldCharType="separate"/>
      </w:r>
      <w:r w:rsidR="007C5C70">
        <w:rPr>
          <w:noProof/>
        </w:rPr>
        <w:t>4</w:t>
      </w:r>
      <w:r w:rsidR="00E86C0C">
        <w:fldChar w:fldCharType="end"/>
      </w:r>
      <w:r w:rsidR="00967491" w:rsidRPr="0059478A">
        <w:t>: Interference scenarios for BDA2GC Reverse Link in the frequency band 1900</w:t>
      </w:r>
      <w:r>
        <w:t>-</w:t>
      </w:r>
      <w:r w:rsidR="00967491" w:rsidRPr="0059478A">
        <w:t>1920 MHz</w:t>
      </w:r>
    </w:p>
    <w:p w:rsidR="00967491" w:rsidRPr="00050B25" w:rsidRDefault="00967491" w:rsidP="00967491">
      <w:pPr>
        <w:spacing w:after="120" w:line="360" w:lineRule="auto"/>
        <w:rPr>
          <w:rFonts w:cs="Arial"/>
          <w:noProof/>
          <w:szCs w:val="20"/>
          <w:lang w:eastAsia="da-DK"/>
        </w:rPr>
      </w:pPr>
    </w:p>
    <w:p w:rsidR="00967491" w:rsidRPr="00050B25" w:rsidRDefault="00967491" w:rsidP="00967491">
      <w:pPr>
        <w:spacing w:after="120" w:line="360" w:lineRule="auto"/>
        <w:rPr>
          <w:rFonts w:cs="Arial"/>
          <w:noProof/>
          <w:szCs w:val="20"/>
          <w:lang w:eastAsia="da-DK"/>
        </w:rPr>
      </w:pPr>
    </w:p>
    <w:p w:rsidR="00967491" w:rsidRDefault="007330AF" w:rsidP="00967491">
      <w:pPr>
        <w:spacing w:after="120" w:line="360" w:lineRule="auto"/>
        <w:rPr>
          <w:rFonts w:cs="Arial"/>
          <w:lang w:val="en-GB"/>
        </w:rPr>
      </w:pPr>
      <w:r w:rsidRPr="0037312B">
        <w:rPr>
          <w:rFonts w:cs="Arial"/>
          <w:noProof/>
          <w:szCs w:val="20"/>
          <w:lang w:val="fr-FR" w:eastAsia="fr-FR"/>
        </w:rPr>
        <w:lastRenderedPageBreak/>
        <w:drawing>
          <wp:inline distT="0" distB="0" distL="0" distR="0" wp14:anchorId="1EB39949" wp14:editId="6B0C5504">
            <wp:extent cx="5732145" cy="3752754"/>
            <wp:effectExtent l="0" t="0" r="1905" b="635"/>
            <wp:docPr id="9" name="Grafik 4" descr="Compatibility_Scenarions_DA2G_FL_1900-192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mpatibility_Scenarions_DA2G_FL_1900-1920MH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3752754"/>
                    </a:xfrm>
                    <a:prstGeom prst="rect">
                      <a:avLst/>
                    </a:prstGeom>
                    <a:noFill/>
                    <a:ln>
                      <a:noFill/>
                    </a:ln>
                  </pic:spPr>
                </pic:pic>
              </a:graphicData>
            </a:graphic>
          </wp:inline>
        </w:drawing>
      </w:r>
    </w:p>
    <w:p w:rsidR="00967491" w:rsidRPr="0059478A" w:rsidRDefault="004B74DF" w:rsidP="004B74DF">
      <w:pPr>
        <w:pStyle w:val="Lgende"/>
      </w:pPr>
      <w:r>
        <w:t xml:space="preserve">Figure </w:t>
      </w:r>
      <w:r w:rsidR="00E86C0C">
        <w:fldChar w:fldCharType="begin"/>
      </w:r>
      <w:r>
        <w:instrText xml:space="preserve"> SEQ Figure \* ARABIC </w:instrText>
      </w:r>
      <w:r w:rsidR="00E86C0C">
        <w:fldChar w:fldCharType="separate"/>
      </w:r>
      <w:r w:rsidR="007C5C70">
        <w:rPr>
          <w:noProof/>
        </w:rPr>
        <w:t>5</w:t>
      </w:r>
      <w:r w:rsidR="00E86C0C">
        <w:fldChar w:fldCharType="end"/>
      </w:r>
      <w:r w:rsidR="00967491" w:rsidRPr="0059478A">
        <w:t xml:space="preserve">: </w:t>
      </w:r>
      <w:r w:rsidR="00967491" w:rsidRPr="00EF3D4C">
        <w:rPr>
          <w:bCs w:val="0"/>
        </w:rPr>
        <w:t>S</w:t>
      </w:r>
      <w:r w:rsidR="00967491" w:rsidRPr="0059478A">
        <w:t xml:space="preserve">cenarios for BDA2GC </w:t>
      </w:r>
      <w:r w:rsidR="00967491" w:rsidRPr="00EF3D4C">
        <w:rPr>
          <w:rFonts w:eastAsiaTheme="minorEastAsia" w:cstheme="minorBidi"/>
        </w:rPr>
        <w:t>F</w:t>
      </w:r>
      <w:r w:rsidR="00967491" w:rsidRPr="00EF3D4C">
        <w:rPr>
          <w:bCs w:val="0"/>
        </w:rPr>
        <w:t>orward</w:t>
      </w:r>
      <w:r w:rsidR="00967491" w:rsidRPr="00050B25">
        <w:rPr>
          <w:b w:val="0"/>
          <w:bCs w:val="0"/>
        </w:rPr>
        <w:t xml:space="preserve"> </w:t>
      </w:r>
      <w:r w:rsidR="00967491" w:rsidRPr="0059478A">
        <w:t>Link in the frequency band 1900</w:t>
      </w:r>
      <w:r>
        <w:t>-</w:t>
      </w:r>
      <w:r w:rsidR="00967491" w:rsidRPr="0059478A">
        <w:t>1920 MHz</w:t>
      </w:r>
    </w:p>
    <w:p w:rsidR="00FF71CF" w:rsidRPr="00FF71CF" w:rsidRDefault="00967491" w:rsidP="00C6678E">
      <w:pPr>
        <w:pStyle w:val="Titre3"/>
        <w:rPr>
          <w:lang w:eastAsia="de-DE"/>
        </w:rPr>
      </w:pPr>
      <w:r w:rsidRPr="00847E89">
        <w:rPr>
          <w:lang w:eastAsia="de-DE"/>
        </w:rPr>
        <w:t xml:space="preserve">Compatibility between Broadband DA2GC and UMTS above 1920 MHz </w:t>
      </w:r>
      <w:r>
        <w:rPr>
          <w:lang w:eastAsia="de-DE"/>
        </w:rPr>
        <w:t xml:space="preserve">for DA2GC </w:t>
      </w:r>
    </w:p>
    <w:p w:rsidR="007330AF" w:rsidRDefault="00FF71CF" w:rsidP="0037312B">
      <w:pPr>
        <w:pStyle w:val="ECCParagraph"/>
        <w:tabs>
          <w:tab w:val="left" w:pos="0"/>
        </w:tabs>
        <w:rPr>
          <w:lang w:eastAsia="de-DE"/>
        </w:rPr>
      </w:pPr>
      <w:r>
        <w:rPr>
          <w:rFonts w:cs="Arial"/>
          <w:lang w:eastAsia="de-DE"/>
        </w:rPr>
        <w:t>An</w:t>
      </w:r>
      <w:r w:rsidR="00967491" w:rsidRPr="002369EA">
        <w:rPr>
          <w:rFonts w:cs="Arial"/>
          <w:lang w:eastAsia="de-DE"/>
        </w:rPr>
        <w:t xml:space="preserve"> FDD solution as well as a TDD solution has been studied. </w:t>
      </w:r>
      <w:bookmarkStart w:id="42" w:name="_Toc347922807"/>
    </w:p>
    <w:p w:rsidR="00967491" w:rsidRPr="008232D7" w:rsidRDefault="00967491" w:rsidP="00C6678E">
      <w:pPr>
        <w:pStyle w:val="Titre3"/>
        <w:rPr>
          <w:rFonts w:eastAsiaTheme="minorEastAsia"/>
        </w:rPr>
      </w:pPr>
      <w:r w:rsidRPr="008232D7">
        <w:rPr>
          <w:rFonts w:eastAsiaTheme="minorEastAsia"/>
        </w:rPr>
        <w:t>Preliminary results of compatibility between DA2GC Reverse Link (RL) and UMTS systems</w:t>
      </w:r>
      <w:bookmarkEnd w:id="42"/>
    </w:p>
    <w:p w:rsidR="00967491" w:rsidRPr="00263432" w:rsidRDefault="00967491" w:rsidP="00967491">
      <w:pPr>
        <w:pStyle w:val="ECCParagraph"/>
        <w:rPr>
          <w:rFonts w:cs="Arial"/>
          <w:lang w:eastAsia="de-DE"/>
        </w:rPr>
      </w:pPr>
      <w:r w:rsidRPr="00263432">
        <w:rPr>
          <w:rFonts w:cs="Arial"/>
          <w:lang w:eastAsia="de-DE"/>
        </w:rPr>
        <w:t>The worst case link evaluations have shown that there will be no negative impact on UMTS FDD UL.</w:t>
      </w:r>
    </w:p>
    <w:p w:rsidR="00967491" w:rsidRPr="00263432" w:rsidRDefault="00967491" w:rsidP="00967491">
      <w:pPr>
        <w:pStyle w:val="ECCParagraph"/>
        <w:rPr>
          <w:rFonts w:cs="Arial"/>
          <w:lang w:eastAsia="de-DE"/>
        </w:rPr>
      </w:pPr>
      <w:r w:rsidRPr="00263432">
        <w:rPr>
          <w:rFonts w:cs="Arial"/>
          <w:lang w:eastAsia="de-DE"/>
        </w:rPr>
        <w:t>There is a very low risk for any performance degradation of the DA2GC RL transmission caused by UMTS User equipment (UE).</w:t>
      </w:r>
    </w:p>
    <w:p w:rsidR="00967491" w:rsidRPr="008232D7" w:rsidRDefault="00967491" w:rsidP="00C6678E">
      <w:pPr>
        <w:pStyle w:val="Titre3"/>
        <w:rPr>
          <w:rFonts w:eastAsiaTheme="minorEastAsia"/>
        </w:rPr>
      </w:pPr>
      <w:bookmarkStart w:id="43" w:name="_Toc347922829"/>
      <w:r w:rsidRPr="008232D7">
        <w:rPr>
          <w:rFonts w:eastAsiaTheme="minorEastAsia"/>
        </w:rPr>
        <w:t>Preliminary results of Compatibility between DA2GC Forward Link (FL) and UMTS</w:t>
      </w:r>
      <w:bookmarkEnd w:id="43"/>
    </w:p>
    <w:p w:rsidR="00967491" w:rsidRPr="00BA2F35" w:rsidRDefault="00967491" w:rsidP="00967491">
      <w:pPr>
        <w:spacing w:after="240"/>
        <w:jc w:val="both"/>
      </w:pPr>
      <w:r>
        <w:t>To keep the impact from DA2GC GS emissions at a UMTS BS</w:t>
      </w:r>
      <w:r w:rsidR="00AF0215">
        <w:t xml:space="preserve"> (Base Station) </w:t>
      </w:r>
      <w:r>
        <w:t>low, a</w:t>
      </w:r>
      <w:r w:rsidRPr="00BA2F35">
        <w:t>ppropriate separation distances between the DA2GC Ground Station (GS) and the UMTS BS and/or a guard block between Broadband DA2GC below 1920 MHz and UMTS above 1920 MHz is required</w:t>
      </w:r>
      <w:r>
        <w:t xml:space="preserve">, and careful radio network planning for DA2GC in combination with site coordination with UMTS operators is required. These appropriate mitigations (i.e. separation distance, size of a guard band) will be dependent upon the DA2GC system characteristics (e.g. </w:t>
      </w:r>
      <w:r w:rsidR="007C5C70">
        <w:t>e.i.r.p.</w:t>
      </w:r>
      <w:r>
        <w:t xml:space="preserve"> etc.).</w:t>
      </w:r>
    </w:p>
    <w:p w:rsidR="00967491" w:rsidRPr="003F26FB" w:rsidRDefault="00967491" w:rsidP="00967491">
      <w:pPr>
        <w:spacing w:after="240"/>
        <w:jc w:val="both"/>
      </w:pPr>
      <w:r>
        <w:t xml:space="preserve">The interference impact of UMTS UEs on the DA2GC FL reception at the AS is currently not considered critical. </w:t>
      </w:r>
    </w:p>
    <w:p w:rsidR="00967491" w:rsidRDefault="00967491" w:rsidP="00C6678E">
      <w:pPr>
        <w:pStyle w:val="Titre3"/>
        <w:rPr>
          <w:lang w:eastAsia="de-DE"/>
        </w:rPr>
      </w:pPr>
      <w:r w:rsidRPr="00847E89">
        <w:rPr>
          <w:lang w:eastAsia="de-DE"/>
        </w:rPr>
        <w:t>Compatibility between Broadban</w:t>
      </w:r>
      <w:r>
        <w:rPr>
          <w:lang w:eastAsia="de-DE"/>
        </w:rPr>
        <w:t>d DA2GC and DECT below 1900 MHz</w:t>
      </w:r>
    </w:p>
    <w:p w:rsidR="00967491" w:rsidRPr="003F26FB" w:rsidRDefault="00967491" w:rsidP="00967491">
      <w:pPr>
        <w:spacing w:after="240"/>
        <w:jc w:val="both"/>
      </w:pPr>
      <w:r w:rsidRPr="003F26FB">
        <w:t xml:space="preserve">For DA2GC a FDD solution as well as a TDD solution has been studied. </w:t>
      </w:r>
    </w:p>
    <w:p w:rsidR="00967491" w:rsidRPr="008232D7" w:rsidRDefault="00967491" w:rsidP="00C6678E">
      <w:pPr>
        <w:pStyle w:val="Titre3"/>
        <w:rPr>
          <w:rFonts w:eastAsiaTheme="minorEastAsia"/>
        </w:rPr>
      </w:pPr>
      <w:r w:rsidRPr="008232D7">
        <w:rPr>
          <w:rFonts w:eastAsiaTheme="minorEastAsia"/>
        </w:rPr>
        <w:t>Preliminary results of compatibility between DA2GC Reverse Link (RL) and DECT systems</w:t>
      </w:r>
    </w:p>
    <w:p w:rsidR="00967491" w:rsidRPr="001627FB" w:rsidRDefault="00967491" w:rsidP="00967491">
      <w:pPr>
        <w:spacing w:after="240"/>
        <w:jc w:val="both"/>
      </w:pPr>
      <w:r w:rsidRPr="001627FB">
        <w:t xml:space="preserve">There will be no negative impact </w:t>
      </w:r>
      <w:r>
        <w:t xml:space="preserve">from DA2GC emissions </w:t>
      </w:r>
      <w:r w:rsidRPr="001627FB">
        <w:t>on DECT</w:t>
      </w:r>
      <w:r>
        <w:t xml:space="preserve"> systems below 1900 MHz.</w:t>
      </w:r>
    </w:p>
    <w:p w:rsidR="00967491" w:rsidRPr="001627FB" w:rsidRDefault="00967491" w:rsidP="00967491">
      <w:pPr>
        <w:spacing w:after="240"/>
        <w:jc w:val="both"/>
      </w:pPr>
      <w:r>
        <w:t>T</w:t>
      </w:r>
      <w:r w:rsidRPr="001627FB">
        <w:t>here is only a very low risk for any performance degradation of the DA2GC RL transmission</w:t>
      </w:r>
      <w:r>
        <w:t xml:space="preserve"> caused by DECT stations</w:t>
      </w:r>
      <w:r w:rsidRPr="001627FB">
        <w:t>.</w:t>
      </w:r>
    </w:p>
    <w:p w:rsidR="00967491" w:rsidRPr="008232D7" w:rsidRDefault="00967491" w:rsidP="00C6678E">
      <w:pPr>
        <w:pStyle w:val="Titre3"/>
        <w:rPr>
          <w:rFonts w:eastAsiaTheme="minorEastAsia"/>
        </w:rPr>
      </w:pPr>
      <w:r w:rsidRPr="008232D7">
        <w:rPr>
          <w:rFonts w:eastAsiaTheme="minorEastAsia"/>
        </w:rPr>
        <w:lastRenderedPageBreak/>
        <w:t>Preliminary results of compatibility between DA2GC Forward Link (FL) and DECT</w:t>
      </w:r>
    </w:p>
    <w:p w:rsidR="00967491" w:rsidRPr="001627FB" w:rsidRDefault="00967491" w:rsidP="00967491">
      <w:pPr>
        <w:spacing w:after="240"/>
        <w:jc w:val="both"/>
      </w:pPr>
      <w:r w:rsidRPr="001627FB">
        <w:t>The implementation of a DA2GC FL in the band 1900-1920 MHz would have no negative impact on DECT operations in the adjacent band below</w:t>
      </w:r>
      <w:r>
        <w:t xml:space="preserve"> 1900 MHz</w:t>
      </w:r>
      <w:r w:rsidRPr="001627FB">
        <w:t xml:space="preserve">. </w:t>
      </w:r>
    </w:p>
    <w:p w:rsidR="00967491" w:rsidRPr="003F26FB" w:rsidRDefault="00967491" w:rsidP="00967491">
      <w:pPr>
        <w:spacing w:after="240"/>
        <w:jc w:val="both"/>
      </w:pPr>
      <w:r w:rsidRPr="001627FB">
        <w:t xml:space="preserve">The interference impact of DECT stations on DA2GC FL reception at the AS is </w:t>
      </w:r>
      <w:r>
        <w:t>currently not considered</w:t>
      </w:r>
      <w:r w:rsidRPr="001627FB">
        <w:t xml:space="preserve"> critical</w:t>
      </w:r>
      <w:r>
        <w:t>.</w:t>
      </w:r>
    </w:p>
    <w:p w:rsidR="00967491" w:rsidRDefault="00967491" w:rsidP="00C6678E">
      <w:pPr>
        <w:pStyle w:val="Titre3"/>
        <w:rPr>
          <w:lang w:eastAsia="de-DE"/>
        </w:rPr>
      </w:pPr>
      <w:r w:rsidRPr="00847E89">
        <w:rPr>
          <w:lang w:eastAsia="de-DE"/>
        </w:rPr>
        <w:t xml:space="preserve">Compatibility between PMSE and UMTS above 1920 MHz </w:t>
      </w:r>
    </w:p>
    <w:p w:rsidR="00967491" w:rsidRPr="003F26FB" w:rsidRDefault="0037312B" w:rsidP="00967491">
      <w:pPr>
        <w:spacing w:after="240"/>
        <w:jc w:val="both"/>
      </w:pPr>
      <w:proofErr w:type="gramStart"/>
      <w:r w:rsidRPr="006B4E9D">
        <w:t>Under study.</w:t>
      </w:r>
      <w:proofErr w:type="gramEnd"/>
    </w:p>
    <w:p w:rsidR="00967491" w:rsidRDefault="00967491" w:rsidP="00C6678E">
      <w:pPr>
        <w:pStyle w:val="Titre3"/>
        <w:rPr>
          <w:lang w:eastAsia="de-DE"/>
        </w:rPr>
      </w:pPr>
      <w:r w:rsidRPr="00847E89">
        <w:rPr>
          <w:lang w:eastAsia="de-DE"/>
        </w:rPr>
        <w:t xml:space="preserve">Compatibility between PMSE and DECT below 1900 MHz </w:t>
      </w:r>
    </w:p>
    <w:p w:rsidR="00967491" w:rsidRPr="003F26FB" w:rsidRDefault="0037312B" w:rsidP="00967491">
      <w:pPr>
        <w:spacing w:after="240"/>
        <w:jc w:val="both"/>
      </w:pPr>
      <w:proofErr w:type="gramStart"/>
      <w:r w:rsidRPr="006B4E9D">
        <w:t>Under study.</w:t>
      </w:r>
      <w:proofErr w:type="gramEnd"/>
    </w:p>
    <w:p w:rsidR="00967491" w:rsidRPr="008D475A" w:rsidRDefault="00967491" w:rsidP="00C6678E">
      <w:pPr>
        <w:pStyle w:val="Titre3"/>
        <w:rPr>
          <w:lang w:eastAsia="de-DE"/>
        </w:rPr>
      </w:pPr>
      <w:r w:rsidRPr="00847E89">
        <w:rPr>
          <w:lang w:eastAsia="de-DE"/>
        </w:rPr>
        <w:t xml:space="preserve">Sharing between Broadband DA2GC and PMSE within 1900-1920 MHz </w:t>
      </w:r>
    </w:p>
    <w:p w:rsidR="00967491" w:rsidRPr="008232D7" w:rsidRDefault="00967491" w:rsidP="00C6678E">
      <w:pPr>
        <w:pStyle w:val="Titre3"/>
        <w:rPr>
          <w:rFonts w:eastAsiaTheme="minorEastAsia"/>
        </w:rPr>
      </w:pPr>
      <w:r w:rsidRPr="008232D7">
        <w:rPr>
          <w:rFonts w:eastAsiaTheme="minorEastAsia"/>
        </w:rPr>
        <w:t xml:space="preserve">Preliminary results of compatibility between DA2GC and </w:t>
      </w:r>
      <w:r>
        <w:rPr>
          <w:rFonts w:eastAsiaTheme="minorEastAsia"/>
        </w:rPr>
        <w:t>PMSE</w:t>
      </w:r>
      <w:r w:rsidRPr="008232D7">
        <w:rPr>
          <w:rFonts w:eastAsiaTheme="minorEastAsia"/>
        </w:rPr>
        <w:t xml:space="preserve"> </w:t>
      </w:r>
    </w:p>
    <w:p w:rsidR="00967491" w:rsidRPr="003F26FB" w:rsidRDefault="00967491" w:rsidP="00967491">
      <w:pPr>
        <w:spacing w:after="240"/>
        <w:jc w:val="both"/>
      </w:pPr>
      <w:r w:rsidRPr="003F26FB">
        <w:t>Co-channel operation of DA2GC and PMSE mobile portable links (transmission to helicopters) and portable video links (transmission to TV van with high gain receiving antennas) is considered not feasible.</w:t>
      </w:r>
    </w:p>
    <w:p w:rsidR="00967491" w:rsidRPr="003F26FB" w:rsidRDefault="00967491" w:rsidP="00967491">
      <w:pPr>
        <w:spacing w:after="240"/>
        <w:jc w:val="both"/>
      </w:pPr>
      <w:r w:rsidRPr="003F26FB">
        <w:t>Adjacent channel operation of the DA2GC RL and PMSE mobile video links is feasible. For adjacent channel operation with PMSE portable video links interference into the DA2GC GS receiver is avoided with a separation distance of about 1.3 km.</w:t>
      </w:r>
    </w:p>
    <w:p w:rsidR="00967491" w:rsidRPr="003F26FB" w:rsidRDefault="00967491" w:rsidP="00967491">
      <w:pPr>
        <w:spacing w:after="240"/>
        <w:jc w:val="both"/>
      </w:pPr>
      <w:r w:rsidRPr="003F26FB">
        <w:t>For adjacent channel operation of the DA2GC FL and PMSE mobile video links separation distances have to be applied, in particular for the scenario where the DA2GC GS is transmitting adjacent to the reception at the helicopter. However, even a separation distance of about 10.5 km compared to inter-site distances of the DA2GC GS of 100-170 km would allow for PMSE MVL operations in wide areas adjacent to the DA2GC GS.</w:t>
      </w:r>
    </w:p>
    <w:p w:rsidR="00967491" w:rsidRPr="003F26FB" w:rsidRDefault="00967491" w:rsidP="00967491">
      <w:pPr>
        <w:spacing w:after="240"/>
        <w:jc w:val="both"/>
      </w:pPr>
      <w:r w:rsidRPr="003F26FB">
        <w:t>For adjacent channel operation of the DA2GC FL and PMSE portable video links separation distances of about 26 km have to be applied. However, compared to inter-site distances of the DA2GC GS of 100-170 km would allow for PMSE MVL operations in wide areas adjacent to the DA2GC GS.</w:t>
      </w:r>
    </w:p>
    <w:p w:rsidR="00967491" w:rsidRPr="006E0939" w:rsidRDefault="00967491" w:rsidP="00967491">
      <w:pPr>
        <w:pStyle w:val="Titre2"/>
        <w:rPr>
          <w:lang w:val="en-GB"/>
        </w:rPr>
      </w:pPr>
      <w:r w:rsidRPr="006E0939">
        <w:rPr>
          <w:lang w:val="en-GB"/>
        </w:rPr>
        <w:lastRenderedPageBreak/>
        <w:t xml:space="preserve"> </w:t>
      </w:r>
      <w:bookmarkStart w:id="44" w:name="_Toc356392985"/>
      <w:r w:rsidRPr="006E0939">
        <w:rPr>
          <w:lang w:val="en-GB"/>
        </w:rPr>
        <w:t>Frequency band 2010-2025 MHz</w:t>
      </w:r>
      <w:bookmarkEnd w:id="44"/>
    </w:p>
    <w:p w:rsidR="00967491" w:rsidRDefault="007330AF" w:rsidP="00967491">
      <w:pPr>
        <w:spacing w:after="120" w:line="360" w:lineRule="auto"/>
        <w:rPr>
          <w:rFonts w:cs="Arial"/>
          <w:lang w:val="en-GB"/>
        </w:rPr>
      </w:pPr>
      <w:r w:rsidRPr="0037312B">
        <w:rPr>
          <w:rFonts w:ascii="Times New Roman" w:hAnsi="Times New Roman" w:cs="Arial"/>
          <w:noProof/>
          <w:szCs w:val="20"/>
          <w:lang w:val="fr-FR" w:eastAsia="fr-FR"/>
        </w:rPr>
        <w:drawing>
          <wp:inline distT="0" distB="0" distL="0" distR="0" wp14:anchorId="53266FF1" wp14:editId="04A14333">
            <wp:extent cx="5575300" cy="4067175"/>
            <wp:effectExtent l="0" t="0" r="6350" b="9525"/>
            <wp:docPr id="10" name="Grafik 1" descr="Beschreibung: Compatibility_Scenarions_DA2G_RL_2010-202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ompatibility_Scenarions_DA2G_RL_2010-2025MH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5300" cy="4067175"/>
                    </a:xfrm>
                    <a:prstGeom prst="rect">
                      <a:avLst/>
                    </a:prstGeom>
                    <a:noFill/>
                    <a:ln>
                      <a:noFill/>
                    </a:ln>
                  </pic:spPr>
                </pic:pic>
              </a:graphicData>
            </a:graphic>
          </wp:inline>
        </w:drawing>
      </w:r>
    </w:p>
    <w:p w:rsidR="00967491" w:rsidRPr="00D52027" w:rsidRDefault="007C5C70" w:rsidP="007C5C70">
      <w:pPr>
        <w:pStyle w:val="Lgende"/>
      </w:pPr>
      <w:r>
        <w:t xml:space="preserve">Figure </w:t>
      </w:r>
      <w:r w:rsidR="00E86C0C">
        <w:fldChar w:fldCharType="begin"/>
      </w:r>
      <w:r>
        <w:instrText xml:space="preserve"> SEQ Figure \* ARABIC </w:instrText>
      </w:r>
      <w:r w:rsidR="00E86C0C">
        <w:fldChar w:fldCharType="separate"/>
      </w:r>
      <w:r>
        <w:rPr>
          <w:noProof/>
        </w:rPr>
        <w:t>6</w:t>
      </w:r>
      <w:r w:rsidR="00E86C0C">
        <w:fldChar w:fldCharType="end"/>
      </w:r>
      <w:r w:rsidR="00967491" w:rsidRPr="00D52027">
        <w:t>: Compatibility/sharing scenarios for DA2GC RL in the frequency band 2010-2025 MHz</w:t>
      </w:r>
    </w:p>
    <w:p w:rsidR="00967491" w:rsidRDefault="00967491" w:rsidP="00967491">
      <w:pPr>
        <w:spacing w:after="120" w:line="360" w:lineRule="auto"/>
        <w:rPr>
          <w:rFonts w:cs="Arial"/>
          <w:lang w:val="en-GB"/>
        </w:rPr>
      </w:pPr>
    </w:p>
    <w:p w:rsidR="00967491" w:rsidRDefault="00967491" w:rsidP="00967491">
      <w:pPr>
        <w:spacing w:after="120" w:line="360" w:lineRule="auto"/>
        <w:rPr>
          <w:rFonts w:cs="Arial"/>
          <w:lang w:val="en-GB"/>
        </w:rPr>
      </w:pPr>
    </w:p>
    <w:p w:rsidR="00967491" w:rsidRDefault="007330AF" w:rsidP="00967491">
      <w:pPr>
        <w:spacing w:after="120" w:line="360" w:lineRule="auto"/>
        <w:rPr>
          <w:rFonts w:cs="Arial"/>
          <w:lang w:val="en-GB"/>
        </w:rPr>
      </w:pPr>
      <w:r w:rsidRPr="0037312B">
        <w:rPr>
          <w:rFonts w:ascii="Times New Roman" w:hAnsi="Times New Roman"/>
          <w:noProof/>
          <w:szCs w:val="20"/>
          <w:lang w:val="fr-FR" w:eastAsia="fr-FR"/>
        </w:rPr>
        <w:lastRenderedPageBreak/>
        <w:drawing>
          <wp:inline distT="0" distB="0" distL="0" distR="0" wp14:anchorId="399BBC6A" wp14:editId="269813E3">
            <wp:extent cx="5493385" cy="3889375"/>
            <wp:effectExtent l="0" t="0" r="0" b="0"/>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3385" cy="3889375"/>
                    </a:xfrm>
                    <a:prstGeom prst="rect">
                      <a:avLst/>
                    </a:prstGeom>
                    <a:noFill/>
                    <a:ln>
                      <a:noFill/>
                    </a:ln>
                  </pic:spPr>
                </pic:pic>
              </a:graphicData>
            </a:graphic>
          </wp:inline>
        </w:drawing>
      </w:r>
    </w:p>
    <w:p w:rsidR="007330AF" w:rsidRDefault="007C5C70" w:rsidP="007C5C70">
      <w:pPr>
        <w:pStyle w:val="Lgende"/>
      </w:pPr>
      <w:r>
        <w:t xml:space="preserve">Figure </w:t>
      </w:r>
      <w:r w:rsidR="00E86C0C">
        <w:fldChar w:fldCharType="begin"/>
      </w:r>
      <w:r>
        <w:instrText xml:space="preserve"> SEQ Figure \* ARABIC </w:instrText>
      </w:r>
      <w:r w:rsidR="00E86C0C">
        <w:fldChar w:fldCharType="separate"/>
      </w:r>
      <w:r>
        <w:rPr>
          <w:noProof/>
        </w:rPr>
        <w:t>7</w:t>
      </w:r>
      <w:r w:rsidR="00E86C0C">
        <w:fldChar w:fldCharType="end"/>
      </w:r>
      <w:r w:rsidR="00446AEF">
        <w:t>: Compatibility/sharing scenarios for DA2GC FL in the frequency band 2010-2025 MHz</w:t>
      </w:r>
    </w:p>
    <w:p w:rsidR="00967491" w:rsidRPr="00847E89" w:rsidRDefault="00967491" w:rsidP="00967491">
      <w:pPr>
        <w:spacing w:after="120" w:line="360" w:lineRule="auto"/>
        <w:rPr>
          <w:rFonts w:cs="Arial"/>
          <w:lang w:val="en-GB"/>
        </w:rPr>
      </w:pPr>
    </w:p>
    <w:p w:rsidR="00967491" w:rsidRDefault="00967491" w:rsidP="00C6678E">
      <w:pPr>
        <w:pStyle w:val="Titre3"/>
        <w:rPr>
          <w:lang w:eastAsia="de-DE"/>
        </w:rPr>
      </w:pPr>
      <w:r w:rsidRPr="00847E89">
        <w:rPr>
          <w:lang w:eastAsia="de-DE"/>
        </w:rPr>
        <w:t>Compatibility between Broadband DA2GC and space services</w:t>
      </w:r>
      <w:r>
        <w:rPr>
          <w:lang w:eastAsia="de-DE"/>
        </w:rPr>
        <w:t>*</w:t>
      </w:r>
      <w:r w:rsidRPr="00847E89">
        <w:rPr>
          <w:lang w:eastAsia="de-DE"/>
        </w:rPr>
        <w:t xml:space="preserve"> above 2025 MHz </w:t>
      </w:r>
    </w:p>
    <w:p w:rsidR="00967491" w:rsidRDefault="00967491" w:rsidP="00967491">
      <w:pPr>
        <w:spacing w:after="120" w:line="360" w:lineRule="auto"/>
        <w:rPr>
          <w:rFonts w:cs="Arial"/>
          <w:u w:val="single"/>
          <w:lang w:val="en-GB"/>
        </w:rPr>
      </w:pPr>
      <w:r>
        <w:rPr>
          <w:rFonts w:cs="Arial"/>
          <w:lang w:val="en-GB"/>
        </w:rPr>
        <w:t xml:space="preserve">For DA2GC a FDD solution as well as a TDD solution has been studied. </w:t>
      </w:r>
    </w:p>
    <w:p w:rsidR="00967491" w:rsidRPr="00A03305" w:rsidRDefault="00967491" w:rsidP="00967491">
      <w:pPr>
        <w:spacing w:after="120"/>
        <w:rPr>
          <w:rFonts w:cs="Arial"/>
          <w:i/>
          <w:lang w:val="en-GB"/>
        </w:rPr>
      </w:pPr>
      <w:r>
        <w:rPr>
          <w:rFonts w:cs="Arial"/>
          <w:lang w:val="en-GB"/>
        </w:rPr>
        <w:t>*</w:t>
      </w:r>
      <w:r w:rsidRPr="00A03305">
        <w:rPr>
          <w:rFonts w:cs="Arial"/>
          <w:i/>
          <w:lang w:val="en-GB"/>
        </w:rPr>
        <w:t xml:space="preserve">Space Services </w:t>
      </w:r>
      <w:r w:rsidRPr="00A03305">
        <w:rPr>
          <w:rFonts w:cs="Arial"/>
          <w:i/>
          <w:lang w:val="en-GB"/>
        </w:rPr>
        <w:t>encompass the Space Research Service, the Space Operation Service and the Earth Exploration Satellite Service.</w:t>
      </w:r>
      <w:r w:rsidR="005A68FE" w:rsidRPr="005A68FE">
        <w:t xml:space="preserve"> </w:t>
      </w:r>
      <w:r w:rsidR="004D16B1" w:rsidRPr="004D16B1">
        <w:rPr>
          <w:i/>
        </w:rPr>
        <w:t>S</w:t>
      </w:r>
      <w:r w:rsidR="005A68FE" w:rsidRPr="004D16B1">
        <w:rPr>
          <w:i/>
        </w:rPr>
        <w:t>tudies conducted so far do not cover compatibility DA2GC with SOS and EESS.</w:t>
      </w:r>
      <w:r w:rsidR="005A68FE">
        <w:t xml:space="preserve"> </w:t>
      </w:r>
    </w:p>
    <w:p w:rsidR="00967491" w:rsidRPr="008232D7" w:rsidRDefault="00967491" w:rsidP="00C6678E">
      <w:pPr>
        <w:pStyle w:val="Titre3"/>
        <w:rPr>
          <w:rFonts w:eastAsiaTheme="minorEastAsia"/>
        </w:rPr>
      </w:pPr>
      <w:bookmarkStart w:id="45" w:name="_Toc347922849"/>
      <w:r w:rsidRPr="006A754D">
        <w:rPr>
          <w:rFonts w:eastAsiaTheme="minorEastAsia"/>
        </w:rPr>
        <w:t>Preliminary</w:t>
      </w:r>
      <w:r w:rsidRPr="008232D7">
        <w:rPr>
          <w:rFonts w:eastAsiaTheme="minorEastAsia"/>
        </w:rPr>
        <w:t xml:space="preserve"> results of compatibility between DA2GC RL and space services</w:t>
      </w:r>
      <w:bookmarkEnd w:id="45"/>
    </w:p>
    <w:p w:rsidR="00967491" w:rsidRDefault="00967491" w:rsidP="00967491">
      <w:pPr>
        <w:pStyle w:val="ECCParagraph"/>
        <w:rPr>
          <w:lang w:val="en-US"/>
        </w:rPr>
      </w:pPr>
      <w:r>
        <w:rPr>
          <w:lang w:val="en-US"/>
        </w:rPr>
        <w:t>T</w:t>
      </w:r>
      <w:r w:rsidRPr="0033182A">
        <w:rPr>
          <w:lang w:val="en-US"/>
        </w:rPr>
        <w:t>he DA2GC RL in the band 2010-2025 MHz would cause no harmful interference into space station receivers of the Space Services operating in t</w:t>
      </w:r>
      <w:r>
        <w:rPr>
          <w:lang w:val="en-US"/>
        </w:rPr>
        <w:t>he adjacent band above 2025 MHz.</w:t>
      </w:r>
    </w:p>
    <w:p w:rsidR="00C6678E" w:rsidRDefault="00967491" w:rsidP="00C6678E">
      <w:pPr>
        <w:pStyle w:val="Titre3"/>
      </w:pPr>
      <w:r w:rsidRPr="00C6678E">
        <w:t>Concerning the impact of SRS Earth stations on DA2GC GS, maximum separation distance of around 50 km might be required in rural areas. Taking into account real situations and in particular Earth Station surrounding and real terrain model as well as the satellite Earth station azimuth would allow to limit at minimum the necessary separation distances between those stations. Taking into account the quite low number of Earth stations and DA2GC ground stations it is therefore not expected difficulty in finding relevant locations for DA2GC GS receivers in the 2010-2025 MHz band.</w:t>
      </w:r>
    </w:p>
    <w:p w:rsidR="00967491" w:rsidRPr="00C6678E" w:rsidRDefault="00967491" w:rsidP="00C6678E">
      <w:pPr>
        <w:pStyle w:val="Titre3"/>
        <w:rPr>
          <w:rFonts w:eastAsiaTheme="minorEastAsia" w:cstheme="minorBidi"/>
          <w:b/>
          <w:i/>
          <w:color w:val="D2232A"/>
        </w:rPr>
      </w:pPr>
      <w:r w:rsidRPr="00C6678E">
        <w:rPr>
          <w:rFonts w:eastAsiaTheme="minorEastAsia" w:cstheme="minorBidi"/>
          <w:b/>
          <w:i/>
          <w:color w:val="D2232A"/>
        </w:rPr>
        <w:t xml:space="preserve">Preliminary results of compatibility between DA2GC FL and space services </w:t>
      </w:r>
    </w:p>
    <w:p w:rsidR="00967491" w:rsidRPr="00263432" w:rsidRDefault="00967491" w:rsidP="00967491">
      <w:pPr>
        <w:pStyle w:val="ECCParagraph"/>
        <w:rPr>
          <w:lang w:val="en-US"/>
        </w:rPr>
      </w:pPr>
      <w:r w:rsidRPr="00263432">
        <w:rPr>
          <w:lang w:val="en-US"/>
        </w:rPr>
        <w:t>It can be concluded that a DA2GC forward link implementation with 10 MHz signal bandwidth within the band 2010-2025 MHz would not cause harmful interference to SRS UL operations in the band 2025-2110 MHz, if DA2GC GS carrier frequencies between 2015 MHz and 2018 MHz are chosen.</w:t>
      </w:r>
    </w:p>
    <w:p w:rsidR="005A68FE" w:rsidRDefault="00967491" w:rsidP="00967491">
      <w:pPr>
        <w:pStyle w:val="ECCParagraph"/>
        <w:rPr>
          <w:ins w:id="46" w:author="Shurakhov" w:date="2013-05-21T14:26:00Z"/>
          <w:lang w:val="en-US"/>
        </w:rPr>
      </w:pPr>
      <w:r>
        <w:rPr>
          <w:lang w:val="en-US"/>
        </w:rPr>
        <w:t>Concerning the impact of SRS Earth stations on DA2GC AS, calculations provide</w:t>
      </w:r>
      <w:r w:rsidRPr="00A15477">
        <w:rPr>
          <w:lang w:val="en-US"/>
        </w:rPr>
        <w:t xml:space="preserve"> a rough demonstrati</w:t>
      </w:r>
      <w:r>
        <w:rPr>
          <w:lang w:val="en-US"/>
        </w:rPr>
        <w:t>on that DA2GC AS</w:t>
      </w:r>
      <w:r w:rsidRPr="00A15477">
        <w:rPr>
          <w:lang w:val="en-US"/>
        </w:rPr>
        <w:t xml:space="preserve"> will experience </w:t>
      </w:r>
      <w:r>
        <w:rPr>
          <w:lang w:val="en-US"/>
        </w:rPr>
        <w:t>significant</w:t>
      </w:r>
      <w:r w:rsidRPr="00A15477">
        <w:rPr>
          <w:lang w:val="en-US"/>
        </w:rPr>
        <w:t xml:space="preserve"> level of interference from Earth stations emissions</w:t>
      </w:r>
      <w:r>
        <w:rPr>
          <w:lang w:val="en-US"/>
        </w:rPr>
        <w:t xml:space="preserve">. By applying </w:t>
      </w:r>
      <w:r>
        <w:rPr>
          <w:lang w:val="en-US"/>
        </w:rPr>
        <w:lastRenderedPageBreak/>
        <w:t>mitigation techniques to DA2GC systems the impact of these interference events could be reduced although not totally eliminated.</w:t>
      </w:r>
      <w:ins w:id="47" w:author="Shurakhov" w:date="2013-05-21T14:16:00Z">
        <w:r w:rsidR="007760A5">
          <w:rPr>
            <w:lang w:val="en-US"/>
          </w:rPr>
          <w:t xml:space="preserve"> </w:t>
        </w:r>
      </w:ins>
    </w:p>
    <w:p w:rsidR="00967491" w:rsidRPr="00263432" w:rsidDel="000D7A63" w:rsidRDefault="00967491" w:rsidP="00967491">
      <w:pPr>
        <w:pStyle w:val="ECCParagraph"/>
        <w:rPr>
          <w:del w:id="48" w:author="Shurakhov" w:date="2013-05-21T14:28:00Z"/>
          <w:lang w:val="en-US"/>
        </w:rPr>
      </w:pPr>
    </w:p>
    <w:p w:rsidR="00967491" w:rsidRDefault="00967491" w:rsidP="00C6678E">
      <w:pPr>
        <w:pStyle w:val="Titre3"/>
        <w:rPr>
          <w:lang w:eastAsia="de-DE"/>
        </w:rPr>
      </w:pPr>
      <w:r w:rsidRPr="00847E89">
        <w:rPr>
          <w:lang w:eastAsia="de-DE"/>
        </w:rPr>
        <w:t xml:space="preserve">Compatibility between Broadband DA2GC and fixed service above 2025 MHz </w:t>
      </w:r>
    </w:p>
    <w:p w:rsidR="00967491" w:rsidRPr="00263432" w:rsidRDefault="00967491" w:rsidP="00967491">
      <w:pPr>
        <w:pStyle w:val="ECCParagraph"/>
        <w:rPr>
          <w:lang w:val="en-US"/>
        </w:rPr>
      </w:pPr>
      <w:r w:rsidRPr="00263432">
        <w:rPr>
          <w:lang w:val="en-US"/>
        </w:rPr>
        <w:t xml:space="preserve">For DA2GC a FDD solution as well as a TDD solution has been studied. </w:t>
      </w:r>
    </w:p>
    <w:p w:rsidR="00967491" w:rsidRPr="008232D7" w:rsidRDefault="00967491" w:rsidP="00C6678E">
      <w:pPr>
        <w:pStyle w:val="Titre3"/>
        <w:rPr>
          <w:rFonts w:eastAsiaTheme="minorEastAsia"/>
        </w:rPr>
      </w:pPr>
      <w:r w:rsidRPr="008232D7">
        <w:rPr>
          <w:rFonts w:eastAsiaTheme="minorEastAsia"/>
        </w:rPr>
        <w:t xml:space="preserve">Preliminary results of compatibility between DA2GC and </w:t>
      </w:r>
      <w:r>
        <w:rPr>
          <w:rFonts w:eastAsiaTheme="minorEastAsia"/>
        </w:rPr>
        <w:t>FS</w:t>
      </w:r>
      <w:r w:rsidRPr="008232D7">
        <w:rPr>
          <w:rFonts w:eastAsiaTheme="minorEastAsia"/>
        </w:rPr>
        <w:t xml:space="preserve"> </w:t>
      </w:r>
    </w:p>
    <w:p w:rsidR="00967491" w:rsidRPr="00263432" w:rsidRDefault="00967491" w:rsidP="00967491">
      <w:pPr>
        <w:pStyle w:val="ECCParagraph"/>
        <w:rPr>
          <w:lang w:val="en-US"/>
        </w:rPr>
      </w:pPr>
      <w:r w:rsidRPr="00263432">
        <w:rPr>
          <w:lang w:val="en-US"/>
        </w:rPr>
        <w:t xml:space="preserve">Worst case link evaluations concerning the compatibility between DA2GC in the band 2010-2025 MHz and FS operation above 2025 MHz have been conducted for the implementation of a DA2GC FDD system in the unpaired 2 GHz bands. For the DA2GC system the two different alternatives for the realization of RL and FL in the band 2010-2025 MHz were taken into account. </w:t>
      </w:r>
    </w:p>
    <w:p w:rsidR="00967491" w:rsidRPr="00263432" w:rsidRDefault="00967491" w:rsidP="00967491">
      <w:pPr>
        <w:pStyle w:val="ECCParagraph"/>
        <w:rPr>
          <w:lang w:val="en-US"/>
        </w:rPr>
      </w:pPr>
      <w:r w:rsidRPr="00263432">
        <w:rPr>
          <w:lang w:val="en-US"/>
        </w:rPr>
        <w:t xml:space="preserve">No interferences are expected between DA2GC AS and FS stations in case the DA2GC carrier frequency is at 2015 MHz. </w:t>
      </w:r>
    </w:p>
    <w:p w:rsidR="00967491" w:rsidRPr="00263432" w:rsidRDefault="00967491" w:rsidP="00967491">
      <w:pPr>
        <w:pStyle w:val="ECCParagraph"/>
        <w:rPr>
          <w:lang w:val="en-US"/>
        </w:rPr>
      </w:pPr>
      <w:r w:rsidRPr="00263432">
        <w:rPr>
          <w:lang w:val="en-US"/>
        </w:rPr>
        <w:t>Separation distances are required between DA2GC GS and FS stations to achieve compatibility. However, because of the temporary usage of TRR systems this is considered as manageable.</w:t>
      </w:r>
    </w:p>
    <w:p w:rsidR="00967491" w:rsidRDefault="00967491" w:rsidP="00C6678E">
      <w:pPr>
        <w:pStyle w:val="Titre3"/>
        <w:rPr>
          <w:lang w:eastAsia="de-DE"/>
        </w:rPr>
      </w:pPr>
      <w:r w:rsidRPr="00847E89">
        <w:rPr>
          <w:lang w:eastAsia="de-DE"/>
        </w:rPr>
        <w:t xml:space="preserve">Compatibility between Broadband DA2GC and MSS below 2010 MHz </w:t>
      </w:r>
    </w:p>
    <w:p w:rsidR="00967491" w:rsidRPr="00263432" w:rsidRDefault="00967491" w:rsidP="00967491">
      <w:pPr>
        <w:pStyle w:val="ECCParagraph"/>
        <w:rPr>
          <w:lang w:val="en-US"/>
        </w:rPr>
      </w:pPr>
      <w:r w:rsidRPr="00263432">
        <w:rPr>
          <w:lang w:val="en-US"/>
        </w:rPr>
        <w:t xml:space="preserve">For DA2GC a FDD solution as well as a TDD solution has been studied. </w:t>
      </w:r>
    </w:p>
    <w:p w:rsidR="00967491" w:rsidRPr="008232D7" w:rsidRDefault="00967491" w:rsidP="00967491">
      <w:pPr>
        <w:spacing w:after="120"/>
        <w:rPr>
          <w:b/>
          <w:bCs/>
          <w:i/>
          <w:color w:val="D2232A"/>
          <w:szCs w:val="20"/>
        </w:rPr>
      </w:pPr>
      <w:r w:rsidRPr="008232D7">
        <w:rPr>
          <w:b/>
          <w:bCs/>
          <w:i/>
          <w:color w:val="D2232A"/>
          <w:szCs w:val="20"/>
        </w:rPr>
        <w:t>Preliminary results of compatibility between DA2GC and MSS satellite receiver</w:t>
      </w:r>
    </w:p>
    <w:p w:rsidR="00967491" w:rsidRDefault="00967491" w:rsidP="00967491">
      <w:pPr>
        <w:pStyle w:val="ECCParagraph"/>
        <w:numPr>
          <w:ilvl w:val="0"/>
          <w:numId w:val="20"/>
        </w:numPr>
        <w:spacing w:after="120"/>
        <w:jc w:val="left"/>
      </w:pPr>
      <w:r>
        <w:t>The DA2GC RL can be implemented in the upper 2GHz unpaired band without any degradation on the MSS satellite reception (independent on the positioning of the DA2GC carrier frequency between 2015 and 2020 MHz).</w:t>
      </w:r>
    </w:p>
    <w:p w:rsidR="00967491" w:rsidRDefault="00967491" w:rsidP="00967491">
      <w:pPr>
        <w:pStyle w:val="ECCParagraph"/>
        <w:numPr>
          <w:ilvl w:val="0"/>
          <w:numId w:val="20"/>
        </w:numPr>
        <w:spacing w:after="120"/>
        <w:jc w:val="left"/>
      </w:pPr>
      <w:r>
        <w:t xml:space="preserve">In case of the DA2GC FL a frequency guard band between the DA2GC channel edge and the upper edge of the MSS UL band is required. In the case of allowance of 1% increase of the system noise temperature the guard band has to be at least 2.4 MHz. </w:t>
      </w:r>
    </w:p>
    <w:p w:rsidR="00967491" w:rsidRPr="008232D7" w:rsidRDefault="00967491" w:rsidP="00967491">
      <w:pPr>
        <w:spacing w:after="120" w:line="360" w:lineRule="auto"/>
        <w:ind w:left="360" w:hanging="360"/>
        <w:rPr>
          <w:b/>
          <w:bCs/>
          <w:i/>
          <w:color w:val="D2232A"/>
          <w:szCs w:val="20"/>
        </w:rPr>
      </w:pPr>
      <w:r w:rsidRPr="008232D7">
        <w:rPr>
          <w:b/>
          <w:bCs/>
          <w:i/>
          <w:color w:val="D2232A"/>
          <w:szCs w:val="20"/>
        </w:rPr>
        <w:t>Preliminary results of compatibility between DA2GC and MSS CGC BS and UT</w:t>
      </w:r>
    </w:p>
    <w:p w:rsidR="00967491" w:rsidRDefault="00967491" w:rsidP="00967491">
      <w:pPr>
        <w:pStyle w:val="ECCParagraph"/>
        <w:numPr>
          <w:ilvl w:val="0"/>
          <w:numId w:val="20"/>
        </w:numPr>
        <w:spacing w:after="120"/>
        <w:jc w:val="left"/>
      </w:pPr>
      <w:r>
        <w:t>Wideband and narrowband User terminals as well as CGC Base Stations have been considered. Interference from high gain MSS UTs may occur at the AS receiver at low aircraft altitudes (3 km). No interferences from AS transmitters are expected at the CGC BS receiver. Separation distances are required between DA2GC GS and MSS CGC BS. Because of t</w:t>
      </w:r>
      <w:r w:rsidR="007C5C70">
        <w:t xml:space="preserve">he very low density of MSS UTs </w:t>
      </w:r>
      <w:r>
        <w:t>the probability for interferences at the DA2GC system is negligible.</w:t>
      </w:r>
    </w:p>
    <w:p w:rsidR="00967491" w:rsidRDefault="00967491" w:rsidP="00C6678E">
      <w:pPr>
        <w:pStyle w:val="Titre3"/>
        <w:rPr>
          <w:lang w:eastAsia="de-DE"/>
        </w:rPr>
      </w:pPr>
      <w:r w:rsidRPr="00847E89">
        <w:rPr>
          <w:lang w:eastAsia="de-DE"/>
        </w:rPr>
        <w:t xml:space="preserve">Compatibility between PMSE and space services above 2025 MHz </w:t>
      </w:r>
    </w:p>
    <w:p w:rsidR="00967491" w:rsidRPr="006B4E9D" w:rsidRDefault="0037312B" w:rsidP="00967491">
      <w:pPr>
        <w:rPr>
          <w:rFonts w:cs="Arial"/>
          <w:lang w:val="en-GB"/>
        </w:rPr>
      </w:pPr>
      <w:r w:rsidRPr="006B4E9D">
        <w:rPr>
          <w:rFonts w:cs="Arial"/>
          <w:lang w:val="en-GB"/>
        </w:rPr>
        <w:t>Under study.</w:t>
      </w:r>
    </w:p>
    <w:p w:rsidR="00967491" w:rsidRDefault="00967491" w:rsidP="00C6678E">
      <w:pPr>
        <w:pStyle w:val="Titre3"/>
        <w:rPr>
          <w:lang w:eastAsia="de-DE"/>
        </w:rPr>
      </w:pPr>
      <w:r w:rsidRPr="00847E89">
        <w:rPr>
          <w:lang w:eastAsia="de-DE"/>
        </w:rPr>
        <w:t xml:space="preserve">Compatibility between PMSE and fixed service above 2025 MHz </w:t>
      </w:r>
    </w:p>
    <w:p w:rsidR="00967491" w:rsidRPr="006B4E9D" w:rsidRDefault="0037312B" w:rsidP="00967491">
      <w:pPr>
        <w:rPr>
          <w:rFonts w:cs="Arial"/>
          <w:lang w:val="en-GB"/>
        </w:rPr>
      </w:pPr>
      <w:r w:rsidRPr="006B4E9D">
        <w:rPr>
          <w:rFonts w:cs="Arial"/>
          <w:lang w:val="en-GB"/>
        </w:rPr>
        <w:t>Under study.</w:t>
      </w:r>
    </w:p>
    <w:p w:rsidR="00967491" w:rsidRDefault="00967491" w:rsidP="00C6678E">
      <w:pPr>
        <w:pStyle w:val="Titre3"/>
        <w:rPr>
          <w:lang w:eastAsia="de-DE"/>
        </w:rPr>
      </w:pPr>
      <w:r w:rsidRPr="00847E89">
        <w:rPr>
          <w:lang w:eastAsia="de-DE"/>
        </w:rPr>
        <w:t xml:space="preserve">Compatibility between PMSE and MSS below 2010 MHz </w:t>
      </w:r>
    </w:p>
    <w:p w:rsidR="00967491" w:rsidRPr="006B4E9D" w:rsidRDefault="0037312B" w:rsidP="00967491">
      <w:pPr>
        <w:rPr>
          <w:rFonts w:cs="Arial"/>
          <w:lang w:val="en-GB"/>
        </w:rPr>
      </w:pPr>
      <w:r w:rsidRPr="006B4E9D">
        <w:rPr>
          <w:rFonts w:cs="Arial"/>
          <w:lang w:val="en-GB"/>
        </w:rPr>
        <w:t>Under study.</w:t>
      </w:r>
    </w:p>
    <w:p w:rsidR="00967491" w:rsidRDefault="00967491" w:rsidP="00967491">
      <w:pPr>
        <w:rPr>
          <w:rFonts w:cs="Arial"/>
          <w:lang w:val="en-GB"/>
        </w:rPr>
      </w:pPr>
      <w:r>
        <w:rPr>
          <w:rFonts w:cs="Arial"/>
          <w:lang w:val="en-GB"/>
        </w:rPr>
        <w:br w:type="page"/>
      </w:r>
    </w:p>
    <w:p w:rsidR="00967491" w:rsidRPr="00847E89" w:rsidRDefault="00967491" w:rsidP="00C6678E">
      <w:pPr>
        <w:pStyle w:val="Titre3"/>
        <w:rPr>
          <w:lang w:eastAsia="de-DE"/>
        </w:rPr>
      </w:pPr>
      <w:r w:rsidRPr="00847E89">
        <w:rPr>
          <w:lang w:eastAsia="de-DE"/>
        </w:rPr>
        <w:lastRenderedPageBreak/>
        <w:t xml:space="preserve">Sharing between Broadband DA2GC and PMSE within 2010-2025 MHz </w:t>
      </w:r>
    </w:p>
    <w:p w:rsidR="00967491" w:rsidRDefault="00967491" w:rsidP="00C6678E">
      <w:pPr>
        <w:pStyle w:val="Titre3"/>
      </w:pPr>
      <w:r w:rsidRPr="008232D7">
        <w:rPr>
          <w:rFonts w:eastAsiaTheme="minorEastAsia"/>
        </w:rPr>
        <w:t>Preliminary results of compatibility between DA2GC</w:t>
      </w:r>
      <w:r>
        <w:rPr>
          <w:rFonts w:eastAsiaTheme="minorEastAsia"/>
        </w:rPr>
        <w:t xml:space="preserve"> and PMSE</w:t>
      </w:r>
    </w:p>
    <w:p w:rsidR="00967491" w:rsidRPr="00263432" w:rsidRDefault="00967491" w:rsidP="00967491">
      <w:pPr>
        <w:pStyle w:val="ECCParagraph"/>
        <w:rPr>
          <w:lang w:val="en-US"/>
        </w:rPr>
      </w:pPr>
      <w:r w:rsidRPr="00263432">
        <w:rPr>
          <w:lang w:val="en-US"/>
        </w:rPr>
        <w:t>Co-channel operation of DA2GC and PMSE mobile portable links (transmission to helicopters) and portable video links (transmission to TV van with high gain receiving antennas) is considered not feasible.</w:t>
      </w:r>
    </w:p>
    <w:p w:rsidR="00967491" w:rsidRPr="00263432" w:rsidRDefault="00967491" w:rsidP="00967491">
      <w:pPr>
        <w:pStyle w:val="ECCParagraph"/>
        <w:rPr>
          <w:lang w:val="en-US"/>
        </w:rPr>
      </w:pPr>
      <w:r w:rsidRPr="00263432">
        <w:rPr>
          <w:lang w:val="en-US"/>
        </w:rPr>
        <w:t>Adjacent channel operation of the DA2GC RL and PMSE mobile video links is feasible. For adjacent channel operation with PMSE portable video links interference into the DA2GC GS receiver is avoided with a separation distance of about 1.3 km.</w:t>
      </w:r>
    </w:p>
    <w:p w:rsidR="00967491" w:rsidRPr="00263432" w:rsidRDefault="00967491" w:rsidP="00967491">
      <w:pPr>
        <w:pStyle w:val="ECCParagraph"/>
        <w:rPr>
          <w:lang w:val="en-US"/>
        </w:rPr>
      </w:pPr>
      <w:r w:rsidRPr="00263432">
        <w:rPr>
          <w:lang w:val="en-US"/>
        </w:rPr>
        <w:t>For adjacent channel operation of the DA2GC FL and PMSE mobile video links separation distances have to be applied, in particular for the scenario where the DA2GC GS is transmitting adjacent to the reception at the helicopter. However, even a separation distance of about 10.5 km compared to inter-site distances of the DA2GC GS of 100-170 km would allow for PMSE MVL operations in wide areas adjacent to the DA2GC GS.</w:t>
      </w:r>
    </w:p>
    <w:p w:rsidR="00967491" w:rsidRPr="00263432" w:rsidRDefault="00967491" w:rsidP="00967491">
      <w:pPr>
        <w:pStyle w:val="ECCParagraph"/>
        <w:rPr>
          <w:lang w:val="en-US"/>
        </w:rPr>
      </w:pPr>
      <w:r w:rsidRPr="00263432">
        <w:rPr>
          <w:lang w:val="en-US"/>
        </w:rPr>
        <w:t>For adjacent channel operation of the DA2GC FL and PMSE portable video links separation distances of about 26 km have to be applied. However, compared to inter-site distances of the DA2GC GS of 100-170 km would allow for PMSE MVL operations in wide areas adjacent to the DA2GC GS.</w:t>
      </w:r>
    </w:p>
    <w:p w:rsidR="00187660" w:rsidRDefault="00187660">
      <w:pPr>
        <w:rPr>
          <w:rFonts w:cs="Arial"/>
          <w:b/>
          <w:caps/>
          <w:color w:val="D2232A"/>
          <w:kern w:val="32"/>
          <w:szCs w:val="32"/>
          <w:lang w:val="en-GB"/>
        </w:rPr>
      </w:pPr>
      <w:r>
        <w:br w:type="page"/>
      </w:r>
    </w:p>
    <w:p w:rsidR="00A31FE5" w:rsidRPr="008D2EA0" w:rsidRDefault="00A31FE5" w:rsidP="00450834">
      <w:pPr>
        <w:pStyle w:val="Titre1"/>
        <w:pageBreakBefore/>
      </w:pPr>
      <w:bookmarkStart w:id="49" w:name="_Ref355341864"/>
      <w:bookmarkStart w:id="50" w:name="_Toc356392986"/>
      <w:r>
        <w:lastRenderedPageBreak/>
        <w:t>HARMONISATION POSSIBILITIES</w:t>
      </w:r>
      <w:bookmarkEnd w:id="49"/>
      <w:bookmarkEnd w:id="50"/>
    </w:p>
    <w:p w:rsidR="00995EA0" w:rsidRPr="00585D5A" w:rsidRDefault="00995EA0" w:rsidP="00995EA0">
      <w:pPr>
        <w:pStyle w:val="ECCParagraph"/>
      </w:pPr>
      <w:r>
        <w:t xml:space="preserve">As was presented under section </w:t>
      </w:r>
      <w:r w:rsidR="00E86C0C">
        <w:fldChar w:fldCharType="begin"/>
      </w:r>
      <w:r>
        <w:instrText xml:space="preserve"> REF _Ref355881055 \r \h </w:instrText>
      </w:r>
      <w:r w:rsidR="00E86C0C">
        <w:fldChar w:fldCharType="separate"/>
      </w:r>
      <w:r w:rsidR="003752B5">
        <w:t>2.2</w:t>
      </w:r>
      <w:r w:rsidR="00E86C0C">
        <w:fldChar w:fldCharType="end"/>
      </w:r>
      <w:r>
        <w:t xml:space="preserve"> (</w:t>
      </w:r>
      <w:r w:rsidR="00E86C0C">
        <w:fldChar w:fldCharType="begin"/>
      </w:r>
      <w:r>
        <w:instrText xml:space="preserve"> REF _Ref355888233 \h </w:instrText>
      </w:r>
      <w:r w:rsidR="00E86C0C">
        <w:fldChar w:fldCharType="separate"/>
      </w:r>
      <w:r w:rsidR="003752B5" w:rsidRPr="00CD51AD">
        <w:t>Current authorisations and uses of the unpaired 2 GH</w:t>
      </w:r>
      <w:r w:rsidR="003752B5" w:rsidRPr="004B74DF">
        <w:rPr>
          <w:sz w:val="16"/>
        </w:rPr>
        <w:t>z</w:t>
      </w:r>
      <w:r w:rsidR="003752B5" w:rsidRPr="00CD51AD">
        <w:t xml:space="preserve"> bands</w:t>
      </w:r>
      <w:r w:rsidR="00E86C0C">
        <w:fldChar w:fldCharType="end"/>
      </w:r>
      <w:r>
        <w:t xml:space="preserve">), there are licenses in </w:t>
      </w:r>
      <w:r w:rsidRPr="000B7474">
        <w:t xml:space="preserve">force </w:t>
      </w:r>
      <w:r>
        <w:t xml:space="preserve">in Europe </w:t>
      </w:r>
      <w:r w:rsidRPr="000B7474">
        <w:t xml:space="preserve">on </w:t>
      </w:r>
      <w:r>
        <w:t xml:space="preserve">both </w:t>
      </w:r>
      <w:r w:rsidRPr="000B7474">
        <w:t>unpaired 2 GHz bands</w:t>
      </w:r>
      <w:r>
        <w:t>.</w:t>
      </w:r>
      <w:r w:rsidRPr="001F206C">
        <w:t xml:space="preserve"> </w:t>
      </w:r>
      <w:r>
        <w:t xml:space="preserve">Some of the licenses were awarded after spectrum auction processes and, as a result, considerable auction prices were achieved. In some countries, a license repeal process might be possible in case of continued non-implementation, whereas in other countries this will not be possible due to specific conditions and obligations which are part of the license (e.g., coverage obligations are interpreted in some cases as fulfilled when providing services via other spectrum where the same licensee has also a license and for which the </w:t>
      </w:r>
      <w:r w:rsidRPr="00D93399">
        <w:t>network is implemented). Other options for making the spectrum available for new usage need to be considered (e.g. liberalisation, transfer).</w:t>
      </w:r>
    </w:p>
    <w:p w:rsidR="003807FA" w:rsidRPr="0061396A" w:rsidRDefault="003807FA" w:rsidP="003807FA">
      <w:pPr>
        <w:spacing w:after="240"/>
        <w:jc w:val="both"/>
      </w:pPr>
      <w:r w:rsidRPr="0061396A">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Currently, there is no spectrum designated for Broadband DA2GC in Europe. </w:t>
      </w:r>
      <w:r w:rsidR="00F80BAB">
        <w:t xml:space="preserve">To </w:t>
      </w:r>
      <w:r w:rsidRPr="0061396A">
        <w:t>allow European citizens and airlines to profit from the social and economic benefits of the implementation of such a radio application (intended to provide broadband connectivity between the aircraft and a terrestrial based network), a</w:t>
      </w:r>
      <w:r w:rsidRPr="007C5C70">
        <w:rPr>
          <w:lang w:val="en-GB"/>
        </w:rPr>
        <w:t xml:space="preserve"> harmonised</w:t>
      </w:r>
      <w:r w:rsidRPr="0061396A">
        <w:t xml:space="preserve"> spectrum designation within CEPT would be necessary. In order for the system to </w:t>
      </w:r>
      <w:r w:rsidR="00F80BAB">
        <w:t>be commercially viable it would</w:t>
      </w:r>
      <w:r w:rsidRPr="0061396A">
        <w:t xml:space="preserve"> need to have the potential to provide a pan-European solution.</w:t>
      </w:r>
    </w:p>
    <w:p w:rsidR="002352FE" w:rsidRDefault="009D1526" w:rsidP="002352FE">
      <w:pPr>
        <w:spacing w:after="240"/>
        <w:jc w:val="both"/>
      </w:pPr>
      <w:r>
        <w:t>With respect to PMSE, i</w:t>
      </w:r>
      <w:r w:rsidR="002352FE">
        <w:t xml:space="preserve">t is considered that there is a need </w:t>
      </w:r>
      <w:r>
        <w:t xml:space="preserve">for these services </w:t>
      </w:r>
      <w:r w:rsidR="002352FE">
        <w:t>to be coordinated to avoid harmful interference and therefore an individual</w:t>
      </w:r>
      <w:r w:rsidR="002352FE" w:rsidRPr="007C5C70">
        <w:rPr>
          <w:lang w:val="en-GB"/>
        </w:rPr>
        <w:t xml:space="preserve"> authorisation</w:t>
      </w:r>
      <w:r w:rsidR="002352FE">
        <w:t xml:space="preserve"> regime may be appropriate for implementation by national Administrations. </w:t>
      </w:r>
    </w:p>
    <w:p w:rsidR="00206A0C" w:rsidRDefault="00206A0C" w:rsidP="00206A0C">
      <w:pPr>
        <w:pStyle w:val="ECCParagraph"/>
      </w:pPr>
      <w:r>
        <w:t>Concerning SRD applications, no allocations are required for SRD to operate in a specific frequency band (SRD typically operate on a non</w:t>
      </w:r>
      <w:r w:rsidR="006B4E9D">
        <w:t>-</w:t>
      </w:r>
      <w:r>
        <w:t>interference and non</w:t>
      </w:r>
      <w:r w:rsidR="006B4E9D">
        <w:t>-</w:t>
      </w:r>
      <w:r>
        <w:t>protection basis). A simple request from industry would be taken into account at any time but preferably when a primary us</w:t>
      </w:r>
      <w:r w:rsidR="00F80BAB">
        <w:t>age</w:t>
      </w:r>
      <w:r>
        <w:t xml:space="preserve"> </w:t>
      </w:r>
      <w:r w:rsidR="00F80BAB">
        <w:t xml:space="preserve">is </w:t>
      </w:r>
      <w:r>
        <w:t xml:space="preserve">identified. </w:t>
      </w:r>
    </w:p>
    <w:p w:rsidR="00C22611" w:rsidRDefault="00206A0C" w:rsidP="00C22611">
      <w:pPr>
        <w:pStyle w:val="ECCParagraph"/>
        <w:rPr>
          <w:rFonts w:cs="Arial"/>
          <w:lang w:eastAsia="de-DE"/>
        </w:rPr>
      </w:pPr>
      <w:r>
        <w:t>Regarding the proposal for DECT as set out in section</w:t>
      </w:r>
      <w:r w:rsidR="00FE46D4">
        <w:t xml:space="preserve"> </w:t>
      </w:r>
      <w:r w:rsidR="00E86C0C">
        <w:fldChar w:fldCharType="begin"/>
      </w:r>
      <w:r w:rsidR="00FE46D4">
        <w:instrText xml:space="preserve"> REF _Ref355899063 \r \h </w:instrText>
      </w:r>
      <w:r w:rsidR="00E86C0C">
        <w:fldChar w:fldCharType="separate"/>
      </w:r>
      <w:r w:rsidR="003752B5">
        <w:t>3.4</w:t>
      </w:r>
      <w:r w:rsidR="00E86C0C">
        <w:fldChar w:fldCharType="end"/>
      </w:r>
      <w:r>
        <w:t>, if realised under application neutral and technology neutral principles (see CEPT Reports 14 and 44) using general authorisation</w:t>
      </w:r>
      <w:r w:rsidR="00FE46D4">
        <w:t xml:space="preserve"> (</w:t>
      </w:r>
      <w:r w:rsidR="00FE46D4">
        <w:rPr>
          <w:rFonts w:cs="Arial"/>
          <w:lang w:eastAsia="de-DE"/>
        </w:rPr>
        <w:t>exemption from individual license</w:t>
      </w:r>
      <w:r w:rsidR="00FE46D4">
        <w:t>)</w:t>
      </w:r>
      <w:r>
        <w:t>, it can also be regarded as a new spectrum opportunity for SRD usage, provided that suitable spectrum access rules are followed.</w:t>
      </w:r>
      <w:r w:rsidR="0037312B">
        <w:t xml:space="preserve"> </w:t>
      </w:r>
      <w:r w:rsidR="00C22611">
        <w:rPr>
          <w:rFonts w:cs="Arial"/>
          <w:lang w:eastAsia="de-DE"/>
        </w:rPr>
        <w:t>A</w:t>
      </w:r>
      <w:r w:rsidR="00C22611" w:rsidRPr="00263432">
        <w:rPr>
          <w:rFonts w:cs="Arial"/>
          <w:lang w:eastAsia="de-DE"/>
        </w:rPr>
        <w:t xml:space="preserve"> harmonised solution for ad-hoc PPDR network uses </w:t>
      </w:r>
      <w:r w:rsidR="00C22611">
        <w:rPr>
          <w:rFonts w:cs="Arial"/>
          <w:lang w:eastAsia="de-DE"/>
        </w:rPr>
        <w:t xml:space="preserve">above 1 GHz is under consideration, which </w:t>
      </w:r>
      <w:r w:rsidR="00C22611" w:rsidRPr="00263432">
        <w:rPr>
          <w:rFonts w:cs="Arial"/>
          <w:lang w:eastAsia="de-DE"/>
        </w:rPr>
        <w:t>includ</w:t>
      </w:r>
      <w:r w:rsidR="00C22611">
        <w:rPr>
          <w:rFonts w:cs="Arial"/>
          <w:lang w:eastAsia="de-DE"/>
        </w:rPr>
        <w:t xml:space="preserve">es, for some countries, PPDR </w:t>
      </w:r>
      <w:r w:rsidR="0037312B">
        <w:rPr>
          <w:rFonts w:cs="Arial"/>
          <w:lang w:eastAsia="de-DE"/>
        </w:rPr>
        <w:t>broadband air-to-ground ap</w:t>
      </w:r>
      <w:r w:rsidR="00C22611" w:rsidRPr="00263432">
        <w:rPr>
          <w:rFonts w:cs="Arial"/>
          <w:lang w:eastAsia="de-DE"/>
        </w:rPr>
        <w:t>plications.</w:t>
      </w:r>
      <w:r w:rsidR="00C22611">
        <w:rPr>
          <w:rFonts w:cs="Arial"/>
          <w:lang w:eastAsia="de-DE"/>
        </w:rPr>
        <w:t xml:space="preserve"> </w:t>
      </w:r>
      <w:r w:rsidR="009D1526">
        <w:rPr>
          <w:rFonts w:cs="Arial"/>
          <w:lang w:eastAsia="de-DE"/>
        </w:rPr>
        <w:t xml:space="preserve">Cross-border coordination is needed for PPDR </w:t>
      </w:r>
      <w:r w:rsidR="0037312B">
        <w:rPr>
          <w:rFonts w:cs="Arial"/>
          <w:lang w:eastAsia="de-DE"/>
        </w:rPr>
        <w:t xml:space="preserve">broadband air-to-ground </w:t>
      </w:r>
      <w:r w:rsidR="009D1526">
        <w:rPr>
          <w:rFonts w:cs="Arial"/>
          <w:lang w:eastAsia="de-DE"/>
        </w:rPr>
        <w:t xml:space="preserve">applications. </w:t>
      </w:r>
      <w:r w:rsidR="00C22611" w:rsidRPr="00205B28">
        <w:rPr>
          <w:rFonts w:cs="Arial"/>
          <w:lang w:eastAsia="de-DE"/>
        </w:rPr>
        <w:t>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radiocommunications are limited or not available. This additional capacity may be provided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rsidR="00C22611" w:rsidRPr="00205B28" w:rsidRDefault="00C22611" w:rsidP="00C22611">
      <w:pPr>
        <w:pStyle w:val="ECCParagraph"/>
        <w:rPr>
          <w:rFonts w:cs="Arial"/>
          <w:lang w:val="sv-SE" w:eastAsia="de-DE"/>
        </w:rPr>
      </w:pPr>
      <w:r>
        <w:rPr>
          <w:rFonts w:cs="Arial"/>
          <w:lang w:eastAsia="de-DE"/>
        </w:rPr>
        <w:t xml:space="preserve">PMSE use described in section </w:t>
      </w:r>
      <w:r w:rsidR="00E86C0C">
        <w:rPr>
          <w:rFonts w:cs="Arial"/>
          <w:lang w:eastAsia="de-DE"/>
        </w:rPr>
        <w:fldChar w:fldCharType="begin"/>
      </w:r>
      <w:r>
        <w:rPr>
          <w:rFonts w:cs="Arial"/>
          <w:lang w:eastAsia="de-DE"/>
        </w:rPr>
        <w:instrText xml:space="preserve"> REF _Ref355888126 \r \h </w:instrText>
      </w:r>
      <w:r w:rsidR="00E86C0C">
        <w:rPr>
          <w:rFonts w:cs="Arial"/>
          <w:lang w:eastAsia="de-DE"/>
        </w:rPr>
      </w:r>
      <w:r w:rsidR="00E86C0C">
        <w:rPr>
          <w:rFonts w:cs="Arial"/>
          <w:lang w:eastAsia="de-DE"/>
        </w:rPr>
        <w:fldChar w:fldCharType="separate"/>
      </w:r>
      <w:r w:rsidR="003752B5">
        <w:rPr>
          <w:rFonts w:cs="Arial"/>
          <w:lang w:eastAsia="de-DE"/>
        </w:rPr>
        <w:t>3.2</w:t>
      </w:r>
      <w:r w:rsidR="00E86C0C">
        <w:rPr>
          <w:rFonts w:cs="Arial"/>
          <w:lang w:eastAsia="de-DE"/>
        </w:rPr>
        <w:fldChar w:fldCharType="end"/>
      </w:r>
      <w:r>
        <w:rPr>
          <w:rFonts w:cs="Arial"/>
          <w:lang w:eastAsia="de-DE"/>
        </w:rPr>
        <w:t xml:space="preserve"> (cordless cameras and video links) </w:t>
      </w:r>
      <w:r w:rsidR="005D79A6">
        <w:rPr>
          <w:rFonts w:cs="Arial"/>
          <w:lang w:eastAsia="de-DE"/>
        </w:rPr>
        <w:t xml:space="preserve">and ad-hoc PPDR use identified in section </w:t>
      </w:r>
      <w:r w:rsidR="00E86C0C">
        <w:rPr>
          <w:rFonts w:cs="Arial"/>
          <w:lang w:eastAsia="de-DE"/>
        </w:rPr>
        <w:fldChar w:fldCharType="begin"/>
      </w:r>
      <w:r w:rsidR="005D79A6">
        <w:rPr>
          <w:rFonts w:cs="Arial"/>
          <w:lang w:eastAsia="de-DE"/>
        </w:rPr>
        <w:instrText xml:space="preserve"> REF _Ref355901226 \r \h </w:instrText>
      </w:r>
      <w:r w:rsidR="00E86C0C">
        <w:rPr>
          <w:rFonts w:cs="Arial"/>
          <w:lang w:eastAsia="de-DE"/>
        </w:rPr>
      </w:r>
      <w:r w:rsidR="00E86C0C">
        <w:rPr>
          <w:rFonts w:cs="Arial"/>
          <w:lang w:eastAsia="de-DE"/>
        </w:rPr>
        <w:fldChar w:fldCharType="separate"/>
      </w:r>
      <w:r w:rsidR="003752B5">
        <w:rPr>
          <w:rFonts w:cs="Arial"/>
          <w:lang w:eastAsia="de-DE"/>
        </w:rPr>
        <w:t>3.5</w:t>
      </w:r>
      <w:r w:rsidR="00E86C0C">
        <w:rPr>
          <w:rFonts w:cs="Arial"/>
          <w:lang w:eastAsia="de-DE"/>
        </w:rPr>
        <w:fldChar w:fldCharType="end"/>
      </w:r>
      <w:r w:rsidR="005D79A6">
        <w:rPr>
          <w:rFonts w:cs="Arial"/>
          <w:lang w:eastAsia="de-DE"/>
        </w:rPr>
        <w:t xml:space="preserve"> </w:t>
      </w:r>
      <w:r>
        <w:rPr>
          <w:rFonts w:cs="Arial"/>
          <w:lang w:eastAsia="de-DE"/>
        </w:rPr>
        <w:t xml:space="preserve">should further </w:t>
      </w:r>
      <w:r w:rsidR="005D79A6">
        <w:rPr>
          <w:rFonts w:cs="Arial"/>
          <w:lang w:eastAsia="de-DE"/>
        </w:rPr>
        <w:t xml:space="preserve">be </w:t>
      </w:r>
      <w:r>
        <w:rPr>
          <w:rFonts w:cs="Arial"/>
          <w:lang w:eastAsia="de-DE"/>
        </w:rPr>
        <w:t xml:space="preserve">explored since the same technologies may be used. </w:t>
      </w:r>
    </w:p>
    <w:p w:rsidR="00187660" w:rsidRDefault="00187660">
      <w:pPr>
        <w:rPr>
          <w:rFonts w:cs="Arial"/>
          <w:b/>
          <w:caps/>
          <w:color w:val="D2232A"/>
          <w:kern w:val="32"/>
          <w:szCs w:val="32"/>
          <w:lang w:val="en-GB"/>
        </w:rPr>
      </w:pPr>
      <w:r>
        <w:br w:type="page"/>
      </w:r>
    </w:p>
    <w:p w:rsidR="00C2219E" w:rsidRDefault="00C2219E" w:rsidP="00450834">
      <w:pPr>
        <w:pStyle w:val="Titre1"/>
        <w:pageBreakBefore/>
      </w:pPr>
      <w:bookmarkStart w:id="51" w:name="_Ref355341882"/>
      <w:bookmarkStart w:id="52" w:name="_Toc356392987"/>
      <w:r w:rsidRPr="00C2219E">
        <w:lastRenderedPageBreak/>
        <w:t>common minimal (least restrictive) technical conditions</w:t>
      </w:r>
      <w:bookmarkEnd w:id="51"/>
      <w:bookmarkEnd w:id="52"/>
    </w:p>
    <w:p w:rsidR="00A31FE5" w:rsidRPr="008D2EA0" w:rsidRDefault="00A31FE5" w:rsidP="00A31FE5">
      <w:pPr>
        <w:pStyle w:val="Titre2"/>
        <w:rPr>
          <w:lang w:val="en-GB"/>
        </w:rPr>
      </w:pPr>
      <w:bookmarkStart w:id="53" w:name="_Toc356392988"/>
      <w:r w:rsidRPr="007F71A2">
        <w:t>Spectrum access rules, channelling arrangements or power emission limits</w:t>
      </w:r>
      <w:bookmarkEnd w:id="53"/>
    </w:p>
    <w:p w:rsidR="00C2219E" w:rsidRDefault="00C2603A" w:rsidP="00A31FE5">
      <w:pPr>
        <w:pStyle w:val="ECCParagraph"/>
      </w:pPr>
      <w:r>
        <w:t>To be developed.</w:t>
      </w:r>
    </w:p>
    <w:p w:rsidR="00187660" w:rsidRDefault="00187660">
      <w:pPr>
        <w:rPr>
          <w:rFonts w:cs="Arial"/>
          <w:b/>
          <w:caps/>
          <w:color w:val="D2232A"/>
          <w:kern w:val="32"/>
          <w:szCs w:val="32"/>
          <w:lang w:val="en-GB"/>
        </w:rPr>
      </w:pPr>
      <w:r>
        <w:br w:type="page"/>
      </w:r>
    </w:p>
    <w:p w:rsidR="00A31FE5" w:rsidRDefault="00A31FE5" w:rsidP="00450834">
      <w:pPr>
        <w:pStyle w:val="Titre1"/>
        <w:pageBreakBefore/>
      </w:pPr>
      <w:bookmarkStart w:id="54" w:name="_Ref355341901"/>
      <w:bookmarkStart w:id="55" w:name="_Toc356392989"/>
      <w:r w:rsidRPr="007F71A2">
        <w:lastRenderedPageBreak/>
        <w:t>IMPL</w:t>
      </w:r>
      <w:r w:rsidR="001C7BBC">
        <w:t>E</w:t>
      </w:r>
      <w:r w:rsidRPr="007F71A2">
        <w:t>MENTATION MEASURES – CURRENT AND CONSIDERED</w:t>
      </w:r>
      <w:bookmarkEnd w:id="54"/>
      <w:bookmarkEnd w:id="55"/>
    </w:p>
    <w:p w:rsidR="00A31FE5" w:rsidRPr="008D2EA0" w:rsidRDefault="00A31FE5" w:rsidP="00A31FE5">
      <w:pPr>
        <w:pStyle w:val="Titre2"/>
        <w:rPr>
          <w:lang w:val="en-GB"/>
        </w:rPr>
      </w:pPr>
      <w:bookmarkStart w:id="56" w:name="_Toc356392990"/>
      <w:r w:rsidRPr="007F71A2">
        <w:t>Potential difficulties related to current authori</w:t>
      </w:r>
      <w:r>
        <w:t>s</w:t>
      </w:r>
      <w:r w:rsidRPr="007F71A2">
        <w:t>ation</w:t>
      </w:r>
      <w:r>
        <w:t>s</w:t>
      </w:r>
      <w:bookmarkEnd w:id="56"/>
    </w:p>
    <w:p w:rsidR="00995EA0" w:rsidRPr="00585D5A" w:rsidRDefault="00995EA0" w:rsidP="00995EA0">
      <w:pPr>
        <w:pStyle w:val="ECCParagraph"/>
      </w:pPr>
      <w:r>
        <w:t xml:space="preserve">As was mentioned in sections </w:t>
      </w:r>
      <w:r w:rsidR="00E86C0C">
        <w:fldChar w:fldCharType="begin"/>
      </w:r>
      <w:r>
        <w:instrText xml:space="preserve"> REF _Ref355881055 \r \h </w:instrText>
      </w:r>
      <w:r w:rsidR="00E86C0C">
        <w:fldChar w:fldCharType="separate"/>
      </w:r>
      <w:r w:rsidR="003752B5">
        <w:t>2.2</w:t>
      </w:r>
      <w:r w:rsidR="00E86C0C">
        <w:fldChar w:fldCharType="end"/>
      </w:r>
      <w:r>
        <w:t xml:space="preserve"> (</w:t>
      </w:r>
      <w:r w:rsidR="00E86C0C">
        <w:fldChar w:fldCharType="begin"/>
      </w:r>
      <w:r>
        <w:instrText xml:space="preserve"> REF _Ref355888233 \h </w:instrText>
      </w:r>
      <w:r w:rsidR="00E86C0C">
        <w:fldChar w:fldCharType="separate"/>
      </w:r>
      <w:r w:rsidR="003752B5" w:rsidRPr="00CD51AD">
        <w:t>Current authorisations and uses of the unpaired 2 GH</w:t>
      </w:r>
      <w:r w:rsidR="003752B5" w:rsidRPr="004B74DF">
        <w:rPr>
          <w:sz w:val="16"/>
        </w:rPr>
        <w:t>z</w:t>
      </w:r>
      <w:r w:rsidR="003752B5" w:rsidRPr="00CD51AD">
        <w:t xml:space="preserve"> bands</w:t>
      </w:r>
      <w:r w:rsidR="00E86C0C">
        <w:fldChar w:fldCharType="end"/>
      </w:r>
      <w:r>
        <w:t xml:space="preserve">) and </w:t>
      </w:r>
      <w:r w:rsidR="00E86C0C">
        <w:fldChar w:fldCharType="begin"/>
      </w:r>
      <w:r>
        <w:instrText xml:space="preserve"> REF _Ref355341864 \r \h </w:instrText>
      </w:r>
      <w:r w:rsidR="00E86C0C">
        <w:fldChar w:fldCharType="separate"/>
      </w:r>
      <w:r w:rsidR="003752B5">
        <w:t>5</w:t>
      </w:r>
      <w:r w:rsidR="00E86C0C">
        <w:fldChar w:fldCharType="end"/>
      </w:r>
      <w:r>
        <w:t xml:space="preserve"> (</w:t>
      </w:r>
      <w:r w:rsidR="00AF0215">
        <w:t>harmonisation possibilities</w:t>
      </w:r>
      <w:r>
        <w:t xml:space="preserve">), there are licenses in </w:t>
      </w:r>
      <w:r w:rsidRPr="000B7474">
        <w:t xml:space="preserve">force </w:t>
      </w:r>
      <w:r>
        <w:t xml:space="preserve">in Europe </w:t>
      </w:r>
      <w:r w:rsidRPr="000B7474">
        <w:t xml:space="preserve">on </w:t>
      </w:r>
      <w:r>
        <w:t xml:space="preserve">both </w:t>
      </w:r>
      <w:r w:rsidRPr="000B7474">
        <w:t>unpaired 2 GHz bands</w:t>
      </w:r>
      <w:r>
        <w:t>.</w:t>
      </w:r>
      <w:r w:rsidRPr="001F206C">
        <w:t xml:space="preserve"> </w:t>
      </w:r>
      <w:r>
        <w:t xml:space="preserve">Some of the licenses were awarded after spectrum auction processes and, as a result, considerable auction prices were achieved. In some countries, a license repeal process might be possible in case of continued non-implementation, whereas in other countries this will not be possible due to specific conditions and obligations which are part of the license (e.g., coverage obligations are interpreted in some cases as fulfilled when providing services via other spectrum where the same licensee has also a license and for which the </w:t>
      </w:r>
      <w:r w:rsidRPr="00D93399">
        <w:t>network is implemented). Other options for making the spectrum available for new usage need to be considered (e.g. liberalisation, transfer).</w:t>
      </w:r>
    </w:p>
    <w:p w:rsidR="00A31FE5" w:rsidRDefault="00C2603A" w:rsidP="00A31FE5">
      <w:pPr>
        <w:pStyle w:val="ECCParagraph"/>
      </w:pPr>
      <w:r>
        <w:t xml:space="preserve">Under </w:t>
      </w:r>
      <w:r w:rsidR="0037312B">
        <w:t xml:space="preserve">further </w:t>
      </w:r>
      <w:r>
        <w:t>study</w:t>
      </w:r>
      <w:r w:rsidR="0037312B">
        <w:t>.</w:t>
      </w:r>
    </w:p>
    <w:p w:rsidR="00A31FE5" w:rsidRPr="008D2EA0" w:rsidRDefault="00A31FE5" w:rsidP="00A31FE5">
      <w:pPr>
        <w:pStyle w:val="Titre2"/>
        <w:rPr>
          <w:lang w:val="en-GB"/>
        </w:rPr>
      </w:pPr>
      <w:bookmarkStart w:id="57" w:name="_Toc356392991"/>
      <w:r w:rsidRPr="007F71A2">
        <w:t>New regulatory measure</w:t>
      </w:r>
      <w:r>
        <w:t>s</w:t>
      </w:r>
      <w:bookmarkEnd w:id="57"/>
    </w:p>
    <w:p w:rsidR="00A31FE5" w:rsidRDefault="00C2603A" w:rsidP="00A31FE5">
      <w:pPr>
        <w:pStyle w:val="ECCParagraph"/>
      </w:pPr>
      <w:r>
        <w:t>Under study</w:t>
      </w:r>
      <w:r w:rsidR="0037312B">
        <w:t>.</w:t>
      </w:r>
    </w:p>
    <w:p w:rsidR="000D03E0" w:rsidRPr="000D7A63" w:rsidRDefault="000D03E0" w:rsidP="00A31FE5">
      <w:pPr>
        <w:pStyle w:val="ECCParagraph"/>
        <w:rPr>
          <w:lang w:val="en-US"/>
        </w:rPr>
      </w:pPr>
    </w:p>
    <w:p w:rsidR="00187660" w:rsidRDefault="00187660">
      <w:pPr>
        <w:rPr>
          <w:rFonts w:cs="Arial"/>
          <w:b/>
          <w:caps/>
          <w:color w:val="D2232A"/>
          <w:kern w:val="32"/>
          <w:szCs w:val="32"/>
          <w:lang w:val="en-GB"/>
        </w:rPr>
      </w:pPr>
      <w:r>
        <w:br w:type="page"/>
      </w:r>
    </w:p>
    <w:p w:rsidR="003F5409" w:rsidRPr="008D2EA0" w:rsidRDefault="007330AF" w:rsidP="00450834">
      <w:pPr>
        <w:pStyle w:val="Titre1"/>
        <w:pageBreakBefore/>
      </w:pPr>
      <w:bookmarkStart w:id="58" w:name="_Ref355341914"/>
      <w:bookmarkStart w:id="59" w:name="_Toc356392992"/>
      <w:r>
        <w:lastRenderedPageBreak/>
        <w:t xml:space="preserve">INTERIM </w:t>
      </w:r>
      <w:r w:rsidR="003F5409">
        <w:t>RESULTS</w:t>
      </w:r>
      <w:bookmarkEnd w:id="58"/>
      <w:bookmarkEnd w:id="59"/>
    </w:p>
    <w:p w:rsidR="003F5409" w:rsidRDefault="000D03E0" w:rsidP="003F5409">
      <w:pPr>
        <w:pStyle w:val="ECCParagraph"/>
      </w:pPr>
      <w:r>
        <w:t>To be developed.</w:t>
      </w:r>
    </w:p>
    <w:p w:rsidR="00187660" w:rsidRDefault="00187660">
      <w:pPr>
        <w:rPr>
          <w:rFonts w:cs="Arial"/>
          <w:b/>
          <w:caps/>
          <w:color w:val="D2232A"/>
          <w:kern w:val="32"/>
          <w:szCs w:val="32"/>
          <w:lang w:val="en-GB"/>
        </w:rPr>
      </w:pPr>
      <w:r>
        <w:br w:type="page"/>
      </w:r>
    </w:p>
    <w:p w:rsidR="00F710F4" w:rsidRDefault="00F710F4" w:rsidP="0081646C">
      <w:pPr>
        <w:sectPr w:rsidR="00F710F4" w:rsidSect="0059478A">
          <w:headerReference w:type="even" r:id="rId22"/>
          <w:headerReference w:type="default" r:id="rId23"/>
          <w:footerReference w:type="even" r:id="rId24"/>
          <w:pgSz w:w="11907" w:h="16840" w:code="9"/>
          <w:pgMar w:top="1418" w:right="851" w:bottom="907" w:left="1418" w:header="720" w:footer="720" w:gutter="0"/>
          <w:cols w:space="720"/>
          <w:docGrid w:linePitch="299"/>
        </w:sectPr>
      </w:pPr>
    </w:p>
    <w:p w:rsidR="00F710F4" w:rsidRDefault="00F710F4" w:rsidP="00F710F4">
      <w:pPr>
        <w:pStyle w:val="ECCAnnexheading1"/>
        <w:pageBreakBefore/>
      </w:pPr>
      <w:bookmarkStart w:id="60" w:name="_Ref355357410"/>
      <w:bookmarkStart w:id="61" w:name="_Ref355357484"/>
      <w:bookmarkStart w:id="62" w:name="_Toc356392993"/>
      <w:r w:rsidRPr="0081646C">
        <w:lastRenderedPageBreak/>
        <w:t>Typical Technical Characteristics for ENG/OB Links</w:t>
      </w:r>
      <w:r>
        <w:t xml:space="preserve"> (Extracted from ERC Recommendation 25-10)</w:t>
      </w:r>
      <w:bookmarkEnd w:id="60"/>
      <w:bookmarkEnd w:id="61"/>
      <w:bookmarkEnd w:id="62"/>
    </w:p>
    <w:p w:rsidR="00F710F4" w:rsidRPr="007F71A2" w:rsidRDefault="00F710F4" w:rsidP="00F710F4">
      <w:pPr>
        <w:jc w:val="center"/>
        <w:rPr>
          <w:b/>
        </w:rPr>
      </w:pPr>
      <w:r w:rsidRPr="007F71A2">
        <w:rPr>
          <w:b/>
        </w:rPr>
        <w:t>Table 1</w:t>
      </w:r>
    </w:p>
    <w:p w:rsidR="00F710F4" w:rsidRPr="007F71A2" w:rsidRDefault="00F710F4" w:rsidP="00F710F4">
      <w:pPr>
        <w:jc w:val="center"/>
        <w:rPr>
          <w:b/>
        </w:rPr>
      </w:pPr>
      <w:r>
        <w:rPr>
          <w:b/>
        </w:rPr>
        <w:t>R</w:t>
      </w:r>
      <w:r w:rsidRPr="007F71A2">
        <w:rPr>
          <w:b/>
        </w:rPr>
        <w:t>ecommended frequency ranges for use by audio and video SAP/SAB links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3"/>
        <w:gridCol w:w="3042"/>
        <w:gridCol w:w="4394"/>
        <w:gridCol w:w="2151"/>
      </w:tblGrid>
      <w:tr w:rsidR="00F710F4" w:rsidRPr="007F71A2" w:rsidTr="00FD1278">
        <w:trPr>
          <w:cantSplit/>
          <w:jc w:val="center"/>
        </w:trPr>
        <w:tc>
          <w:tcPr>
            <w:tcW w:w="3503" w:type="dxa"/>
            <w:vMerge w:val="restart"/>
          </w:tcPr>
          <w:p w:rsidR="00F710F4" w:rsidRPr="007F71A2" w:rsidRDefault="00F710F4" w:rsidP="00FD1278">
            <w:pPr>
              <w:suppressAutoHyphens/>
              <w:jc w:val="center"/>
              <w:rPr>
                <w:b/>
              </w:rPr>
            </w:pPr>
            <w:r w:rsidRPr="007F71A2">
              <w:rPr>
                <w:b/>
              </w:rPr>
              <w:t>Type of link</w:t>
            </w:r>
          </w:p>
        </w:tc>
        <w:tc>
          <w:tcPr>
            <w:tcW w:w="7436" w:type="dxa"/>
            <w:gridSpan w:val="2"/>
          </w:tcPr>
          <w:p w:rsidR="00F710F4" w:rsidRPr="007F71A2" w:rsidRDefault="00F710F4" w:rsidP="00FD1278">
            <w:pPr>
              <w:suppressAutoHyphens/>
              <w:jc w:val="center"/>
              <w:rPr>
                <w:b/>
              </w:rPr>
            </w:pPr>
            <w:r w:rsidRPr="007F71A2">
              <w:rPr>
                <w:b/>
              </w:rPr>
              <w:t>Recommended frequencies</w:t>
            </w:r>
          </w:p>
        </w:tc>
        <w:tc>
          <w:tcPr>
            <w:tcW w:w="2151" w:type="dxa"/>
          </w:tcPr>
          <w:p w:rsidR="00F710F4" w:rsidRPr="007F71A2" w:rsidRDefault="00F710F4" w:rsidP="00FD1278">
            <w:pPr>
              <w:keepNext/>
              <w:keepLines/>
              <w:jc w:val="center"/>
              <w:outlineLvl w:val="5"/>
              <w:rPr>
                <w:b/>
                <w:iCs/>
                <w:color w:val="243F60"/>
                <w:lang w:bidi="en-US"/>
              </w:rPr>
            </w:pPr>
            <w:r w:rsidRPr="007F71A2">
              <w:rPr>
                <w:b/>
                <w:iCs/>
                <w:color w:val="243F60"/>
                <w:lang w:bidi="en-US"/>
              </w:rPr>
              <w:t>Technical parameters</w:t>
            </w:r>
          </w:p>
        </w:tc>
      </w:tr>
      <w:tr w:rsidR="00F710F4" w:rsidRPr="007F71A2" w:rsidTr="00FD1278">
        <w:trPr>
          <w:cantSplit/>
          <w:jc w:val="center"/>
        </w:trPr>
        <w:tc>
          <w:tcPr>
            <w:tcW w:w="3503" w:type="dxa"/>
            <w:vMerge/>
          </w:tcPr>
          <w:p w:rsidR="00F710F4" w:rsidRPr="007F71A2" w:rsidRDefault="00F710F4" w:rsidP="00FD1278">
            <w:pPr>
              <w:suppressAutoHyphens/>
              <w:jc w:val="center"/>
              <w:rPr>
                <w:b/>
              </w:rPr>
            </w:pPr>
          </w:p>
        </w:tc>
        <w:tc>
          <w:tcPr>
            <w:tcW w:w="3042" w:type="dxa"/>
          </w:tcPr>
          <w:p w:rsidR="00F710F4" w:rsidRPr="007F71A2" w:rsidRDefault="00F710F4" w:rsidP="00FD1278">
            <w:pPr>
              <w:suppressAutoHyphens/>
              <w:jc w:val="center"/>
              <w:rPr>
                <w:b/>
              </w:rPr>
            </w:pPr>
            <w:r w:rsidRPr="007F71A2">
              <w:rPr>
                <w:b/>
              </w:rPr>
              <w:t>Tuning ranges</w:t>
            </w:r>
          </w:p>
        </w:tc>
        <w:tc>
          <w:tcPr>
            <w:tcW w:w="4394" w:type="dxa"/>
          </w:tcPr>
          <w:p w:rsidR="00F710F4" w:rsidRPr="007F71A2" w:rsidRDefault="00F710F4" w:rsidP="00FD1278">
            <w:pPr>
              <w:suppressAutoHyphens/>
              <w:jc w:val="center"/>
              <w:rPr>
                <w:b/>
              </w:rPr>
            </w:pPr>
            <w:r w:rsidRPr="007F71A2">
              <w:rPr>
                <w:b/>
              </w:rPr>
              <w:t>Preferred sub-bands</w:t>
            </w:r>
          </w:p>
        </w:tc>
        <w:tc>
          <w:tcPr>
            <w:tcW w:w="2151" w:type="dxa"/>
          </w:tcPr>
          <w:p w:rsidR="00F710F4" w:rsidRPr="007F71A2" w:rsidRDefault="00F710F4" w:rsidP="00FD1278">
            <w:pPr>
              <w:suppressAutoHyphens/>
              <w:jc w:val="center"/>
              <w:rPr>
                <w:b/>
              </w:rPr>
            </w:pPr>
          </w:p>
        </w:tc>
      </w:tr>
      <w:tr w:rsidR="00F710F4" w:rsidRPr="007F71A2" w:rsidTr="00FD1278">
        <w:trPr>
          <w:cantSplit/>
          <w:jc w:val="center"/>
        </w:trPr>
        <w:tc>
          <w:tcPr>
            <w:tcW w:w="3503" w:type="dxa"/>
          </w:tcPr>
          <w:p w:rsidR="00F710F4" w:rsidRPr="007F71A2" w:rsidRDefault="00F710F4" w:rsidP="00FD1278">
            <w:r w:rsidRPr="007F71A2">
              <w:t>Radio microphones and</w:t>
            </w:r>
          </w:p>
          <w:p w:rsidR="00F710F4" w:rsidRPr="007F71A2" w:rsidRDefault="00F710F4" w:rsidP="00FD1278">
            <w:r w:rsidRPr="007F71A2">
              <w:t>In-ear monitors</w:t>
            </w:r>
          </w:p>
          <w:p w:rsidR="00F710F4" w:rsidRPr="007F71A2" w:rsidRDefault="00F710F4" w:rsidP="00FD1278"/>
        </w:tc>
        <w:tc>
          <w:tcPr>
            <w:tcW w:w="3042" w:type="dxa"/>
          </w:tcPr>
          <w:p w:rsidR="00F710F4" w:rsidRPr="007F71A2" w:rsidRDefault="00F710F4" w:rsidP="00FD1278">
            <w:pPr>
              <w:rPr>
                <w:lang w:val="de-DE"/>
              </w:rPr>
            </w:pPr>
            <w:r w:rsidRPr="007F71A2">
              <w:rPr>
                <w:lang w:val="de-DE"/>
              </w:rPr>
              <w:t>174-216 MHz</w:t>
            </w:r>
          </w:p>
          <w:p w:rsidR="00F710F4" w:rsidRPr="007F71A2" w:rsidRDefault="00F710F4" w:rsidP="00FD1278">
            <w:pPr>
              <w:rPr>
                <w:lang w:val="de-DE"/>
              </w:rPr>
            </w:pPr>
            <w:r w:rsidRPr="007F71A2">
              <w:rPr>
                <w:lang w:val="de-DE"/>
              </w:rPr>
              <w:t>470-862 MHz</w:t>
            </w:r>
          </w:p>
          <w:p w:rsidR="00F710F4" w:rsidRPr="007F71A2" w:rsidRDefault="00F710F4" w:rsidP="00FD1278">
            <w:pPr>
              <w:rPr>
                <w:lang w:val="de-DE"/>
              </w:rPr>
            </w:pPr>
            <w:r w:rsidRPr="007F71A2">
              <w:rPr>
                <w:lang w:val="de-DE"/>
              </w:rPr>
              <w:t>1785-1800 MHz</w:t>
            </w:r>
          </w:p>
          <w:p w:rsidR="00F710F4" w:rsidRPr="007F71A2" w:rsidRDefault="00F710F4" w:rsidP="00FD1278">
            <w:pPr>
              <w:rPr>
                <w:lang w:val="de-DE"/>
              </w:rPr>
            </w:pPr>
            <w:r w:rsidRPr="007F71A2">
              <w:rPr>
                <w:lang w:val="de-DE"/>
              </w:rPr>
              <w:t>(Note 1)</w:t>
            </w:r>
          </w:p>
        </w:tc>
        <w:tc>
          <w:tcPr>
            <w:tcW w:w="4394" w:type="dxa"/>
          </w:tcPr>
          <w:p w:rsidR="00F710F4" w:rsidRPr="007F71A2" w:rsidRDefault="00F710F4" w:rsidP="00FD1278">
            <w:pPr>
              <w:rPr>
                <w:lang w:val="de-DE"/>
              </w:rPr>
            </w:pPr>
          </w:p>
          <w:p w:rsidR="00F710F4" w:rsidRPr="007F71A2" w:rsidRDefault="00F710F4" w:rsidP="00FD1278">
            <w:pPr>
              <w:rPr>
                <w:lang w:val="de-DE"/>
              </w:rPr>
            </w:pPr>
          </w:p>
          <w:p w:rsidR="00F710F4" w:rsidRPr="007F71A2" w:rsidRDefault="00F710F4" w:rsidP="00FD1278">
            <w:r w:rsidRPr="007F71A2">
              <w:t>1785-1800 MHz</w:t>
            </w:r>
          </w:p>
        </w:tc>
        <w:tc>
          <w:tcPr>
            <w:tcW w:w="2151" w:type="dxa"/>
          </w:tcPr>
          <w:p w:rsidR="00F710F4" w:rsidRPr="007F71A2" w:rsidRDefault="00F710F4" w:rsidP="00FD1278">
            <w:r w:rsidRPr="007F71A2">
              <w:t>ERC/REC 70-03</w:t>
            </w:r>
          </w:p>
        </w:tc>
      </w:tr>
      <w:tr w:rsidR="00F710F4" w:rsidRPr="007F71A2" w:rsidTr="00FD1278">
        <w:trPr>
          <w:cantSplit/>
          <w:jc w:val="center"/>
        </w:trPr>
        <w:tc>
          <w:tcPr>
            <w:tcW w:w="3503" w:type="dxa"/>
          </w:tcPr>
          <w:p w:rsidR="00F710F4" w:rsidRPr="007F71A2" w:rsidRDefault="00F710F4" w:rsidP="00FD1278">
            <w:pPr>
              <w:suppressAutoHyphens/>
              <w:jc w:val="both"/>
            </w:pPr>
            <w:r w:rsidRPr="007F71A2">
              <w:t>Portable audio links and</w:t>
            </w:r>
          </w:p>
          <w:p w:rsidR="00F710F4" w:rsidRPr="007F71A2" w:rsidRDefault="00F710F4" w:rsidP="00FD1278">
            <w:pPr>
              <w:suppressAutoHyphens/>
              <w:jc w:val="both"/>
            </w:pPr>
            <w:r w:rsidRPr="007F71A2">
              <w:t>Mobile audio links and</w:t>
            </w:r>
          </w:p>
          <w:p w:rsidR="00F710F4" w:rsidRPr="007F71A2" w:rsidRDefault="00F710F4" w:rsidP="00FD1278">
            <w:pPr>
              <w:suppressAutoHyphens/>
              <w:jc w:val="both"/>
            </w:pPr>
            <w:r w:rsidRPr="007F71A2">
              <w:t>Temporary point-to-point audio links</w:t>
            </w:r>
          </w:p>
        </w:tc>
        <w:tc>
          <w:tcPr>
            <w:tcW w:w="3042" w:type="dxa"/>
          </w:tcPr>
          <w:p w:rsidR="00F710F4" w:rsidRPr="007F71A2" w:rsidRDefault="00F710F4" w:rsidP="00FD1278">
            <w:pPr>
              <w:suppressAutoHyphens/>
              <w:jc w:val="both"/>
            </w:pPr>
            <w:r w:rsidRPr="007F71A2">
              <w:t>VHF/UHF (Note 2)</w:t>
            </w:r>
          </w:p>
        </w:tc>
        <w:tc>
          <w:tcPr>
            <w:tcW w:w="4394" w:type="dxa"/>
          </w:tcPr>
          <w:p w:rsidR="00F710F4" w:rsidRPr="007F71A2" w:rsidRDefault="00F710F4" w:rsidP="00FD1278">
            <w:pPr>
              <w:suppressAutoHyphens/>
              <w:jc w:val="both"/>
            </w:pPr>
            <w:r w:rsidRPr="007F71A2">
              <w:t>None</w:t>
            </w:r>
          </w:p>
        </w:tc>
        <w:tc>
          <w:tcPr>
            <w:tcW w:w="2151" w:type="dxa"/>
          </w:tcPr>
          <w:p w:rsidR="00F710F4" w:rsidRPr="007F71A2" w:rsidRDefault="00F710F4" w:rsidP="007C5C70">
            <w:pPr>
              <w:suppressAutoHyphens/>
              <w:jc w:val="both"/>
            </w:pPr>
            <w:r w:rsidRPr="007F71A2">
              <w:t>ERC R</w:t>
            </w:r>
            <w:r w:rsidR="007C5C70">
              <w:t>eport</w:t>
            </w:r>
            <w:r w:rsidRPr="007F71A2">
              <w:t xml:space="preserve"> 42</w:t>
            </w:r>
          </w:p>
        </w:tc>
      </w:tr>
      <w:tr w:rsidR="00F710F4" w:rsidRPr="007F71A2" w:rsidTr="00FD1278">
        <w:trPr>
          <w:cantSplit/>
          <w:jc w:val="center"/>
        </w:trPr>
        <w:tc>
          <w:tcPr>
            <w:tcW w:w="3503" w:type="dxa"/>
          </w:tcPr>
          <w:p w:rsidR="00F710F4" w:rsidRPr="007F71A2" w:rsidRDefault="00F710F4" w:rsidP="00FD1278">
            <w:pPr>
              <w:suppressAutoHyphens/>
              <w:jc w:val="both"/>
            </w:pPr>
            <w:r w:rsidRPr="007F71A2">
              <w:t>Cordless cameras</w:t>
            </w:r>
          </w:p>
          <w:p w:rsidR="00F710F4" w:rsidRPr="007F71A2" w:rsidRDefault="00F710F4" w:rsidP="00FD1278">
            <w:pPr>
              <w:suppressAutoHyphens/>
              <w:jc w:val="both"/>
            </w:pPr>
          </w:p>
        </w:tc>
        <w:tc>
          <w:tcPr>
            <w:tcW w:w="3042" w:type="dxa"/>
          </w:tcPr>
          <w:p w:rsidR="00F710F4" w:rsidRPr="007F71A2" w:rsidRDefault="00F710F4" w:rsidP="00FD1278">
            <w:pPr>
              <w:suppressAutoHyphens/>
              <w:jc w:val="both"/>
            </w:pPr>
            <w:r w:rsidRPr="007F71A2">
              <w:t>2025-2110/2200-2500 MHz</w:t>
            </w:r>
          </w:p>
          <w:p w:rsidR="00F710F4" w:rsidRPr="007F71A2" w:rsidRDefault="00F710F4" w:rsidP="00FD1278">
            <w:pPr>
              <w:suppressAutoHyphens/>
              <w:jc w:val="both"/>
              <w:rPr>
                <w:lang w:val="de-DE"/>
              </w:rPr>
            </w:pPr>
            <w:r w:rsidRPr="007F71A2">
              <w:rPr>
                <w:lang w:val="de-DE"/>
              </w:rPr>
              <w:t>10.0-10.60 GHz</w:t>
            </w:r>
          </w:p>
          <w:p w:rsidR="00F710F4" w:rsidRPr="007F71A2" w:rsidRDefault="00F710F4" w:rsidP="00FD1278">
            <w:pPr>
              <w:suppressAutoHyphens/>
              <w:jc w:val="both"/>
              <w:rPr>
                <w:lang w:val="de-DE"/>
              </w:rPr>
            </w:pPr>
            <w:r w:rsidRPr="007F71A2">
              <w:rPr>
                <w:lang w:val="de-DE"/>
              </w:rPr>
              <w:t>21.2-24.5 GHz</w:t>
            </w:r>
          </w:p>
          <w:p w:rsidR="00F710F4" w:rsidRPr="007F71A2" w:rsidRDefault="00F710F4" w:rsidP="00FD1278">
            <w:pPr>
              <w:suppressAutoHyphens/>
              <w:jc w:val="both"/>
              <w:rPr>
                <w:lang w:val="de-DE"/>
              </w:rPr>
            </w:pPr>
            <w:r w:rsidRPr="007F71A2">
              <w:rPr>
                <w:lang w:val="de-DE"/>
              </w:rPr>
              <w:t>47.2-50.2 GHz</w:t>
            </w:r>
          </w:p>
        </w:tc>
        <w:tc>
          <w:tcPr>
            <w:tcW w:w="4394" w:type="dxa"/>
          </w:tcPr>
          <w:p w:rsidR="00F710F4" w:rsidRPr="007F71A2" w:rsidRDefault="00F710F4" w:rsidP="00FD1278">
            <w:pPr>
              <w:suppressAutoHyphens/>
              <w:jc w:val="both"/>
              <w:rPr>
                <w:lang w:val="de-DE"/>
              </w:rPr>
            </w:pPr>
          </w:p>
          <w:p w:rsidR="00F710F4" w:rsidRPr="007F71A2" w:rsidRDefault="00F710F4" w:rsidP="00FD1278">
            <w:pPr>
              <w:suppressAutoHyphens/>
              <w:jc w:val="both"/>
              <w:rPr>
                <w:lang w:val="de-DE"/>
              </w:rPr>
            </w:pPr>
          </w:p>
          <w:p w:rsidR="00F710F4" w:rsidRPr="007F71A2" w:rsidRDefault="00F710F4" w:rsidP="00FD1278">
            <w:pPr>
              <w:suppressAutoHyphens/>
              <w:jc w:val="both"/>
            </w:pPr>
            <w:r w:rsidRPr="007F71A2">
              <w:t>10.3-10.45 GHz</w:t>
            </w:r>
          </w:p>
          <w:p w:rsidR="00F710F4" w:rsidRPr="007F71A2" w:rsidRDefault="00F710F4" w:rsidP="00FD1278">
            <w:pPr>
              <w:suppressAutoHyphens/>
              <w:jc w:val="both"/>
            </w:pPr>
            <w:r w:rsidRPr="007F71A2">
              <w:t>21.2-21.4 GHz, 22.6-23.0 GHz and 24.25-24.5 GHz</w:t>
            </w:r>
          </w:p>
        </w:tc>
        <w:tc>
          <w:tcPr>
            <w:tcW w:w="2151" w:type="dxa"/>
          </w:tcPr>
          <w:p w:rsidR="00F710F4" w:rsidRPr="007F71A2" w:rsidRDefault="00F710F4" w:rsidP="00FD1278">
            <w:pPr>
              <w:suppressAutoHyphens/>
              <w:jc w:val="both"/>
            </w:pPr>
            <w:r w:rsidRPr="007F71A2">
              <w:t>ERC R</w:t>
            </w:r>
            <w:r w:rsidR="007C5C70">
              <w:t>eport</w:t>
            </w:r>
            <w:r w:rsidRPr="007F71A2">
              <w:t xml:space="preserve"> 38</w:t>
            </w:r>
          </w:p>
          <w:p w:rsidR="00F710F4" w:rsidRPr="007F71A2" w:rsidRDefault="00F710F4" w:rsidP="00FD1278">
            <w:pPr>
              <w:suppressAutoHyphens/>
              <w:jc w:val="both"/>
            </w:pPr>
          </w:p>
        </w:tc>
      </w:tr>
      <w:tr w:rsidR="00F710F4" w:rsidRPr="007F71A2" w:rsidTr="00FD1278">
        <w:trPr>
          <w:cantSplit/>
          <w:jc w:val="center"/>
        </w:trPr>
        <w:tc>
          <w:tcPr>
            <w:tcW w:w="3503" w:type="dxa"/>
          </w:tcPr>
          <w:p w:rsidR="00F710F4" w:rsidRPr="007F71A2" w:rsidRDefault="00F710F4" w:rsidP="00FD1278">
            <w:pPr>
              <w:suppressAutoHyphens/>
              <w:jc w:val="both"/>
            </w:pPr>
            <w:r w:rsidRPr="007F71A2">
              <w:t>Portable video links</w:t>
            </w:r>
          </w:p>
          <w:p w:rsidR="00F710F4" w:rsidRPr="007F71A2" w:rsidRDefault="00F710F4" w:rsidP="00FD1278">
            <w:pPr>
              <w:suppressAutoHyphens/>
              <w:jc w:val="both"/>
            </w:pPr>
          </w:p>
        </w:tc>
        <w:tc>
          <w:tcPr>
            <w:tcW w:w="3042" w:type="dxa"/>
          </w:tcPr>
          <w:p w:rsidR="00F710F4" w:rsidRPr="007F71A2" w:rsidRDefault="00F710F4" w:rsidP="00FD1278">
            <w:pPr>
              <w:suppressAutoHyphens/>
              <w:jc w:val="both"/>
            </w:pPr>
            <w:r w:rsidRPr="007F71A2">
              <w:t>2025-2110/2200-2500 MHz</w:t>
            </w:r>
          </w:p>
          <w:p w:rsidR="00F710F4" w:rsidRPr="007F71A2" w:rsidRDefault="00F710F4" w:rsidP="00FD1278">
            <w:pPr>
              <w:suppressAutoHyphens/>
              <w:jc w:val="both"/>
            </w:pPr>
            <w:r w:rsidRPr="007F71A2">
              <w:t>2500-2690 MHz (Note 4)</w:t>
            </w:r>
          </w:p>
          <w:p w:rsidR="00F710F4" w:rsidRPr="007F71A2" w:rsidRDefault="00F710F4" w:rsidP="00FD1278">
            <w:pPr>
              <w:suppressAutoHyphens/>
              <w:jc w:val="both"/>
            </w:pPr>
            <w:r w:rsidRPr="007F71A2">
              <w:t>10.0-10.60 GHz</w:t>
            </w:r>
          </w:p>
        </w:tc>
        <w:tc>
          <w:tcPr>
            <w:tcW w:w="4394" w:type="dxa"/>
          </w:tcPr>
          <w:p w:rsidR="00F710F4" w:rsidRPr="007F71A2" w:rsidRDefault="00F710F4" w:rsidP="00FD1278">
            <w:pPr>
              <w:suppressAutoHyphens/>
              <w:jc w:val="both"/>
            </w:pPr>
          </w:p>
          <w:p w:rsidR="00F710F4" w:rsidRPr="007F71A2" w:rsidRDefault="00F710F4" w:rsidP="00FD1278">
            <w:pPr>
              <w:suppressAutoHyphens/>
              <w:jc w:val="both"/>
            </w:pPr>
          </w:p>
          <w:p w:rsidR="00F710F4" w:rsidRPr="007F71A2" w:rsidRDefault="00F710F4" w:rsidP="00FD1278">
            <w:pPr>
              <w:suppressAutoHyphens/>
              <w:jc w:val="both"/>
            </w:pPr>
            <w:r w:rsidRPr="007F71A2">
              <w:t>10.3-10.45 GHz</w:t>
            </w:r>
          </w:p>
        </w:tc>
        <w:tc>
          <w:tcPr>
            <w:tcW w:w="2151" w:type="dxa"/>
          </w:tcPr>
          <w:p w:rsidR="00F710F4" w:rsidRPr="007F71A2" w:rsidRDefault="00F710F4" w:rsidP="007C5C70">
            <w:pPr>
              <w:suppressAutoHyphens/>
              <w:jc w:val="both"/>
            </w:pPr>
            <w:r w:rsidRPr="007F71A2">
              <w:t>ERC R</w:t>
            </w:r>
            <w:r w:rsidR="007C5C70">
              <w:t>eport</w:t>
            </w:r>
            <w:r w:rsidRPr="007F71A2">
              <w:t xml:space="preserve"> 38</w:t>
            </w:r>
          </w:p>
        </w:tc>
      </w:tr>
      <w:tr w:rsidR="00F710F4" w:rsidRPr="007F71A2" w:rsidTr="00FD1278">
        <w:trPr>
          <w:cantSplit/>
          <w:jc w:val="center"/>
        </w:trPr>
        <w:tc>
          <w:tcPr>
            <w:tcW w:w="3503" w:type="dxa"/>
          </w:tcPr>
          <w:p w:rsidR="00F710F4" w:rsidRPr="007F71A2" w:rsidRDefault="00F710F4" w:rsidP="00FD1278">
            <w:pPr>
              <w:suppressAutoHyphens/>
              <w:jc w:val="both"/>
            </w:pPr>
            <w:r w:rsidRPr="007F71A2">
              <w:t>Mobile video links</w:t>
            </w:r>
          </w:p>
          <w:p w:rsidR="00F710F4" w:rsidRPr="007F71A2" w:rsidRDefault="00F710F4" w:rsidP="00FD1278">
            <w:pPr>
              <w:suppressAutoHyphens/>
              <w:jc w:val="both"/>
            </w:pPr>
            <w:r w:rsidRPr="007F71A2">
              <w:t>(airborne and vehicular)</w:t>
            </w:r>
          </w:p>
          <w:p w:rsidR="00F710F4" w:rsidRPr="007F71A2" w:rsidRDefault="00F710F4" w:rsidP="00FD1278">
            <w:pPr>
              <w:suppressAutoHyphens/>
              <w:jc w:val="both"/>
            </w:pPr>
          </w:p>
        </w:tc>
        <w:tc>
          <w:tcPr>
            <w:tcW w:w="3042" w:type="dxa"/>
          </w:tcPr>
          <w:p w:rsidR="00F710F4" w:rsidRPr="007F71A2" w:rsidRDefault="00F710F4" w:rsidP="00FD1278">
            <w:pPr>
              <w:suppressAutoHyphens/>
              <w:jc w:val="both"/>
              <w:rPr>
                <w:lang w:val="de-DE"/>
              </w:rPr>
            </w:pPr>
            <w:r w:rsidRPr="007F71A2">
              <w:rPr>
                <w:lang w:val="de-DE"/>
              </w:rPr>
              <w:t>2025-2110/2200-2500 MHz</w:t>
            </w:r>
          </w:p>
          <w:p w:rsidR="00F710F4" w:rsidRPr="007F71A2" w:rsidRDefault="00F710F4" w:rsidP="00FD1278">
            <w:pPr>
              <w:suppressAutoHyphens/>
              <w:jc w:val="both"/>
              <w:rPr>
                <w:lang w:val="de-DE"/>
              </w:rPr>
            </w:pPr>
            <w:r w:rsidRPr="007F71A2">
              <w:rPr>
                <w:lang w:val="de-DE"/>
              </w:rPr>
              <w:t>2500-2690 MHz (Note 4)</w:t>
            </w:r>
          </w:p>
          <w:p w:rsidR="00F710F4" w:rsidRPr="007F71A2" w:rsidRDefault="00F710F4" w:rsidP="00FD1278">
            <w:pPr>
              <w:suppressAutoHyphens/>
              <w:jc w:val="both"/>
              <w:rPr>
                <w:lang w:val="de-DE"/>
              </w:rPr>
            </w:pPr>
            <w:r w:rsidRPr="007F71A2">
              <w:rPr>
                <w:lang w:val="de-DE"/>
              </w:rPr>
              <w:t>3400-3600 MHz (Note 5)</w:t>
            </w:r>
          </w:p>
        </w:tc>
        <w:tc>
          <w:tcPr>
            <w:tcW w:w="4394" w:type="dxa"/>
          </w:tcPr>
          <w:p w:rsidR="00F710F4" w:rsidRPr="007F71A2" w:rsidRDefault="00F710F4" w:rsidP="00FD1278">
            <w:pPr>
              <w:suppressAutoHyphens/>
              <w:jc w:val="both"/>
              <w:rPr>
                <w:lang w:val="de-DE"/>
              </w:rPr>
            </w:pPr>
          </w:p>
        </w:tc>
        <w:tc>
          <w:tcPr>
            <w:tcW w:w="2151" w:type="dxa"/>
          </w:tcPr>
          <w:p w:rsidR="00F710F4" w:rsidRPr="007F71A2" w:rsidRDefault="00F710F4" w:rsidP="007C5C70">
            <w:pPr>
              <w:suppressAutoHyphens/>
              <w:jc w:val="both"/>
            </w:pPr>
            <w:r w:rsidRPr="007F71A2">
              <w:t>ERC R</w:t>
            </w:r>
            <w:r w:rsidR="007C5C70">
              <w:t>eport</w:t>
            </w:r>
            <w:r w:rsidRPr="007F71A2">
              <w:t xml:space="preserve"> 38</w:t>
            </w:r>
          </w:p>
        </w:tc>
      </w:tr>
      <w:tr w:rsidR="00F710F4" w:rsidRPr="007F71A2" w:rsidTr="00FD1278">
        <w:trPr>
          <w:cantSplit/>
          <w:jc w:val="center"/>
        </w:trPr>
        <w:tc>
          <w:tcPr>
            <w:tcW w:w="3503" w:type="dxa"/>
          </w:tcPr>
          <w:p w:rsidR="00F710F4" w:rsidRPr="007F71A2" w:rsidRDefault="00F710F4" w:rsidP="00FD1278">
            <w:pPr>
              <w:suppressAutoHyphens/>
              <w:jc w:val="both"/>
            </w:pPr>
            <w:r w:rsidRPr="007F71A2">
              <w:t>Temporary point-to-point video links</w:t>
            </w:r>
          </w:p>
          <w:p w:rsidR="00F710F4" w:rsidRPr="007F71A2" w:rsidRDefault="00F710F4" w:rsidP="00FD1278">
            <w:pPr>
              <w:suppressAutoHyphens/>
              <w:jc w:val="both"/>
            </w:pPr>
          </w:p>
        </w:tc>
        <w:tc>
          <w:tcPr>
            <w:tcW w:w="3042" w:type="dxa"/>
          </w:tcPr>
          <w:p w:rsidR="00F710F4" w:rsidRPr="007F71A2" w:rsidRDefault="00F710F4" w:rsidP="00FD1278">
            <w:pPr>
              <w:suppressAutoHyphens/>
              <w:jc w:val="both"/>
            </w:pPr>
            <w:r w:rsidRPr="007F71A2">
              <w:t>Fixed service bands (Note 6)</w:t>
            </w:r>
          </w:p>
          <w:p w:rsidR="00F710F4" w:rsidRPr="007F71A2" w:rsidRDefault="00F710F4" w:rsidP="00FD1278">
            <w:pPr>
              <w:suppressAutoHyphens/>
              <w:jc w:val="both"/>
            </w:pPr>
            <w:r w:rsidRPr="007F71A2">
              <w:t>10.0-10.68 GHz (Note 3)</w:t>
            </w:r>
          </w:p>
          <w:p w:rsidR="00F710F4" w:rsidRPr="007F71A2" w:rsidRDefault="00F710F4" w:rsidP="00FD1278">
            <w:pPr>
              <w:suppressAutoHyphens/>
              <w:jc w:val="both"/>
              <w:rPr>
                <w:lang w:val="de-DE"/>
              </w:rPr>
            </w:pPr>
            <w:r w:rsidRPr="007F71A2">
              <w:rPr>
                <w:lang w:val="de-DE"/>
              </w:rPr>
              <w:t>21.2-24.5 GHz</w:t>
            </w:r>
          </w:p>
        </w:tc>
        <w:tc>
          <w:tcPr>
            <w:tcW w:w="4394" w:type="dxa"/>
          </w:tcPr>
          <w:p w:rsidR="00F710F4" w:rsidRPr="007F71A2" w:rsidRDefault="00F710F4" w:rsidP="00FD1278">
            <w:pPr>
              <w:suppressAutoHyphens/>
              <w:jc w:val="both"/>
              <w:rPr>
                <w:lang w:val="de-DE"/>
              </w:rPr>
            </w:pPr>
          </w:p>
          <w:p w:rsidR="00F710F4" w:rsidRPr="007F71A2" w:rsidRDefault="00F710F4" w:rsidP="00FD1278">
            <w:pPr>
              <w:suppressAutoHyphens/>
              <w:jc w:val="both"/>
            </w:pPr>
            <w:r w:rsidRPr="007F71A2">
              <w:t>10.3-10.45 GHz</w:t>
            </w:r>
          </w:p>
          <w:p w:rsidR="00F710F4" w:rsidRPr="007F71A2" w:rsidRDefault="00F710F4" w:rsidP="00FD1278">
            <w:pPr>
              <w:suppressAutoHyphens/>
              <w:jc w:val="both"/>
            </w:pPr>
            <w:r w:rsidRPr="007F71A2">
              <w:t>21.2-21.4 GHz, 22.6-23.0 GHz and 24.25-24.5 GHz</w:t>
            </w:r>
          </w:p>
        </w:tc>
        <w:tc>
          <w:tcPr>
            <w:tcW w:w="2151" w:type="dxa"/>
          </w:tcPr>
          <w:p w:rsidR="00F710F4" w:rsidRPr="007F71A2" w:rsidRDefault="00F710F4" w:rsidP="007C5C70">
            <w:pPr>
              <w:suppressAutoHyphens/>
              <w:jc w:val="both"/>
            </w:pPr>
            <w:r w:rsidRPr="007F71A2">
              <w:t>ERC R</w:t>
            </w:r>
            <w:r w:rsidR="007C5C70">
              <w:t>eport</w:t>
            </w:r>
            <w:r w:rsidRPr="007F71A2">
              <w:t xml:space="preserve"> 38</w:t>
            </w:r>
          </w:p>
        </w:tc>
      </w:tr>
    </w:tbl>
    <w:p w:rsidR="00005CCD" w:rsidRDefault="00005CCD" w:rsidP="00F710F4">
      <w:pPr>
        <w:suppressAutoHyphens/>
        <w:jc w:val="both"/>
        <w:rPr>
          <w:b/>
          <w:sz w:val="16"/>
          <w:szCs w:val="16"/>
          <w:lang w:val="pt-PT" w:eastAsia="de-DE"/>
        </w:rPr>
      </w:pPr>
    </w:p>
    <w:p w:rsidR="00F710F4" w:rsidRPr="00005CCD" w:rsidRDefault="00F710F4" w:rsidP="00F710F4">
      <w:pPr>
        <w:suppressAutoHyphens/>
        <w:jc w:val="both"/>
        <w:rPr>
          <w:sz w:val="16"/>
          <w:szCs w:val="16"/>
          <w:lang w:eastAsia="de-DE"/>
        </w:rPr>
      </w:pPr>
      <w:r w:rsidRPr="00005CCD">
        <w:rPr>
          <w:b/>
          <w:sz w:val="16"/>
          <w:szCs w:val="16"/>
          <w:lang w:eastAsia="de-DE"/>
        </w:rPr>
        <w:t>Note 1:</w:t>
      </w:r>
      <w:r w:rsidRPr="00005CCD">
        <w:rPr>
          <w:sz w:val="16"/>
          <w:szCs w:val="16"/>
          <w:lang w:eastAsia="de-DE"/>
        </w:rPr>
        <w:t xml:space="preserve"> The band 863-865 MHz is available for radio microphones, however due note should be taken that it is used also for non-professional and consumer radio applications (cordless audio, etc.).</w:t>
      </w:r>
    </w:p>
    <w:p w:rsidR="00F710F4" w:rsidRPr="00005CCD" w:rsidRDefault="00F710F4" w:rsidP="00F710F4">
      <w:pPr>
        <w:suppressAutoHyphens/>
        <w:jc w:val="both"/>
        <w:rPr>
          <w:sz w:val="16"/>
          <w:szCs w:val="16"/>
        </w:rPr>
      </w:pPr>
      <w:r w:rsidRPr="00005CCD">
        <w:rPr>
          <w:b/>
          <w:sz w:val="16"/>
          <w:szCs w:val="16"/>
        </w:rPr>
        <w:t>Note 2:</w:t>
      </w:r>
      <w:r w:rsidRPr="00005CCD">
        <w:rPr>
          <w:sz w:val="16"/>
          <w:szCs w:val="16"/>
        </w:rPr>
        <w:t xml:space="preserve"> Depending on application scenario, channel width and required transmitter power, the portable, mobile and temporary point-to-point audio links may be accommodated either in the frequency bands 174-216 MHz/470-862 MHz identified for professional radio microphones (typically for low power/wideband applications) or in other VHF/UHF bands, including Private Mobile Radio (PMR) bands (typically for high power/narrowband applications).</w:t>
      </w:r>
    </w:p>
    <w:p w:rsidR="00F710F4" w:rsidRPr="00005CCD" w:rsidRDefault="00F710F4" w:rsidP="00F710F4">
      <w:pPr>
        <w:suppressAutoHyphens/>
        <w:jc w:val="both"/>
        <w:rPr>
          <w:sz w:val="16"/>
          <w:szCs w:val="16"/>
        </w:rPr>
      </w:pPr>
      <w:r w:rsidRPr="00005CCD">
        <w:rPr>
          <w:b/>
          <w:sz w:val="16"/>
          <w:szCs w:val="16"/>
        </w:rPr>
        <w:t>Note 3:</w:t>
      </w:r>
      <w:r w:rsidRPr="00005CCD">
        <w:rPr>
          <w:sz w:val="16"/>
          <w:szCs w:val="16"/>
        </w:rPr>
        <w:t xml:space="preserve"> Only occasional temporary point-to-point links should be allowed in the frequency band 10.6-10.68 GHz. Studies have concluded that even limited deployment of cordless cameras and portable video links in the band 10.6-10.68 GHz will result in interference to the EESS (passive) services using this band (see ECC</w:t>
      </w:r>
      <w:r w:rsidR="007C5C70">
        <w:rPr>
          <w:sz w:val="16"/>
          <w:szCs w:val="16"/>
        </w:rPr>
        <w:t xml:space="preserve"> </w:t>
      </w:r>
      <w:r w:rsidRPr="00005CCD">
        <w:rPr>
          <w:sz w:val="16"/>
          <w:szCs w:val="16"/>
        </w:rPr>
        <w:t>R</w:t>
      </w:r>
      <w:r w:rsidR="007C5C70">
        <w:rPr>
          <w:sz w:val="16"/>
          <w:szCs w:val="16"/>
        </w:rPr>
        <w:t>eport 0</w:t>
      </w:r>
      <w:r w:rsidRPr="00005CCD">
        <w:rPr>
          <w:sz w:val="16"/>
          <w:szCs w:val="16"/>
        </w:rPr>
        <w:t>17</w:t>
      </w:r>
      <w:r w:rsidR="007C5C70">
        <w:rPr>
          <w:sz w:val="16"/>
          <w:szCs w:val="16"/>
        </w:rPr>
        <w:t xml:space="preserve"> </w:t>
      </w:r>
      <w:r w:rsidR="00E86C0C">
        <w:rPr>
          <w:sz w:val="16"/>
          <w:szCs w:val="16"/>
        </w:rPr>
        <w:fldChar w:fldCharType="begin"/>
      </w:r>
      <w:r w:rsidR="007C5C70">
        <w:rPr>
          <w:sz w:val="16"/>
          <w:szCs w:val="16"/>
        </w:rPr>
        <w:instrText xml:space="preserve"> REF _Ref356391027 \n \h </w:instrText>
      </w:r>
      <w:r w:rsidR="00E86C0C">
        <w:rPr>
          <w:sz w:val="16"/>
          <w:szCs w:val="16"/>
        </w:rPr>
      </w:r>
      <w:r w:rsidR="00E86C0C">
        <w:rPr>
          <w:sz w:val="16"/>
          <w:szCs w:val="16"/>
        </w:rPr>
        <w:fldChar w:fldCharType="separate"/>
      </w:r>
      <w:r w:rsidR="007C5C70">
        <w:rPr>
          <w:sz w:val="16"/>
          <w:szCs w:val="16"/>
        </w:rPr>
        <w:t>[24]</w:t>
      </w:r>
      <w:r w:rsidR="00E86C0C">
        <w:rPr>
          <w:sz w:val="16"/>
          <w:szCs w:val="16"/>
        </w:rPr>
        <w:fldChar w:fldCharType="end"/>
      </w:r>
      <w:r w:rsidRPr="00005CCD">
        <w:rPr>
          <w:sz w:val="16"/>
          <w:szCs w:val="16"/>
        </w:rPr>
        <w:t>).</w:t>
      </w:r>
    </w:p>
    <w:p w:rsidR="00F710F4" w:rsidRPr="00005CCD" w:rsidRDefault="00F710F4" w:rsidP="00F710F4">
      <w:pPr>
        <w:suppressAutoHyphens/>
        <w:jc w:val="both"/>
        <w:rPr>
          <w:sz w:val="16"/>
          <w:szCs w:val="16"/>
        </w:rPr>
      </w:pPr>
      <w:r w:rsidRPr="00005CCD">
        <w:rPr>
          <w:b/>
          <w:sz w:val="16"/>
          <w:szCs w:val="16"/>
        </w:rPr>
        <w:t>Note 4:</w:t>
      </w:r>
      <w:r w:rsidRPr="00005CCD">
        <w:rPr>
          <w:sz w:val="16"/>
          <w:szCs w:val="16"/>
        </w:rPr>
        <w:t xml:space="preserve"> The band 2500-2690 MHz will not be available for video SAP/SAB links after the introduction of UMTS/IMT-2000 (see ECC/DEC</w:t>
      </w:r>
      <w:proofErr w:type="gramStart"/>
      <w:r w:rsidRPr="00005CCD">
        <w:rPr>
          <w:sz w:val="16"/>
          <w:szCs w:val="16"/>
        </w:rPr>
        <w:t>/(</w:t>
      </w:r>
      <w:proofErr w:type="gramEnd"/>
      <w:r w:rsidRPr="00005CCD">
        <w:rPr>
          <w:sz w:val="16"/>
          <w:szCs w:val="16"/>
        </w:rPr>
        <w:t>02)06</w:t>
      </w:r>
      <w:r w:rsidR="007C5C70">
        <w:rPr>
          <w:sz w:val="16"/>
          <w:szCs w:val="16"/>
        </w:rPr>
        <w:t xml:space="preserve"> </w:t>
      </w:r>
      <w:r w:rsidR="00E86C0C">
        <w:rPr>
          <w:sz w:val="16"/>
          <w:szCs w:val="16"/>
        </w:rPr>
        <w:fldChar w:fldCharType="begin"/>
      </w:r>
      <w:r w:rsidR="007C5C70">
        <w:rPr>
          <w:sz w:val="16"/>
          <w:szCs w:val="16"/>
        </w:rPr>
        <w:instrText xml:space="preserve"> REF _Ref356391109 \n \h </w:instrText>
      </w:r>
      <w:r w:rsidR="00E86C0C">
        <w:rPr>
          <w:sz w:val="16"/>
          <w:szCs w:val="16"/>
        </w:rPr>
      </w:r>
      <w:r w:rsidR="00E86C0C">
        <w:rPr>
          <w:sz w:val="16"/>
          <w:szCs w:val="16"/>
        </w:rPr>
        <w:fldChar w:fldCharType="separate"/>
      </w:r>
      <w:r w:rsidR="007C5C70">
        <w:rPr>
          <w:sz w:val="16"/>
          <w:szCs w:val="16"/>
        </w:rPr>
        <w:t>[25]</w:t>
      </w:r>
      <w:r w:rsidR="00E86C0C">
        <w:rPr>
          <w:sz w:val="16"/>
          <w:szCs w:val="16"/>
        </w:rPr>
        <w:fldChar w:fldCharType="end"/>
      </w:r>
      <w:r w:rsidR="007C5C70">
        <w:rPr>
          <w:sz w:val="16"/>
          <w:szCs w:val="16"/>
        </w:rPr>
        <w:t xml:space="preserve"> </w:t>
      </w:r>
      <w:r w:rsidRPr="00005CCD">
        <w:rPr>
          <w:sz w:val="16"/>
          <w:szCs w:val="16"/>
        </w:rPr>
        <w:t xml:space="preserve">). </w:t>
      </w:r>
    </w:p>
    <w:p w:rsidR="00F710F4" w:rsidRPr="00005CCD" w:rsidRDefault="00F710F4" w:rsidP="00F710F4">
      <w:pPr>
        <w:suppressAutoHyphens/>
        <w:jc w:val="both"/>
        <w:rPr>
          <w:sz w:val="16"/>
          <w:szCs w:val="16"/>
          <w:lang w:eastAsia="de-DE"/>
        </w:rPr>
      </w:pPr>
      <w:r w:rsidRPr="00005CCD">
        <w:rPr>
          <w:b/>
          <w:sz w:val="16"/>
          <w:szCs w:val="16"/>
          <w:lang w:eastAsia="de-DE"/>
        </w:rPr>
        <w:t>Note 5:</w:t>
      </w:r>
      <w:r w:rsidRPr="00005CCD">
        <w:rPr>
          <w:sz w:val="16"/>
          <w:szCs w:val="16"/>
          <w:lang w:eastAsia="de-DE"/>
        </w:rPr>
        <w:t xml:space="preserve"> In countries where the band 3400-3600 MHz is widely used for Fixed Wireless Access (FWA), availability of this band for mobile video SAP/SAB links may be restricted.</w:t>
      </w:r>
    </w:p>
    <w:p w:rsidR="00F710F4" w:rsidRPr="00005CCD" w:rsidRDefault="00F710F4" w:rsidP="00F710F4">
      <w:pPr>
        <w:suppressAutoHyphens/>
        <w:jc w:val="both"/>
        <w:rPr>
          <w:sz w:val="16"/>
          <w:szCs w:val="16"/>
        </w:rPr>
      </w:pPr>
      <w:r w:rsidRPr="00005CCD">
        <w:rPr>
          <w:b/>
          <w:sz w:val="16"/>
          <w:szCs w:val="16"/>
        </w:rPr>
        <w:t>Note 6:</w:t>
      </w:r>
      <w:r w:rsidRPr="00005CCD">
        <w:rPr>
          <w:sz w:val="16"/>
          <w:szCs w:val="16"/>
        </w:rPr>
        <w:t xml:space="preserve"> Temporary point-to-point video links are often accommodated in the traditional fixed services’ bands, following the same channel arrangements as the FS links</w:t>
      </w:r>
    </w:p>
    <w:p w:rsidR="00F710F4" w:rsidRPr="00005CCD" w:rsidRDefault="00F710F4" w:rsidP="00F710F4">
      <w:pPr>
        <w:rPr>
          <w:sz w:val="16"/>
          <w:szCs w:val="16"/>
        </w:rPr>
        <w:sectPr w:rsidR="00F710F4" w:rsidRPr="00005CCD" w:rsidSect="00F710F4">
          <w:headerReference w:type="even" r:id="rId25"/>
          <w:headerReference w:type="default" r:id="rId26"/>
          <w:footerReference w:type="even" r:id="rId27"/>
          <w:pgSz w:w="16840" w:h="11907" w:orient="landscape" w:code="9"/>
          <w:pgMar w:top="1418" w:right="907" w:bottom="851" w:left="907" w:header="720" w:footer="720" w:gutter="0"/>
          <w:cols w:space="720"/>
          <w:docGrid w:linePitch="299"/>
        </w:sectPr>
      </w:pPr>
    </w:p>
    <w:p w:rsidR="00F710F4" w:rsidRDefault="00F710F4" w:rsidP="00F710F4">
      <w:pPr>
        <w:pStyle w:val="ECCAnnexheading1"/>
        <w:pageBreakBefore/>
      </w:pPr>
      <w:bookmarkStart w:id="63" w:name="_Ref355357416"/>
      <w:bookmarkStart w:id="64" w:name="_Toc356392994"/>
      <w:r w:rsidRPr="0081646C">
        <w:lastRenderedPageBreak/>
        <w:t>Typical Technical Characteristics for ENG/OB Links</w:t>
      </w:r>
      <w:r>
        <w:t xml:space="preserve"> (Extracted from ERC Report 38</w:t>
      </w:r>
      <w:r w:rsidR="007C5C70">
        <w:t xml:space="preserve"> </w:t>
      </w:r>
      <w:r w:rsidR="00E86C0C">
        <w:fldChar w:fldCharType="begin"/>
      </w:r>
      <w:r w:rsidR="007C5C70">
        <w:instrText xml:space="preserve"> REF _Ref356389796 \n \h </w:instrText>
      </w:r>
      <w:r w:rsidR="00E86C0C">
        <w:fldChar w:fldCharType="separate"/>
      </w:r>
      <w:r w:rsidR="007C5C70">
        <w:t>[19]</w:t>
      </w:r>
      <w:r w:rsidR="00E86C0C">
        <w:fldChar w:fldCharType="end"/>
      </w:r>
      <w:r>
        <w:t>)</w:t>
      </w:r>
      <w:bookmarkEnd w:id="63"/>
      <w:bookmarkEnd w:id="64"/>
    </w:p>
    <w:p w:rsidR="00F710F4" w:rsidRPr="007F71A2" w:rsidRDefault="00F710F4" w:rsidP="00F710F4">
      <w:pPr>
        <w:jc w:val="center"/>
        <w:rPr>
          <w:b/>
        </w:rPr>
      </w:pPr>
      <w:r w:rsidRPr="007F71A2">
        <w:rPr>
          <w:b/>
        </w:rPr>
        <w:t xml:space="preserve">Table </w:t>
      </w:r>
      <w:r>
        <w:rPr>
          <w:b/>
        </w:rPr>
        <w:t>1</w:t>
      </w:r>
    </w:p>
    <w:p w:rsidR="00F710F4" w:rsidRPr="007F71A2" w:rsidRDefault="00F710F4" w:rsidP="00F710F4">
      <w:pPr>
        <w:jc w:val="center"/>
        <w:rPr>
          <w:b/>
        </w:rPr>
      </w:pPr>
      <w:r w:rsidRPr="007F71A2">
        <w:rPr>
          <w:b/>
        </w:rPr>
        <w:t>Ty</w:t>
      </w:r>
      <w:r>
        <w:rPr>
          <w:b/>
        </w:rPr>
        <w:t xml:space="preserve">pical Technical Characteristics for </w:t>
      </w:r>
      <w:r w:rsidRPr="007F71A2">
        <w:rPr>
          <w:b/>
        </w:rPr>
        <w:t>ENG/OB Links</w:t>
      </w:r>
    </w:p>
    <w:tbl>
      <w:tblPr>
        <w:tblW w:w="10173" w:type="dxa"/>
        <w:tblLayout w:type="fixed"/>
        <w:tblLook w:val="0000" w:firstRow="0" w:lastRow="0" w:firstColumn="0" w:lastColumn="0" w:noHBand="0" w:noVBand="0"/>
      </w:tblPr>
      <w:tblGrid>
        <w:gridCol w:w="1242"/>
        <w:gridCol w:w="993"/>
        <w:gridCol w:w="992"/>
        <w:gridCol w:w="850"/>
        <w:gridCol w:w="873"/>
        <w:gridCol w:w="1271"/>
        <w:gridCol w:w="1835"/>
        <w:gridCol w:w="2117"/>
      </w:tblGrid>
      <w:tr w:rsidR="00F710F4" w:rsidRPr="007F71A2" w:rsidTr="00FD1278">
        <w:trPr>
          <w:cantSplit/>
        </w:trPr>
        <w:tc>
          <w:tcPr>
            <w:tcW w:w="1242" w:type="dxa"/>
            <w:tcBorders>
              <w:top w:val="single" w:sz="12" w:space="0" w:color="auto"/>
              <w:left w:val="single" w:sz="12" w:space="0" w:color="auto"/>
              <w:bottom w:val="single" w:sz="6" w:space="0" w:color="auto"/>
              <w:right w:val="single" w:sz="6" w:space="0" w:color="auto"/>
            </w:tcBorders>
          </w:tcPr>
          <w:p w:rsidR="00F710F4" w:rsidRPr="007F71A2" w:rsidRDefault="00F710F4" w:rsidP="00FD1278">
            <w:pPr>
              <w:rPr>
                <w:b/>
              </w:rPr>
            </w:pPr>
            <w:r w:rsidRPr="007F71A2">
              <w:rPr>
                <w:b/>
              </w:rPr>
              <w:t>Type of Link</w:t>
            </w:r>
          </w:p>
          <w:p w:rsidR="00F710F4" w:rsidRPr="007F71A2" w:rsidRDefault="00F710F4" w:rsidP="00FD1278">
            <w:pPr>
              <w:rPr>
                <w:b/>
              </w:rPr>
            </w:pPr>
          </w:p>
        </w:tc>
        <w:tc>
          <w:tcPr>
            <w:tcW w:w="993"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Range</w:t>
            </w:r>
          </w:p>
        </w:tc>
        <w:tc>
          <w:tcPr>
            <w:tcW w:w="992"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Max E.I.R.P.</w:t>
            </w:r>
          </w:p>
          <w:p w:rsidR="00F710F4" w:rsidRPr="007F71A2" w:rsidRDefault="00F710F4" w:rsidP="00FD1278">
            <w:pPr>
              <w:rPr>
                <w:b/>
              </w:rPr>
            </w:pPr>
          </w:p>
        </w:tc>
        <w:tc>
          <w:tcPr>
            <w:tcW w:w="850"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Min Tx ant. gain</w:t>
            </w:r>
          </w:p>
          <w:p w:rsidR="00F710F4" w:rsidRPr="007F71A2" w:rsidRDefault="00F710F4" w:rsidP="00FD1278">
            <w:pPr>
              <w:rPr>
                <w:b/>
              </w:rPr>
            </w:pPr>
          </w:p>
        </w:tc>
        <w:tc>
          <w:tcPr>
            <w:tcW w:w="873"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 xml:space="preserve">Min </w:t>
            </w:r>
          </w:p>
          <w:p w:rsidR="00F710F4" w:rsidRPr="007F71A2" w:rsidRDefault="00F710F4" w:rsidP="00FD1278">
            <w:pPr>
              <w:rPr>
                <w:b/>
              </w:rPr>
            </w:pPr>
            <w:r w:rsidRPr="007F71A2">
              <w:rPr>
                <w:b/>
              </w:rPr>
              <w:t>Rx ant. gain</w:t>
            </w:r>
          </w:p>
          <w:p w:rsidR="00F710F4" w:rsidRPr="007F71A2" w:rsidRDefault="00F710F4" w:rsidP="00FD1278">
            <w:pPr>
              <w:rPr>
                <w:b/>
              </w:rPr>
            </w:pPr>
          </w:p>
        </w:tc>
        <w:tc>
          <w:tcPr>
            <w:tcW w:w="1271"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Radio Link Path</w:t>
            </w:r>
          </w:p>
        </w:tc>
        <w:tc>
          <w:tcPr>
            <w:tcW w:w="1835" w:type="dxa"/>
            <w:tcBorders>
              <w:top w:val="single" w:sz="12" w:space="0" w:color="auto"/>
              <w:left w:val="single" w:sz="6" w:space="0" w:color="auto"/>
              <w:bottom w:val="single" w:sz="6" w:space="0" w:color="auto"/>
              <w:right w:val="single" w:sz="6" w:space="0" w:color="auto"/>
            </w:tcBorders>
          </w:tcPr>
          <w:p w:rsidR="00F710F4" w:rsidRPr="007F71A2" w:rsidRDefault="00F710F4" w:rsidP="00FD1278">
            <w:pPr>
              <w:rPr>
                <w:b/>
              </w:rPr>
            </w:pPr>
            <w:r w:rsidRPr="007F71A2">
              <w:rPr>
                <w:b/>
              </w:rPr>
              <w:t>Suitable Frequency Range</w:t>
            </w:r>
          </w:p>
        </w:tc>
        <w:tc>
          <w:tcPr>
            <w:tcW w:w="2117" w:type="dxa"/>
            <w:tcBorders>
              <w:top w:val="single" w:sz="12" w:space="0" w:color="auto"/>
              <w:left w:val="single" w:sz="6" w:space="0" w:color="auto"/>
              <w:bottom w:val="single" w:sz="6" w:space="0" w:color="auto"/>
              <w:right w:val="single" w:sz="12" w:space="0" w:color="auto"/>
            </w:tcBorders>
          </w:tcPr>
          <w:p w:rsidR="00F710F4" w:rsidRPr="007F71A2" w:rsidRDefault="00F710F4" w:rsidP="00FD1278">
            <w:pPr>
              <w:jc w:val="center"/>
              <w:rPr>
                <w:b/>
              </w:rPr>
            </w:pPr>
            <w:r w:rsidRPr="007F71A2">
              <w:rPr>
                <w:b/>
              </w:rPr>
              <w:t>Description</w:t>
            </w:r>
          </w:p>
        </w:tc>
      </w:tr>
      <w:tr w:rsidR="00F710F4" w:rsidRPr="007F71A2" w:rsidTr="00FD1278">
        <w:trPr>
          <w:cantSplit/>
        </w:trPr>
        <w:tc>
          <w:tcPr>
            <w:tcW w:w="1242" w:type="dxa"/>
            <w:tcBorders>
              <w:top w:val="single" w:sz="6" w:space="0" w:color="auto"/>
              <w:left w:val="single" w:sz="12" w:space="0" w:color="auto"/>
              <w:bottom w:val="single" w:sz="6" w:space="0" w:color="auto"/>
              <w:right w:val="single" w:sz="6" w:space="0" w:color="auto"/>
            </w:tcBorders>
          </w:tcPr>
          <w:p w:rsidR="00F710F4" w:rsidRPr="007F71A2" w:rsidRDefault="00F710F4" w:rsidP="00FD1278">
            <w:r w:rsidRPr="007F71A2">
              <w:rPr>
                <w:b/>
              </w:rPr>
              <w:t>Cordless Camera</w:t>
            </w:r>
          </w:p>
          <w:p w:rsidR="00F710F4" w:rsidRPr="007F71A2" w:rsidRDefault="00F710F4" w:rsidP="00FD1278"/>
          <w:p w:rsidR="00F710F4" w:rsidRPr="007F71A2" w:rsidRDefault="00F710F4" w:rsidP="00FD1278"/>
        </w:tc>
        <w:tc>
          <w:tcPr>
            <w:tcW w:w="99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&lt;500m</w:t>
            </w:r>
          </w:p>
        </w:tc>
        <w:tc>
          <w:tcPr>
            <w:tcW w:w="992"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6dBW</w:t>
            </w:r>
          </w:p>
          <w:p w:rsidR="00F710F4" w:rsidRPr="007F71A2" w:rsidRDefault="00F710F4" w:rsidP="00FD1278"/>
          <w:p w:rsidR="00F710F4" w:rsidRPr="007F71A2" w:rsidRDefault="00F710F4" w:rsidP="00FD1278">
            <w:r w:rsidRPr="007F71A2">
              <w:t>13dBW</w:t>
            </w:r>
          </w:p>
          <w:p w:rsidR="00F710F4" w:rsidRPr="007F71A2" w:rsidRDefault="00F710F4" w:rsidP="00FD1278">
            <w:r w:rsidRPr="007F71A2">
              <w:t>(22 GHz or 47GHz)</w:t>
            </w:r>
          </w:p>
        </w:tc>
        <w:tc>
          <w:tcPr>
            <w:tcW w:w="850"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0dBi</w:t>
            </w:r>
          </w:p>
        </w:tc>
        <w:tc>
          <w:tcPr>
            <w:tcW w:w="87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6dBi</w:t>
            </w:r>
          </w:p>
        </w:tc>
        <w:tc>
          <w:tcPr>
            <w:tcW w:w="1271"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Usually clear line of sight.</w:t>
            </w:r>
          </w:p>
        </w:tc>
        <w:tc>
          <w:tcPr>
            <w:tcW w:w="1835"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 xml:space="preserve">Currently </w:t>
            </w:r>
            <w:r w:rsidRPr="007F71A2">
              <w:rPr>
                <w:u w:val="single"/>
              </w:rPr>
              <w:t>&lt;</w:t>
            </w:r>
            <w:r w:rsidRPr="007F71A2">
              <w:t xml:space="preserve"> 12GHz</w:t>
            </w:r>
          </w:p>
          <w:p w:rsidR="00F710F4" w:rsidRPr="007F71A2" w:rsidRDefault="00F710F4" w:rsidP="00FD1278">
            <w:r w:rsidRPr="007F71A2">
              <w:t>but future systems at 22GHz and 47GHz may be achievable.</w:t>
            </w:r>
          </w:p>
          <w:p w:rsidR="00F710F4" w:rsidRPr="007F71A2" w:rsidRDefault="00F710F4" w:rsidP="00FD1278"/>
        </w:tc>
        <w:tc>
          <w:tcPr>
            <w:tcW w:w="2117" w:type="dxa"/>
            <w:tcBorders>
              <w:top w:val="single" w:sz="6" w:space="0" w:color="auto"/>
              <w:left w:val="single" w:sz="6" w:space="0" w:color="auto"/>
              <w:bottom w:val="single" w:sz="6" w:space="0" w:color="auto"/>
              <w:right w:val="single" w:sz="12" w:space="0" w:color="auto"/>
            </w:tcBorders>
          </w:tcPr>
          <w:p w:rsidR="00F710F4" w:rsidRPr="007F71A2" w:rsidRDefault="00F710F4" w:rsidP="00FD1278">
            <w:r w:rsidRPr="007F71A2">
              <w:t>Handheld camera with integrated transmitter, power pack and antenna.</w:t>
            </w:r>
          </w:p>
          <w:p w:rsidR="00F710F4" w:rsidRPr="007F71A2" w:rsidRDefault="00F710F4" w:rsidP="00FD1278"/>
        </w:tc>
      </w:tr>
      <w:tr w:rsidR="00F710F4" w:rsidRPr="007F71A2" w:rsidTr="00FD1278">
        <w:trPr>
          <w:cantSplit/>
        </w:trPr>
        <w:tc>
          <w:tcPr>
            <w:tcW w:w="1242" w:type="dxa"/>
            <w:tcBorders>
              <w:top w:val="single" w:sz="6" w:space="0" w:color="auto"/>
              <w:left w:val="single" w:sz="12" w:space="0" w:color="auto"/>
              <w:bottom w:val="single" w:sz="6" w:space="0" w:color="auto"/>
              <w:right w:val="single" w:sz="6" w:space="0" w:color="auto"/>
            </w:tcBorders>
          </w:tcPr>
          <w:p w:rsidR="00F710F4" w:rsidRPr="007F71A2" w:rsidRDefault="00F710F4" w:rsidP="00FD1278">
            <w:r w:rsidRPr="007F71A2">
              <w:rPr>
                <w:b/>
              </w:rPr>
              <w:t>Portable Link</w:t>
            </w:r>
          </w:p>
          <w:p w:rsidR="00F710F4" w:rsidRPr="007F71A2" w:rsidRDefault="00F710F4" w:rsidP="00FD1278"/>
          <w:p w:rsidR="00F710F4" w:rsidRPr="007F71A2" w:rsidRDefault="00F710F4" w:rsidP="00FD1278"/>
        </w:tc>
        <w:tc>
          <w:tcPr>
            <w:tcW w:w="99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&lt;2km</w:t>
            </w:r>
          </w:p>
        </w:tc>
        <w:tc>
          <w:tcPr>
            <w:tcW w:w="992"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16dBW</w:t>
            </w:r>
          </w:p>
        </w:tc>
        <w:tc>
          <w:tcPr>
            <w:tcW w:w="850"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6dBi</w:t>
            </w:r>
          </w:p>
        </w:tc>
        <w:tc>
          <w:tcPr>
            <w:tcW w:w="87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17dBi</w:t>
            </w:r>
          </w:p>
        </w:tc>
        <w:tc>
          <w:tcPr>
            <w:tcW w:w="1271"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Not always clear line of sight.</w:t>
            </w:r>
          </w:p>
        </w:tc>
        <w:tc>
          <w:tcPr>
            <w:tcW w:w="1835"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&lt;5GHz</w:t>
            </w:r>
          </w:p>
        </w:tc>
        <w:tc>
          <w:tcPr>
            <w:tcW w:w="2117" w:type="dxa"/>
            <w:tcBorders>
              <w:top w:val="single" w:sz="6" w:space="0" w:color="auto"/>
              <w:left w:val="single" w:sz="6" w:space="0" w:color="auto"/>
              <w:bottom w:val="single" w:sz="6" w:space="0" w:color="auto"/>
              <w:right w:val="single" w:sz="12" w:space="0" w:color="auto"/>
            </w:tcBorders>
          </w:tcPr>
          <w:p w:rsidR="00F710F4" w:rsidRPr="007F71A2" w:rsidRDefault="00F710F4" w:rsidP="00FD1278">
            <w:r w:rsidRPr="007F71A2">
              <w:t>Handheld camera but with separate body</w:t>
            </w:r>
            <w:r w:rsidRPr="007F71A2">
              <w:softHyphen/>
              <w:t>worn transmitter, power pack and antenna.</w:t>
            </w:r>
          </w:p>
          <w:p w:rsidR="00F710F4" w:rsidRPr="007F71A2" w:rsidRDefault="00F710F4" w:rsidP="00FD1278"/>
        </w:tc>
      </w:tr>
      <w:tr w:rsidR="00F710F4" w:rsidRPr="007F71A2" w:rsidTr="00FD1278">
        <w:trPr>
          <w:cantSplit/>
        </w:trPr>
        <w:tc>
          <w:tcPr>
            <w:tcW w:w="1242" w:type="dxa"/>
            <w:tcBorders>
              <w:top w:val="single" w:sz="6" w:space="0" w:color="auto"/>
              <w:left w:val="single" w:sz="12" w:space="0" w:color="auto"/>
              <w:bottom w:val="single" w:sz="6" w:space="0" w:color="auto"/>
              <w:right w:val="single" w:sz="6" w:space="0" w:color="auto"/>
            </w:tcBorders>
          </w:tcPr>
          <w:p w:rsidR="00F710F4" w:rsidRPr="007F71A2" w:rsidRDefault="00F710F4" w:rsidP="00FD1278">
            <w:r w:rsidRPr="007F71A2">
              <w:rPr>
                <w:b/>
              </w:rPr>
              <w:t>Mobile Link</w:t>
            </w:r>
          </w:p>
          <w:p w:rsidR="00F710F4" w:rsidRPr="007F71A2" w:rsidRDefault="00F710F4" w:rsidP="00FD1278"/>
          <w:p w:rsidR="00F710F4" w:rsidRPr="007F71A2" w:rsidRDefault="00F710F4" w:rsidP="00FD1278"/>
        </w:tc>
        <w:tc>
          <w:tcPr>
            <w:tcW w:w="99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&lt;10km</w:t>
            </w:r>
          </w:p>
        </w:tc>
        <w:tc>
          <w:tcPr>
            <w:tcW w:w="992"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26dBW</w:t>
            </w:r>
          </w:p>
        </w:tc>
        <w:tc>
          <w:tcPr>
            <w:tcW w:w="850"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3dBi</w:t>
            </w:r>
          </w:p>
        </w:tc>
        <w:tc>
          <w:tcPr>
            <w:tcW w:w="873"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13dBi</w:t>
            </w:r>
          </w:p>
        </w:tc>
        <w:tc>
          <w:tcPr>
            <w:tcW w:w="1271"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Often obstructed and susceptible</w:t>
            </w:r>
          </w:p>
          <w:p w:rsidR="00F710F4" w:rsidRPr="007F71A2" w:rsidRDefault="00F710F4" w:rsidP="00FD1278">
            <w:r w:rsidRPr="007F71A2">
              <w:t>to multipath impairment.</w:t>
            </w:r>
          </w:p>
          <w:p w:rsidR="00F710F4" w:rsidRPr="007F71A2" w:rsidRDefault="00F710F4" w:rsidP="00FD1278"/>
        </w:tc>
        <w:tc>
          <w:tcPr>
            <w:tcW w:w="1835" w:type="dxa"/>
            <w:tcBorders>
              <w:top w:val="single" w:sz="6" w:space="0" w:color="auto"/>
              <w:left w:val="single" w:sz="6" w:space="0" w:color="auto"/>
              <w:bottom w:val="single" w:sz="6" w:space="0" w:color="auto"/>
              <w:right w:val="single" w:sz="6" w:space="0" w:color="auto"/>
            </w:tcBorders>
          </w:tcPr>
          <w:p w:rsidR="00F710F4" w:rsidRPr="007F71A2" w:rsidRDefault="00F710F4" w:rsidP="00FD1278">
            <w:r w:rsidRPr="007F71A2">
              <w:t>&lt;5GHz</w:t>
            </w:r>
          </w:p>
        </w:tc>
        <w:tc>
          <w:tcPr>
            <w:tcW w:w="2117" w:type="dxa"/>
            <w:tcBorders>
              <w:top w:val="single" w:sz="6" w:space="0" w:color="auto"/>
              <w:left w:val="single" w:sz="6" w:space="0" w:color="auto"/>
              <w:bottom w:val="single" w:sz="6" w:space="0" w:color="auto"/>
              <w:right w:val="single" w:sz="12" w:space="0" w:color="auto"/>
            </w:tcBorders>
          </w:tcPr>
          <w:p w:rsidR="00F710F4" w:rsidRPr="007F71A2" w:rsidRDefault="00F710F4" w:rsidP="00FD1278">
            <w:r w:rsidRPr="007F71A2">
              <w:t>Mounted in helicop</w:t>
            </w:r>
            <w:r w:rsidRPr="007F71A2">
              <w:softHyphen/>
              <w:t>ters, motorcycles, pedal cycles, cars, racing cars and boats.  One or both link terminals may be used when moving.</w:t>
            </w:r>
          </w:p>
          <w:p w:rsidR="00F710F4" w:rsidRPr="007F71A2" w:rsidRDefault="00F710F4" w:rsidP="00FD1278"/>
        </w:tc>
      </w:tr>
      <w:tr w:rsidR="00F710F4" w:rsidRPr="007F71A2" w:rsidTr="00FD1278">
        <w:trPr>
          <w:cantSplit/>
        </w:trPr>
        <w:tc>
          <w:tcPr>
            <w:tcW w:w="1242" w:type="dxa"/>
            <w:tcBorders>
              <w:top w:val="single" w:sz="6" w:space="0" w:color="auto"/>
              <w:left w:val="single" w:sz="12" w:space="0" w:color="auto"/>
              <w:bottom w:val="single" w:sz="12" w:space="0" w:color="auto"/>
              <w:right w:val="single" w:sz="6" w:space="0" w:color="auto"/>
            </w:tcBorders>
          </w:tcPr>
          <w:p w:rsidR="00F710F4" w:rsidRPr="007F71A2" w:rsidRDefault="00F710F4" w:rsidP="00FD1278">
            <w:pPr>
              <w:rPr>
                <w:b/>
              </w:rPr>
            </w:pPr>
            <w:r w:rsidRPr="007F71A2">
              <w:rPr>
                <w:b/>
              </w:rPr>
              <w:t>Temporary Point-to-point</w:t>
            </w:r>
          </w:p>
          <w:p w:rsidR="00F710F4" w:rsidRPr="007F71A2" w:rsidRDefault="00F710F4" w:rsidP="00FD1278">
            <w:pPr>
              <w:rPr>
                <w:b/>
              </w:rPr>
            </w:pPr>
            <w:r w:rsidRPr="007F71A2">
              <w:rPr>
                <w:b/>
              </w:rPr>
              <w:t>Link</w:t>
            </w:r>
          </w:p>
          <w:p w:rsidR="00F710F4" w:rsidRPr="007F71A2" w:rsidRDefault="00F710F4" w:rsidP="00FD1278"/>
          <w:p w:rsidR="00F710F4" w:rsidRPr="007F71A2" w:rsidRDefault="00F710F4" w:rsidP="00FD1278"/>
        </w:tc>
        <w:tc>
          <w:tcPr>
            <w:tcW w:w="993"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&lt;80km</w:t>
            </w:r>
          </w:p>
          <w:p w:rsidR="00F710F4" w:rsidRPr="007F71A2" w:rsidRDefault="00F710F4" w:rsidP="00FD1278">
            <w:r w:rsidRPr="007F71A2">
              <w:t>each hop</w:t>
            </w:r>
          </w:p>
          <w:p w:rsidR="00F710F4" w:rsidRPr="007F71A2" w:rsidRDefault="00F710F4" w:rsidP="00FD1278">
            <w:r w:rsidRPr="007F71A2">
              <w:t>for links at</w:t>
            </w:r>
          </w:p>
          <w:p w:rsidR="00F710F4" w:rsidRPr="007F71A2" w:rsidRDefault="00F710F4" w:rsidP="00FD1278">
            <w:r w:rsidRPr="007F71A2">
              <w:t>&lt;10GHz</w:t>
            </w:r>
          </w:p>
        </w:tc>
        <w:tc>
          <w:tcPr>
            <w:tcW w:w="992"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40dBW</w:t>
            </w:r>
          </w:p>
        </w:tc>
        <w:tc>
          <w:tcPr>
            <w:tcW w:w="850"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13dBi</w:t>
            </w:r>
          </w:p>
        </w:tc>
        <w:tc>
          <w:tcPr>
            <w:tcW w:w="873"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17dBi</w:t>
            </w:r>
          </w:p>
        </w:tc>
        <w:tc>
          <w:tcPr>
            <w:tcW w:w="1271"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Usually clear line of sight for OB, but often obstructed for ENG use.</w:t>
            </w:r>
          </w:p>
          <w:p w:rsidR="00F710F4" w:rsidRPr="007F71A2" w:rsidRDefault="00F710F4" w:rsidP="00FD1278"/>
        </w:tc>
        <w:tc>
          <w:tcPr>
            <w:tcW w:w="1835" w:type="dxa"/>
            <w:tcBorders>
              <w:top w:val="single" w:sz="6" w:space="0" w:color="auto"/>
              <w:left w:val="single" w:sz="6" w:space="0" w:color="auto"/>
              <w:bottom w:val="single" w:sz="12" w:space="0" w:color="auto"/>
              <w:right w:val="single" w:sz="6" w:space="0" w:color="auto"/>
            </w:tcBorders>
          </w:tcPr>
          <w:p w:rsidR="00F710F4" w:rsidRPr="007F71A2" w:rsidRDefault="00F710F4" w:rsidP="00FD1278">
            <w:r w:rsidRPr="007F71A2">
              <w:t>&lt;10GHz for long hops.</w:t>
            </w:r>
          </w:p>
          <w:p w:rsidR="00F710F4" w:rsidRPr="007F71A2" w:rsidRDefault="00F710F4" w:rsidP="00FD1278"/>
          <w:p w:rsidR="00F710F4" w:rsidRPr="007F71A2" w:rsidRDefault="00F710F4" w:rsidP="00FD1278">
            <w:r w:rsidRPr="007F71A2">
              <w:t>Hop length at &gt;10GHz limited by precipitation fading.</w:t>
            </w:r>
          </w:p>
        </w:tc>
        <w:tc>
          <w:tcPr>
            <w:tcW w:w="2117" w:type="dxa"/>
            <w:tcBorders>
              <w:top w:val="single" w:sz="6" w:space="0" w:color="auto"/>
              <w:left w:val="single" w:sz="6" w:space="0" w:color="auto"/>
              <w:bottom w:val="single" w:sz="12" w:space="0" w:color="auto"/>
              <w:right w:val="single" w:sz="12" w:space="0" w:color="auto"/>
            </w:tcBorders>
          </w:tcPr>
          <w:p w:rsidR="00F710F4" w:rsidRPr="007F71A2" w:rsidRDefault="00F710F4" w:rsidP="00FD1278">
            <w:r w:rsidRPr="007F71A2">
              <w:t>Link terminals are mounted on tripods, temporary platforms, purpose built vehicles or hydraulic hoists.</w:t>
            </w:r>
          </w:p>
          <w:p w:rsidR="00F710F4" w:rsidRPr="007F71A2" w:rsidRDefault="00F710F4" w:rsidP="00FD1278">
            <w:r w:rsidRPr="007F71A2">
              <w:t>Two-way links are often required.</w:t>
            </w:r>
          </w:p>
          <w:p w:rsidR="00F710F4" w:rsidRPr="007F71A2" w:rsidRDefault="00F710F4" w:rsidP="00FD1278"/>
        </w:tc>
      </w:tr>
    </w:tbl>
    <w:p w:rsidR="00F710F4" w:rsidRPr="007F71A2" w:rsidRDefault="00F710F4" w:rsidP="00F710F4"/>
    <w:p w:rsidR="00F710F4" w:rsidRDefault="00F710F4"/>
    <w:p w:rsidR="0081646C" w:rsidRPr="0081646C" w:rsidRDefault="0081646C" w:rsidP="00A34CAE">
      <w:pPr>
        <w:pStyle w:val="ECCParagraph"/>
        <w:rPr>
          <w:lang w:val="en-US"/>
        </w:rPr>
      </w:pPr>
    </w:p>
    <w:p w:rsidR="009D0842" w:rsidRDefault="009D0842">
      <w:pPr>
        <w:rPr>
          <w:lang w:val="en-GB"/>
        </w:rPr>
      </w:pPr>
      <w:r>
        <w:rPr>
          <w:lang w:val="en-GB"/>
        </w:rPr>
        <w:br w:type="page"/>
      </w:r>
    </w:p>
    <w:p w:rsidR="009D0842" w:rsidRDefault="009D0842" w:rsidP="009D0842">
      <w:pPr>
        <w:pStyle w:val="ECCAnnexheading1"/>
      </w:pPr>
      <w:bookmarkStart w:id="65" w:name="_Toc356392995"/>
      <w:r>
        <w:lastRenderedPageBreak/>
        <w:t xml:space="preserve">Current authorisations in the bands </w:t>
      </w:r>
      <w:r w:rsidRPr="009D0842">
        <w:t>1900-1920 MH</w:t>
      </w:r>
      <w:r w:rsidRPr="007C5C70">
        <w:rPr>
          <w:sz w:val="16"/>
        </w:rPr>
        <w:t>z</w:t>
      </w:r>
      <w:r w:rsidRPr="009D0842">
        <w:t xml:space="preserve"> / 2010-2025 MH</w:t>
      </w:r>
      <w:r w:rsidRPr="007C5C70">
        <w:rPr>
          <w:sz w:val="16"/>
        </w:rPr>
        <w:t>z</w:t>
      </w:r>
      <w:bookmarkEnd w:id="65"/>
    </w:p>
    <w:p w:rsidR="009D0842" w:rsidRDefault="009D0842" w:rsidP="009D0842">
      <w:r>
        <w:t>ECO Report 0</w:t>
      </w:r>
      <w:r w:rsidR="00E72505">
        <w:t>0</w:t>
      </w:r>
      <w:r>
        <w:t xml:space="preserve">3 </w:t>
      </w:r>
      <w:r w:rsidR="00E86C0C">
        <w:fldChar w:fldCharType="begin"/>
      </w:r>
      <w:r w:rsidR="007C5C70">
        <w:instrText xml:space="preserve"> REF _Ref356388747 \n \h </w:instrText>
      </w:r>
      <w:r w:rsidR="00E86C0C">
        <w:fldChar w:fldCharType="separate"/>
      </w:r>
      <w:r w:rsidR="007C5C70">
        <w:t>[9]</w:t>
      </w:r>
      <w:r w:rsidR="00E86C0C">
        <w:fldChar w:fldCharType="end"/>
      </w:r>
      <w:r w:rsidR="007C5C70">
        <w:t xml:space="preserve"> </w:t>
      </w:r>
      <w:r>
        <w:t>on the licensing of mobile bands in CEPT includes in the version from 22 October 2012 the following information</w:t>
      </w:r>
      <w:r w:rsidR="006B4E9D">
        <w:t xml:space="preserve"> (information update indicated in brackets)</w:t>
      </w:r>
      <w:r>
        <w:t>:</w:t>
      </w:r>
    </w:p>
    <w:p w:rsidR="009D0842" w:rsidRDefault="009D0842" w:rsidP="009D0842"/>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66" w:name="_Hlk208115110"/>
      <w:r w:rsidRPr="00780BA1">
        <w:rPr>
          <w:rFonts w:ascii="Times New Roman" w:hAnsi="Times New Roman"/>
          <w:b/>
          <w:bCs/>
          <w:sz w:val="32"/>
          <w:szCs w:val="20"/>
          <w:lang w:eastAsia="en-IE"/>
        </w:rPr>
        <w:t>Austria</w:t>
      </w:r>
      <w:bookmarkEnd w:id="66"/>
      <w:r w:rsidRPr="00780BA1">
        <w:rPr>
          <w:rFonts w:ascii="Times New Roman" w:hAnsi="Times New Roman"/>
          <w:b/>
          <w:bCs/>
          <w:sz w:val="32"/>
          <w:szCs w:val="20"/>
          <w:lang w:eastAsia="en-IE"/>
        </w:rPr>
        <w:t xml:space="preserve"> (Feb</w:t>
      </w:r>
      <w:r w:rsidR="006B4E9D">
        <w:rPr>
          <w:rFonts w:ascii="Times New Roman" w:hAnsi="Times New Roman"/>
          <w:b/>
          <w:bCs/>
          <w:sz w:val="32"/>
          <w:szCs w:val="20"/>
          <w:lang w:eastAsia="en-IE"/>
        </w:rPr>
        <w:t>r</w:t>
      </w:r>
      <w:r w:rsidRPr="00780BA1">
        <w:rPr>
          <w:rFonts w:ascii="Times New Roman" w:hAnsi="Times New Roman"/>
          <w:b/>
          <w:bCs/>
          <w:sz w:val="32"/>
          <w:szCs w:val="20"/>
          <w:lang w:eastAsia="en-IE"/>
        </w:rPr>
        <w:t>uary 2012)</w:t>
      </w:r>
    </w:p>
    <w:p w:rsidR="009D0842" w:rsidRPr="00780BA1" w:rsidRDefault="009D0842" w:rsidP="009D0842">
      <w:pPr>
        <w:suppressAutoHyphens/>
        <w:rPr>
          <w:rFonts w:ascii="Times New Roman" w:hAnsi="Times New Roman"/>
          <w:b/>
          <w:bCs/>
          <w:noProof/>
          <w:szCs w:val="20"/>
          <w:lang w:eastAsia="en-IE"/>
        </w:rPr>
      </w:pPr>
      <w:bookmarkStart w:id="67" w:name="_Azerbaijan,_December_2005"/>
      <w:bookmarkEnd w:id="67"/>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br/>
        <w:t>1900-1920 MHz and 2010-2025 MHz (unpaired frequency arrangement)</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4"/>
        <w:gridCol w:w="2693"/>
        <w:gridCol w:w="1984"/>
        <w:gridCol w:w="2380"/>
      </w:tblGrid>
      <w:tr w:rsidR="009D0842" w:rsidRPr="00780BA1" w:rsidTr="009D0842">
        <w:trPr>
          <w:trHeight w:val="435"/>
          <w:jc w:val="center"/>
        </w:trPr>
        <w:tc>
          <w:tcPr>
            <w:tcW w:w="25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tc>
        <w:tc>
          <w:tcPr>
            <w:tcW w:w="26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 licensed</w:t>
            </w:r>
          </w:p>
        </w:tc>
        <w:tc>
          <w:tcPr>
            <w:tcW w:w="19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3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448"/>
          <w:jc w:val="center"/>
        </w:trPr>
        <w:tc>
          <w:tcPr>
            <w:tcW w:w="2524" w:type="dxa"/>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szCs w:val="20"/>
                <w:lang w:val="nl" w:eastAsia="nl-NL"/>
              </w:rPr>
              <w:t>Hutchison 3G Austria GmbH</w:t>
            </w:r>
          </w:p>
        </w:tc>
        <w:tc>
          <w:tcPr>
            <w:tcW w:w="269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1915,1 – 1920,1 MHz</w:t>
            </w:r>
          </w:p>
        </w:tc>
        <w:tc>
          <w:tcPr>
            <w:tcW w:w="1984" w:type="dxa"/>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3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fr-FR" w:eastAsia="nl-NL"/>
              </w:rPr>
            </w:pPr>
            <w:r w:rsidRPr="00780BA1">
              <w:rPr>
                <w:rFonts w:ascii="Times New Roman" w:hAnsi="Times New Roman"/>
                <w:szCs w:val="20"/>
                <w:lang w:val="fr-FR" w:eastAsia="nl-NL"/>
              </w:rPr>
              <w:t>Until Dec. 2020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val="fr-FR" w:eastAsia="nl-NL"/>
              </w:rPr>
              <w:t>tradeable</w:t>
            </w:r>
          </w:p>
        </w:tc>
      </w:tr>
      <w:tr w:rsidR="009D0842" w:rsidRPr="00780BA1" w:rsidTr="009D0842">
        <w:trPr>
          <w:trHeight w:val="448"/>
          <w:jc w:val="center"/>
        </w:trPr>
        <w:tc>
          <w:tcPr>
            <w:tcW w:w="2524"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en-GB" w:eastAsia="nl-NL"/>
              </w:rPr>
            </w:pPr>
            <w:r w:rsidRPr="00780BA1">
              <w:rPr>
                <w:rFonts w:ascii="Times New Roman" w:hAnsi="Times New Roman"/>
                <w:szCs w:val="20"/>
                <w:lang w:val="en-GB" w:eastAsia="nl-NL"/>
              </w:rPr>
              <w:t>A1 Telekom Austria AG</w:t>
            </w:r>
          </w:p>
        </w:tc>
        <w:tc>
          <w:tcPr>
            <w:tcW w:w="269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fr-FR"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fr-FR" w:eastAsia="nl-NL"/>
              </w:rPr>
              <w:t>1900,1 – 1910,1 MHz</w:t>
            </w:r>
          </w:p>
        </w:tc>
        <w:tc>
          <w:tcPr>
            <w:tcW w:w="1984" w:type="dxa"/>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3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fr-FR" w:eastAsia="nl-NL"/>
              </w:rPr>
            </w:pPr>
            <w:r w:rsidRPr="00780BA1">
              <w:rPr>
                <w:rFonts w:ascii="Times New Roman" w:hAnsi="Times New Roman"/>
                <w:szCs w:val="20"/>
                <w:lang w:val="fr-FR" w:eastAsia="nl-NL"/>
              </w:rPr>
              <w:t>Until Dec. 2020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val="fr-FR" w:eastAsia="nl-NL"/>
              </w:rPr>
              <w:t>tradeable</w:t>
            </w:r>
          </w:p>
        </w:tc>
      </w:tr>
      <w:tr w:rsidR="009D0842" w:rsidRPr="00780BA1" w:rsidTr="009D0842">
        <w:trPr>
          <w:trHeight w:val="448"/>
          <w:jc w:val="center"/>
        </w:trPr>
        <w:tc>
          <w:tcPr>
            <w:tcW w:w="2524" w:type="dxa"/>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szCs w:val="20"/>
                <w:lang w:val="fr-FR" w:eastAsia="nl-NL"/>
              </w:rPr>
              <w:t>T-Mobile Austria GmbH</w:t>
            </w:r>
          </w:p>
        </w:tc>
        <w:tc>
          <w:tcPr>
            <w:tcW w:w="269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fr-FR" w:eastAsia="nl-NL"/>
              </w:rPr>
            </w:pPr>
            <w:r w:rsidRPr="00780BA1">
              <w:rPr>
                <w:rFonts w:ascii="Times New Roman" w:hAnsi="Times New Roman"/>
                <w:szCs w:val="20"/>
                <w:lang w:val="fr-FR" w:eastAsia="nl-NL"/>
              </w:rPr>
              <w:t>1910,1</w:t>
            </w:r>
            <w:r w:rsidRPr="00780BA1">
              <w:rPr>
                <w:rFonts w:ascii="Times New Roman" w:hAnsi="Times New Roman"/>
                <w:szCs w:val="20"/>
                <w:lang w:val="nl" w:eastAsia="nl-NL"/>
              </w:rPr>
              <w:t xml:space="preserve"> – </w:t>
            </w:r>
            <w:r w:rsidRPr="00780BA1">
              <w:rPr>
                <w:rFonts w:ascii="Times New Roman" w:hAnsi="Times New Roman"/>
                <w:szCs w:val="20"/>
                <w:lang w:val="fr-FR" w:eastAsia="nl-NL"/>
              </w:rPr>
              <w:t>1915,1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fr-FR" w:eastAsia="nl-NL"/>
              </w:rPr>
              <w:t>2019,9</w:t>
            </w:r>
            <w:r w:rsidRPr="00780BA1">
              <w:rPr>
                <w:rFonts w:ascii="Times New Roman" w:hAnsi="Times New Roman"/>
                <w:szCs w:val="20"/>
                <w:lang w:val="nl" w:eastAsia="nl-NL"/>
              </w:rPr>
              <w:t xml:space="preserve"> – </w:t>
            </w:r>
            <w:r w:rsidRPr="00780BA1">
              <w:rPr>
                <w:rFonts w:ascii="Times New Roman" w:hAnsi="Times New Roman"/>
                <w:szCs w:val="20"/>
                <w:lang w:val="fr-FR" w:eastAsia="nl-NL"/>
              </w:rPr>
              <w:t>2024,7 MHz</w:t>
            </w:r>
          </w:p>
        </w:tc>
        <w:tc>
          <w:tcPr>
            <w:tcW w:w="1984" w:type="dxa"/>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3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fr-FR" w:eastAsia="nl-NL"/>
              </w:rPr>
            </w:pPr>
            <w:r w:rsidRPr="00780BA1">
              <w:rPr>
                <w:rFonts w:ascii="Times New Roman" w:hAnsi="Times New Roman"/>
                <w:szCs w:val="20"/>
                <w:lang w:val="fr-FR" w:eastAsia="nl-NL"/>
              </w:rPr>
              <w:t>Until Dec. 2020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val="fr-FR" w:eastAsia="nl-NL"/>
              </w:rPr>
              <w:t>tradeable</w:t>
            </w:r>
          </w:p>
        </w:tc>
      </w:tr>
    </w:tbl>
    <w:p w:rsidR="009D0842" w:rsidRPr="00780BA1" w:rsidRDefault="009D0842" w:rsidP="009D0842">
      <w:pPr>
        <w:suppressAutoHyphens/>
        <w:rPr>
          <w:rFonts w:ascii="Times New Roman" w:hAnsi="Times New Roman"/>
          <w:b/>
          <w:bCs/>
          <w:noProof/>
          <w:szCs w:val="20"/>
          <w:lang w:eastAsia="en-IE"/>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val="en-GB" w:eastAsia="en-IE"/>
        </w:rPr>
      </w:pPr>
      <w:bookmarkStart w:id="68" w:name="_Belgium,_March_2004"/>
      <w:bookmarkStart w:id="69" w:name="_Bosnia_and_Herzegovina,_December_20"/>
      <w:bookmarkEnd w:id="68"/>
      <w:bookmarkEnd w:id="69"/>
      <w:r w:rsidRPr="00780BA1">
        <w:rPr>
          <w:rFonts w:ascii="Times New Roman" w:hAnsi="Times New Roman"/>
          <w:b/>
          <w:bCs/>
          <w:sz w:val="32"/>
          <w:szCs w:val="20"/>
          <w:lang w:val="en-GB" w:eastAsia="en-IE"/>
        </w:rPr>
        <w:t>Belgium (January</w:t>
      </w:r>
      <w:r w:rsidRPr="00780BA1">
        <w:rPr>
          <w:rFonts w:ascii="Times New Roman" w:hAnsi="Times New Roman"/>
          <w:b/>
          <w:bCs/>
          <w:sz w:val="32"/>
          <w:szCs w:val="20"/>
          <w:lang w:eastAsia="en-IE"/>
        </w:rPr>
        <w:t xml:space="preserve"> 2012)</w:t>
      </w:r>
    </w:p>
    <w:p w:rsidR="009D0842" w:rsidRPr="00780BA1" w:rsidRDefault="009D0842" w:rsidP="009D0842">
      <w:pPr>
        <w:overflowPunct w:val="0"/>
        <w:autoSpaceDE w:val="0"/>
        <w:autoSpaceDN w:val="0"/>
        <w:adjustRightInd w:val="0"/>
        <w:textAlignment w:val="baseline"/>
        <w:rPr>
          <w:rFonts w:ascii="Times New Roman" w:hAnsi="Times New Roman"/>
          <w:b/>
          <w:szCs w:val="20"/>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10080" w:type="dxa"/>
        <w:jc w:val="center"/>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3"/>
        <w:gridCol w:w="2604"/>
        <w:gridCol w:w="2113"/>
        <w:gridCol w:w="2680"/>
      </w:tblGrid>
      <w:tr w:rsidR="009D0842" w:rsidRPr="00780BA1" w:rsidTr="009D0842">
        <w:trPr>
          <w:trHeight w:val="435"/>
          <w:jc w:val="center"/>
        </w:trPr>
        <w:tc>
          <w:tcPr>
            <w:tcW w:w="268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Frequencies</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390"/>
          <w:jc w:val="center"/>
        </w:trPr>
        <w:tc>
          <w:tcPr>
            <w:tcW w:w="268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val="nl" w:eastAsia="nl-NL"/>
              </w:rPr>
              <w:t>Belgacom Mobile (Proximus)</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val="nl" w:eastAsia="nl-NL"/>
              </w:rPr>
              <w:t>1914.9-1920.3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eastAsia="nl-NL"/>
              </w:rPr>
              <w:t>15/03/2001-15/03/</w:t>
            </w:r>
            <w:r w:rsidRPr="00780BA1">
              <w:rPr>
                <w:rFonts w:ascii="Times New Roman" w:hAnsi="Times New Roman"/>
                <w:bCs/>
                <w:noProof/>
                <w:szCs w:val="20"/>
                <w:lang w:val="nl" w:eastAsia="nl-NL"/>
              </w:rPr>
              <w:t>2021</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val="nl" w:eastAsia="nl-NL"/>
              </w:rPr>
              <w:t>Tradable</w:t>
            </w:r>
          </w:p>
        </w:tc>
      </w:tr>
      <w:tr w:rsidR="009D0842" w:rsidRPr="00780BA1" w:rsidTr="009D0842">
        <w:trPr>
          <w:trHeight w:val="448"/>
          <w:jc w:val="center"/>
        </w:trPr>
        <w:tc>
          <w:tcPr>
            <w:tcW w:w="268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Mobistar</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eastAsia="nl-NL"/>
              </w:rPr>
              <w:t>1909.9-1914.9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eastAsia="nl-NL"/>
              </w:rPr>
              <w:t>15/03/2001-15/03/</w:t>
            </w:r>
            <w:r w:rsidRPr="00780BA1">
              <w:rPr>
                <w:rFonts w:ascii="Times New Roman" w:hAnsi="Times New Roman"/>
                <w:bCs/>
                <w:noProof/>
                <w:szCs w:val="20"/>
                <w:lang w:val="nl" w:eastAsia="nl-NL"/>
              </w:rPr>
              <w:t>2021</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val="nl" w:eastAsia="nl-NL"/>
              </w:rPr>
              <w:t>Tradable</w:t>
            </w:r>
          </w:p>
        </w:tc>
      </w:tr>
      <w:tr w:rsidR="009D0842" w:rsidRPr="00780BA1" w:rsidTr="009D0842">
        <w:trPr>
          <w:trHeight w:val="530"/>
          <w:jc w:val="center"/>
        </w:trPr>
        <w:tc>
          <w:tcPr>
            <w:tcW w:w="268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KPN Group Belgium (Base)</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eastAsia="nl-NL"/>
              </w:rPr>
              <w:t>1899.9-1904.9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eastAsia="nl-NL"/>
              </w:rPr>
              <w:t>15/03/2001-15/03/</w:t>
            </w:r>
            <w:r w:rsidRPr="00780BA1">
              <w:rPr>
                <w:rFonts w:ascii="Times New Roman" w:hAnsi="Times New Roman"/>
                <w:bCs/>
                <w:noProof/>
                <w:szCs w:val="20"/>
                <w:lang w:val="nl" w:eastAsia="nl-NL"/>
              </w:rPr>
              <w:t>2021</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noProof/>
                <w:szCs w:val="20"/>
                <w:lang w:val="nl" w:eastAsia="nl-NL"/>
              </w:rPr>
              <w:t>Tradable</w:t>
            </w:r>
          </w:p>
        </w:tc>
      </w:tr>
    </w:tbl>
    <w:p w:rsidR="009D0842" w:rsidRPr="00780BA1" w:rsidRDefault="009D0842" w:rsidP="009D0842">
      <w:pPr>
        <w:overflowPunct w:val="0"/>
        <w:autoSpaceDE w:val="0"/>
        <w:autoSpaceDN w:val="0"/>
        <w:adjustRightInd w:val="0"/>
        <w:jc w:val="both"/>
        <w:textAlignment w:val="baseline"/>
        <w:rPr>
          <w:rFonts w:ascii="Times New Roman" w:hAnsi="Times New Roman"/>
          <w:b/>
          <w:szCs w:val="20"/>
          <w:lang w:eastAsia="nl-NL"/>
        </w:rPr>
      </w:pPr>
    </w:p>
    <w:p w:rsidR="009D0842" w:rsidRPr="00780BA1" w:rsidRDefault="009D0842" w:rsidP="009D0842">
      <w:pPr>
        <w:overflowPunct w:val="0"/>
        <w:autoSpaceDE w:val="0"/>
        <w:autoSpaceDN w:val="0"/>
        <w:adjustRightInd w:val="0"/>
        <w:jc w:val="both"/>
        <w:textAlignment w:val="baseline"/>
        <w:rPr>
          <w:rFonts w:ascii="Times New Roman" w:hAnsi="Times New Roman"/>
          <w:b/>
          <w:szCs w:val="20"/>
          <w:lang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8"/>
          <w:lang w:eastAsia="en-IE"/>
        </w:rPr>
      </w:pPr>
      <w:bookmarkStart w:id="70" w:name="_Hlk206899535"/>
      <w:r w:rsidRPr="00780BA1">
        <w:rPr>
          <w:rFonts w:ascii="Times New Roman" w:hAnsi="Times New Roman"/>
          <w:b/>
          <w:bCs/>
          <w:sz w:val="32"/>
          <w:szCs w:val="20"/>
          <w:lang w:eastAsia="en-IE"/>
        </w:rPr>
        <w:t xml:space="preserve">Bosnia and Herzegovina </w:t>
      </w:r>
      <w:bookmarkEnd w:id="70"/>
      <w:r w:rsidRPr="00780BA1">
        <w:rPr>
          <w:rFonts w:ascii="Times New Roman" w:hAnsi="Times New Roman"/>
          <w:b/>
          <w:bCs/>
          <w:sz w:val="32"/>
          <w:szCs w:val="28"/>
          <w:lang w:eastAsia="en-IE"/>
        </w:rPr>
        <w:t>(April 2010)</w:t>
      </w:r>
    </w:p>
    <w:p w:rsidR="009D0842" w:rsidRPr="00780BA1" w:rsidRDefault="009D0842" w:rsidP="009D0842">
      <w:pPr>
        <w:overflowPunct w:val="0"/>
        <w:autoSpaceDE w:val="0"/>
        <w:autoSpaceDN w:val="0"/>
        <w:adjustRightInd w:val="0"/>
        <w:jc w:val="both"/>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jc w:val="both"/>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MHz/2010-2025 MHz (unpaired frequency arrangement)</w:t>
      </w:r>
    </w:p>
    <w:tbl>
      <w:tblPr>
        <w:tblW w:w="9360"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247"/>
        <w:gridCol w:w="2433"/>
        <w:gridCol w:w="2700"/>
      </w:tblGrid>
      <w:tr w:rsidR="009D0842" w:rsidRPr="00780BA1" w:rsidTr="009D0842">
        <w:tc>
          <w:tcPr>
            <w:tcW w:w="198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sv-SE" w:eastAsia="nl-NL"/>
              </w:rPr>
            </w:pPr>
            <w:r w:rsidRPr="00780BA1">
              <w:rPr>
                <w:rFonts w:ascii="Times New Roman" w:hAnsi="Times New Roman"/>
                <w:b/>
                <w:szCs w:val="20"/>
                <w:lang w:val="sv-SE" w:eastAsia="nl-NL"/>
              </w:rPr>
              <w:t>Operator</w:t>
            </w:r>
          </w:p>
        </w:tc>
        <w:tc>
          <w:tcPr>
            <w:tcW w:w="2247"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sv-SE" w:eastAsia="nl-NL"/>
              </w:rPr>
            </w:pPr>
            <w:r w:rsidRPr="00780BA1">
              <w:rPr>
                <w:rFonts w:ascii="Times New Roman" w:hAnsi="Times New Roman"/>
                <w:b/>
                <w:szCs w:val="20"/>
                <w:lang w:val="sv-SE" w:eastAsia="nl-NL"/>
              </w:rPr>
              <w:t>Frequencies</w:t>
            </w:r>
          </w:p>
        </w:tc>
        <w:tc>
          <w:tcPr>
            <w:tcW w:w="2433"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sv-SE" w:eastAsia="nl-NL"/>
              </w:rPr>
            </w:pPr>
            <w:r w:rsidRPr="00780BA1">
              <w:rPr>
                <w:rFonts w:ascii="Times New Roman" w:hAnsi="Times New Roman"/>
                <w:b/>
                <w:szCs w:val="20"/>
                <w:lang w:val="sv-SE" w:eastAsia="nl-NL"/>
              </w:rPr>
              <w:t>Technology in use</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sv-SE" w:eastAsia="nl-NL"/>
              </w:rPr>
            </w:pPr>
            <w:r w:rsidRPr="00780BA1">
              <w:rPr>
                <w:rFonts w:ascii="Times New Roman" w:hAnsi="Times New Roman"/>
                <w:b/>
                <w:szCs w:val="20"/>
                <w:lang w:val="sv-SE" w:eastAsia="nl-NL"/>
              </w:rPr>
              <w:t>(optional)</w:t>
            </w:r>
          </w:p>
        </w:tc>
        <w:tc>
          <w:tcPr>
            <w:tcW w:w="270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sv-SE" w:eastAsia="nl-NL"/>
              </w:rPr>
            </w:pPr>
            <w:r w:rsidRPr="00780BA1">
              <w:rPr>
                <w:rFonts w:ascii="Times New Roman" w:hAnsi="Times New Roman"/>
                <w:b/>
                <w:szCs w:val="20"/>
                <w:lang w:val="sv-SE" w:eastAsia="nl-NL"/>
              </w:rPr>
              <w:t>Licence duration, tradability</w:t>
            </w:r>
          </w:p>
        </w:tc>
      </w:tr>
      <w:tr w:rsidR="009D0842" w:rsidRPr="00780BA1" w:rsidTr="009D0842">
        <w:tc>
          <w:tcPr>
            <w:tcW w:w="198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bs-Latn-BA" w:eastAsia="nl-NL"/>
              </w:rPr>
              <w:t>Telekomunikacije RS</w:t>
            </w:r>
          </w:p>
        </w:tc>
        <w:tc>
          <w:tcPr>
            <w:tcW w:w="2247"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1910 – 1915 MHz</w:t>
            </w:r>
          </w:p>
        </w:tc>
        <w:tc>
          <w:tcPr>
            <w:tcW w:w="2433"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UTRA TDD</w:t>
            </w:r>
          </w:p>
        </w:tc>
        <w:tc>
          <w:tcPr>
            <w:tcW w:w="270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01.04.2009. -31.03.2024,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non-tradable</w:t>
            </w:r>
          </w:p>
        </w:tc>
      </w:tr>
      <w:tr w:rsidR="009D0842" w:rsidRPr="00780BA1" w:rsidTr="009D0842">
        <w:tc>
          <w:tcPr>
            <w:tcW w:w="198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bs-Latn-BA" w:eastAsia="nl-NL"/>
              </w:rPr>
              <w:t xml:space="preserve">BH Telecom </w:t>
            </w:r>
          </w:p>
        </w:tc>
        <w:tc>
          <w:tcPr>
            <w:tcW w:w="2247"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noProof/>
                <w:szCs w:val="20"/>
                <w:lang w:val="sv-SE" w:eastAsia="nl-NL"/>
              </w:rPr>
              <w:t>1900 – 1905 MHz</w:t>
            </w:r>
          </w:p>
        </w:tc>
        <w:tc>
          <w:tcPr>
            <w:tcW w:w="2433"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UTRA TDD</w:t>
            </w:r>
          </w:p>
        </w:tc>
        <w:tc>
          <w:tcPr>
            <w:tcW w:w="270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01.04.2009. -31.03.2024,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non-tradable</w:t>
            </w:r>
          </w:p>
        </w:tc>
      </w:tr>
      <w:tr w:rsidR="009D0842" w:rsidRPr="00780BA1" w:rsidTr="009D0842">
        <w:tc>
          <w:tcPr>
            <w:tcW w:w="198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bs-Latn-BA" w:eastAsia="nl-NL"/>
              </w:rPr>
              <w:t>HT Mostar</w:t>
            </w:r>
          </w:p>
        </w:tc>
        <w:tc>
          <w:tcPr>
            <w:tcW w:w="2247"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noProof/>
                <w:szCs w:val="20"/>
                <w:lang w:val="sv-SE" w:eastAsia="nl-NL"/>
              </w:rPr>
              <w:t>1905 – 1910 MHz</w:t>
            </w:r>
          </w:p>
        </w:tc>
        <w:tc>
          <w:tcPr>
            <w:tcW w:w="2433"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UTRA TDD</w:t>
            </w:r>
          </w:p>
        </w:tc>
        <w:tc>
          <w:tcPr>
            <w:tcW w:w="2700"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01.04.2009. -31.03.2024,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SE" w:eastAsia="nl-NL"/>
              </w:rPr>
            </w:pPr>
            <w:r w:rsidRPr="00780BA1">
              <w:rPr>
                <w:rFonts w:ascii="Times New Roman" w:hAnsi="Times New Roman"/>
                <w:szCs w:val="20"/>
                <w:lang w:val="sv-SE" w:eastAsia="nl-NL"/>
              </w:rPr>
              <w:t>non-tradable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val="en-GB" w:eastAsia="en-IE"/>
        </w:rPr>
      </w:pPr>
      <w:bookmarkStart w:id="71" w:name="_Bulgaria,_December_2005"/>
      <w:bookmarkEnd w:id="71"/>
      <w:r w:rsidRPr="00780BA1">
        <w:rPr>
          <w:rFonts w:ascii="Times New Roman" w:hAnsi="Times New Roman"/>
          <w:b/>
          <w:bCs/>
          <w:noProof/>
          <w:sz w:val="32"/>
          <w:szCs w:val="20"/>
          <w:lang w:eastAsia="en-IE"/>
        </w:rPr>
        <w:t>Bulgaria (February 2012)</w:t>
      </w:r>
    </w:p>
    <w:p w:rsidR="009D0842" w:rsidRPr="00780BA1" w:rsidRDefault="009D0842" w:rsidP="009D0842">
      <w:pPr>
        <w:suppressAutoHyphens/>
        <w:rPr>
          <w:rFonts w:ascii="Times New Roman" w:hAnsi="Times New Roman"/>
          <w:noProof/>
          <w:szCs w:val="20"/>
          <w:lang w:val="en-GB" w:eastAsia="en-IE"/>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 xml:space="preserve">1900-1920 MHz / 2010-2025 MHz (unpaired frequency arrangement) </w:t>
      </w:r>
    </w:p>
    <w:tbl>
      <w:tblPr>
        <w:tblW w:w="9672" w:type="dxa"/>
        <w:jc w:val="center"/>
        <w:tblInd w:w="-1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8"/>
        <w:gridCol w:w="1980"/>
        <w:gridCol w:w="2160"/>
        <w:gridCol w:w="3574"/>
      </w:tblGrid>
      <w:tr w:rsidR="009D0842" w:rsidRPr="00780BA1" w:rsidTr="009D0842">
        <w:trPr>
          <w:trHeight w:val="435"/>
          <w:jc w:val="center"/>
        </w:trPr>
        <w:tc>
          <w:tcPr>
            <w:tcW w:w="19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1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35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49"/>
          <w:jc w:val="center"/>
        </w:trPr>
        <w:tc>
          <w:tcPr>
            <w:tcW w:w="19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Mobiltel </w:t>
            </w:r>
            <w:r w:rsidRPr="00780BA1">
              <w:rPr>
                <w:rFonts w:ascii="Times New Roman" w:hAnsi="Times New Roman"/>
                <w:szCs w:val="20"/>
                <w:lang w:val="bg-BG" w:eastAsia="nl-NL"/>
              </w:rPr>
              <w:t>Е</w:t>
            </w:r>
            <w:r w:rsidRPr="00780BA1">
              <w:rPr>
                <w:rFonts w:ascii="Times New Roman" w:hAnsi="Times New Roman"/>
                <w:szCs w:val="20"/>
                <w:lang w:val="nl" w:eastAsia="nl-NL"/>
              </w:rPr>
              <w:t>AD</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2010-2015 MHz</w:t>
            </w:r>
          </w:p>
        </w:tc>
        <w:tc>
          <w:tcPr>
            <w:tcW w:w="21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5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25.04.2005 - 25.04.2025,</w:t>
            </w:r>
            <w:r w:rsidRPr="00780BA1">
              <w:rPr>
                <w:rFonts w:ascii="Times New Roman" w:hAnsi="Times New Roman"/>
                <w:bCs/>
                <w:szCs w:val="20"/>
                <w:lang w:eastAsia="nl-NL"/>
              </w:rPr>
              <w:t xml:space="preserve"> transferable</w:t>
            </w:r>
          </w:p>
        </w:tc>
      </w:tr>
      <w:tr w:rsidR="009D0842" w:rsidRPr="00780BA1" w:rsidTr="009D0842">
        <w:trPr>
          <w:trHeight w:val="457"/>
          <w:jc w:val="center"/>
        </w:trPr>
        <w:tc>
          <w:tcPr>
            <w:tcW w:w="19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Cosmo Bulgaria Mobile EAD</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2020-2025 MHz</w:t>
            </w:r>
          </w:p>
        </w:tc>
        <w:tc>
          <w:tcPr>
            <w:tcW w:w="21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5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25.04.2005 - 25.04.2025,</w:t>
            </w:r>
            <w:r w:rsidRPr="00780BA1">
              <w:rPr>
                <w:rFonts w:ascii="Times New Roman" w:hAnsi="Times New Roman"/>
                <w:bCs/>
                <w:szCs w:val="20"/>
                <w:lang w:eastAsia="nl-NL"/>
              </w:rPr>
              <w:t xml:space="preserve"> transferable</w:t>
            </w:r>
          </w:p>
        </w:tc>
      </w:tr>
      <w:tr w:rsidR="009D0842" w:rsidRPr="00780BA1" w:rsidTr="009D0842">
        <w:trPr>
          <w:trHeight w:val="420"/>
          <w:jc w:val="center"/>
        </w:trPr>
        <w:tc>
          <w:tcPr>
            <w:tcW w:w="19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lastRenderedPageBreak/>
              <w:t>Bulgarian Telecommunications Company AD</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2015-2020 MHz</w:t>
            </w:r>
          </w:p>
        </w:tc>
        <w:tc>
          <w:tcPr>
            <w:tcW w:w="21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5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25.04.2005 - 25.04.2025, </w:t>
            </w:r>
            <w:r w:rsidRPr="00780BA1">
              <w:rPr>
                <w:rFonts w:ascii="Times New Roman" w:hAnsi="Times New Roman"/>
                <w:bCs/>
                <w:szCs w:val="20"/>
                <w:lang w:eastAsia="nl-NL"/>
              </w:rPr>
              <w:t>transferable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72" w:name="_Hlk318275501"/>
      <w:r w:rsidRPr="00780BA1">
        <w:rPr>
          <w:rFonts w:ascii="Times New Roman" w:hAnsi="Times New Roman"/>
          <w:b/>
          <w:bCs/>
          <w:noProof/>
          <w:sz w:val="32"/>
          <w:szCs w:val="20"/>
          <w:lang w:eastAsia="en-IE"/>
        </w:rPr>
        <w:t>Croatia</w:t>
      </w:r>
      <w:bookmarkEnd w:id="72"/>
      <w:r w:rsidRPr="00780BA1">
        <w:rPr>
          <w:rFonts w:ascii="Times New Roman" w:hAnsi="Times New Roman"/>
          <w:b/>
          <w:bCs/>
          <w:noProof/>
          <w:sz w:val="32"/>
          <w:szCs w:val="20"/>
          <w:lang w:eastAsia="en-IE"/>
        </w:rPr>
        <w:t xml:space="preserve"> (January 2012)</w:t>
      </w:r>
    </w:p>
    <w:p w:rsidR="009D0842" w:rsidRPr="00780BA1" w:rsidRDefault="009D0842" w:rsidP="009D0842">
      <w:pPr>
        <w:suppressAutoHyphens/>
        <w:rPr>
          <w:rFonts w:ascii="Times New Roman" w:hAnsi="Times New Roman"/>
          <w:noProof/>
          <w:szCs w:val="20"/>
          <w:lang w:eastAsia="en-IE"/>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691"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5"/>
        <w:gridCol w:w="3342"/>
        <w:gridCol w:w="2144"/>
        <w:gridCol w:w="2700"/>
      </w:tblGrid>
      <w:tr w:rsidR="009D0842" w:rsidRPr="00780BA1" w:rsidTr="009D0842">
        <w:trPr>
          <w:trHeight w:val="403"/>
          <w:jc w:val="center"/>
        </w:trPr>
        <w:tc>
          <w:tcPr>
            <w:tcW w:w="15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4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1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7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420"/>
          <w:jc w:val="center"/>
        </w:trPr>
        <w:tc>
          <w:tcPr>
            <w:tcW w:w="15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T-Mobile</w:t>
            </w:r>
          </w:p>
        </w:tc>
        <w:tc>
          <w:tcPr>
            <w:tcW w:w="334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 MHz</w:t>
            </w:r>
          </w:p>
        </w:tc>
        <w:tc>
          <w:tcPr>
            <w:tcW w:w="21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70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OCT 2004 – OCT 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20"/>
          <w:jc w:val="center"/>
        </w:trPr>
        <w:tc>
          <w:tcPr>
            <w:tcW w:w="15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 2</w:t>
            </w:r>
          </w:p>
        </w:tc>
        <w:tc>
          <w:tcPr>
            <w:tcW w:w="334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 MHz</w:t>
            </w:r>
          </w:p>
        </w:tc>
        <w:tc>
          <w:tcPr>
            <w:tcW w:w="21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700" w:type="dxa"/>
          </w:tcPr>
          <w:p w:rsidR="009D0842" w:rsidRPr="00780BA1" w:rsidRDefault="009D0842" w:rsidP="009D0842">
            <w:pPr>
              <w:keepNext/>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DEC 2004 – DEC 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20"/>
          <w:jc w:val="center"/>
        </w:trPr>
        <w:tc>
          <w:tcPr>
            <w:tcW w:w="15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VIPnet</w:t>
            </w:r>
          </w:p>
        </w:tc>
        <w:tc>
          <w:tcPr>
            <w:tcW w:w="334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21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70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OCT 2004 – OCT 2024,</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bl>
    <w:p w:rsidR="009D0842" w:rsidRPr="00780BA1" w:rsidRDefault="009D0842" w:rsidP="009D0842">
      <w:pPr>
        <w:overflowPunct w:val="0"/>
        <w:autoSpaceDE w:val="0"/>
        <w:autoSpaceDN w:val="0"/>
        <w:adjustRightInd w:val="0"/>
        <w:textAlignment w:val="baseline"/>
        <w:rPr>
          <w:rFonts w:ascii="Times New Roman" w:hAnsi="Times New Roman"/>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73" w:name="_Hlk318275772"/>
      <w:r w:rsidRPr="00780BA1">
        <w:rPr>
          <w:rFonts w:ascii="Times New Roman" w:hAnsi="Times New Roman"/>
          <w:b/>
          <w:bCs/>
          <w:sz w:val="32"/>
          <w:szCs w:val="20"/>
          <w:lang w:eastAsia="en-IE"/>
        </w:rPr>
        <w:t>Cyprus</w:t>
      </w:r>
      <w:bookmarkEnd w:id="73"/>
      <w:r w:rsidRPr="00780BA1">
        <w:rPr>
          <w:rFonts w:ascii="Times New Roman" w:hAnsi="Times New Roman"/>
          <w:b/>
          <w:bCs/>
          <w:sz w:val="32"/>
          <w:szCs w:val="20"/>
          <w:lang w:eastAsia="en-IE"/>
        </w:rPr>
        <w:t xml:space="preserve"> </w:t>
      </w:r>
      <w:bookmarkStart w:id="74" w:name="_Czech_Republic,_December_2005"/>
      <w:bookmarkEnd w:id="74"/>
      <w:r w:rsidRPr="00780BA1">
        <w:rPr>
          <w:rFonts w:ascii="Times New Roman" w:hAnsi="Times New Roman"/>
          <w:b/>
          <w:bCs/>
          <w:sz w:val="32"/>
          <w:szCs w:val="20"/>
          <w:lang w:eastAsia="en-IE"/>
        </w:rPr>
        <w:t>(June 2010)</w:t>
      </w:r>
    </w:p>
    <w:p w:rsidR="009D0842" w:rsidRPr="00780BA1" w:rsidRDefault="009D0842" w:rsidP="009D0842">
      <w:pPr>
        <w:overflowPunct w:val="0"/>
        <w:autoSpaceDE w:val="0"/>
        <w:autoSpaceDN w:val="0"/>
        <w:adjustRightInd w:val="0"/>
        <w:textAlignment w:val="baseline"/>
        <w:rPr>
          <w:rFonts w:ascii="Times New Roman" w:hAnsi="Times New Roman"/>
          <w:szCs w:val="20"/>
          <w:u w:val="single"/>
          <w:lang w:eastAsia="nl-NL"/>
        </w:rPr>
      </w:pPr>
    </w:p>
    <w:p w:rsidR="009D0842" w:rsidRPr="00780BA1" w:rsidRDefault="009D0842" w:rsidP="009D0842">
      <w:pPr>
        <w:overflowPunct w:val="0"/>
        <w:autoSpaceDE w:val="0"/>
        <w:autoSpaceDN w:val="0"/>
        <w:adjustRightInd w:val="0"/>
        <w:spacing w:before="120"/>
        <w:jc w:val="center"/>
        <w:textAlignment w:val="baseline"/>
        <w:rPr>
          <w:rFonts w:ascii="Times New Roman" w:hAnsi="Times New Roman"/>
          <w:b/>
          <w:lang w:eastAsia="nl-NL"/>
        </w:rPr>
      </w:pPr>
      <w:r w:rsidRPr="00780BA1">
        <w:rPr>
          <w:rFonts w:ascii="Times New Roman" w:hAnsi="Times New Roman"/>
          <w:b/>
          <w:lang w:eastAsia="nl-NL"/>
        </w:rPr>
        <w:t>1900-1920 MHz and 2010-2025 MHz (unpaired frequency arrangement)</w:t>
      </w: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3"/>
        <w:gridCol w:w="2520"/>
        <w:gridCol w:w="2700"/>
        <w:gridCol w:w="3168"/>
      </w:tblGrid>
      <w:tr w:rsidR="009D0842" w:rsidRPr="00780BA1" w:rsidTr="009D0842">
        <w:trPr>
          <w:trHeight w:val="435"/>
          <w:jc w:val="center"/>
        </w:trPr>
        <w:tc>
          <w:tcPr>
            <w:tcW w:w="11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tc>
        <w:tc>
          <w:tcPr>
            <w:tcW w:w="252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 licensed</w:t>
            </w:r>
          </w:p>
        </w:tc>
        <w:tc>
          <w:tcPr>
            <w:tcW w:w="27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316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448"/>
          <w:jc w:val="center"/>
        </w:trPr>
        <w:tc>
          <w:tcPr>
            <w:tcW w:w="11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iCs/>
                <w:noProof/>
                <w:color w:val="000000"/>
                <w:szCs w:val="20"/>
                <w:lang w:val="nl" w:eastAsia="nl-NL"/>
              </w:rPr>
              <w:t>CYTA</w:t>
            </w:r>
          </w:p>
        </w:tc>
        <w:tc>
          <w:tcPr>
            <w:tcW w:w="252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iCs/>
                <w:noProof/>
                <w:color w:val="000000"/>
                <w:szCs w:val="20"/>
                <w:lang w:val="nl" w:eastAsia="nl-NL"/>
              </w:rPr>
              <w:t>1900-1905 MHz</w:t>
            </w:r>
          </w:p>
        </w:tc>
        <w:tc>
          <w:tcPr>
            <w:tcW w:w="27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iCs/>
                <w:noProof/>
                <w:color w:val="000000"/>
                <w:szCs w:val="20"/>
                <w:lang w:val="nl" w:eastAsia="nl-NL"/>
              </w:rPr>
              <w:t>UMTS</w:t>
            </w:r>
          </w:p>
        </w:tc>
        <w:tc>
          <w:tcPr>
            <w:tcW w:w="316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szCs w:val="20"/>
                <w:lang w:eastAsia="nl-NL"/>
              </w:rPr>
              <w:t>September 2005-February 2024</w:t>
            </w:r>
            <w:r w:rsidRPr="00780BA1">
              <w:rPr>
                <w:rFonts w:ascii="Times New Roman" w:hAnsi="Times New Roman"/>
                <w:iCs/>
                <w:noProof/>
                <w:color w:val="000000"/>
                <w:szCs w:val="20"/>
                <w:lang w:val="nl" w:eastAsia="nl-NL"/>
              </w:rPr>
              <w:t>, non-tradable</w:t>
            </w:r>
          </w:p>
        </w:tc>
      </w:tr>
      <w:tr w:rsidR="009D0842" w:rsidRPr="00780BA1" w:rsidTr="009D0842">
        <w:trPr>
          <w:trHeight w:val="448"/>
          <w:jc w:val="center"/>
        </w:trPr>
        <w:tc>
          <w:tcPr>
            <w:tcW w:w="11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MTN</w:t>
            </w:r>
          </w:p>
        </w:tc>
        <w:tc>
          <w:tcPr>
            <w:tcW w:w="252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iCs/>
                <w:noProof/>
                <w:color w:val="000000"/>
                <w:szCs w:val="20"/>
                <w:lang w:val="nl" w:eastAsia="nl-NL"/>
              </w:rPr>
              <w:t>1905-1910 MHz</w:t>
            </w:r>
          </w:p>
        </w:tc>
        <w:tc>
          <w:tcPr>
            <w:tcW w:w="27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iCs/>
                <w:noProof/>
                <w:color w:val="000000"/>
                <w:szCs w:val="20"/>
                <w:lang w:val="nl" w:eastAsia="nl-NL"/>
              </w:rPr>
              <w:t>UMTS</w:t>
            </w:r>
          </w:p>
        </w:tc>
        <w:tc>
          <w:tcPr>
            <w:tcW w:w="316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iCs/>
                <w:noProof/>
                <w:color w:val="000000"/>
                <w:szCs w:val="20"/>
                <w:lang w:val="nl" w:eastAsia="nl-NL"/>
              </w:rPr>
            </w:pPr>
            <w:r w:rsidRPr="00780BA1">
              <w:rPr>
                <w:rFonts w:ascii="Times New Roman" w:hAnsi="Times New Roman"/>
                <w:szCs w:val="20"/>
                <w:lang w:eastAsia="nl-NL"/>
              </w:rPr>
              <w:t xml:space="preserve">December 2004–December 2023, </w:t>
            </w:r>
            <w:r w:rsidRPr="00780BA1">
              <w:rPr>
                <w:rFonts w:ascii="Times New Roman" w:hAnsi="Times New Roman"/>
                <w:iCs/>
                <w:noProof/>
                <w:color w:val="000000"/>
                <w:szCs w:val="20"/>
                <w:lang w:val="nl" w:eastAsia="nl-NL"/>
              </w:rPr>
              <w:t>non-tradable</w:t>
            </w:r>
          </w:p>
        </w:tc>
      </w:tr>
    </w:tbl>
    <w:p w:rsidR="009D0842" w:rsidRPr="00780BA1" w:rsidRDefault="009D0842" w:rsidP="009D0842">
      <w:pPr>
        <w:overflowPunct w:val="0"/>
        <w:autoSpaceDE w:val="0"/>
        <w:autoSpaceDN w:val="0"/>
        <w:adjustRightInd w:val="0"/>
        <w:jc w:val="both"/>
        <w:textAlignment w:val="baseline"/>
        <w:rPr>
          <w:rFonts w:ascii="Times New Roman" w:hAnsi="Times New Roman"/>
          <w:szCs w:val="20"/>
          <w:u w:val="single"/>
          <w:lang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75" w:name="_Hlk206390038"/>
      <w:r w:rsidRPr="00780BA1">
        <w:rPr>
          <w:rFonts w:ascii="Times New Roman" w:hAnsi="Times New Roman"/>
          <w:b/>
          <w:bCs/>
          <w:sz w:val="32"/>
          <w:szCs w:val="20"/>
          <w:lang w:eastAsia="en-IE"/>
        </w:rPr>
        <w:t>Czech Republic</w:t>
      </w:r>
      <w:bookmarkEnd w:id="75"/>
      <w:r w:rsidRPr="00780BA1">
        <w:rPr>
          <w:rFonts w:ascii="Times New Roman" w:hAnsi="Times New Roman"/>
          <w:b/>
          <w:bCs/>
          <w:sz w:val="32"/>
          <w:szCs w:val="20"/>
          <w:lang w:eastAsia="en-IE"/>
        </w:rPr>
        <w:t xml:space="preserve">  (January 2012)</w:t>
      </w:r>
    </w:p>
    <w:p w:rsidR="009D0842" w:rsidRPr="00780BA1" w:rsidRDefault="009D0842" w:rsidP="009D0842">
      <w:pPr>
        <w:suppressAutoHyphens/>
        <w:rPr>
          <w:rFonts w:ascii="Times New Roman" w:hAnsi="Times New Roman"/>
          <w:noProof/>
          <w:szCs w:val="20"/>
          <w:lang w:eastAsia="en-IE"/>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607"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2548"/>
        <w:gridCol w:w="2044"/>
        <w:gridCol w:w="2680"/>
      </w:tblGrid>
      <w:tr w:rsidR="009D0842" w:rsidRPr="00780BA1" w:rsidTr="009D0842">
        <w:trPr>
          <w:trHeight w:val="435"/>
          <w:jc w:val="center"/>
        </w:trPr>
        <w:tc>
          <w:tcPr>
            <w:tcW w:w="233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54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eastAsia="nl-NL"/>
              </w:rPr>
              <w:t>Frequency band licensed, uplink</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r w:rsidRPr="00780BA1">
              <w:rPr>
                <w:rFonts w:ascii="Times New Roman" w:hAnsi="Times New Roman"/>
                <w:b/>
                <w:vertAlign w:val="superscript"/>
                <w:lang w:val="nl" w:eastAsia="nl-NL"/>
              </w:rPr>
              <w:t>xx</w:t>
            </w:r>
            <w:r w:rsidRPr="00780BA1">
              <w:rPr>
                <w:rFonts w:ascii="Times New Roman" w:hAnsi="Times New Roman"/>
                <w:b/>
                <w:lang w:val="nl" w:eastAsia="nl-NL"/>
              </w:rPr>
              <w:t>)</w:t>
            </w:r>
          </w:p>
        </w:tc>
      </w:tr>
      <w:tr w:rsidR="009D0842" w:rsidRPr="00780BA1" w:rsidTr="009D0842">
        <w:trPr>
          <w:trHeight w:val="182"/>
          <w:jc w:val="center"/>
        </w:trPr>
        <w:tc>
          <w:tcPr>
            <w:tcW w:w="233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Telefonica O2</w:t>
            </w:r>
          </w:p>
        </w:tc>
        <w:tc>
          <w:tcPr>
            <w:tcW w:w="25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1900.1-1905.1</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IMT/UMTS,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01. 01. 2022</w:t>
            </w:r>
          </w:p>
        </w:tc>
      </w:tr>
      <w:tr w:rsidR="009D0842" w:rsidRPr="00780BA1" w:rsidTr="009D0842">
        <w:trPr>
          <w:trHeight w:val="182"/>
          <w:jc w:val="center"/>
        </w:trPr>
        <w:tc>
          <w:tcPr>
            <w:tcW w:w="233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T-Mobile</w:t>
            </w:r>
          </w:p>
        </w:tc>
        <w:tc>
          <w:tcPr>
            <w:tcW w:w="25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1910.1-1915.1</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IMT/UMTS,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22. 10. 2024</w:t>
            </w:r>
          </w:p>
        </w:tc>
      </w:tr>
      <w:tr w:rsidR="009D0842" w:rsidRPr="00780BA1" w:rsidTr="009D0842">
        <w:trPr>
          <w:trHeight w:val="182"/>
          <w:jc w:val="center"/>
        </w:trPr>
        <w:tc>
          <w:tcPr>
            <w:tcW w:w="233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Vodafone</w:t>
            </w:r>
          </w:p>
        </w:tc>
        <w:tc>
          <w:tcPr>
            <w:tcW w:w="25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1905.1-1910.1</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IMT/UMTS,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23. 02. 2025</w:t>
            </w:r>
          </w:p>
        </w:tc>
      </w:tr>
    </w:tbl>
    <w:p w:rsidR="009D0842" w:rsidRPr="00780BA1" w:rsidRDefault="009D0842" w:rsidP="009D0842">
      <w:pPr>
        <w:suppressAutoHyphens/>
        <w:rPr>
          <w:rFonts w:ascii="Times New Roman" w:hAnsi="Times New Roman"/>
          <w:b/>
          <w:bCs/>
          <w:sz w:val="32"/>
          <w:szCs w:val="20"/>
          <w:lang w:eastAsia="en-IE"/>
        </w:rPr>
      </w:pPr>
      <w:bookmarkStart w:id="76" w:name="_Denmark,_March_2004"/>
      <w:bookmarkEnd w:id="76"/>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sz w:val="32"/>
          <w:szCs w:val="20"/>
          <w:lang w:eastAsia="en-IE"/>
        </w:rPr>
        <w:t>Denmark (February 2012)</w:t>
      </w: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bookmarkStart w:id="77" w:name="_Estonia,_January_2001"/>
      <w:bookmarkEnd w:id="77"/>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and 2010-2025 MHz (unpaired frequency arrangement)</w:t>
      </w: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680"/>
      </w:tblGrid>
      <w:tr w:rsidR="009D0842" w:rsidRPr="00780BA1" w:rsidTr="009D0842">
        <w:trPr>
          <w:trHeight w:val="435"/>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 licensed</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 xml:space="preserve">TDC A/S </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1900-1905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Garamond" w:hAnsi="Garamond"/>
                <w:szCs w:val="20"/>
                <w:lang w:val="nl" w:eastAsia="nl-NL"/>
              </w:rPr>
              <w:t>TD SCDMA</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Oct 2001 – Oct 2021, tradable</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szCs w:val="20"/>
                <w:lang w:val="nl" w:eastAsia="nl-NL"/>
              </w:rPr>
              <w:t>Telia Nättjanester Norden AB</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1905-1910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Garamond" w:hAnsi="Garamond"/>
                <w:szCs w:val="20"/>
                <w:lang w:val="nl" w:eastAsia="nl-NL"/>
              </w:rPr>
            </w:pPr>
            <w:r w:rsidRPr="00780BA1">
              <w:rPr>
                <w:rFonts w:ascii="Garamond" w:hAnsi="Garamond"/>
                <w:szCs w:val="20"/>
                <w:lang w:val="nl" w:eastAsia="nl-NL"/>
              </w:rPr>
              <w:t>TD SCDMA</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Oct 2001 – Oct 2021, tradable</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Telenor A/S</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1910-1915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Garamond" w:hAnsi="Garamond"/>
                <w:szCs w:val="20"/>
                <w:lang w:val="nl" w:eastAsia="nl-NL"/>
              </w:rPr>
            </w:pPr>
            <w:r w:rsidRPr="00780BA1">
              <w:rPr>
                <w:rFonts w:ascii="Garamond" w:hAnsi="Garamond"/>
                <w:szCs w:val="20"/>
                <w:lang w:val="nl" w:eastAsia="nl-NL"/>
              </w:rPr>
              <w:t>TD SCDMA</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Dec 2005 – Oct 2021, tradable</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HI3G Denmark ApS</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nl" w:eastAsia="nl-NL"/>
              </w:rPr>
              <w:t>1915-1920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Garamond" w:hAnsi="Garamond"/>
                <w:szCs w:val="20"/>
                <w:lang w:val="nl" w:eastAsia="nl-NL"/>
              </w:rPr>
            </w:pPr>
            <w:r w:rsidRPr="00780BA1">
              <w:rPr>
                <w:rFonts w:ascii="Garamond" w:hAnsi="Garamond"/>
                <w:szCs w:val="20"/>
                <w:lang w:val="nl" w:eastAsia="nl-NL"/>
              </w:rPr>
              <w:t>TD SCDMA</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Oct 2001 – Oct 2021, tradable</w:t>
            </w:r>
          </w:p>
        </w:tc>
      </w:tr>
    </w:tbl>
    <w:p w:rsidR="006B4E9D" w:rsidRDefault="006B4E9D" w:rsidP="009D0842">
      <w:pPr>
        <w:suppressAutoHyphens/>
        <w:rPr>
          <w:rFonts w:ascii="Times New Roman" w:hAnsi="Times New Roman"/>
          <w:b/>
          <w:bCs/>
          <w:sz w:val="32"/>
          <w:szCs w:val="20"/>
          <w:lang w:eastAsia="en-IE"/>
        </w:rPr>
      </w:pPr>
      <w:bookmarkStart w:id="78" w:name="_Hlk318275982"/>
    </w:p>
    <w:p w:rsidR="006B4E9D" w:rsidRDefault="006B4E9D">
      <w:pPr>
        <w:rPr>
          <w:rFonts w:ascii="Times New Roman" w:hAnsi="Times New Roman"/>
          <w:b/>
          <w:bCs/>
          <w:sz w:val="32"/>
          <w:szCs w:val="20"/>
          <w:lang w:eastAsia="en-IE"/>
        </w:rPr>
      </w:pPr>
      <w:r>
        <w:rPr>
          <w:rFonts w:ascii="Times New Roman" w:hAnsi="Times New Roman"/>
          <w:b/>
          <w:bCs/>
          <w:sz w:val="32"/>
          <w:szCs w:val="20"/>
          <w:lang w:eastAsia="en-IE"/>
        </w:rPr>
        <w:br w:type="page"/>
      </w:r>
    </w:p>
    <w:p w:rsidR="009D0842" w:rsidRPr="00780BA1" w:rsidRDefault="009D0842" w:rsidP="009D0842">
      <w:pPr>
        <w:suppressAutoHyphens/>
        <w:rPr>
          <w:rFonts w:ascii="Times New Roman" w:hAnsi="Times New Roman"/>
          <w:b/>
          <w:bCs/>
          <w:sz w:val="32"/>
          <w:szCs w:val="20"/>
          <w:lang w:eastAsia="en-IE"/>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sz w:val="32"/>
          <w:szCs w:val="20"/>
          <w:lang w:eastAsia="en-IE"/>
        </w:rPr>
        <w:t>Estonia</w:t>
      </w:r>
      <w:bookmarkEnd w:id="78"/>
      <w:r w:rsidRPr="00780BA1">
        <w:rPr>
          <w:rFonts w:ascii="Times New Roman" w:hAnsi="Times New Roman"/>
          <w:b/>
          <w:bCs/>
          <w:sz w:val="32"/>
          <w:szCs w:val="20"/>
          <w:lang w:eastAsia="en-IE"/>
        </w:rPr>
        <w:t xml:space="preserve"> (January 2012) </w:t>
      </w:r>
    </w:p>
    <w:p w:rsidR="009D0842" w:rsidRPr="00780BA1" w:rsidRDefault="009D0842" w:rsidP="009D0842">
      <w:pPr>
        <w:keepNext/>
        <w:overflowPunct w:val="0"/>
        <w:autoSpaceDE w:val="0"/>
        <w:autoSpaceDN w:val="0"/>
        <w:adjustRightInd w:val="0"/>
        <w:jc w:val="center"/>
        <w:textAlignment w:val="baseline"/>
        <w:rPr>
          <w:rFonts w:ascii="Times New Roman" w:hAnsi="Times New Roman"/>
          <w:b/>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1430" w:type="dxa"/>
        <w:tblLayout w:type="fixed"/>
        <w:tblLook w:val="0000" w:firstRow="0" w:lastRow="0" w:firstColumn="0" w:lastColumn="0" w:noHBand="0" w:noVBand="0"/>
      </w:tblPr>
      <w:tblGrid>
        <w:gridCol w:w="2643"/>
        <w:gridCol w:w="2493"/>
        <w:gridCol w:w="1451"/>
        <w:gridCol w:w="3655"/>
      </w:tblGrid>
      <w:tr w:rsidR="009D0842" w:rsidRPr="00780BA1" w:rsidTr="009D0842">
        <w:trPr>
          <w:trHeight w:val="435"/>
          <w:jc w:val="center"/>
        </w:trPr>
        <w:tc>
          <w:tcPr>
            <w:tcW w:w="2643" w:type="dxa"/>
            <w:tcBorders>
              <w:top w:val="single" w:sz="4" w:space="0" w:color="000000"/>
              <w:left w:val="single" w:sz="4" w:space="0" w:color="000000"/>
              <w:bottom w:val="single" w:sz="4" w:space="0" w:color="000000"/>
            </w:tcBorders>
            <w:vAlign w:val="center"/>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493" w:type="dxa"/>
            <w:tcBorders>
              <w:top w:val="single" w:sz="4" w:space="0" w:color="000000"/>
              <w:left w:val="single" w:sz="4" w:space="0" w:color="000000"/>
              <w:bottom w:val="single" w:sz="4" w:space="0" w:color="000000"/>
            </w:tcBorders>
            <w:vAlign w:val="center"/>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b/>
                <w:lang w:val="nl" w:eastAsia="nl-NL"/>
              </w:rPr>
            </w:pPr>
            <w:r w:rsidRPr="00780BA1">
              <w:rPr>
                <w:rFonts w:ascii="Times New Roman" w:hAnsi="Times New Roman"/>
                <w:b/>
                <w:lang w:val="nl" w:eastAsia="nl-NL"/>
              </w:rPr>
              <w:t>Frequencies</w:t>
            </w:r>
          </w:p>
        </w:tc>
        <w:tc>
          <w:tcPr>
            <w:tcW w:w="1451" w:type="dxa"/>
            <w:tcBorders>
              <w:top w:val="single" w:sz="4" w:space="0" w:color="000000"/>
              <w:left w:val="single" w:sz="4" w:space="0" w:color="000000"/>
              <w:bottom w:val="single" w:sz="4" w:space="0" w:color="000000"/>
            </w:tcBorders>
            <w:vAlign w:val="center"/>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3655" w:type="dxa"/>
            <w:tcBorders>
              <w:top w:val="single" w:sz="4" w:space="0" w:color="000000"/>
              <w:left w:val="single" w:sz="4" w:space="0" w:color="000000"/>
              <w:bottom w:val="single" w:sz="4" w:space="0" w:color="000000"/>
              <w:right w:val="single" w:sz="4" w:space="0" w:color="000000"/>
            </w:tcBorders>
            <w:vAlign w:val="center"/>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390"/>
          <w:jc w:val="center"/>
        </w:trPr>
        <w:tc>
          <w:tcPr>
            <w:tcW w:w="264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EMT AS</w:t>
            </w:r>
          </w:p>
        </w:tc>
        <w:tc>
          <w:tcPr>
            <w:tcW w:w="249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1905.2-1910.0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1451"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3655" w:type="dxa"/>
            <w:tcBorders>
              <w:left w:val="single" w:sz="4" w:space="0" w:color="000000"/>
              <w:bottom w:val="single" w:sz="4" w:space="0" w:color="000000"/>
              <w:right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08.10.2012 (the validity of licence shall be extended once a year)</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Tradable</w:t>
            </w:r>
          </w:p>
        </w:tc>
      </w:tr>
      <w:tr w:rsidR="009D0842" w:rsidRPr="00147811" w:rsidTr="009D0842">
        <w:trPr>
          <w:trHeight w:val="537"/>
          <w:jc w:val="center"/>
        </w:trPr>
        <w:tc>
          <w:tcPr>
            <w:tcW w:w="264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Elisa </w:t>
            </w:r>
            <w:smartTag w:uri="urn:schemas-microsoft-com:office:smarttags" w:element="place">
              <w:smartTag w:uri="urn:schemas-microsoft-com:office:smarttags" w:element="City">
                <w:r w:rsidRPr="00780BA1">
                  <w:rPr>
                    <w:rFonts w:ascii="Times New Roman" w:hAnsi="Times New Roman"/>
                    <w:szCs w:val="20"/>
                    <w:lang w:val="en-GB" w:eastAsia="nl-NL"/>
                  </w:rPr>
                  <w:t>Eesti</w:t>
                </w:r>
              </w:smartTag>
              <w:r w:rsidRPr="00780BA1">
                <w:rPr>
                  <w:rFonts w:ascii="Times New Roman" w:hAnsi="Times New Roman"/>
                  <w:szCs w:val="20"/>
                  <w:lang w:val="en-GB" w:eastAsia="nl-NL"/>
                </w:rPr>
                <w:t xml:space="preserve"> </w:t>
              </w:r>
              <w:smartTag w:uri="urn:schemas-microsoft-com:office:smarttags" w:element="State">
                <w:r w:rsidRPr="00780BA1">
                  <w:rPr>
                    <w:rFonts w:ascii="Times New Roman" w:hAnsi="Times New Roman"/>
                    <w:szCs w:val="20"/>
                    <w:lang w:val="en-GB" w:eastAsia="nl-NL"/>
                  </w:rPr>
                  <w:t>AS</w:t>
                </w:r>
              </w:smartTag>
            </w:smartTag>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w:t>
            </w:r>
          </w:p>
        </w:tc>
        <w:tc>
          <w:tcPr>
            <w:tcW w:w="249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1900.2-1905.0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1451"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3655" w:type="dxa"/>
            <w:tcBorders>
              <w:left w:val="single" w:sz="4" w:space="0" w:color="000000"/>
              <w:bottom w:val="single" w:sz="4" w:space="0" w:color="000000"/>
              <w:right w:val="single" w:sz="4" w:space="0" w:color="000000"/>
            </w:tcBorders>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17.01.2013 (the validity of licence shall be extended once a year)Tradable</w:t>
            </w:r>
          </w:p>
        </w:tc>
      </w:tr>
      <w:tr w:rsidR="009D0842" w:rsidRPr="00147811" w:rsidTr="009D0842">
        <w:trPr>
          <w:trHeight w:val="449"/>
          <w:jc w:val="center"/>
        </w:trPr>
        <w:tc>
          <w:tcPr>
            <w:tcW w:w="264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Tele2 Eesti AS</w:t>
            </w:r>
          </w:p>
        </w:tc>
        <w:tc>
          <w:tcPr>
            <w:tcW w:w="249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1910.2-1915.0 MHz</w:t>
            </w:r>
          </w:p>
        </w:tc>
        <w:tc>
          <w:tcPr>
            <w:tcW w:w="1451"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3655" w:type="dxa"/>
            <w:tcBorders>
              <w:left w:val="single" w:sz="4" w:space="0" w:color="000000"/>
              <w:bottom w:val="single" w:sz="4" w:space="0" w:color="000000"/>
              <w:right w:val="single" w:sz="4" w:space="0" w:color="000000"/>
            </w:tcBorders>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27.01.2013 (the validity of licence shall be extended once a year)Tradable</w:t>
            </w:r>
          </w:p>
        </w:tc>
      </w:tr>
      <w:tr w:rsidR="009D0842" w:rsidRPr="00780BA1" w:rsidTr="009D0842">
        <w:trPr>
          <w:trHeight w:val="263"/>
          <w:jc w:val="center"/>
        </w:trPr>
        <w:tc>
          <w:tcPr>
            <w:tcW w:w="264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ProGroup Holding OÜ</w:t>
            </w:r>
          </w:p>
        </w:tc>
        <w:tc>
          <w:tcPr>
            <w:tcW w:w="2493"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1915.2-1920.0 MHz</w:t>
            </w:r>
          </w:p>
        </w:tc>
        <w:tc>
          <w:tcPr>
            <w:tcW w:w="1451" w:type="dxa"/>
            <w:tcBorders>
              <w:left w:val="single" w:sz="4" w:space="0" w:color="000000"/>
              <w:bottom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3655" w:type="dxa"/>
            <w:tcBorders>
              <w:left w:val="single" w:sz="4" w:space="0" w:color="000000"/>
              <w:bottom w:val="single" w:sz="4" w:space="0" w:color="000000"/>
              <w:right w:val="single" w:sz="4" w:space="0" w:color="000000"/>
            </w:tcBorders>
          </w:tcPr>
          <w:p w:rsidR="009D0842" w:rsidRPr="00780BA1" w:rsidRDefault="009D0842" w:rsidP="009D0842">
            <w:pPr>
              <w:overflowPunct w:val="0"/>
              <w:autoSpaceDE w:val="0"/>
              <w:autoSpaceDN w:val="0"/>
              <w:adjustRightInd w:val="0"/>
              <w:snapToGri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30.01.2017</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nl-NL"/>
        </w:rPr>
      </w:pPr>
      <w:bookmarkStart w:id="79" w:name="_Hlk318276076"/>
      <w:r w:rsidRPr="00780BA1">
        <w:rPr>
          <w:rFonts w:ascii="Times New Roman" w:hAnsi="Times New Roman"/>
          <w:b/>
          <w:bCs/>
          <w:sz w:val="32"/>
          <w:szCs w:val="20"/>
          <w:lang w:eastAsia="nl-NL"/>
        </w:rPr>
        <w:t>Finland</w:t>
      </w:r>
      <w:bookmarkEnd w:id="79"/>
      <w:r w:rsidRPr="00780BA1">
        <w:rPr>
          <w:rFonts w:ascii="Times New Roman" w:hAnsi="Times New Roman"/>
          <w:b/>
          <w:bCs/>
          <w:sz w:val="32"/>
          <w:szCs w:val="20"/>
          <w:lang w:eastAsia="nl-NL"/>
        </w:rPr>
        <w:t xml:space="preserve"> (Jan 2012)</w:t>
      </w:r>
    </w:p>
    <w:p w:rsidR="009D0842" w:rsidRPr="00780BA1" w:rsidRDefault="009D0842" w:rsidP="009D0842">
      <w:pPr>
        <w:overflowPunct w:val="0"/>
        <w:autoSpaceDE w:val="0"/>
        <w:autoSpaceDN w:val="0"/>
        <w:adjustRightInd w:val="0"/>
        <w:ind w:left="180" w:right="-354"/>
        <w:textAlignment w:val="baseline"/>
        <w:rPr>
          <w:rFonts w:ascii="Times New Roman" w:hAnsi="Times New Roman"/>
          <w:noProof/>
          <w:sz w:val="18"/>
          <w:szCs w:val="18"/>
          <w:lang w:eastAsia="nl-NL"/>
        </w:rPr>
      </w:pPr>
    </w:p>
    <w:p w:rsidR="009D0842" w:rsidRPr="00780BA1" w:rsidRDefault="009D0842" w:rsidP="009D0842">
      <w:pPr>
        <w:overflowPunct w:val="0"/>
        <w:autoSpaceDE w:val="0"/>
        <w:autoSpaceDN w:val="0"/>
        <w:adjustRightInd w:val="0"/>
        <w:textAlignment w:val="baseline"/>
        <w:rPr>
          <w:rFonts w:ascii="Times New Roman" w:hAnsi="Times New Roman"/>
          <w:szCs w:val="20"/>
          <w:u w:val="single"/>
          <w:lang w:eastAsia="nl-NL"/>
        </w:rPr>
      </w:pPr>
      <w:bookmarkStart w:id="80" w:name="_France,_March_2004"/>
      <w:bookmarkEnd w:id="80"/>
    </w:p>
    <w:p w:rsidR="009D0842" w:rsidRPr="00780BA1" w:rsidRDefault="009D0842" w:rsidP="009D0842">
      <w:pPr>
        <w:overflowPunct w:val="0"/>
        <w:autoSpaceDE w:val="0"/>
        <w:autoSpaceDN w:val="0"/>
        <w:adjustRightInd w:val="0"/>
        <w:jc w:val="center"/>
        <w:textAlignment w:val="baseline"/>
        <w:rPr>
          <w:rFonts w:ascii="Times New Roman" w:hAnsi="Times New Roman"/>
          <w:b/>
          <w:sz w:val="24"/>
          <w:lang w:eastAsia="nl-NL"/>
        </w:rPr>
      </w:pPr>
      <w:r w:rsidRPr="00780BA1">
        <w:rPr>
          <w:rFonts w:ascii="Times New Roman" w:hAnsi="Times New Roman"/>
          <w:b/>
          <w:sz w:val="24"/>
          <w:lang w:eastAsia="nl-NL"/>
        </w:rPr>
        <w:t xml:space="preserve">1900-1920 MHz / 2010-2025 MHz </w:t>
      </w:r>
      <w:r w:rsidRPr="00780BA1">
        <w:rPr>
          <w:rFonts w:ascii="Times New Roman" w:hAnsi="Times New Roman"/>
          <w:b/>
          <w:lang w:eastAsia="nl-NL"/>
        </w:rPr>
        <w:t>(unpaired frequency arrangement)</w:t>
      </w:r>
    </w:p>
    <w:tbl>
      <w:tblPr>
        <w:tblW w:w="10641" w:type="dxa"/>
        <w:jc w:val="center"/>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3687"/>
        <w:gridCol w:w="1980"/>
        <w:gridCol w:w="2298"/>
      </w:tblGrid>
      <w:tr w:rsidR="009D0842" w:rsidRPr="00780BA1" w:rsidTr="009D0842">
        <w:trPr>
          <w:trHeight w:val="435"/>
          <w:jc w:val="center"/>
        </w:trPr>
        <w:tc>
          <w:tcPr>
            <w:tcW w:w="26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687"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2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26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TeliaSonera Finland Corp.</w:t>
            </w:r>
          </w:p>
        </w:tc>
        <w:tc>
          <w:tcPr>
            <w:tcW w:w="368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1900.000 - 1904.800 MHz (Nationwide)</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UTRA TFF</w:t>
            </w:r>
          </w:p>
        </w:tc>
        <w:tc>
          <w:tcPr>
            <w:tcW w:w="229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- 18.3.2019</w:t>
            </w:r>
          </w:p>
        </w:tc>
      </w:tr>
      <w:tr w:rsidR="009D0842" w:rsidRPr="00780BA1" w:rsidTr="009D0842">
        <w:trPr>
          <w:trHeight w:val="472"/>
          <w:jc w:val="center"/>
        </w:trPr>
        <w:tc>
          <w:tcPr>
            <w:tcW w:w="26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DNA Ltd.</w:t>
            </w:r>
          </w:p>
        </w:tc>
        <w:tc>
          <w:tcPr>
            <w:tcW w:w="368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1905.000 - 1909.800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(Nationwide except </w:t>
            </w:r>
            <w:smartTag w:uri="urn:schemas-microsoft-com:office:smarttags" w:element="place">
              <w:smartTag w:uri="urn:schemas-microsoft-com:office:smarttags" w:element="State">
                <w:r w:rsidRPr="00780BA1">
                  <w:rPr>
                    <w:rFonts w:ascii="Times New Roman" w:hAnsi="Times New Roman"/>
                    <w:szCs w:val="20"/>
                    <w:lang w:val="en-GB" w:eastAsia="nl-NL"/>
                  </w:rPr>
                  <w:t>Provence</w:t>
                </w:r>
              </w:smartTag>
            </w:smartTag>
            <w:r w:rsidRPr="00780BA1">
              <w:rPr>
                <w:rFonts w:ascii="Times New Roman" w:hAnsi="Times New Roman"/>
                <w:szCs w:val="20"/>
                <w:lang w:val="en-GB" w:eastAsia="nl-NL"/>
              </w:rPr>
              <w:t xml:space="preserve"> of Åland)</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UTRA TDD</w:t>
            </w:r>
          </w:p>
        </w:tc>
        <w:tc>
          <w:tcPr>
            <w:tcW w:w="229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- 18.3.2019</w:t>
            </w:r>
          </w:p>
        </w:tc>
      </w:tr>
      <w:tr w:rsidR="009D0842" w:rsidRPr="00780BA1" w:rsidTr="009D0842">
        <w:trPr>
          <w:trHeight w:val="449"/>
          <w:jc w:val="center"/>
        </w:trPr>
        <w:tc>
          <w:tcPr>
            <w:tcW w:w="26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Elisa Corp.</w:t>
            </w:r>
          </w:p>
        </w:tc>
        <w:tc>
          <w:tcPr>
            <w:tcW w:w="368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1910.000 - 1914.800 MHz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w:t>
            </w:r>
            <w:smartTag w:uri="urn:schemas-microsoft-com:office:smarttags" w:element="place">
              <w:smartTag w:uri="urn:schemas-microsoft-com:office:smarttags" w:element="State">
                <w:r w:rsidRPr="00780BA1">
                  <w:rPr>
                    <w:rFonts w:ascii="Times New Roman" w:hAnsi="Times New Roman"/>
                    <w:szCs w:val="20"/>
                    <w:lang w:val="en-GB" w:eastAsia="nl-NL"/>
                  </w:rPr>
                  <w:t>Provence</w:t>
                </w:r>
              </w:smartTag>
            </w:smartTag>
            <w:r w:rsidRPr="00780BA1">
              <w:rPr>
                <w:rFonts w:ascii="Times New Roman" w:hAnsi="Times New Roman"/>
                <w:szCs w:val="20"/>
                <w:lang w:val="en-GB" w:eastAsia="nl-NL"/>
              </w:rPr>
              <w:t xml:space="preserve"> of Åland)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1915.000 - 1919.800 MHz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(Nationwide except </w:t>
            </w:r>
            <w:smartTag w:uri="urn:schemas-microsoft-com:office:smarttags" w:element="place">
              <w:smartTag w:uri="urn:schemas-microsoft-com:office:smarttags" w:element="State">
                <w:r w:rsidRPr="00780BA1">
                  <w:rPr>
                    <w:rFonts w:ascii="Times New Roman" w:hAnsi="Times New Roman"/>
                    <w:szCs w:val="20"/>
                    <w:lang w:val="en-GB" w:eastAsia="nl-NL"/>
                  </w:rPr>
                  <w:t>Provence</w:t>
                </w:r>
              </w:smartTag>
            </w:smartTag>
            <w:r w:rsidRPr="00780BA1">
              <w:rPr>
                <w:rFonts w:ascii="Times New Roman" w:hAnsi="Times New Roman"/>
                <w:szCs w:val="20"/>
                <w:lang w:val="en-GB" w:eastAsia="nl-NL"/>
              </w:rPr>
              <w:t xml:space="preserve"> of Åland) </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UTRA TDD</w:t>
            </w:r>
          </w:p>
        </w:tc>
        <w:tc>
          <w:tcPr>
            <w:tcW w:w="229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- 18.3.2019</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- 18.3.2019</w:t>
            </w:r>
          </w:p>
        </w:tc>
      </w:tr>
      <w:tr w:rsidR="009D0842" w:rsidRPr="00780BA1" w:rsidTr="009D0842">
        <w:trPr>
          <w:trHeight w:val="449"/>
          <w:jc w:val="center"/>
        </w:trPr>
        <w:tc>
          <w:tcPr>
            <w:tcW w:w="26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sv-FI" w:eastAsia="nl-NL"/>
              </w:rPr>
            </w:pPr>
            <w:r w:rsidRPr="00780BA1">
              <w:rPr>
                <w:rFonts w:ascii="Times New Roman" w:hAnsi="Times New Roman"/>
                <w:szCs w:val="20"/>
                <w:lang w:val="sv-FI" w:eastAsia="nl-NL"/>
              </w:rPr>
              <w:t>Ålands Telekommunikation Ab</w:t>
            </w:r>
          </w:p>
        </w:tc>
        <w:tc>
          <w:tcPr>
            <w:tcW w:w="368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1915.000 - 1919.800 MHz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w:t>
            </w:r>
            <w:smartTag w:uri="urn:schemas-microsoft-com:office:smarttags" w:element="place">
              <w:smartTag w:uri="urn:schemas-microsoft-com:office:smarttags" w:element="State">
                <w:r w:rsidRPr="00780BA1">
                  <w:rPr>
                    <w:rFonts w:ascii="Times New Roman" w:hAnsi="Times New Roman"/>
                    <w:szCs w:val="20"/>
                    <w:lang w:val="en-GB" w:eastAsia="nl-NL"/>
                  </w:rPr>
                  <w:t>Provence</w:t>
                </w:r>
              </w:smartTag>
            </w:smartTag>
            <w:r w:rsidRPr="00780BA1">
              <w:rPr>
                <w:rFonts w:ascii="Times New Roman" w:hAnsi="Times New Roman"/>
                <w:szCs w:val="20"/>
                <w:lang w:val="en-GB" w:eastAsia="nl-NL"/>
              </w:rPr>
              <w:t xml:space="preserve"> of Åland)</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UTRA TDD</w:t>
            </w:r>
          </w:p>
        </w:tc>
        <w:tc>
          <w:tcPr>
            <w:tcW w:w="229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- 18.3.2019</w:t>
            </w:r>
          </w:p>
        </w:tc>
      </w:tr>
    </w:tbl>
    <w:p w:rsidR="009D0842" w:rsidRPr="00780BA1" w:rsidRDefault="009D0842" w:rsidP="009D0842">
      <w:pPr>
        <w:overflowPunct w:val="0"/>
        <w:autoSpaceDE w:val="0"/>
        <w:autoSpaceDN w:val="0"/>
        <w:adjustRightInd w:val="0"/>
        <w:ind w:left="-360"/>
        <w:jc w:val="both"/>
        <w:textAlignment w:val="baseline"/>
        <w:rPr>
          <w:rFonts w:ascii="Times New Roman" w:hAnsi="Times New Roman"/>
          <w:szCs w:val="20"/>
          <w:lang w:val="en-GB" w:eastAsia="nl-NL"/>
        </w:rPr>
      </w:pPr>
      <w:r w:rsidRPr="00780BA1">
        <w:rPr>
          <w:rFonts w:ascii="Times New Roman" w:hAnsi="Times New Roman"/>
          <w:szCs w:val="20"/>
          <w:lang w:val="en-GB" w:eastAsia="nl-NL"/>
        </w:rPr>
        <w:t>Note: in this table the term licence means a radio licence.</w:t>
      </w:r>
    </w:p>
    <w:p w:rsidR="009D0842" w:rsidRPr="00780BA1" w:rsidRDefault="009D0842" w:rsidP="009D0842">
      <w:pPr>
        <w:tabs>
          <w:tab w:val="left" w:pos="0"/>
        </w:tabs>
        <w:overflowPunct w:val="0"/>
        <w:autoSpaceDE w:val="0"/>
        <w:autoSpaceDN w:val="0"/>
        <w:adjustRightInd w:val="0"/>
        <w:jc w:val="both"/>
        <w:textAlignment w:val="baseline"/>
        <w:rPr>
          <w:rFonts w:ascii="Times New Roman" w:hAnsi="Times New Roman"/>
          <w:szCs w:val="20"/>
          <w:lang w:val="en-GB" w:eastAsia="nl-NL"/>
        </w:rPr>
      </w:pPr>
    </w:p>
    <w:p w:rsidR="009D0842" w:rsidRPr="00780BA1" w:rsidRDefault="009D0842" w:rsidP="009D0842">
      <w:pPr>
        <w:suppressAutoHyphens/>
        <w:rPr>
          <w:rFonts w:ascii="Times New Roman" w:hAnsi="Times New Roman"/>
          <w:b/>
          <w:bCs/>
          <w:sz w:val="32"/>
          <w:szCs w:val="20"/>
          <w:lang w:eastAsia="en-IE"/>
        </w:rPr>
      </w:pPr>
      <w:bookmarkStart w:id="81" w:name="_Hlk318276136"/>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val="en-GB" w:eastAsia="en-IE"/>
        </w:rPr>
      </w:pPr>
      <w:r w:rsidRPr="00780BA1">
        <w:rPr>
          <w:rFonts w:ascii="Times New Roman" w:hAnsi="Times New Roman"/>
          <w:b/>
          <w:bCs/>
          <w:sz w:val="32"/>
          <w:szCs w:val="20"/>
          <w:lang w:eastAsia="en-IE"/>
        </w:rPr>
        <w:t>France</w:t>
      </w:r>
      <w:bookmarkEnd w:id="81"/>
      <w:r w:rsidRPr="00780BA1">
        <w:rPr>
          <w:rFonts w:ascii="Times New Roman" w:hAnsi="Times New Roman"/>
          <w:b/>
          <w:bCs/>
          <w:sz w:val="32"/>
          <w:szCs w:val="20"/>
          <w:lang w:eastAsia="en-IE"/>
        </w:rPr>
        <w:t xml:space="preserve"> (January 2012)</w:t>
      </w:r>
    </w:p>
    <w:p w:rsidR="009D0842" w:rsidRPr="00780BA1" w:rsidRDefault="009D0842" w:rsidP="009D0842">
      <w:pPr>
        <w:overflowPunct w:val="0"/>
        <w:autoSpaceDE w:val="0"/>
        <w:autoSpaceDN w:val="0"/>
        <w:adjustRightInd w:val="0"/>
        <w:ind w:right="22"/>
        <w:jc w:val="both"/>
        <w:textAlignment w:val="baseline"/>
        <w:rPr>
          <w:rFonts w:ascii="Times New Roman" w:hAnsi="Times New Roman"/>
          <w:b/>
          <w:sz w:val="18"/>
          <w:szCs w:val="18"/>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10066" w:type="dxa"/>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2632"/>
        <w:gridCol w:w="1980"/>
        <w:gridCol w:w="3497"/>
      </w:tblGrid>
      <w:tr w:rsidR="009D0842" w:rsidRPr="00780BA1" w:rsidTr="009D0842">
        <w:trPr>
          <w:trHeight w:val="435"/>
          <w:jc w:val="center"/>
        </w:trPr>
        <w:tc>
          <w:tcPr>
            <w:tcW w:w="1957"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63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3497"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195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Bouygues Telecom</w:t>
            </w:r>
          </w:p>
        </w:tc>
        <w:tc>
          <w:tcPr>
            <w:tcW w:w="263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1900.1 – 1905.1 MHz</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34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12 December 2002 – 11 December 2022, SRU tradable</w:t>
            </w:r>
          </w:p>
        </w:tc>
      </w:tr>
      <w:tr w:rsidR="009D0842" w:rsidRPr="00780BA1" w:rsidTr="009D0842">
        <w:trPr>
          <w:trHeight w:val="277"/>
          <w:jc w:val="center"/>
        </w:trPr>
        <w:tc>
          <w:tcPr>
            <w:tcW w:w="195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Orange France</w:t>
            </w:r>
          </w:p>
        </w:tc>
        <w:tc>
          <w:tcPr>
            <w:tcW w:w="263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 – 1915.1 MHz</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34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 xml:space="preserve">21 August 2001 – 20 August 2021,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SRU tradable</w:t>
            </w:r>
          </w:p>
        </w:tc>
      </w:tr>
      <w:tr w:rsidR="009D0842" w:rsidRPr="00780BA1" w:rsidTr="009D0842">
        <w:trPr>
          <w:trHeight w:val="449"/>
          <w:jc w:val="center"/>
        </w:trPr>
        <w:tc>
          <w:tcPr>
            <w:tcW w:w="195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Société Française du radiotéléphone</w:t>
            </w:r>
          </w:p>
        </w:tc>
        <w:tc>
          <w:tcPr>
            <w:tcW w:w="263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1915.1 – 1920.1 MHz</w:t>
            </w:r>
          </w:p>
        </w:tc>
        <w:tc>
          <w:tcPr>
            <w:tcW w:w="19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34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 xml:space="preserve">21 August 2001 – 20 August 2021,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SRU tradable</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eastAsia="nl-NL"/>
        </w:rPr>
      </w:pPr>
    </w:p>
    <w:p w:rsidR="009D0842" w:rsidRPr="00780BA1" w:rsidRDefault="009D0842" w:rsidP="009D0842">
      <w:pPr>
        <w:suppressAutoHyphens/>
        <w:rPr>
          <w:rFonts w:ascii="Times New Roman" w:hAnsi="Times New Roman"/>
          <w:b/>
          <w:bCs/>
          <w:sz w:val="32"/>
          <w:szCs w:val="32"/>
          <w:lang w:eastAsia="en-IE"/>
        </w:rPr>
      </w:pPr>
      <w:bookmarkStart w:id="82" w:name="_Hlk263760665"/>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sz w:val="32"/>
          <w:szCs w:val="32"/>
          <w:lang w:eastAsia="en-IE"/>
        </w:rPr>
      </w:pPr>
      <w:r w:rsidRPr="00780BA1">
        <w:rPr>
          <w:rFonts w:ascii="Times New Roman" w:hAnsi="Times New Roman"/>
          <w:b/>
          <w:bCs/>
          <w:sz w:val="32"/>
          <w:szCs w:val="32"/>
          <w:lang w:eastAsia="en-IE"/>
        </w:rPr>
        <w:t>Georgia</w:t>
      </w:r>
      <w:bookmarkEnd w:id="82"/>
      <w:r w:rsidRPr="00780BA1">
        <w:rPr>
          <w:rFonts w:ascii="Times New Roman" w:hAnsi="Times New Roman"/>
          <w:b/>
          <w:sz w:val="32"/>
          <w:szCs w:val="32"/>
          <w:lang w:eastAsia="en-IE"/>
        </w:rPr>
        <w:t xml:space="preserve"> (June, 2010</w:t>
      </w:r>
      <w:r w:rsidRPr="00780BA1">
        <w:rPr>
          <w:rFonts w:ascii="Times New Roman" w:hAnsi="Times New Roman"/>
          <w:b/>
          <w:sz w:val="32"/>
          <w:szCs w:val="32"/>
          <w:lang w:val="en-GB" w:eastAsia="en-IE"/>
        </w:rPr>
        <w:t>)</w:t>
      </w:r>
      <w:r w:rsidRPr="00780BA1">
        <w:rPr>
          <w:rFonts w:ascii="Times New Roman" w:hAnsi="Times New Roman"/>
          <w:b/>
          <w:sz w:val="32"/>
          <w:szCs w:val="32"/>
          <w:lang w:eastAsia="en-IE"/>
        </w:rPr>
        <w:t xml:space="preserve"> </w:t>
      </w: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and 2010-2025 MHz (unpaired frequency arrangement)</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472"/>
        <w:gridCol w:w="1800"/>
        <w:gridCol w:w="3125"/>
      </w:tblGrid>
      <w:tr w:rsidR="009D0842" w:rsidRPr="00780BA1" w:rsidTr="009D0842">
        <w:trPr>
          <w:trHeight w:val="435"/>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47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w:t>
            </w:r>
          </w:p>
        </w:tc>
        <w:tc>
          <w:tcPr>
            <w:tcW w:w="18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312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390"/>
          <w:jc w:val="center"/>
        </w:trPr>
        <w:tc>
          <w:tcPr>
            <w:tcW w:w="218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“Magticom” Ltd.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247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1910.000-1915.000  MHz</w:t>
            </w:r>
            <w:r w:rsidRPr="00780BA1">
              <w:rPr>
                <w:rFonts w:ascii="Times New Roman" w:hAnsi="Times New Roman"/>
                <w:bCs/>
                <w:noProof/>
                <w:szCs w:val="20"/>
                <w:lang w:val="nl" w:eastAsia="nl-NL"/>
              </w:rPr>
              <w:t xml:space="preserve"> </w:t>
            </w:r>
          </w:p>
        </w:tc>
        <w:tc>
          <w:tcPr>
            <w:tcW w:w="18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UMTS-TDD</w:t>
            </w:r>
          </w:p>
        </w:tc>
        <w:tc>
          <w:tcPr>
            <w:tcW w:w="312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November 2006 – November 2016</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 xml:space="preserve">tradable </w:t>
            </w:r>
          </w:p>
        </w:tc>
      </w:tr>
      <w:tr w:rsidR="009D0842" w:rsidRPr="00780BA1" w:rsidTr="009D0842">
        <w:trPr>
          <w:trHeight w:val="448"/>
          <w:jc w:val="center"/>
        </w:trPr>
        <w:tc>
          <w:tcPr>
            <w:tcW w:w="218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lastRenderedPageBreak/>
              <w:t>“Magticom” Ltd.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247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1915.000-1920.000  MHz</w:t>
            </w:r>
            <w:r w:rsidRPr="00780BA1">
              <w:rPr>
                <w:rFonts w:ascii="Times New Roman" w:hAnsi="Times New Roman"/>
                <w:bCs/>
                <w:noProof/>
                <w:szCs w:val="20"/>
                <w:lang w:eastAsia="nl-NL"/>
              </w:rPr>
              <w:t xml:space="preserve"> </w:t>
            </w:r>
          </w:p>
        </w:tc>
        <w:tc>
          <w:tcPr>
            <w:tcW w:w="18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 xml:space="preserve">UMTS-TDD </w:t>
            </w:r>
          </w:p>
        </w:tc>
        <w:tc>
          <w:tcPr>
            <w:tcW w:w="312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September 2005 – September 2015,</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Tradable</w:t>
            </w:r>
          </w:p>
        </w:tc>
      </w:tr>
      <w:tr w:rsidR="009D0842" w:rsidRPr="00780BA1" w:rsidTr="009D0842">
        <w:trPr>
          <w:trHeight w:val="448"/>
          <w:jc w:val="center"/>
        </w:trPr>
        <w:tc>
          <w:tcPr>
            <w:tcW w:w="218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“Geocell” Ltd.</w:t>
            </w:r>
          </w:p>
        </w:tc>
        <w:tc>
          <w:tcPr>
            <w:tcW w:w="247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2010.000-2015.000  MHz</w:t>
            </w:r>
          </w:p>
        </w:tc>
        <w:tc>
          <w:tcPr>
            <w:tcW w:w="180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UMTS-TDD</w:t>
            </w:r>
          </w:p>
        </w:tc>
        <w:tc>
          <w:tcPr>
            <w:tcW w:w="312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June 2006 – June 2016</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tradable</w:t>
            </w:r>
          </w:p>
        </w:tc>
      </w:tr>
    </w:tbl>
    <w:p w:rsidR="009D0842" w:rsidRPr="00780BA1" w:rsidRDefault="009D0842" w:rsidP="009D0842">
      <w:pPr>
        <w:overflowPunct w:val="0"/>
        <w:autoSpaceDE w:val="0"/>
        <w:autoSpaceDN w:val="0"/>
        <w:adjustRightInd w:val="0"/>
        <w:ind w:left="180"/>
        <w:textAlignment w:val="baseline"/>
        <w:rPr>
          <w:rFonts w:ascii="Times New Roman" w:hAnsi="Times New Roman"/>
          <w:noProof/>
          <w:szCs w:val="20"/>
          <w:lang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83" w:name="_Germany,_March_2004"/>
      <w:bookmarkEnd w:id="83"/>
      <w:r w:rsidRPr="00780BA1">
        <w:rPr>
          <w:rFonts w:ascii="Times New Roman" w:hAnsi="Times New Roman"/>
          <w:b/>
          <w:bCs/>
          <w:sz w:val="32"/>
          <w:szCs w:val="20"/>
          <w:lang w:eastAsia="en-IE"/>
        </w:rPr>
        <w:t>Germany (February 2012)</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r w:rsidRPr="00780BA1">
        <w:rPr>
          <w:rFonts w:ascii="Times New Roman" w:hAnsi="Times New Roman"/>
          <w:b/>
          <w:lang w:val="en-GB" w:eastAsia="nl-NL"/>
        </w:rPr>
        <w:t>1900-1920 MHz and 2010-2025 MHz (unpaired frequency arrangement)</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752"/>
      </w:tblGrid>
      <w:tr w:rsidR="009D0842" w:rsidRPr="00780BA1" w:rsidTr="009D0842">
        <w:trPr>
          <w:trHeight w:val="435"/>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r w:rsidRPr="00780BA1">
              <w:rPr>
                <w:rFonts w:ascii="Times New Roman" w:hAnsi="Times New Roman"/>
                <w:b/>
                <w:lang w:val="en-GB" w:eastAsia="nl-NL"/>
              </w:rPr>
              <w:t>Operator</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r w:rsidRPr="00780BA1">
              <w:rPr>
                <w:rFonts w:ascii="Times New Roman" w:hAnsi="Times New Roman"/>
                <w:b/>
                <w:lang w:val="en-GB" w:eastAsia="nl-NL"/>
              </w:rPr>
              <w:t>Frequency band licensed</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r w:rsidRPr="00780BA1">
              <w:rPr>
                <w:rFonts w:ascii="Times New Roman" w:hAnsi="Times New Roman"/>
                <w:b/>
                <w:lang w:val="en-GB" w:eastAsia="nl-NL"/>
              </w:rPr>
              <w:t>Technology in use (optional)</w:t>
            </w: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en-GB" w:eastAsia="nl-NL"/>
              </w:rPr>
            </w:pPr>
            <w:r w:rsidRPr="00780BA1">
              <w:rPr>
                <w:rFonts w:ascii="Times New Roman" w:hAnsi="Times New Roman"/>
                <w:b/>
                <w:lang w:val="en-GB" w:eastAsia="nl-NL"/>
              </w:rPr>
              <w:t>Licence duration, tradability</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en-GB" w:eastAsia="nl-NL"/>
              </w:rPr>
            </w:pPr>
            <w:r w:rsidRPr="00780BA1">
              <w:rPr>
                <w:rFonts w:ascii="Times New Roman" w:hAnsi="Times New Roman"/>
                <w:szCs w:val="20"/>
                <w:lang w:val="en-GB" w:eastAsia="nl-NL"/>
              </w:rPr>
              <w:t>Telefónica Germany</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1900.1 – 1905.1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31 December 2025</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E-Plus</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1905.1 – 1910.1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31 December </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Telekom Deutschland</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1910.1 – 1915.1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31 December </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Vodafone D2</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1915.1 – 1920.1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 xml:space="preserve">31 December </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smartTag w:uri="urn:schemas-microsoft-com:office:smarttags" w:element="PersonName">
              <w:r w:rsidRPr="00780BA1">
                <w:rPr>
                  <w:rFonts w:ascii="Times New Roman" w:hAnsi="Times New Roman"/>
                  <w:szCs w:val="20"/>
                  <w:lang w:val="en-GB" w:eastAsia="nl-NL"/>
                </w:rPr>
                <w:t>2</w:t>
              </w:r>
            </w:smartTag>
            <w:r w:rsidRPr="00780BA1">
              <w:rPr>
                <w:rFonts w:ascii="Times New Roman" w:hAnsi="Times New Roman"/>
                <w:szCs w:val="20"/>
                <w:lang w:val="en-GB" w:eastAsia="nl-NL"/>
              </w:rPr>
              <w:t>0</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Telefónica Germany</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2010.5 – 2024.7 MHz</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en-GB" w:eastAsia="nl-NL"/>
              </w:rPr>
            </w:pPr>
            <w:r w:rsidRPr="00780BA1">
              <w:rPr>
                <w:rFonts w:ascii="Times New Roman" w:hAnsi="Times New Roman"/>
                <w:szCs w:val="20"/>
                <w:lang w:val="en-GB" w:eastAsia="nl-NL"/>
              </w:rPr>
              <w:t>31 December 2025</w:t>
            </w:r>
          </w:p>
        </w:tc>
      </w:tr>
    </w:tbl>
    <w:p w:rsidR="009D0842" w:rsidRPr="00780BA1" w:rsidRDefault="009D0842" w:rsidP="009D0842">
      <w:pPr>
        <w:suppressAutoHyphens/>
        <w:rPr>
          <w:rFonts w:ascii="Times New Roman" w:hAnsi="Times New Roman"/>
          <w:b/>
          <w:bCs/>
          <w:noProof/>
          <w:sz w:val="32"/>
          <w:szCs w:val="20"/>
          <w:lang w:eastAsia="en-IE"/>
        </w:rPr>
      </w:pPr>
      <w:bookmarkStart w:id="84" w:name="_Greece,_January_2001"/>
      <w:bookmarkEnd w:id="84"/>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noProof/>
          <w:sz w:val="32"/>
          <w:szCs w:val="20"/>
          <w:lang w:eastAsia="en-IE"/>
        </w:rPr>
        <w:t xml:space="preserve">Greece (January 2012) </w:t>
      </w:r>
    </w:p>
    <w:p w:rsidR="009D0842" w:rsidRPr="00780BA1" w:rsidRDefault="009D0842" w:rsidP="009D0842">
      <w:pPr>
        <w:jc w:val="center"/>
        <w:rPr>
          <w:rFonts w:ascii="Times New Roman" w:hAnsi="Times New Roman"/>
          <w:b/>
          <w:sz w:val="24"/>
          <w:lang w:val="en-GB" w:eastAsia="ja-JP"/>
        </w:rPr>
      </w:pPr>
    </w:p>
    <w:p w:rsidR="009D0842" w:rsidRPr="00780BA1" w:rsidRDefault="009D0842" w:rsidP="009D0842">
      <w:pPr>
        <w:jc w:val="center"/>
        <w:rPr>
          <w:rFonts w:ascii="Times New Roman" w:hAnsi="Times New Roman"/>
          <w:b/>
          <w:sz w:val="24"/>
          <w:lang w:val="en-GB" w:eastAsia="ja-JP"/>
        </w:rPr>
      </w:pPr>
      <w:r w:rsidRPr="00780BA1">
        <w:rPr>
          <w:rFonts w:ascii="Times New Roman" w:hAnsi="Times New Roman"/>
          <w:b/>
          <w:sz w:val="24"/>
          <w:lang w:val="en-GB" w:eastAsia="ja-JP"/>
        </w:rPr>
        <w:t>1900-1920 MHz and 2010-2025 MHz (unpaired frequency arrangement)</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752"/>
      </w:tblGrid>
      <w:tr w:rsidR="009D0842" w:rsidRPr="00780BA1" w:rsidTr="009D0842">
        <w:trPr>
          <w:trHeight w:val="435"/>
          <w:jc w:val="center"/>
        </w:trPr>
        <w:tc>
          <w:tcPr>
            <w:tcW w:w="2184" w:type="dxa"/>
            <w:vAlign w:val="center"/>
          </w:tcPr>
          <w:p w:rsidR="009D0842" w:rsidRPr="00780BA1" w:rsidRDefault="009D0842" w:rsidP="009D0842">
            <w:pPr>
              <w:jc w:val="center"/>
              <w:rPr>
                <w:rFonts w:ascii="Times New Roman" w:hAnsi="Times New Roman"/>
                <w:b/>
                <w:szCs w:val="20"/>
                <w:lang w:val="en-GB" w:eastAsia="ja-JP"/>
              </w:rPr>
            </w:pPr>
            <w:r w:rsidRPr="00780BA1">
              <w:rPr>
                <w:rFonts w:ascii="Times New Roman" w:hAnsi="Times New Roman"/>
                <w:b/>
                <w:szCs w:val="20"/>
                <w:lang w:val="en-GB" w:eastAsia="ja-JP"/>
              </w:rPr>
              <w:t>Operator</w:t>
            </w:r>
          </w:p>
        </w:tc>
        <w:tc>
          <w:tcPr>
            <w:tcW w:w="2604" w:type="dxa"/>
            <w:vAlign w:val="center"/>
          </w:tcPr>
          <w:p w:rsidR="009D0842" w:rsidRPr="00780BA1" w:rsidRDefault="009D0842" w:rsidP="009D0842">
            <w:pPr>
              <w:jc w:val="center"/>
              <w:rPr>
                <w:rFonts w:ascii="Times New Roman" w:hAnsi="Times New Roman"/>
                <w:b/>
                <w:szCs w:val="20"/>
                <w:lang w:val="en-GB" w:eastAsia="ja-JP"/>
              </w:rPr>
            </w:pPr>
            <w:r w:rsidRPr="00780BA1">
              <w:rPr>
                <w:rFonts w:ascii="Times New Roman" w:hAnsi="Times New Roman"/>
                <w:b/>
                <w:szCs w:val="20"/>
                <w:lang w:val="en-GB" w:eastAsia="ja-JP"/>
              </w:rPr>
              <w:t>Frequency band licensed</w:t>
            </w:r>
          </w:p>
        </w:tc>
        <w:tc>
          <w:tcPr>
            <w:tcW w:w="2113" w:type="dxa"/>
            <w:vAlign w:val="center"/>
          </w:tcPr>
          <w:p w:rsidR="009D0842" w:rsidRPr="00780BA1" w:rsidRDefault="009D0842" w:rsidP="009D0842">
            <w:pPr>
              <w:jc w:val="center"/>
              <w:rPr>
                <w:rFonts w:ascii="Times New Roman" w:hAnsi="Times New Roman"/>
                <w:b/>
                <w:szCs w:val="20"/>
                <w:lang w:val="en-GB" w:eastAsia="ja-JP"/>
              </w:rPr>
            </w:pPr>
            <w:r w:rsidRPr="00780BA1">
              <w:rPr>
                <w:rFonts w:ascii="Times New Roman" w:hAnsi="Times New Roman"/>
                <w:b/>
                <w:szCs w:val="20"/>
                <w:lang w:val="en-GB" w:eastAsia="ja-JP"/>
              </w:rPr>
              <w:t>Technology in use (optional)</w:t>
            </w:r>
          </w:p>
        </w:tc>
        <w:tc>
          <w:tcPr>
            <w:tcW w:w="2752" w:type="dxa"/>
            <w:vAlign w:val="center"/>
          </w:tcPr>
          <w:p w:rsidR="009D0842" w:rsidRPr="00780BA1" w:rsidRDefault="009D0842" w:rsidP="009D0842">
            <w:pPr>
              <w:jc w:val="center"/>
              <w:rPr>
                <w:rFonts w:ascii="Times New Roman" w:hAnsi="Times New Roman"/>
                <w:b/>
                <w:szCs w:val="20"/>
                <w:lang w:val="en-GB" w:eastAsia="ja-JP"/>
              </w:rPr>
            </w:pPr>
            <w:r w:rsidRPr="00780BA1">
              <w:rPr>
                <w:rFonts w:ascii="Times New Roman" w:hAnsi="Times New Roman"/>
                <w:b/>
                <w:szCs w:val="20"/>
                <w:lang w:val="en-GB" w:eastAsia="ja-JP"/>
              </w:rPr>
              <w:t xml:space="preserve">License duration, </w:t>
            </w:r>
          </w:p>
        </w:tc>
      </w:tr>
      <w:tr w:rsidR="009D0842" w:rsidRPr="00780BA1" w:rsidTr="009D0842">
        <w:trPr>
          <w:trHeight w:val="448"/>
          <w:jc w:val="center"/>
        </w:trPr>
        <w:tc>
          <w:tcPr>
            <w:tcW w:w="2184" w:type="dxa"/>
            <w:vAlign w:val="center"/>
          </w:tcPr>
          <w:p w:rsidR="009D0842" w:rsidRPr="00780BA1" w:rsidRDefault="009D0842" w:rsidP="009D0842">
            <w:pPr>
              <w:jc w:val="center"/>
              <w:rPr>
                <w:rFonts w:ascii="Times New Roman" w:hAnsi="Times New Roman"/>
                <w:bCs/>
                <w:noProof/>
                <w:szCs w:val="20"/>
                <w:lang w:val="en-GB" w:eastAsia="ja-JP"/>
              </w:rPr>
            </w:pPr>
            <w:r w:rsidRPr="00780BA1">
              <w:rPr>
                <w:rFonts w:ascii="Times New Roman" w:hAnsi="Times New Roman"/>
                <w:bCs/>
                <w:noProof/>
                <w:szCs w:val="20"/>
                <w:lang w:val="en-GB" w:eastAsia="ja-JP"/>
              </w:rPr>
              <w:t>Cosmote</w:t>
            </w:r>
          </w:p>
        </w:tc>
        <w:tc>
          <w:tcPr>
            <w:tcW w:w="2604"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1905.1 – 1910.1 MHz</w:t>
            </w:r>
          </w:p>
        </w:tc>
        <w:tc>
          <w:tcPr>
            <w:tcW w:w="2113" w:type="dxa"/>
            <w:vAlign w:val="center"/>
          </w:tcPr>
          <w:p w:rsidR="009D0842" w:rsidRPr="00780BA1" w:rsidRDefault="009D0842" w:rsidP="009D0842">
            <w:pPr>
              <w:jc w:val="center"/>
              <w:rPr>
                <w:rFonts w:ascii="Times New Roman" w:hAnsi="Times New Roman"/>
                <w:bCs/>
                <w:szCs w:val="20"/>
                <w:lang w:val="en-GB" w:eastAsia="ja-JP"/>
              </w:rPr>
            </w:pPr>
            <w:r w:rsidRPr="00780BA1">
              <w:rPr>
                <w:rFonts w:ascii="Times New Roman" w:hAnsi="Times New Roman"/>
                <w:bCs/>
                <w:szCs w:val="20"/>
                <w:lang w:val="en-GB" w:eastAsia="ja-JP"/>
              </w:rPr>
              <w:t>UMTS</w:t>
            </w:r>
          </w:p>
        </w:tc>
        <w:tc>
          <w:tcPr>
            <w:tcW w:w="2752"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05/08/2021</w:t>
            </w:r>
          </w:p>
        </w:tc>
      </w:tr>
      <w:tr w:rsidR="009D0842" w:rsidRPr="00780BA1" w:rsidTr="009D0842">
        <w:trPr>
          <w:trHeight w:val="448"/>
          <w:jc w:val="center"/>
        </w:trPr>
        <w:tc>
          <w:tcPr>
            <w:tcW w:w="2184" w:type="dxa"/>
            <w:vAlign w:val="center"/>
          </w:tcPr>
          <w:p w:rsidR="009D0842" w:rsidRPr="00780BA1" w:rsidRDefault="009D0842" w:rsidP="009D0842">
            <w:pPr>
              <w:jc w:val="center"/>
              <w:rPr>
                <w:rFonts w:ascii="Times New Roman" w:hAnsi="Times New Roman"/>
                <w:bCs/>
                <w:noProof/>
                <w:szCs w:val="20"/>
                <w:lang w:val="en-GB" w:eastAsia="ja-JP"/>
              </w:rPr>
            </w:pPr>
            <w:r w:rsidRPr="00780BA1">
              <w:rPr>
                <w:rFonts w:ascii="Times New Roman" w:hAnsi="Times New Roman"/>
                <w:bCs/>
                <w:noProof/>
                <w:szCs w:val="20"/>
                <w:lang w:val="en-GB" w:eastAsia="ja-JP"/>
              </w:rPr>
              <w:t>Wind</w:t>
            </w:r>
          </w:p>
        </w:tc>
        <w:tc>
          <w:tcPr>
            <w:tcW w:w="2604"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1910.1 – 1915.1 MHz</w:t>
            </w:r>
          </w:p>
        </w:tc>
        <w:tc>
          <w:tcPr>
            <w:tcW w:w="2113" w:type="dxa"/>
            <w:vAlign w:val="center"/>
          </w:tcPr>
          <w:p w:rsidR="009D0842" w:rsidRPr="00780BA1" w:rsidRDefault="009D0842" w:rsidP="009D0842">
            <w:pPr>
              <w:jc w:val="center"/>
              <w:rPr>
                <w:rFonts w:ascii="Times New Roman" w:hAnsi="Times New Roman"/>
                <w:bCs/>
                <w:szCs w:val="20"/>
                <w:lang w:val="en-GB" w:eastAsia="ja-JP"/>
              </w:rPr>
            </w:pPr>
            <w:r w:rsidRPr="00780BA1">
              <w:rPr>
                <w:rFonts w:ascii="Times New Roman" w:hAnsi="Times New Roman"/>
                <w:bCs/>
                <w:szCs w:val="20"/>
                <w:lang w:val="en-GB" w:eastAsia="ja-JP"/>
              </w:rPr>
              <w:t>UMTS</w:t>
            </w:r>
          </w:p>
        </w:tc>
        <w:tc>
          <w:tcPr>
            <w:tcW w:w="2752"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05/08/2021</w:t>
            </w:r>
          </w:p>
        </w:tc>
      </w:tr>
      <w:tr w:rsidR="009D0842" w:rsidRPr="00780BA1" w:rsidTr="009D0842">
        <w:trPr>
          <w:trHeight w:val="448"/>
          <w:jc w:val="center"/>
        </w:trPr>
        <w:tc>
          <w:tcPr>
            <w:tcW w:w="2184" w:type="dxa"/>
            <w:vAlign w:val="center"/>
          </w:tcPr>
          <w:p w:rsidR="009D0842" w:rsidRPr="00780BA1" w:rsidRDefault="009D0842" w:rsidP="009D0842">
            <w:pPr>
              <w:jc w:val="center"/>
              <w:rPr>
                <w:rFonts w:ascii="Times New Roman" w:hAnsi="Times New Roman"/>
                <w:szCs w:val="20"/>
                <w:lang w:eastAsia="ja-JP"/>
              </w:rPr>
            </w:pPr>
            <w:r w:rsidRPr="00780BA1">
              <w:rPr>
                <w:rFonts w:ascii="Times New Roman" w:hAnsi="Times New Roman"/>
                <w:szCs w:val="20"/>
                <w:lang w:eastAsia="ja-JP"/>
              </w:rPr>
              <w:t>Vodafone</w:t>
            </w:r>
          </w:p>
        </w:tc>
        <w:tc>
          <w:tcPr>
            <w:tcW w:w="2604"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1915.1 – 1920.1 MHz</w:t>
            </w:r>
          </w:p>
        </w:tc>
        <w:tc>
          <w:tcPr>
            <w:tcW w:w="2113" w:type="dxa"/>
            <w:vAlign w:val="center"/>
          </w:tcPr>
          <w:p w:rsidR="009D0842" w:rsidRPr="00780BA1" w:rsidRDefault="009D0842" w:rsidP="009D0842">
            <w:pPr>
              <w:jc w:val="center"/>
              <w:rPr>
                <w:rFonts w:ascii="Times New Roman" w:hAnsi="Times New Roman"/>
                <w:bCs/>
                <w:szCs w:val="20"/>
                <w:lang w:val="en-GB" w:eastAsia="ja-JP"/>
              </w:rPr>
            </w:pPr>
            <w:r w:rsidRPr="00780BA1">
              <w:rPr>
                <w:rFonts w:ascii="Times New Roman" w:hAnsi="Times New Roman"/>
                <w:bCs/>
                <w:szCs w:val="20"/>
                <w:lang w:val="en-GB" w:eastAsia="ja-JP"/>
              </w:rPr>
              <w:t>UMTS</w:t>
            </w:r>
          </w:p>
        </w:tc>
        <w:tc>
          <w:tcPr>
            <w:tcW w:w="2752" w:type="dxa"/>
            <w:vAlign w:val="center"/>
          </w:tcPr>
          <w:p w:rsidR="009D0842" w:rsidRPr="00780BA1" w:rsidRDefault="009D0842" w:rsidP="009D0842">
            <w:pPr>
              <w:jc w:val="center"/>
              <w:rPr>
                <w:rFonts w:ascii="Times New Roman" w:hAnsi="Times New Roman"/>
                <w:szCs w:val="20"/>
                <w:lang w:val="en-GB" w:eastAsia="ja-JP"/>
              </w:rPr>
            </w:pPr>
            <w:r w:rsidRPr="00780BA1">
              <w:rPr>
                <w:rFonts w:ascii="Times New Roman" w:hAnsi="Times New Roman"/>
                <w:szCs w:val="20"/>
                <w:lang w:val="en-GB" w:eastAsia="ja-JP"/>
              </w:rPr>
              <w:t>05/08/2021</w:t>
            </w:r>
          </w:p>
        </w:tc>
      </w:tr>
    </w:tbl>
    <w:p w:rsidR="009D0842" w:rsidRPr="00780BA1" w:rsidRDefault="009D0842" w:rsidP="009D0842">
      <w:pPr>
        <w:jc w:val="both"/>
        <w:rPr>
          <w:rFonts w:ascii="Times New Roman" w:hAnsi="Times New Roman"/>
          <w:sz w:val="24"/>
          <w:u w:val="single"/>
          <w:lang w:eastAsia="ja-JP"/>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85" w:name="_Hungary,_December_2005"/>
      <w:bookmarkEnd w:id="85"/>
      <w:r w:rsidRPr="00780BA1">
        <w:rPr>
          <w:rFonts w:ascii="Times New Roman" w:hAnsi="Times New Roman"/>
          <w:b/>
          <w:bCs/>
          <w:sz w:val="32"/>
          <w:szCs w:val="20"/>
          <w:lang w:eastAsia="en-IE"/>
        </w:rPr>
        <w:t>Hungary (August 2012)</w:t>
      </w:r>
    </w:p>
    <w:p w:rsidR="009D0842" w:rsidRPr="00780BA1" w:rsidRDefault="009D0842" w:rsidP="009D0842">
      <w:pPr>
        <w:overflowPunct w:val="0"/>
        <w:autoSpaceDE w:val="0"/>
        <w:autoSpaceDN w:val="0"/>
        <w:adjustRightInd w:val="0"/>
        <w:spacing w:after="120"/>
        <w:jc w:val="both"/>
        <w:textAlignment w:val="baseline"/>
        <w:rPr>
          <w:rFonts w:ascii="Times New Roman" w:hAnsi="Times New Roman"/>
          <w:b/>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w:t>
      </w:r>
      <w:r w:rsidRPr="00780BA1">
        <w:rPr>
          <w:rFonts w:ascii="Times New Roman" w:hAnsi="Times New Roman"/>
          <w:szCs w:val="20"/>
          <w:lang w:val="nl" w:eastAsia="nl-NL"/>
        </w:rPr>
        <w:t>—</w:t>
      </w:r>
      <w:r w:rsidRPr="00780BA1">
        <w:rPr>
          <w:rFonts w:ascii="Times New Roman" w:hAnsi="Times New Roman"/>
          <w:b/>
          <w:lang w:eastAsia="nl-NL"/>
        </w:rPr>
        <w:t>1920 MHz / 2010</w:t>
      </w:r>
      <w:r w:rsidRPr="00780BA1">
        <w:rPr>
          <w:rFonts w:ascii="Times New Roman" w:hAnsi="Times New Roman"/>
          <w:szCs w:val="20"/>
          <w:lang w:val="nl" w:eastAsia="nl-NL"/>
        </w:rPr>
        <w:t>—</w:t>
      </w:r>
      <w:r w:rsidRPr="00780BA1">
        <w:rPr>
          <w:rFonts w:ascii="Times New Roman" w:hAnsi="Times New Roman"/>
          <w:b/>
          <w:lang w:eastAsia="nl-NL"/>
        </w:rPr>
        <w:t>2025 MHz (unpaired frequency arrangement)</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9"/>
        <w:gridCol w:w="2674"/>
        <w:gridCol w:w="1980"/>
        <w:gridCol w:w="3240"/>
      </w:tblGrid>
      <w:tr w:rsidR="009D0842" w:rsidRPr="00780BA1" w:rsidTr="009D0842">
        <w:trPr>
          <w:trHeight w:val="435"/>
          <w:jc w:val="center"/>
        </w:trPr>
        <w:tc>
          <w:tcPr>
            <w:tcW w:w="175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tc>
        <w:tc>
          <w:tcPr>
            <w:tcW w:w="26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Frequencies</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324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147811" w:rsidTr="009D0842">
        <w:trPr>
          <w:trHeight w:val="622"/>
          <w:jc w:val="center"/>
        </w:trPr>
        <w:tc>
          <w:tcPr>
            <w:tcW w:w="175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Telenor</w:t>
            </w:r>
          </w:p>
        </w:tc>
        <w:tc>
          <w:tcPr>
            <w:tcW w:w="26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1905—1910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24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31 12 2019</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Extendable 7.5 years</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Tradable with GSM1800 and UTRA FDD frequencies</w:t>
            </w:r>
          </w:p>
        </w:tc>
      </w:tr>
      <w:tr w:rsidR="009D0842" w:rsidRPr="00147811" w:rsidTr="009D0842">
        <w:trPr>
          <w:trHeight w:val="642"/>
          <w:jc w:val="center"/>
        </w:trPr>
        <w:tc>
          <w:tcPr>
            <w:tcW w:w="175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szCs w:val="20"/>
                <w:lang w:val="nl" w:eastAsia="nl-NL"/>
              </w:rPr>
              <w:t>Vodafone</w:t>
            </w:r>
          </w:p>
        </w:tc>
        <w:tc>
          <w:tcPr>
            <w:tcW w:w="26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1910—1915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24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31 12 2019</w:t>
            </w:r>
            <w:r w:rsidRPr="00780BA1">
              <w:rPr>
                <w:rFonts w:ascii="Times New Roman" w:hAnsi="Times New Roman"/>
                <w:szCs w:val="20"/>
                <w:lang w:val="nl" w:eastAsia="nl-NL"/>
              </w:rPr>
              <w:t xml:space="preserve">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Extendable 7.5 years</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Tradable with UTRA FDD frequencies</w:t>
            </w:r>
          </w:p>
        </w:tc>
      </w:tr>
      <w:tr w:rsidR="009D0842" w:rsidRPr="00147811" w:rsidTr="009D0842">
        <w:trPr>
          <w:trHeight w:val="449"/>
          <w:jc w:val="center"/>
        </w:trPr>
        <w:tc>
          <w:tcPr>
            <w:tcW w:w="175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Magyar Telekom Nyrt.</w:t>
            </w:r>
          </w:p>
        </w:tc>
        <w:tc>
          <w:tcPr>
            <w:tcW w:w="267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1915—1920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24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31 12 2019</w:t>
            </w:r>
            <w:r w:rsidRPr="00780BA1">
              <w:rPr>
                <w:rFonts w:ascii="Times New Roman" w:hAnsi="Times New Roman"/>
                <w:szCs w:val="20"/>
                <w:lang w:val="nl" w:eastAsia="nl-NL"/>
              </w:rPr>
              <w:t xml:space="preserve"> </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Extendable 7.5 years</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Tradable with UTRA FDD frequencies</w:t>
            </w:r>
          </w:p>
        </w:tc>
      </w:tr>
    </w:tbl>
    <w:p w:rsidR="006B4E9D" w:rsidRDefault="006B4E9D" w:rsidP="009D0842">
      <w:pPr>
        <w:suppressAutoHyphens/>
        <w:rPr>
          <w:rFonts w:ascii="Times New Roman" w:hAnsi="Times New Roman"/>
          <w:b/>
          <w:bCs/>
          <w:sz w:val="32"/>
          <w:szCs w:val="20"/>
          <w:lang w:eastAsia="en-IE"/>
        </w:rPr>
      </w:pPr>
      <w:bookmarkStart w:id="86" w:name="_Iceland,_December_2005"/>
      <w:bookmarkStart w:id="87" w:name="_Hlk206390212"/>
      <w:bookmarkEnd w:id="86"/>
    </w:p>
    <w:p w:rsidR="006B4E9D" w:rsidRDefault="006B4E9D">
      <w:pPr>
        <w:rPr>
          <w:rFonts w:ascii="Times New Roman" w:hAnsi="Times New Roman"/>
          <w:b/>
          <w:bCs/>
          <w:sz w:val="32"/>
          <w:szCs w:val="20"/>
          <w:lang w:eastAsia="en-IE"/>
        </w:rPr>
      </w:pPr>
      <w:r>
        <w:rPr>
          <w:rFonts w:ascii="Times New Roman" w:hAnsi="Times New Roman"/>
          <w:b/>
          <w:bCs/>
          <w:sz w:val="32"/>
          <w:szCs w:val="20"/>
          <w:lang w:eastAsia="en-IE"/>
        </w:rPr>
        <w:br w:type="page"/>
      </w:r>
    </w:p>
    <w:p w:rsidR="009D0842" w:rsidRPr="00780BA1" w:rsidRDefault="009D0842" w:rsidP="009D0842">
      <w:pPr>
        <w:suppressAutoHyphens/>
        <w:rPr>
          <w:rFonts w:ascii="Times New Roman" w:hAnsi="Times New Roman"/>
          <w:b/>
          <w:bCs/>
          <w:sz w:val="32"/>
          <w:szCs w:val="20"/>
          <w:lang w:eastAsia="en-IE"/>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r w:rsidRPr="00780BA1">
        <w:rPr>
          <w:rFonts w:ascii="Times New Roman" w:hAnsi="Times New Roman"/>
          <w:b/>
          <w:bCs/>
          <w:sz w:val="32"/>
          <w:szCs w:val="20"/>
          <w:lang w:eastAsia="en-IE"/>
        </w:rPr>
        <w:t>Iceland</w:t>
      </w:r>
      <w:bookmarkEnd w:id="87"/>
      <w:r w:rsidRPr="00780BA1">
        <w:rPr>
          <w:rFonts w:ascii="Times New Roman" w:hAnsi="Times New Roman"/>
          <w:b/>
          <w:bCs/>
          <w:sz w:val="32"/>
          <w:szCs w:val="20"/>
          <w:lang w:eastAsia="en-IE"/>
        </w:rPr>
        <w:t xml:space="preserve"> (June 2010)</w:t>
      </w:r>
    </w:p>
    <w:p w:rsidR="009D0842" w:rsidRPr="00780BA1" w:rsidRDefault="009D0842" w:rsidP="009D0842">
      <w:pPr>
        <w:overflowPunct w:val="0"/>
        <w:autoSpaceDE w:val="0"/>
        <w:autoSpaceDN w:val="0"/>
        <w:adjustRightInd w:val="0"/>
        <w:ind w:left="180"/>
        <w:textAlignment w:val="baseline"/>
        <w:rPr>
          <w:rFonts w:ascii="Times New Roman" w:hAnsi="Times New Roman"/>
          <w:szCs w:val="20"/>
          <w:lang w:val="fr-FR" w:eastAsia="nl-NL"/>
        </w:rPr>
      </w:pPr>
    </w:p>
    <w:p w:rsidR="009D0842" w:rsidRPr="00780BA1" w:rsidRDefault="009D0842" w:rsidP="009D0842">
      <w:pPr>
        <w:overflowPunct w:val="0"/>
        <w:autoSpaceDE w:val="0"/>
        <w:autoSpaceDN w:val="0"/>
        <w:adjustRightInd w:val="0"/>
        <w:textAlignment w:val="baseline"/>
        <w:rPr>
          <w:rFonts w:ascii="Times New Roman" w:hAnsi="Times New Roman"/>
          <w:szCs w:val="20"/>
          <w:u w:val="single"/>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58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129"/>
        <w:gridCol w:w="2044"/>
        <w:gridCol w:w="2680"/>
      </w:tblGrid>
      <w:tr w:rsidR="009D0842" w:rsidRPr="00780BA1" w:rsidTr="009D0842">
        <w:trPr>
          <w:trHeight w:val="435"/>
          <w:jc w:val="center"/>
        </w:trPr>
        <w:tc>
          <w:tcPr>
            <w:tcW w:w="172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12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17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Nova ehf</w:t>
            </w:r>
          </w:p>
        </w:tc>
        <w:tc>
          <w:tcPr>
            <w:tcW w:w="312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1900-1905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30.3.2007-30.3.2022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r>
      <w:tr w:rsidR="009D0842" w:rsidRPr="00780BA1" w:rsidTr="009D0842">
        <w:trPr>
          <w:trHeight w:val="390"/>
          <w:jc w:val="center"/>
        </w:trPr>
        <w:tc>
          <w:tcPr>
            <w:tcW w:w="17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Síminn hf</w:t>
            </w:r>
          </w:p>
        </w:tc>
        <w:tc>
          <w:tcPr>
            <w:tcW w:w="312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1915-1920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30.3.2007-30.3.2022</w:t>
            </w:r>
          </w:p>
        </w:tc>
      </w:tr>
      <w:tr w:rsidR="009D0842" w:rsidRPr="00780BA1" w:rsidTr="009D0842">
        <w:trPr>
          <w:trHeight w:val="203"/>
          <w:jc w:val="center"/>
        </w:trPr>
        <w:tc>
          <w:tcPr>
            <w:tcW w:w="17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Og fjarskipti ehf</w:t>
            </w:r>
          </w:p>
        </w:tc>
        <w:tc>
          <w:tcPr>
            <w:tcW w:w="312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1910-1915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3.4.2007-3.4.2022</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88" w:name="_Ireland,_December_2005"/>
      <w:bookmarkEnd w:id="88"/>
      <w:r w:rsidRPr="00780BA1">
        <w:rPr>
          <w:rFonts w:ascii="Times New Roman" w:hAnsi="Times New Roman"/>
          <w:b/>
          <w:bCs/>
          <w:sz w:val="32"/>
          <w:szCs w:val="20"/>
          <w:lang w:eastAsia="en-IE"/>
        </w:rPr>
        <w:t>Ireland (July 2012)</w:t>
      </w: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bookmarkStart w:id="89" w:name="_Hlk208115385"/>
      <w:bookmarkStart w:id="90" w:name="OLE_LINK2"/>
      <w:r w:rsidRPr="00780BA1">
        <w:rPr>
          <w:rFonts w:ascii="Times New Roman" w:hAnsi="Times New Roman"/>
          <w:b/>
          <w:lang w:eastAsia="nl-NL"/>
        </w:rPr>
        <w:t>1900-1920 MHz / 2010-2025 MHz (unpaired frequency arrangement)</w:t>
      </w:r>
    </w:p>
    <w:tbl>
      <w:tblPr>
        <w:tblW w:w="0" w:type="auto"/>
        <w:jc w:val="center"/>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2263"/>
        <w:gridCol w:w="2231"/>
        <w:gridCol w:w="3096"/>
      </w:tblGrid>
      <w:tr w:rsidR="009D0842" w:rsidRPr="00780BA1" w:rsidTr="009D0842">
        <w:trPr>
          <w:trHeight w:val="435"/>
          <w:jc w:val="center"/>
        </w:trPr>
        <w:tc>
          <w:tcPr>
            <w:tcW w:w="306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26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Frequencies</w:t>
            </w:r>
          </w:p>
        </w:tc>
        <w:tc>
          <w:tcPr>
            <w:tcW w:w="22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309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390"/>
          <w:jc w:val="center"/>
        </w:trPr>
        <w:tc>
          <w:tcPr>
            <w:tcW w:w="306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Vodafone Ireland Limited</w:t>
            </w:r>
          </w:p>
        </w:tc>
        <w:tc>
          <w:tcPr>
            <w:tcW w:w="226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 MHz</w:t>
            </w:r>
          </w:p>
        </w:tc>
        <w:tc>
          <w:tcPr>
            <w:tcW w:w="22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09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October 2002 – October 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tradeable</w:t>
            </w:r>
          </w:p>
        </w:tc>
      </w:tr>
      <w:tr w:rsidR="009D0842" w:rsidRPr="00780BA1" w:rsidTr="009D0842">
        <w:trPr>
          <w:trHeight w:val="639"/>
          <w:jc w:val="center"/>
        </w:trPr>
        <w:tc>
          <w:tcPr>
            <w:tcW w:w="3068" w:type="dxa"/>
          </w:tcPr>
          <w:p w:rsidR="009D0842" w:rsidRPr="00780BA1" w:rsidRDefault="009D0842" w:rsidP="009D0842">
            <w:pPr>
              <w:jc w:val="center"/>
              <w:rPr>
                <w:rFonts w:ascii="Times New Roman" w:eastAsia="Times" w:hAnsi="Times New Roman"/>
                <w:szCs w:val="20"/>
                <w:vertAlign w:val="subscript"/>
                <w:lang w:val="en-GB"/>
              </w:rPr>
            </w:pPr>
            <w:r w:rsidRPr="00780BA1">
              <w:rPr>
                <w:rFonts w:ascii="Times New Roman" w:eastAsia="Times" w:hAnsi="Times New Roman"/>
                <w:szCs w:val="20"/>
                <w:lang w:val="en-GB"/>
              </w:rPr>
              <w:t>Telefónica O</w:t>
            </w:r>
            <w:r w:rsidRPr="00780BA1">
              <w:rPr>
                <w:rFonts w:ascii="Times New Roman" w:eastAsia="Times" w:hAnsi="Times New Roman"/>
                <w:szCs w:val="20"/>
                <w:vertAlign w:val="subscript"/>
                <w:lang w:val="en-GB"/>
              </w:rPr>
              <w:t xml:space="preserve">2 </w:t>
            </w:r>
            <w:r w:rsidRPr="00780BA1">
              <w:rPr>
                <w:rFonts w:ascii="Times New Roman" w:eastAsia="Times" w:hAnsi="Times New Roman"/>
                <w:szCs w:val="20"/>
                <w:lang w:val="en-GB"/>
              </w:rPr>
              <w:t>Communications (</w:t>
            </w:r>
            <w:smartTag w:uri="urn:schemas-microsoft-com:office:smarttags" w:element="place">
              <w:smartTag w:uri="urn:schemas-microsoft-com:office:smarttags" w:element="country-region">
                <w:r w:rsidRPr="00780BA1">
                  <w:rPr>
                    <w:rFonts w:ascii="Times New Roman" w:eastAsia="Times" w:hAnsi="Times New Roman"/>
                    <w:szCs w:val="20"/>
                    <w:lang w:val="en-GB"/>
                  </w:rPr>
                  <w:t>Ireland</w:t>
                </w:r>
              </w:smartTag>
            </w:smartTag>
            <w:r w:rsidRPr="00780BA1">
              <w:rPr>
                <w:rFonts w:ascii="Times New Roman" w:eastAsia="Times" w:hAnsi="Times New Roman"/>
                <w:szCs w:val="20"/>
                <w:lang w:val="en-GB"/>
              </w:rPr>
              <w:t>) Limited</w:t>
            </w:r>
          </w:p>
        </w:tc>
        <w:tc>
          <w:tcPr>
            <w:tcW w:w="226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MHx</w:t>
            </w:r>
          </w:p>
        </w:tc>
        <w:tc>
          <w:tcPr>
            <w:tcW w:w="22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309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October 2002 – October 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tradeable</w:t>
            </w:r>
          </w:p>
        </w:tc>
      </w:tr>
    </w:tbl>
    <w:p w:rsidR="009D0842" w:rsidRPr="00780BA1" w:rsidRDefault="009D0842" w:rsidP="009D0842">
      <w:pPr>
        <w:overflowPunct w:val="0"/>
        <w:autoSpaceDE w:val="0"/>
        <w:autoSpaceDN w:val="0"/>
        <w:adjustRightInd w:val="0"/>
        <w:jc w:val="both"/>
        <w:textAlignment w:val="baseline"/>
        <w:rPr>
          <w:rFonts w:ascii="Times New Roman" w:hAnsi="Times New Roman"/>
          <w:b/>
          <w:noProof/>
          <w:sz w:val="32"/>
          <w:szCs w:val="32"/>
          <w:lang w:eastAsia="nl-NL"/>
        </w:rPr>
      </w:pPr>
      <w:bookmarkStart w:id="91" w:name="_Hlk318278442"/>
    </w:p>
    <w:p w:rsidR="009D0842" w:rsidRPr="00780BA1" w:rsidRDefault="009D0842" w:rsidP="00EC1497">
      <w:pPr>
        <w:numPr>
          <w:ilvl w:val="0"/>
          <w:numId w:val="23"/>
        </w:numPr>
        <w:overflowPunct w:val="0"/>
        <w:autoSpaceDE w:val="0"/>
        <w:autoSpaceDN w:val="0"/>
        <w:adjustRightInd w:val="0"/>
        <w:jc w:val="both"/>
        <w:textAlignment w:val="baseline"/>
        <w:rPr>
          <w:rFonts w:ascii="Times New Roman" w:hAnsi="Times New Roman"/>
          <w:b/>
          <w:noProof/>
          <w:sz w:val="32"/>
          <w:szCs w:val="32"/>
          <w:lang w:eastAsia="nl-NL"/>
        </w:rPr>
      </w:pPr>
      <w:r w:rsidRPr="00780BA1">
        <w:rPr>
          <w:rFonts w:ascii="Times New Roman" w:hAnsi="Times New Roman"/>
          <w:b/>
          <w:noProof/>
          <w:sz w:val="32"/>
          <w:szCs w:val="32"/>
          <w:lang w:eastAsia="nl-NL"/>
        </w:rPr>
        <w:t>Italy</w:t>
      </w:r>
      <w:bookmarkEnd w:id="89"/>
      <w:bookmarkEnd w:id="91"/>
      <w:r w:rsidRPr="00780BA1">
        <w:rPr>
          <w:rFonts w:ascii="Times New Roman" w:hAnsi="Times New Roman"/>
          <w:b/>
          <w:noProof/>
          <w:sz w:val="32"/>
          <w:szCs w:val="32"/>
          <w:lang w:eastAsia="nl-NL"/>
        </w:rPr>
        <w:t xml:space="preserve"> (March 2012)</w:t>
      </w:r>
    </w:p>
    <w:p w:rsidR="009D0842" w:rsidRPr="00780BA1" w:rsidRDefault="009D0842" w:rsidP="009D0842">
      <w:pPr>
        <w:overflowPunct w:val="0"/>
        <w:autoSpaceDE w:val="0"/>
        <w:autoSpaceDN w:val="0"/>
        <w:adjustRightInd w:val="0"/>
        <w:jc w:val="center"/>
        <w:textAlignment w:val="baseline"/>
        <w:rPr>
          <w:rFonts w:ascii="Times New Roman" w:hAnsi="Times New Roman"/>
          <w:b/>
          <w:sz w:val="24"/>
          <w:u w:val="single"/>
          <w:lang w:eastAsia="nl-NL"/>
        </w:rPr>
      </w:pPr>
      <w:bookmarkStart w:id="92" w:name="_Latvia,_September_2002"/>
      <w:bookmarkEnd w:id="90"/>
      <w:bookmarkEnd w:id="92"/>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58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949"/>
        <w:gridCol w:w="2044"/>
        <w:gridCol w:w="2680"/>
      </w:tblGrid>
      <w:tr w:rsidR="009D0842" w:rsidRPr="00780BA1" w:rsidTr="009D0842">
        <w:trPr>
          <w:trHeight w:val="435"/>
          <w:jc w:val="center"/>
        </w:trPr>
        <w:tc>
          <w:tcPr>
            <w:tcW w:w="190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tc>
        <w:tc>
          <w:tcPr>
            <w:tcW w:w="294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 licensed</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222"/>
          <w:jc w:val="center"/>
        </w:trPr>
        <w:tc>
          <w:tcPr>
            <w:tcW w:w="1908"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H3G</w:t>
            </w:r>
          </w:p>
        </w:tc>
        <w:tc>
          <w:tcPr>
            <w:tcW w:w="2949"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 MHz</w:t>
            </w:r>
          </w:p>
        </w:tc>
        <w:tc>
          <w:tcPr>
            <w:tcW w:w="2044"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680"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31 december 2021</w:t>
            </w:r>
          </w:p>
        </w:tc>
      </w:tr>
      <w:tr w:rsidR="009D0842" w:rsidRPr="00780BA1" w:rsidTr="009D0842">
        <w:trPr>
          <w:trHeight w:val="177"/>
          <w:jc w:val="center"/>
        </w:trPr>
        <w:tc>
          <w:tcPr>
            <w:tcW w:w="1908"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VODAFONE</w:t>
            </w:r>
          </w:p>
        </w:tc>
        <w:tc>
          <w:tcPr>
            <w:tcW w:w="2949"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 MHz</w:t>
            </w:r>
          </w:p>
        </w:tc>
        <w:tc>
          <w:tcPr>
            <w:tcW w:w="2044"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680"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31 december 2021</w:t>
            </w:r>
          </w:p>
        </w:tc>
      </w:tr>
      <w:tr w:rsidR="009D0842" w:rsidRPr="00780BA1" w:rsidTr="009D0842">
        <w:trPr>
          <w:trHeight w:val="127"/>
          <w:jc w:val="center"/>
        </w:trPr>
        <w:tc>
          <w:tcPr>
            <w:tcW w:w="190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TELECOM ITALIA</w:t>
            </w:r>
          </w:p>
        </w:tc>
        <w:tc>
          <w:tcPr>
            <w:tcW w:w="294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31 december 2021</w:t>
            </w:r>
          </w:p>
        </w:tc>
      </w:tr>
      <w:tr w:rsidR="009D0842" w:rsidRPr="00780BA1" w:rsidTr="009D0842">
        <w:trPr>
          <w:trHeight w:val="152"/>
          <w:jc w:val="center"/>
        </w:trPr>
        <w:tc>
          <w:tcPr>
            <w:tcW w:w="1908"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WIND</w:t>
            </w:r>
          </w:p>
        </w:tc>
        <w:tc>
          <w:tcPr>
            <w:tcW w:w="2949"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 – 1920 MHz</w:t>
            </w:r>
          </w:p>
        </w:tc>
        <w:tc>
          <w:tcPr>
            <w:tcW w:w="2044"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680" w:type="dxa"/>
          </w:tcPr>
          <w:p w:rsidR="009D0842" w:rsidRPr="00780BA1" w:rsidRDefault="009D0842" w:rsidP="009D0842">
            <w:pPr>
              <w:overflowPunct w:val="0"/>
              <w:autoSpaceDE w:val="0"/>
              <w:autoSpaceDN w:val="0"/>
              <w:adjustRightInd w:val="0"/>
              <w:spacing w:before="60"/>
              <w:jc w:val="center"/>
              <w:textAlignment w:val="baseline"/>
              <w:rPr>
                <w:rFonts w:ascii="Times New Roman" w:hAnsi="Times New Roman"/>
                <w:szCs w:val="20"/>
                <w:lang w:val="nl" w:eastAsia="nl-NL"/>
              </w:rPr>
            </w:pPr>
            <w:r w:rsidRPr="00780BA1">
              <w:rPr>
                <w:rFonts w:ascii="Times New Roman" w:hAnsi="Times New Roman"/>
                <w:szCs w:val="20"/>
                <w:lang w:val="nl" w:eastAsia="nl-NL"/>
              </w:rPr>
              <w:t>31 december 2021</w:t>
            </w:r>
          </w:p>
        </w:tc>
      </w:tr>
    </w:tbl>
    <w:p w:rsidR="009D0842" w:rsidRPr="00780BA1" w:rsidRDefault="009D0842" w:rsidP="009D0842">
      <w:pPr>
        <w:suppressAutoHyphens/>
        <w:ind w:left="180"/>
        <w:rPr>
          <w:rFonts w:ascii="Times New Roman" w:hAnsi="Times New Roman"/>
          <w:b/>
          <w:bCs/>
          <w:sz w:val="32"/>
          <w:szCs w:val="20"/>
          <w:lang w:val="en-GB" w:eastAsia="en-IE"/>
        </w:rPr>
      </w:pPr>
      <w:bookmarkStart w:id="93" w:name="_Hlk318278509"/>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val="en-GB" w:eastAsia="en-IE"/>
        </w:rPr>
      </w:pPr>
      <w:r w:rsidRPr="00780BA1">
        <w:rPr>
          <w:rFonts w:ascii="Times New Roman" w:hAnsi="Times New Roman"/>
          <w:b/>
          <w:bCs/>
          <w:sz w:val="32"/>
          <w:szCs w:val="20"/>
          <w:lang w:val="en-GB" w:eastAsia="en-IE"/>
        </w:rPr>
        <w:t>Latvia</w:t>
      </w:r>
      <w:bookmarkEnd w:id="93"/>
      <w:r w:rsidRPr="00780BA1">
        <w:rPr>
          <w:rFonts w:ascii="Times New Roman" w:hAnsi="Times New Roman"/>
          <w:b/>
          <w:bCs/>
          <w:sz w:val="32"/>
          <w:szCs w:val="20"/>
          <w:lang w:val="en-GB" w:eastAsia="en-IE"/>
        </w:rPr>
        <w:t xml:space="preserve"> (March 2012)</w:t>
      </w:r>
    </w:p>
    <w:p w:rsidR="009D0842" w:rsidRPr="00780BA1" w:rsidRDefault="009D0842" w:rsidP="009D0842">
      <w:pPr>
        <w:overflowPunct w:val="0"/>
        <w:autoSpaceDE w:val="0"/>
        <w:autoSpaceDN w:val="0"/>
        <w:adjustRightInd w:val="0"/>
        <w:ind w:left="180"/>
        <w:textAlignment w:val="baseline"/>
        <w:rPr>
          <w:rFonts w:ascii="Times New Roman" w:hAnsi="Times New Roman"/>
          <w:szCs w:val="20"/>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(unpaired frequency arrangement)</w:t>
      </w:r>
    </w:p>
    <w:tbl>
      <w:tblPr>
        <w:tblW w:w="9000" w:type="dxa"/>
        <w:jc w:val="center"/>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988"/>
        <w:gridCol w:w="2203"/>
        <w:gridCol w:w="2681"/>
      </w:tblGrid>
      <w:tr w:rsidR="009D0842" w:rsidRPr="00780BA1" w:rsidTr="009D0842">
        <w:trPr>
          <w:trHeight w:val="435"/>
          <w:jc w:val="center"/>
        </w:trPr>
        <w:tc>
          <w:tcPr>
            <w:tcW w:w="2127" w:type="dxa"/>
            <w:tcBorders>
              <w:top w:val="single" w:sz="4" w:space="0" w:color="auto"/>
              <w:left w:val="single" w:sz="4" w:space="0" w:color="auto"/>
              <w:bottom w:val="single" w:sz="4" w:space="0" w:color="auto"/>
              <w:right w:val="single" w:sz="4" w:space="0" w:color="auto"/>
            </w:tcBorders>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NL" w:eastAsia="nl-NL"/>
              </w:rPr>
            </w:pPr>
            <w:r w:rsidRPr="00780BA1">
              <w:rPr>
                <w:rFonts w:ascii="Times New Roman" w:hAnsi="Times New Roman"/>
                <w:b/>
                <w:szCs w:val="20"/>
                <w:lang w:val="n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NL" w:eastAsia="nl-NL"/>
              </w:rPr>
            </w:pPr>
          </w:p>
        </w:tc>
        <w:tc>
          <w:tcPr>
            <w:tcW w:w="198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NL" w:eastAsia="nl-NL"/>
              </w:rPr>
              <w:t>Frequencies</w:t>
            </w:r>
          </w:p>
        </w:tc>
        <w:tc>
          <w:tcPr>
            <w:tcW w:w="2202"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NL" w:eastAsia="nl-NL"/>
              </w:rPr>
            </w:pPr>
            <w:r w:rsidRPr="00780BA1">
              <w:rPr>
                <w:rFonts w:ascii="Times New Roman" w:hAnsi="Times New Roman"/>
                <w:b/>
                <w:szCs w:val="20"/>
                <w:lang w:val="nl-NL" w:eastAsia="nl-NL"/>
              </w:rPr>
              <w:t>Technology in use (optional)</w:t>
            </w:r>
          </w:p>
        </w:tc>
        <w:tc>
          <w:tcPr>
            <w:tcW w:w="2680"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NL" w:eastAsia="nl-NL"/>
              </w:rPr>
            </w:pPr>
            <w:r w:rsidRPr="00780BA1">
              <w:rPr>
                <w:rFonts w:ascii="Times New Roman" w:hAnsi="Times New Roman"/>
                <w:b/>
                <w:szCs w:val="20"/>
                <w:lang w:val="nl-NL" w:eastAsia="nl-NL"/>
              </w:rPr>
              <w:t>Licence duration, tradability</w:t>
            </w:r>
          </w:p>
        </w:tc>
      </w:tr>
      <w:tr w:rsidR="009D0842" w:rsidRPr="00780BA1" w:rsidTr="009D0842">
        <w:trPr>
          <w:trHeight w:val="39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noProof/>
                <w:szCs w:val="20"/>
                <w:lang w:val="nl-NL" w:eastAsia="nl-NL"/>
              </w:rPr>
              <w:t>Bite Latvija</w:t>
            </w:r>
          </w:p>
        </w:tc>
        <w:tc>
          <w:tcPr>
            <w:tcW w:w="198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noProof/>
                <w:szCs w:val="20"/>
                <w:lang w:val="nl-NL" w:eastAsia="nl-NL"/>
              </w:rPr>
              <w:t>1900 – 1905 MHz</w:t>
            </w:r>
          </w:p>
        </w:tc>
        <w:tc>
          <w:tcPr>
            <w:tcW w:w="2202"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UMTS/IMT-2000/ TDD</w:t>
            </w:r>
          </w:p>
        </w:tc>
        <w:tc>
          <w:tcPr>
            <w:tcW w:w="2680"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pacing w:val="-4"/>
                <w:szCs w:val="20"/>
                <w:lang w:val="nl-NL" w:eastAsia="nl-NL"/>
              </w:rPr>
            </w:pPr>
            <w:r w:rsidRPr="00780BA1">
              <w:rPr>
                <w:rFonts w:ascii="Times New Roman" w:hAnsi="Times New Roman"/>
                <w:spacing w:val="-4"/>
                <w:szCs w:val="20"/>
                <w:lang w:val="nl-NL" w:eastAsia="nl-NL"/>
              </w:rPr>
              <w:t>June, 2020</w:t>
            </w:r>
            <w:r w:rsidRPr="00780BA1">
              <w:rPr>
                <w:rFonts w:ascii="Times New Roman" w:hAnsi="Times New Roman"/>
                <w:szCs w:val="20"/>
                <w:lang w:val="nl-NL" w:eastAsia="nl-NL"/>
              </w:rPr>
              <w:t>. Not tradable</w:t>
            </w:r>
          </w:p>
        </w:tc>
      </w:tr>
      <w:tr w:rsidR="009D0842" w:rsidRPr="00780BA1" w:rsidTr="009D0842">
        <w:trPr>
          <w:trHeight w:val="39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Tele2</w:t>
            </w:r>
          </w:p>
        </w:tc>
        <w:tc>
          <w:tcPr>
            <w:tcW w:w="198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noProof/>
                <w:szCs w:val="20"/>
                <w:lang w:val="nl-NL" w:eastAsia="nl-NL"/>
              </w:rPr>
              <w:t>1905 – 1910 MHz</w:t>
            </w:r>
          </w:p>
        </w:tc>
        <w:tc>
          <w:tcPr>
            <w:tcW w:w="2202"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UMTS/IMT-2000/ TDD</w:t>
            </w:r>
          </w:p>
        </w:tc>
        <w:tc>
          <w:tcPr>
            <w:tcW w:w="2680"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December, 2017. Not tradable</w:t>
            </w:r>
          </w:p>
        </w:tc>
      </w:tr>
      <w:tr w:rsidR="009D0842" w:rsidRPr="00780BA1" w:rsidTr="009D0842">
        <w:trPr>
          <w:trHeight w:val="546"/>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noProof/>
                <w:szCs w:val="20"/>
                <w:lang w:val="nl-NL" w:eastAsia="nl-NL"/>
              </w:rPr>
              <w:t>Latvijas Mobilais Telefons (LMT)</w:t>
            </w:r>
          </w:p>
        </w:tc>
        <w:tc>
          <w:tcPr>
            <w:tcW w:w="1987"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noProof/>
                <w:szCs w:val="20"/>
                <w:lang w:val="nl-NL" w:eastAsia="nl-NL"/>
              </w:rPr>
              <w:t>1915 – 1920 MHz</w:t>
            </w:r>
          </w:p>
        </w:tc>
        <w:tc>
          <w:tcPr>
            <w:tcW w:w="2202"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UMTS/IMT-2000/ TDD</w:t>
            </w:r>
          </w:p>
        </w:tc>
        <w:tc>
          <w:tcPr>
            <w:tcW w:w="2680" w:type="dxa"/>
            <w:tcBorders>
              <w:top w:val="single" w:sz="4" w:space="0" w:color="auto"/>
              <w:left w:val="single" w:sz="4" w:space="0" w:color="auto"/>
              <w:bottom w:val="single" w:sz="4" w:space="0" w:color="auto"/>
              <w:right w:val="single" w:sz="4" w:space="0" w:color="auto"/>
            </w:tcBorders>
            <w:vAlign w:val="center"/>
            <w:hideMark/>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NL" w:eastAsia="nl-NL"/>
              </w:rPr>
            </w:pPr>
            <w:r w:rsidRPr="00780BA1">
              <w:rPr>
                <w:rFonts w:ascii="Times New Roman" w:hAnsi="Times New Roman"/>
                <w:szCs w:val="20"/>
                <w:lang w:val="nl-NL" w:eastAsia="nl-NL"/>
              </w:rPr>
              <w:t>December, 2017. Not tradable</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val="nl-NL" w:eastAsia="nl-NL"/>
        </w:rPr>
      </w:pPr>
    </w:p>
    <w:p w:rsidR="009D0842" w:rsidRPr="00780BA1" w:rsidRDefault="009D0842" w:rsidP="009D0842">
      <w:pPr>
        <w:overflowPunct w:val="0"/>
        <w:autoSpaceDE w:val="0"/>
        <w:autoSpaceDN w:val="0"/>
        <w:adjustRightInd w:val="0"/>
        <w:textAlignment w:val="baseline"/>
        <w:rPr>
          <w:rFonts w:ascii="Times New Roman" w:hAnsi="Times New Roman"/>
          <w:szCs w:val="20"/>
          <w:lang w:val="en-GB" w:eastAsia="nl-NL"/>
        </w:rPr>
        <w:sectPr w:rsidR="009D0842" w:rsidRPr="00780BA1" w:rsidSect="009D0842">
          <w:headerReference w:type="even" r:id="rId28"/>
          <w:headerReference w:type="first" r:id="rId29"/>
          <w:pgSz w:w="11907" w:h="16840" w:code="9"/>
          <w:pgMar w:top="1418" w:right="851" w:bottom="1418" w:left="1134" w:header="709" w:footer="709" w:gutter="0"/>
          <w:cols w:space="708"/>
          <w:docGrid w:linePitch="360"/>
        </w:sect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8"/>
          <w:lang w:eastAsia="en-IE"/>
        </w:rPr>
      </w:pPr>
      <w:bookmarkStart w:id="94" w:name="_Liechtenstein,_September_2002"/>
      <w:bookmarkStart w:id="95" w:name="_Lithuania,_December_2005"/>
      <w:bookmarkEnd w:id="94"/>
      <w:bookmarkEnd w:id="95"/>
      <w:r w:rsidRPr="00780BA1">
        <w:rPr>
          <w:rFonts w:ascii="Times New Roman" w:hAnsi="Times New Roman"/>
          <w:b/>
          <w:bCs/>
          <w:noProof/>
          <w:sz w:val="32"/>
          <w:szCs w:val="20"/>
          <w:lang w:eastAsia="en-IE"/>
        </w:rPr>
        <w:lastRenderedPageBreak/>
        <w:t xml:space="preserve">Liechtenstein </w:t>
      </w:r>
      <w:r w:rsidRPr="00780BA1">
        <w:rPr>
          <w:rFonts w:ascii="Times New Roman" w:hAnsi="Times New Roman"/>
          <w:b/>
          <w:bCs/>
          <w:noProof/>
          <w:sz w:val="32"/>
          <w:szCs w:val="28"/>
          <w:lang w:eastAsia="en-IE"/>
        </w:rPr>
        <w:t>(September 2012)</w:t>
      </w:r>
    </w:p>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bCs/>
          <w:szCs w:val="20"/>
          <w:lang w:eastAsia="nl-NL"/>
        </w:rPr>
      </w:pPr>
      <w:r w:rsidRPr="00780BA1">
        <w:rPr>
          <w:rFonts w:ascii="Times New Roman" w:hAnsi="Times New Roman"/>
          <w:b/>
          <w:bCs/>
          <w:lang w:eastAsia="nl-NL"/>
        </w:rPr>
        <w:t>1900-1920 MHz / 2010-2025 MHz (unpaired frequency arrangement)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980"/>
        <w:gridCol w:w="2700"/>
        <w:gridCol w:w="2700"/>
      </w:tblGrid>
      <w:tr w:rsidR="009D0842" w:rsidRPr="00780BA1" w:rsidTr="009D0842">
        <w:trPr>
          <w:trHeight w:val="488"/>
        </w:trPr>
        <w:tc>
          <w:tcPr>
            <w:tcW w:w="2448"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cs="Arial"/>
                <w:b/>
                <w:bCs/>
                <w:noProof/>
                <w:szCs w:val="20"/>
                <w:lang w:val="en-GB"/>
              </w:rPr>
            </w:pPr>
            <w:r w:rsidRPr="00780BA1">
              <w:rPr>
                <w:rFonts w:ascii="Times New Roman" w:hAnsi="Times New Roman" w:cs="Arial"/>
                <w:b/>
                <w:bCs/>
                <w:noProof/>
                <w:szCs w:val="20"/>
                <w:lang w:val="en-GB"/>
              </w:rPr>
              <w:t>Operator</w:t>
            </w:r>
          </w:p>
        </w:tc>
        <w:tc>
          <w:tcPr>
            <w:tcW w:w="198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cs="Arial"/>
                <w:b/>
                <w:bCs/>
                <w:noProof/>
                <w:szCs w:val="20"/>
                <w:lang w:val="en-GB"/>
              </w:rPr>
            </w:pPr>
            <w:r w:rsidRPr="00780BA1">
              <w:rPr>
                <w:rFonts w:ascii="Times New Roman" w:hAnsi="Times New Roman" w:cs="Arial"/>
                <w:b/>
                <w:bCs/>
                <w:noProof/>
                <w:szCs w:val="20"/>
                <w:lang w:val="en-GB"/>
              </w:rPr>
              <w:t>Frequencies</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cs="Arial"/>
                <w:b/>
                <w:bCs/>
                <w:noProof/>
                <w:szCs w:val="20"/>
                <w:lang w:val="en-GB"/>
              </w:rPr>
            </w:pPr>
            <w:r w:rsidRPr="00780BA1">
              <w:rPr>
                <w:rFonts w:ascii="Times New Roman" w:hAnsi="Times New Roman" w:cs="Arial"/>
                <w:b/>
                <w:bCs/>
                <w:noProof/>
                <w:szCs w:val="20"/>
                <w:lang w:val="en-GB"/>
              </w:rPr>
              <w:t>Technology in use (optional)</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cs="Arial"/>
                <w:b/>
                <w:bCs/>
                <w:noProof/>
                <w:szCs w:val="20"/>
                <w:lang w:val="en-GB"/>
              </w:rPr>
            </w:pPr>
            <w:r w:rsidRPr="00780BA1">
              <w:rPr>
                <w:rFonts w:ascii="Times New Roman" w:hAnsi="Times New Roman" w:cs="Arial"/>
                <w:b/>
                <w:bCs/>
                <w:noProof/>
                <w:szCs w:val="20"/>
                <w:lang w:val="en-GB"/>
              </w:rPr>
              <w:t>Licence duration, tradability</w:t>
            </w:r>
          </w:p>
        </w:tc>
      </w:tr>
      <w:tr w:rsidR="009D0842" w:rsidRPr="00780BA1" w:rsidTr="009D0842">
        <w:trPr>
          <w:trHeight w:val="715"/>
        </w:trPr>
        <w:tc>
          <w:tcPr>
            <w:tcW w:w="2448"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ind w:right="-54"/>
              <w:rPr>
                <w:rFonts w:ascii="Times New Roman" w:hAnsi="Times New Roman"/>
                <w:noProof/>
                <w:szCs w:val="20"/>
                <w:lang w:val="en-GB" w:eastAsia="en-IE"/>
              </w:rPr>
            </w:pPr>
            <w:r w:rsidRPr="00780BA1">
              <w:rPr>
                <w:rFonts w:ascii="Times New Roman" w:hAnsi="Times New Roman"/>
                <w:noProof/>
                <w:szCs w:val="20"/>
                <w:lang w:eastAsia="en-IE"/>
              </w:rPr>
              <w:t>Orange (</w:t>
            </w:r>
            <w:smartTag w:uri="urn:schemas-microsoft-com:office:smarttags" w:element="place">
              <w:r w:rsidRPr="00780BA1">
                <w:rPr>
                  <w:rFonts w:ascii="Times New Roman" w:hAnsi="Times New Roman"/>
                  <w:noProof/>
                  <w:szCs w:val="20"/>
                  <w:lang w:eastAsia="en-IE"/>
                </w:rPr>
                <w:t>Liechtenstein</w:t>
              </w:r>
            </w:smartTag>
            <w:r w:rsidRPr="00780BA1">
              <w:rPr>
                <w:rFonts w:ascii="Times New Roman" w:hAnsi="Times New Roman"/>
                <w:noProof/>
                <w:szCs w:val="20"/>
                <w:lang w:eastAsia="en-IE"/>
              </w:rPr>
              <w:t>) AG</w:t>
            </w:r>
          </w:p>
        </w:tc>
        <w:tc>
          <w:tcPr>
            <w:tcW w:w="198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rPr>
                <w:rFonts w:ascii="Times New Roman" w:hAnsi="Times New Roman"/>
                <w:noProof/>
                <w:szCs w:val="20"/>
                <w:lang w:val="en-GB" w:eastAsia="en-IE"/>
              </w:rPr>
            </w:pPr>
            <w:r w:rsidRPr="00780BA1">
              <w:rPr>
                <w:rFonts w:ascii="Times New Roman" w:hAnsi="Times New Roman"/>
                <w:szCs w:val="20"/>
                <w:lang w:eastAsia="en-IE"/>
              </w:rPr>
              <w:t>1905 - 1910 MHz</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rPr>
                <w:rFonts w:ascii="Times New Roman" w:hAnsi="Times New Roman"/>
                <w:noProof/>
                <w:szCs w:val="20"/>
                <w:lang w:val="en-GB" w:eastAsia="en-IE"/>
              </w:rPr>
            </w:pPr>
            <w:r w:rsidRPr="00780BA1">
              <w:rPr>
                <w:rFonts w:ascii="Times New Roman" w:hAnsi="Times New Roman"/>
                <w:noProof/>
                <w:szCs w:val="20"/>
                <w:lang w:val="en-GB" w:eastAsia="en-IE"/>
              </w:rPr>
              <w:t>UMTS TDD</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noProof/>
                <w:szCs w:val="20"/>
                <w:lang w:val="en-GB" w:eastAsia="en-IE"/>
              </w:rPr>
            </w:pPr>
            <w:r w:rsidRPr="00780BA1">
              <w:rPr>
                <w:rFonts w:ascii="Times New Roman" w:hAnsi="Times New Roman"/>
                <w:noProof/>
                <w:szCs w:val="20"/>
                <w:lang w:val="en-GB" w:eastAsia="en-IE"/>
              </w:rPr>
              <w:t>31.12.2016</w:t>
            </w:r>
          </w:p>
          <w:p w:rsidR="009D0842" w:rsidRPr="00780BA1" w:rsidRDefault="009D0842" w:rsidP="009D0842">
            <w:pPr>
              <w:spacing w:before="60" w:after="60"/>
              <w:rPr>
                <w:rFonts w:ascii="Times New Roman" w:hAnsi="Times New Roman" w:cs="Arial"/>
                <w:noProof/>
                <w:sz w:val="16"/>
                <w:szCs w:val="16"/>
                <w:lang w:val="en-GB"/>
              </w:rPr>
            </w:pPr>
            <w:r w:rsidRPr="00780BA1">
              <w:rPr>
                <w:rFonts w:ascii="Times New Roman" w:hAnsi="Times New Roman"/>
                <w:noProof/>
                <w:szCs w:val="20"/>
                <w:lang w:val="en-GB" w:eastAsia="en-IE"/>
              </w:rPr>
              <w:t>Not tradable</w:t>
            </w:r>
          </w:p>
        </w:tc>
      </w:tr>
      <w:tr w:rsidR="009D0842" w:rsidRPr="00780BA1" w:rsidTr="009D0842">
        <w:trPr>
          <w:trHeight w:val="706"/>
        </w:trPr>
        <w:tc>
          <w:tcPr>
            <w:tcW w:w="2448"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ind w:right="-54"/>
              <w:rPr>
                <w:rFonts w:ascii="Times New Roman" w:hAnsi="Times New Roman"/>
                <w:noProof/>
                <w:szCs w:val="20"/>
                <w:lang w:val="en-GB" w:eastAsia="en-IE"/>
              </w:rPr>
            </w:pPr>
            <w:r w:rsidRPr="00780BA1">
              <w:rPr>
                <w:rFonts w:ascii="Times New Roman" w:hAnsi="Times New Roman"/>
                <w:noProof/>
                <w:szCs w:val="20"/>
                <w:lang w:eastAsia="en-IE"/>
              </w:rPr>
              <w:t>mobilkom liechtenstein AG</w:t>
            </w:r>
          </w:p>
        </w:tc>
        <w:tc>
          <w:tcPr>
            <w:tcW w:w="198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ind w:right="-130"/>
              <w:rPr>
                <w:rFonts w:ascii="Times New Roman" w:hAnsi="Times New Roman"/>
                <w:noProof/>
                <w:szCs w:val="20"/>
                <w:lang w:val="en-GB" w:eastAsia="en-IE"/>
              </w:rPr>
            </w:pPr>
            <w:r w:rsidRPr="00780BA1">
              <w:rPr>
                <w:rFonts w:ascii="Times New Roman" w:hAnsi="Times New Roman"/>
                <w:noProof/>
                <w:szCs w:val="20"/>
                <w:lang w:eastAsia="en-IE"/>
              </w:rPr>
              <w:t>1900 - 1905 MHz</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rPr>
                <w:rFonts w:ascii="Times New Roman" w:hAnsi="Times New Roman"/>
                <w:noProof/>
                <w:szCs w:val="20"/>
                <w:lang w:val="en-GB" w:eastAsia="en-IE"/>
              </w:rPr>
            </w:pPr>
            <w:r w:rsidRPr="00780BA1">
              <w:rPr>
                <w:rFonts w:ascii="Times New Roman" w:hAnsi="Times New Roman"/>
                <w:noProof/>
                <w:szCs w:val="20"/>
                <w:lang w:val="en-GB" w:eastAsia="en-IE"/>
              </w:rPr>
              <w:t>UMTS TDD</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noProof/>
                <w:szCs w:val="20"/>
                <w:lang w:val="en-GB" w:eastAsia="en-IE"/>
              </w:rPr>
            </w:pPr>
            <w:r w:rsidRPr="00780BA1">
              <w:rPr>
                <w:rFonts w:ascii="Times New Roman" w:hAnsi="Times New Roman"/>
                <w:noProof/>
                <w:szCs w:val="20"/>
                <w:lang w:val="en-GB" w:eastAsia="en-IE"/>
              </w:rPr>
              <w:t>Not limited</w:t>
            </w:r>
          </w:p>
          <w:p w:rsidR="009D0842" w:rsidRPr="00780BA1" w:rsidRDefault="009D0842" w:rsidP="009D0842">
            <w:pPr>
              <w:spacing w:before="60" w:after="60"/>
              <w:rPr>
                <w:rFonts w:ascii="Times New Roman" w:hAnsi="Times New Roman" w:cs="Arial"/>
                <w:noProof/>
                <w:sz w:val="16"/>
                <w:szCs w:val="16"/>
                <w:lang w:val="en-GB"/>
              </w:rPr>
            </w:pPr>
            <w:r w:rsidRPr="00780BA1">
              <w:rPr>
                <w:rFonts w:ascii="Times New Roman" w:hAnsi="Times New Roman"/>
                <w:noProof/>
                <w:szCs w:val="20"/>
                <w:lang w:val="en-GB" w:eastAsia="en-IE"/>
              </w:rPr>
              <w:t>Not tradable</w:t>
            </w:r>
          </w:p>
        </w:tc>
      </w:tr>
      <w:tr w:rsidR="009D0842" w:rsidRPr="00780BA1" w:rsidTr="009D0842">
        <w:trPr>
          <w:trHeight w:val="712"/>
        </w:trPr>
        <w:tc>
          <w:tcPr>
            <w:tcW w:w="2448"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ind w:right="-54"/>
              <w:rPr>
                <w:rFonts w:ascii="Times New Roman" w:hAnsi="Times New Roman"/>
                <w:caps/>
                <w:noProof/>
                <w:szCs w:val="20"/>
                <w:lang w:val="en-GB" w:eastAsia="en-IE"/>
              </w:rPr>
            </w:pPr>
            <w:r w:rsidRPr="00780BA1">
              <w:rPr>
                <w:rFonts w:ascii="Times New Roman" w:hAnsi="Times New Roman"/>
                <w:noProof/>
                <w:szCs w:val="20"/>
                <w:lang w:eastAsia="en-IE"/>
              </w:rPr>
              <w:t>Swisscom (Schweiz) AG</w:t>
            </w:r>
          </w:p>
        </w:tc>
        <w:tc>
          <w:tcPr>
            <w:tcW w:w="198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ind w:right="-130"/>
              <w:rPr>
                <w:rFonts w:ascii="Times New Roman" w:hAnsi="Times New Roman"/>
                <w:noProof/>
                <w:szCs w:val="20"/>
                <w:lang w:val="en-GB" w:eastAsia="en-IE"/>
              </w:rPr>
            </w:pPr>
            <w:r w:rsidRPr="00780BA1">
              <w:rPr>
                <w:rFonts w:ascii="Times New Roman" w:hAnsi="Times New Roman"/>
                <w:noProof/>
                <w:szCs w:val="20"/>
                <w:lang w:eastAsia="en-IE"/>
              </w:rPr>
              <w:t>1915 - 1920 MHz</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uppressAutoHyphens/>
              <w:rPr>
                <w:rFonts w:ascii="Times New Roman" w:hAnsi="Times New Roman"/>
                <w:noProof/>
                <w:szCs w:val="20"/>
                <w:lang w:val="en-GB" w:eastAsia="en-IE"/>
              </w:rPr>
            </w:pPr>
            <w:r w:rsidRPr="00780BA1">
              <w:rPr>
                <w:rFonts w:ascii="Times New Roman" w:hAnsi="Times New Roman"/>
                <w:noProof/>
                <w:szCs w:val="20"/>
                <w:lang w:val="en-GB" w:eastAsia="en-IE"/>
              </w:rPr>
              <w:t>UMTS TDD</w:t>
            </w:r>
          </w:p>
        </w:tc>
        <w:tc>
          <w:tcPr>
            <w:tcW w:w="2700" w:type="dxa"/>
            <w:tcBorders>
              <w:top w:val="single" w:sz="4" w:space="0" w:color="auto"/>
              <w:left w:val="single" w:sz="4" w:space="0" w:color="auto"/>
              <w:bottom w:val="single" w:sz="4" w:space="0" w:color="auto"/>
              <w:right w:val="single" w:sz="4" w:space="0" w:color="auto"/>
            </w:tcBorders>
          </w:tcPr>
          <w:p w:rsidR="009D0842" w:rsidRPr="00780BA1" w:rsidRDefault="009D0842" w:rsidP="009D0842">
            <w:pPr>
              <w:spacing w:before="60" w:after="60"/>
              <w:rPr>
                <w:rFonts w:ascii="Times New Roman" w:hAnsi="Times New Roman"/>
                <w:noProof/>
                <w:szCs w:val="20"/>
                <w:lang w:val="en-GB" w:eastAsia="en-IE"/>
              </w:rPr>
            </w:pPr>
            <w:r w:rsidRPr="00780BA1">
              <w:rPr>
                <w:rFonts w:ascii="Times New Roman" w:hAnsi="Times New Roman"/>
                <w:noProof/>
                <w:szCs w:val="20"/>
                <w:lang w:val="en-GB" w:eastAsia="en-IE"/>
              </w:rPr>
              <w:t>Not limited</w:t>
            </w:r>
          </w:p>
          <w:p w:rsidR="009D0842" w:rsidRPr="00780BA1" w:rsidRDefault="009D0842" w:rsidP="009D0842">
            <w:pPr>
              <w:spacing w:before="60" w:after="60"/>
              <w:rPr>
                <w:rFonts w:ascii="Times New Roman" w:hAnsi="Times New Roman" w:cs="Arial"/>
                <w:noProof/>
                <w:sz w:val="16"/>
                <w:szCs w:val="16"/>
                <w:lang w:val="en-GB"/>
              </w:rPr>
            </w:pPr>
            <w:r w:rsidRPr="00780BA1">
              <w:rPr>
                <w:rFonts w:ascii="Times New Roman" w:hAnsi="Times New Roman"/>
                <w:noProof/>
                <w:szCs w:val="20"/>
                <w:lang w:val="en-GB" w:eastAsia="en-IE"/>
              </w:rPr>
              <w:t>Not 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bCs/>
          <w:szCs w:val="20"/>
          <w:lang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96" w:name="_Hlk286228156"/>
      <w:r w:rsidRPr="00780BA1">
        <w:rPr>
          <w:rFonts w:ascii="Times New Roman" w:hAnsi="Times New Roman"/>
          <w:b/>
          <w:bCs/>
          <w:noProof/>
          <w:sz w:val="32"/>
          <w:szCs w:val="20"/>
          <w:lang w:eastAsia="en-IE"/>
        </w:rPr>
        <w:t>Lithuania</w:t>
      </w:r>
      <w:bookmarkEnd w:id="96"/>
      <w:r w:rsidRPr="00780BA1">
        <w:rPr>
          <w:rFonts w:ascii="Times New Roman" w:hAnsi="Times New Roman"/>
          <w:b/>
          <w:bCs/>
          <w:noProof/>
          <w:sz w:val="32"/>
          <w:szCs w:val="20"/>
          <w:lang w:eastAsia="en-IE"/>
        </w:rPr>
        <w:t xml:space="preserve"> (January 2011)</w:t>
      </w:r>
    </w:p>
    <w:p w:rsidR="009D0842" w:rsidRPr="00780BA1" w:rsidRDefault="009D0842" w:rsidP="009D0842">
      <w:pPr>
        <w:suppressAutoHyphens/>
        <w:ind w:left="180"/>
        <w:rPr>
          <w:rFonts w:ascii="Times New Roman" w:hAnsi="Times New Roman"/>
          <w:noProof/>
          <w:szCs w:val="20"/>
          <w:lang w:eastAsia="en-IE"/>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3324"/>
        <w:gridCol w:w="2044"/>
        <w:gridCol w:w="2680"/>
      </w:tblGrid>
      <w:tr w:rsidR="009D0842" w:rsidRPr="00780BA1" w:rsidTr="009D0842">
        <w:trPr>
          <w:trHeight w:val="435"/>
          <w:jc w:val="center"/>
        </w:trPr>
        <w:tc>
          <w:tcPr>
            <w:tcW w:w="152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9577" w:type="dxa"/>
            <w:gridSpan w:val="4"/>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r w:rsidRPr="00780BA1">
              <w:rPr>
                <w:rFonts w:ascii="Times New Roman" w:hAnsi="Times New Roman"/>
                <w:b/>
                <w:szCs w:val="20"/>
                <w:lang w:val="en-GB" w:eastAsia="nl-NL"/>
              </w:rPr>
              <w:t>1900-1920 MHz / 2010-2025 MHz radio frequency bands are reserved. Permits are not issued.</w:t>
            </w:r>
          </w:p>
          <w:p w:rsidR="009D0842" w:rsidRPr="00780BA1" w:rsidRDefault="009D0842" w:rsidP="009D0842">
            <w:pPr>
              <w:overflowPunct w:val="0"/>
              <w:autoSpaceDE w:val="0"/>
              <w:autoSpaceDN w:val="0"/>
              <w:adjustRightInd w:val="0"/>
              <w:textAlignment w:val="baseline"/>
              <w:rPr>
                <w:rFonts w:ascii="Times New Roman" w:hAnsi="Times New Roman"/>
                <w:b/>
                <w:strike/>
                <w:szCs w:val="20"/>
                <w:lang w:eastAsia="nl-NL"/>
              </w:rPr>
            </w:pP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97" w:name="_Luxembourg,_December_2005"/>
      <w:bookmarkStart w:id="98" w:name="_Hlk206390269"/>
      <w:bookmarkEnd w:id="97"/>
      <w:r w:rsidRPr="00780BA1">
        <w:rPr>
          <w:rFonts w:ascii="Times New Roman" w:hAnsi="Times New Roman"/>
          <w:b/>
          <w:bCs/>
          <w:sz w:val="32"/>
          <w:szCs w:val="20"/>
          <w:lang w:eastAsia="en-IE"/>
        </w:rPr>
        <w:t>Luxembourg</w:t>
      </w:r>
      <w:bookmarkEnd w:id="98"/>
      <w:r w:rsidRPr="00780BA1">
        <w:rPr>
          <w:rFonts w:ascii="Times New Roman" w:hAnsi="Times New Roman"/>
          <w:b/>
          <w:bCs/>
          <w:sz w:val="32"/>
          <w:szCs w:val="20"/>
          <w:lang w:eastAsia="en-IE"/>
        </w:rPr>
        <w:t xml:space="preserve"> </w:t>
      </w:r>
      <w:r w:rsidRPr="00780BA1">
        <w:rPr>
          <w:rFonts w:ascii="Times New Roman" w:hAnsi="Times New Roman"/>
          <w:b/>
          <w:bCs/>
          <w:sz w:val="32"/>
          <w:szCs w:val="28"/>
          <w:lang w:eastAsia="en-IE"/>
        </w:rPr>
        <w:t>(January 2012)</w:t>
      </w:r>
    </w:p>
    <w:p w:rsidR="009D0842" w:rsidRPr="00780BA1" w:rsidRDefault="009D0842" w:rsidP="009D0842">
      <w:pPr>
        <w:overflowPunct w:val="0"/>
        <w:autoSpaceDE w:val="0"/>
        <w:autoSpaceDN w:val="0"/>
        <w:adjustRightInd w:val="0"/>
        <w:ind w:left="180"/>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ind w:left="180"/>
        <w:textAlignment w:val="baseline"/>
        <w:rPr>
          <w:rFonts w:ascii="Times New Roman" w:hAnsi="Times New Roman"/>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441"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172"/>
        <w:gridCol w:w="43"/>
        <w:gridCol w:w="2044"/>
        <w:gridCol w:w="18"/>
        <w:gridCol w:w="2923"/>
      </w:tblGrid>
      <w:tr w:rsidR="009D0842" w:rsidRPr="00780BA1" w:rsidTr="009D0842">
        <w:trPr>
          <w:trHeight w:val="435"/>
          <w:jc w:val="center"/>
        </w:trPr>
        <w:tc>
          <w:tcPr>
            <w:tcW w:w="224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17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105" w:type="dxa"/>
            <w:gridSpan w:val="3"/>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92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39"/>
          <w:jc w:val="center"/>
        </w:trPr>
        <w:tc>
          <w:tcPr>
            <w:tcW w:w="224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Entreprise des P&amp;T</w:t>
            </w:r>
          </w:p>
        </w:tc>
        <w:tc>
          <w:tcPr>
            <w:tcW w:w="2215"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cs="Arial"/>
                <w:szCs w:val="20"/>
                <w:lang w:val="nl" w:eastAsia="nl-NL"/>
              </w:rPr>
            </w:pPr>
            <w:r w:rsidRPr="00780BA1">
              <w:rPr>
                <w:rFonts w:ascii="Times New Roman" w:hAnsi="Times New Roman" w:cs="Arial"/>
                <w:bCs/>
                <w:color w:val="000000"/>
                <w:szCs w:val="20"/>
                <w:lang w:val="nl" w:eastAsia="nl-NL"/>
              </w:rPr>
              <w:t>1899.9-1904.9</w:t>
            </w:r>
            <w:r w:rsidRPr="00780BA1">
              <w:rPr>
                <w:rFonts w:ascii="Times New Roman" w:hAnsi="Times New Roman"/>
                <w:szCs w:val="20"/>
                <w:lang w:val="nl" w:eastAsia="nl-NL"/>
              </w:rPr>
              <w:t xml:space="preserve">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w:t>
            </w:r>
          </w:p>
        </w:tc>
        <w:tc>
          <w:tcPr>
            <w:tcW w:w="2941"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2017, not tradable</w:t>
            </w:r>
          </w:p>
        </w:tc>
      </w:tr>
      <w:tr w:rsidR="009D0842" w:rsidRPr="00780BA1" w:rsidTr="009D0842">
        <w:trPr>
          <w:trHeight w:val="363"/>
          <w:jc w:val="center"/>
        </w:trPr>
        <w:tc>
          <w:tcPr>
            <w:tcW w:w="224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Orange SA</w:t>
            </w:r>
          </w:p>
        </w:tc>
        <w:tc>
          <w:tcPr>
            <w:tcW w:w="2215"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1904.9-1909.9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w:t>
            </w:r>
          </w:p>
        </w:tc>
        <w:tc>
          <w:tcPr>
            <w:tcW w:w="2941"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2018, not tradable</w:t>
            </w:r>
          </w:p>
        </w:tc>
      </w:tr>
      <w:tr w:rsidR="009D0842" w:rsidRPr="00780BA1" w:rsidTr="009D0842">
        <w:trPr>
          <w:trHeight w:val="331"/>
          <w:jc w:val="center"/>
        </w:trPr>
        <w:tc>
          <w:tcPr>
            <w:tcW w:w="224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TANGO SA</w:t>
            </w:r>
          </w:p>
        </w:tc>
        <w:tc>
          <w:tcPr>
            <w:tcW w:w="2215"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cs="Arial"/>
                <w:szCs w:val="20"/>
                <w:lang w:val="nl" w:eastAsia="nl-NL"/>
              </w:rPr>
            </w:pPr>
            <w:r w:rsidRPr="00780BA1">
              <w:rPr>
                <w:rFonts w:ascii="Times New Roman" w:hAnsi="Times New Roman" w:cs="Arial"/>
                <w:bCs/>
                <w:color w:val="000000"/>
                <w:szCs w:val="20"/>
                <w:lang w:val="nl" w:eastAsia="nl-NL"/>
              </w:rPr>
              <w:t>1909.9-1914.9</w:t>
            </w:r>
            <w:r w:rsidRPr="00780BA1">
              <w:rPr>
                <w:rFonts w:ascii="Times New Roman" w:hAnsi="Times New Roman"/>
                <w:szCs w:val="20"/>
                <w:lang w:val="nl" w:eastAsia="nl-NL"/>
              </w:rPr>
              <w:t xml:space="preserve">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w:t>
            </w:r>
          </w:p>
        </w:tc>
        <w:tc>
          <w:tcPr>
            <w:tcW w:w="2941" w:type="dxa"/>
            <w:gridSpan w:val="2"/>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2017, not 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99" w:name="_Hlk208115802"/>
      <w:r w:rsidRPr="00780BA1">
        <w:rPr>
          <w:rFonts w:ascii="Times New Roman" w:hAnsi="Times New Roman"/>
          <w:b/>
          <w:bCs/>
          <w:noProof/>
          <w:sz w:val="32"/>
          <w:szCs w:val="20"/>
          <w:lang w:eastAsia="en-IE"/>
        </w:rPr>
        <w:t>Former Yugoslav Republic of Macedonia</w:t>
      </w:r>
      <w:bookmarkEnd w:id="99"/>
      <w:r w:rsidRPr="00780BA1">
        <w:rPr>
          <w:rFonts w:ascii="Times New Roman" w:hAnsi="Times New Roman"/>
          <w:b/>
          <w:bCs/>
          <w:noProof/>
          <w:sz w:val="32"/>
          <w:szCs w:val="20"/>
          <w:lang w:eastAsia="en-IE"/>
        </w:rPr>
        <w:t xml:space="preserve"> </w:t>
      </w:r>
      <w:r w:rsidRPr="00780BA1">
        <w:rPr>
          <w:rFonts w:ascii="Times New Roman" w:hAnsi="Times New Roman"/>
          <w:b/>
          <w:bCs/>
          <w:noProof/>
          <w:sz w:val="32"/>
          <w:szCs w:val="28"/>
          <w:lang w:eastAsia="en-IE"/>
        </w:rPr>
        <w:t>(January 2012)</w:t>
      </w:r>
    </w:p>
    <w:p w:rsidR="009D0842" w:rsidRPr="00780BA1" w:rsidRDefault="009D0842" w:rsidP="009D0842">
      <w:pPr>
        <w:suppressAutoHyphens/>
        <w:ind w:left="180"/>
        <w:rPr>
          <w:rFonts w:ascii="Times New Roman" w:hAnsi="Times New Roman"/>
          <w:noProof/>
          <w:szCs w:val="20"/>
          <w:lang w:eastAsia="en-IE"/>
        </w:rPr>
      </w:pPr>
    </w:p>
    <w:p w:rsidR="009D0842" w:rsidRPr="00780BA1" w:rsidRDefault="009D0842" w:rsidP="009D0842">
      <w:pPr>
        <w:suppressAutoHyphens/>
        <w:ind w:left="180"/>
        <w:rPr>
          <w:rFonts w:ascii="Times New Roman" w:hAnsi="Times New Roman"/>
          <w:noProof/>
          <w:szCs w:val="20"/>
          <w:lang w:eastAsia="en-IE"/>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3324"/>
        <w:gridCol w:w="2044"/>
        <w:gridCol w:w="2680"/>
      </w:tblGrid>
      <w:tr w:rsidR="009D0842" w:rsidRPr="00780BA1" w:rsidTr="009D0842">
        <w:trPr>
          <w:trHeight w:val="435"/>
          <w:jc w:val="center"/>
        </w:trPr>
        <w:tc>
          <w:tcPr>
            <w:tcW w:w="153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153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T-Mobile</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17.12.2008 – 17.12.2018 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p w:rsidR="009D0842" w:rsidRPr="00780BA1" w:rsidRDefault="009D0842" w:rsidP="009D0842">
      <w:pPr>
        <w:suppressAutoHyphens/>
        <w:ind w:left="180"/>
        <w:rPr>
          <w:rFonts w:ascii="Times New Roman" w:hAnsi="Times New Roman"/>
          <w:b/>
          <w:bCs/>
          <w:noProof/>
          <w:sz w:val="32"/>
          <w:szCs w:val="20"/>
          <w:lang w:eastAsia="en-IE"/>
        </w:rPr>
      </w:pPr>
      <w:bookmarkStart w:id="100" w:name="_Malta,_December_2005"/>
      <w:bookmarkStart w:id="101" w:name="_Norway,_May_2001"/>
      <w:bookmarkEnd w:id="100"/>
      <w:bookmarkEnd w:id="101"/>
      <w:r w:rsidRPr="00780BA1">
        <w:rPr>
          <w:rFonts w:ascii="Times New Roman" w:hAnsi="Times New Roman"/>
          <w:b/>
          <w:bCs/>
          <w:noProof/>
          <w:sz w:val="32"/>
          <w:szCs w:val="20"/>
          <w:lang w:eastAsia="en-IE"/>
        </w:rPr>
        <w:br w:type="page"/>
      </w: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noProof/>
          <w:sz w:val="32"/>
          <w:szCs w:val="20"/>
          <w:lang w:eastAsia="en-IE"/>
        </w:rPr>
        <w:lastRenderedPageBreak/>
        <w:t>Malta (April 2011)</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(paired frequency arrangement)</w:t>
      </w:r>
    </w:p>
    <w:tbl>
      <w:tblPr>
        <w:tblW w:w="9862"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2678"/>
        <w:gridCol w:w="2044"/>
        <w:gridCol w:w="2680"/>
      </w:tblGrid>
      <w:tr w:rsidR="009D0842" w:rsidRPr="00780BA1" w:rsidTr="009D0842">
        <w:trPr>
          <w:trHeight w:val="435"/>
          <w:jc w:val="center"/>
        </w:trPr>
        <w:tc>
          <w:tcPr>
            <w:tcW w:w="24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67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552"/>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Vodafone Malta Ltd.</w:t>
            </w:r>
          </w:p>
        </w:tc>
        <w:tc>
          <w:tcPr>
            <w:tcW w:w="267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1909.9 – 1914.9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Aug. 05 – Aug. 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49"/>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Mobisle Communications Ltd.</w:t>
            </w:r>
          </w:p>
        </w:tc>
        <w:tc>
          <w:tcPr>
            <w:tcW w:w="267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1914.9 – 1919.9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Aug. 05 – Aug. 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49"/>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Melita Mobile Ltd.</w:t>
            </w:r>
          </w:p>
        </w:tc>
        <w:tc>
          <w:tcPr>
            <w:tcW w:w="267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1904.9 – 1909.9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Aug. 07 – Aug. 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102" w:name="_Moldova,_April_2007"/>
      <w:bookmarkEnd w:id="102"/>
      <w:r w:rsidRPr="00780BA1">
        <w:rPr>
          <w:rFonts w:ascii="Times New Roman" w:hAnsi="Times New Roman"/>
          <w:b/>
          <w:bCs/>
          <w:sz w:val="32"/>
          <w:szCs w:val="20"/>
          <w:lang w:eastAsia="en-IE"/>
        </w:rPr>
        <w:t>Moldova (February 2011)</w:t>
      </w:r>
    </w:p>
    <w:p w:rsidR="009D0842" w:rsidRPr="00780BA1" w:rsidRDefault="009D0842" w:rsidP="009D0842">
      <w:pPr>
        <w:overflowPunct w:val="0"/>
        <w:autoSpaceDE w:val="0"/>
        <w:autoSpaceDN w:val="0"/>
        <w:adjustRightInd w:val="0"/>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and 2010-2025 MHz (unpaired frequency arrangement)</w:t>
      </w: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680"/>
      </w:tblGrid>
      <w:tr w:rsidR="009D0842" w:rsidRPr="00780BA1" w:rsidTr="009D0842">
        <w:trPr>
          <w:trHeight w:val="435"/>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Operator</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ru-RU" w:eastAsia="nl-NL"/>
              </w:rPr>
            </w:pPr>
            <w:r w:rsidRPr="00780BA1">
              <w:rPr>
                <w:rFonts w:ascii="Times New Roman" w:hAnsi="Times New Roman"/>
                <w:b/>
                <w:lang w:val="nl" w:eastAsia="nl-NL"/>
              </w:rPr>
              <w:t>Frequency band licensed</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r w:rsidRPr="00780BA1">
              <w:rPr>
                <w:rFonts w:ascii="Times New Roman" w:hAnsi="Times New Roman"/>
                <w:b/>
                <w:lang w:val="nl" w:eastAsia="nl-NL"/>
              </w:rPr>
              <w:t>Licence duration, tradability</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Orange Moldova</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1899.9 – 1904.9  MHz</w:t>
            </w:r>
            <w:r w:rsidRPr="00780BA1">
              <w:rPr>
                <w:rFonts w:ascii="Times New Roman" w:hAnsi="Times New Roman"/>
                <w:bCs/>
                <w:noProof/>
                <w:szCs w:val="20"/>
                <w:lang w:val="fr-BE" w:eastAsia="nl-NL"/>
              </w:rPr>
              <w:t xml:space="preserve"> </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UMTS TDD</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August-2008 – August-2023,</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 xml:space="preserve">non-tradable </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Moldcell</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1914.9 – 1919.9  MHz</w:t>
            </w:r>
            <w:r w:rsidRPr="00780BA1">
              <w:rPr>
                <w:rFonts w:ascii="Times New Roman" w:hAnsi="Times New Roman"/>
                <w:bCs/>
                <w:noProof/>
                <w:szCs w:val="20"/>
                <w:lang w:val="fr-BE" w:eastAsia="nl-NL"/>
              </w:rPr>
              <w:t xml:space="preserve"> </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UMTS TDD</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August-2008 – August-2023,</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 xml:space="preserve">non-tradable </w:t>
            </w:r>
          </w:p>
        </w:tc>
      </w:tr>
      <w:tr w:rsidR="009D0842" w:rsidRPr="00780BA1" w:rsidTr="009D0842">
        <w:trPr>
          <w:trHeight w:val="448"/>
          <w:jc w:val="center"/>
        </w:trPr>
        <w:tc>
          <w:tcPr>
            <w:tcW w:w="218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val="nl" w:eastAsia="nl-NL"/>
              </w:rPr>
            </w:pPr>
            <w:r w:rsidRPr="00780BA1">
              <w:rPr>
                <w:rFonts w:ascii="Times New Roman" w:hAnsi="Times New Roman"/>
                <w:bCs/>
                <w:noProof/>
                <w:szCs w:val="20"/>
                <w:lang w:val="nl" w:eastAsia="nl-NL"/>
              </w:rPr>
              <w:t>Moldtelecom</w:t>
            </w:r>
          </w:p>
        </w:tc>
        <w:tc>
          <w:tcPr>
            <w:tcW w:w="26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szCs w:val="20"/>
                <w:lang w:val="nl" w:eastAsia="nl-NL"/>
              </w:rPr>
              <w:t>1904.9 – 1909.9  MHz</w:t>
            </w:r>
            <w:r w:rsidRPr="00780BA1">
              <w:rPr>
                <w:rFonts w:ascii="Times New Roman" w:hAnsi="Times New Roman"/>
                <w:bCs/>
                <w:noProof/>
                <w:szCs w:val="20"/>
                <w:lang w:val="fr-BE" w:eastAsia="nl-NL"/>
              </w:rPr>
              <w:t xml:space="preserve"> </w:t>
            </w:r>
          </w:p>
        </w:tc>
        <w:tc>
          <w:tcPr>
            <w:tcW w:w="211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val="nl" w:eastAsia="nl-NL"/>
              </w:rPr>
            </w:pPr>
            <w:r w:rsidRPr="00780BA1">
              <w:rPr>
                <w:rFonts w:ascii="Times New Roman" w:hAnsi="Times New Roman"/>
                <w:bCs/>
                <w:szCs w:val="20"/>
                <w:lang w:val="nl" w:eastAsia="nl-NL"/>
              </w:rPr>
              <w:t>UMTS TDD</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Cs/>
                <w:noProof/>
                <w:szCs w:val="20"/>
                <w:lang w:eastAsia="nl-NL"/>
              </w:rPr>
            </w:pPr>
            <w:r w:rsidRPr="00780BA1">
              <w:rPr>
                <w:rFonts w:ascii="Times New Roman" w:hAnsi="Times New Roman"/>
                <w:szCs w:val="20"/>
                <w:lang w:eastAsia="nl-NL"/>
              </w:rPr>
              <w:t>December-2008 – December-2023,</w:t>
            </w:r>
          </w:p>
          <w:p w:rsidR="009D0842" w:rsidRPr="00780BA1" w:rsidRDefault="009D0842" w:rsidP="009D0842">
            <w:pPr>
              <w:overflowPunct w:val="0"/>
              <w:autoSpaceDE w:val="0"/>
              <w:autoSpaceDN w:val="0"/>
              <w:adjustRightInd w:val="0"/>
              <w:jc w:val="center"/>
              <w:textAlignment w:val="baseline"/>
              <w:rPr>
                <w:rFonts w:ascii="Times New Roman" w:hAnsi="Times New Roman"/>
                <w:bCs/>
                <w:szCs w:val="20"/>
                <w:lang w:eastAsia="nl-NL"/>
              </w:rPr>
            </w:pPr>
            <w:r w:rsidRPr="00780BA1">
              <w:rPr>
                <w:rFonts w:ascii="Times New Roman" w:hAnsi="Times New Roman"/>
                <w:bCs/>
                <w:noProof/>
                <w:szCs w:val="20"/>
                <w:lang w:eastAsia="nl-NL"/>
              </w:rPr>
              <w:t xml:space="preserve">non-tradable </w:t>
            </w:r>
          </w:p>
        </w:tc>
      </w:tr>
    </w:tbl>
    <w:p w:rsidR="009D0842" w:rsidRPr="00780BA1" w:rsidRDefault="009D0842" w:rsidP="009D0842">
      <w:pPr>
        <w:overflowPunct w:val="0"/>
        <w:autoSpaceDE w:val="0"/>
        <w:autoSpaceDN w:val="0"/>
        <w:adjustRightInd w:val="0"/>
        <w:jc w:val="both"/>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textAlignment w:val="baseline"/>
        <w:rPr>
          <w:rFonts w:ascii="Times New Roman" w:hAnsi="Times New Roman"/>
          <w:szCs w:val="20"/>
          <w:lang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103" w:name="_Hlk203800103"/>
      <w:r w:rsidRPr="00780BA1">
        <w:rPr>
          <w:rFonts w:ascii="Times New Roman" w:hAnsi="Times New Roman"/>
          <w:b/>
          <w:bCs/>
          <w:sz w:val="32"/>
          <w:szCs w:val="20"/>
          <w:lang w:eastAsia="en-IE"/>
        </w:rPr>
        <w:t>Montenegro</w:t>
      </w:r>
      <w:bookmarkEnd w:id="103"/>
      <w:r w:rsidRPr="00780BA1">
        <w:rPr>
          <w:rFonts w:ascii="Times New Roman" w:hAnsi="Times New Roman"/>
          <w:b/>
          <w:bCs/>
          <w:sz w:val="32"/>
          <w:szCs w:val="20"/>
          <w:lang w:eastAsia="en-IE"/>
        </w:rPr>
        <w:t xml:space="preserve"> (March 2010)</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en-GB"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929" w:type="dxa"/>
        <w:jc w:val="center"/>
        <w:tblInd w:w="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2431"/>
        <w:gridCol w:w="1980"/>
        <w:gridCol w:w="3036"/>
      </w:tblGrid>
      <w:tr w:rsidR="009D0842" w:rsidRPr="00780BA1" w:rsidTr="009D0842">
        <w:trPr>
          <w:trHeight w:val="435"/>
          <w:jc w:val="center"/>
        </w:trPr>
        <w:tc>
          <w:tcPr>
            <w:tcW w:w="24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4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303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147811" w:rsidTr="009D0842">
        <w:trPr>
          <w:trHeight w:val="524"/>
          <w:jc w:val="center"/>
        </w:trPr>
        <w:tc>
          <w:tcPr>
            <w:tcW w:w="24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Operator 1</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(Promonte GSM)</w:t>
            </w:r>
          </w:p>
        </w:tc>
        <w:tc>
          <w:tcPr>
            <w:tcW w:w="24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szCs w:val="20"/>
                <w:lang w:val="nl" w:eastAsia="nl-NL"/>
              </w:rPr>
            </w:pPr>
            <w:r w:rsidRPr="00780BA1">
              <w:rPr>
                <w:rFonts w:ascii="Times New Roman" w:hAnsi="Times New Roman" w:cs="Arial"/>
                <w:color w:val="000000"/>
                <w:szCs w:val="20"/>
                <w:lang w:val="sr-Latn-CS" w:eastAsia="nl-NL"/>
              </w:rPr>
              <w:t>1905 – 1910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03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13.04.2007. – 13.04.2022.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 tradable if approved by the NRA</w:t>
            </w:r>
          </w:p>
        </w:tc>
      </w:tr>
      <w:tr w:rsidR="009D0842" w:rsidRPr="00147811" w:rsidTr="009D0842">
        <w:trPr>
          <w:trHeight w:val="546"/>
          <w:jc w:val="center"/>
        </w:trPr>
        <w:tc>
          <w:tcPr>
            <w:tcW w:w="24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it-IT" w:eastAsia="nl-NL"/>
              </w:rPr>
            </w:pPr>
            <w:r w:rsidRPr="00780BA1">
              <w:rPr>
                <w:rFonts w:ascii="Times New Roman" w:hAnsi="Times New Roman"/>
                <w:szCs w:val="20"/>
                <w:lang w:val="it-IT" w:eastAsia="nl-NL"/>
              </w:rPr>
              <w:t>Operator 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it-IT" w:eastAsia="nl-NL"/>
              </w:rPr>
            </w:pPr>
            <w:r w:rsidRPr="00780BA1">
              <w:rPr>
                <w:rFonts w:ascii="Times New Roman" w:hAnsi="Times New Roman"/>
                <w:szCs w:val="20"/>
                <w:lang w:val="it-IT" w:eastAsia="nl-NL"/>
              </w:rPr>
              <w:t>(T-Mobile Crna Gora)</w:t>
            </w:r>
          </w:p>
        </w:tc>
        <w:tc>
          <w:tcPr>
            <w:tcW w:w="24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szCs w:val="20"/>
                <w:lang w:val="nl" w:eastAsia="nl-NL"/>
              </w:rPr>
            </w:pPr>
            <w:r w:rsidRPr="00780BA1">
              <w:rPr>
                <w:rFonts w:ascii="Times New Roman" w:hAnsi="Times New Roman" w:cs="Arial"/>
                <w:color w:val="000000"/>
                <w:szCs w:val="20"/>
                <w:lang w:val="sr-Latn-CS" w:eastAsia="nl-NL"/>
              </w:rPr>
              <w:t>1910 – 1915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03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11.04.2007. – 11.04.2022.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 tradable if approved by the NRA</w:t>
            </w:r>
          </w:p>
        </w:tc>
      </w:tr>
      <w:tr w:rsidR="009D0842" w:rsidRPr="00147811" w:rsidTr="009D0842">
        <w:trPr>
          <w:trHeight w:val="512"/>
          <w:jc w:val="center"/>
        </w:trPr>
        <w:tc>
          <w:tcPr>
            <w:tcW w:w="24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Operator 3</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(MTEL)</w:t>
            </w:r>
          </w:p>
        </w:tc>
        <w:tc>
          <w:tcPr>
            <w:tcW w:w="243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szCs w:val="20"/>
                <w:lang w:val="nl" w:eastAsia="nl-NL"/>
              </w:rPr>
            </w:pPr>
            <w:r w:rsidRPr="00780BA1">
              <w:rPr>
                <w:rFonts w:ascii="Times New Roman" w:hAnsi="Times New Roman" w:cs="Arial"/>
                <w:szCs w:val="20"/>
                <w:lang w:val="sr-Latn-CS" w:eastAsia="nl-NL"/>
              </w:rPr>
              <w:t>1915 – 1920 MHz</w:t>
            </w:r>
          </w:p>
        </w:tc>
        <w:tc>
          <w:tcPr>
            <w:tcW w:w="19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03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21.04.2007. – 21.04.2022.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 tradable if approved by the NRA</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r w:rsidRPr="00780BA1">
        <w:rPr>
          <w:rFonts w:ascii="Times New Roman" w:hAnsi="Times New Roman"/>
          <w:b/>
          <w:szCs w:val="20"/>
          <w:lang w:eastAsia="nl-NL"/>
        </w:rPr>
        <w:br w:type="page"/>
      </w:r>
    </w:p>
    <w:p w:rsidR="009D0842" w:rsidRPr="00780BA1" w:rsidRDefault="009D0842" w:rsidP="00EC1497">
      <w:pPr>
        <w:numPr>
          <w:ilvl w:val="0"/>
          <w:numId w:val="23"/>
        </w:numPr>
        <w:tabs>
          <w:tab w:val="left" w:pos="0"/>
        </w:tabs>
        <w:overflowPunct w:val="0"/>
        <w:autoSpaceDE w:val="0"/>
        <w:autoSpaceDN w:val="0"/>
        <w:adjustRightInd w:val="0"/>
        <w:jc w:val="both"/>
        <w:textAlignment w:val="baseline"/>
        <w:rPr>
          <w:rFonts w:ascii="Times New Roman" w:hAnsi="Times New Roman"/>
          <w:b/>
          <w:sz w:val="32"/>
          <w:szCs w:val="32"/>
          <w:lang w:eastAsia="nl-NL"/>
        </w:rPr>
      </w:pPr>
      <w:bookmarkStart w:id="104" w:name="_Hlk245700122"/>
      <w:r w:rsidRPr="00780BA1">
        <w:rPr>
          <w:rFonts w:ascii="Times New Roman" w:hAnsi="Times New Roman"/>
          <w:b/>
          <w:sz w:val="32"/>
          <w:szCs w:val="32"/>
          <w:lang w:eastAsia="nl-NL"/>
        </w:rPr>
        <w:lastRenderedPageBreak/>
        <w:t xml:space="preserve">The Netherlands </w:t>
      </w:r>
      <w:bookmarkEnd w:id="104"/>
      <w:r w:rsidRPr="00780BA1">
        <w:rPr>
          <w:rFonts w:ascii="Times New Roman" w:hAnsi="Times New Roman"/>
          <w:b/>
          <w:sz w:val="32"/>
          <w:szCs w:val="32"/>
          <w:lang w:eastAsia="nl-NL"/>
        </w:rPr>
        <w:t>(March 2012)</w:t>
      </w:r>
    </w:p>
    <w:p w:rsidR="009D0842" w:rsidRPr="00780BA1" w:rsidRDefault="009D0842" w:rsidP="009D0842">
      <w:pPr>
        <w:overflowPunct w:val="0"/>
        <w:autoSpaceDE w:val="0"/>
        <w:autoSpaceDN w:val="0"/>
        <w:adjustRightInd w:val="0"/>
        <w:ind w:left="720"/>
        <w:jc w:val="both"/>
        <w:textAlignment w:val="baseline"/>
        <w:rPr>
          <w:rFonts w:ascii="Times New Roman" w:hAnsi="Times New Roman"/>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3324"/>
        <w:gridCol w:w="2044"/>
        <w:gridCol w:w="2680"/>
      </w:tblGrid>
      <w:tr w:rsidR="009D0842" w:rsidRPr="00780BA1" w:rsidTr="009D0842">
        <w:trPr>
          <w:trHeight w:val="435"/>
          <w:jc w:val="center"/>
        </w:trPr>
        <w:tc>
          <w:tcPr>
            <w:tcW w:w="170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282"/>
          <w:jc w:val="center"/>
        </w:trPr>
        <w:tc>
          <w:tcPr>
            <w:tcW w:w="170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KPN</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1909.9 - 1914.9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Until Dec. 2016, tradable</w:t>
            </w:r>
          </w:p>
        </w:tc>
      </w:tr>
      <w:tr w:rsidR="009D0842" w:rsidRPr="00780BA1" w:rsidTr="009D0842">
        <w:trPr>
          <w:trHeight w:val="390"/>
          <w:jc w:val="center"/>
        </w:trPr>
        <w:tc>
          <w:tcPr>
            <w:tcW w:w="170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T-mobile</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1904.9 - 1909.9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2019.7 - 2024.7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Until Dec. 2016, tradable</w:t>
            </w:r>
          </w:p>
        </w:tc>
      </w:tr>
      <w:tr w:rsidR="009D0842" w:rsidRPr="00780BA1" w:rsidTr="009D0842">
        <w:trPr>
          <w:trHeight w:val="265"/>
          <w:jc w:val="center"/>
        </w:trPr>
        <w:tc>
          <w:tcPr>
            <w:tcW w:w="170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Vodafone</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1914.9 - 1920.3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n-GB" w:eastAsia="nl-NL"/>
              </w:rPr>
            </w:pPr>
            <w:r w:rsidRPr="00780BA1">
              <w:rPr>
                <w:rFonts w:ascii="Times New Roman" w:hAnsi="Times New Roman"/>
                <w:szCs w:val="20"/>
                <w:lang w:val="en-GB" w:eastAsia="nl-NL"/>
              </w:rPr>
              <w:t>Until Dec. 2016, tradable]</w:t>
            </w:r>
          </w:p>
        </w:tc>
      </w:tr>
    </w:tbl>
    <w:p w:rsidR="009D0842" w:rsidRPr="00780BA1" w:rsidRDefault="009D0842" w:rsidP="009D0842">
      <w:pPr>
        <w:suppressAutoHyphens/>
        <w:rPr>
          <w:rFonts w:ascii="Times New Roman" w:hAnsi="Times New Roman"/>
          <w:b/>
          <w:bCs/>
          <w:noProof/>
          <w:sz w:val="32"/>
          <w:szCs w:val="20"/>
          <w:lang w:eastAsia="en-IE"/>
        </w:rPr>
      </w:pPr>
      <w:bookmarkStart w:id="105" w:name="_Hlk203287926"/>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noProof/>
          <w:sz w:val="32"/>
          <w:szCs w:val="20"/>
          <w:lang w:eastAsia="en-IE"/>
        </w:rPr>
        <w:t>Norway</w:t>
      </w:r>
      <w:bookmarkEnd w:id="105"/>
      <w:r w:rsidRPr="00780BA1">
        <w:rPr>
          <w:rFonts w:ascii="Times New Roman" w:hAnsi="Times New Roman"/>
          <w:b/>
          <w:bCs/>
          <w:noProof/>
          <w:sz w:val="32"/>
          <w:szCs w:val="20"/>
          <w:lang w:eastAsia="en-IE"/>
        </w:rPr>
        <w:t xml:space="preserve"> (March 2012)</w:t>
      </w:r>
    </w:p>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10010" w:type="dxa"/>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198"/>
        <w:gridCol w:w="2644"/>
        <w:gridCol w:w="2756"/>
      </w:tblGrid>
      <w:tr w:rsidR="009D0842" w:rsidRPr="00780BA1" w:rsidTr="009D0842">
        <w:trPr>
          <w:trHeight w:val="435"/>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hRule="exact" w:val="605"/>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Mobile Norway AS</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01-01-08 till 01-01-2020, </w:t>
            </w:r>
            <w:r w:rsidRPr="00780BA1">
              <w:rPr>
                <w:rFonts w:ascii="Times New Roman" w:hAnsi="Times New Roman"/>
                <w:b/>
                <w:szCs w:val="20"/>
                <w:lang w:val="nl" w:eastAsia="nl-NL"/>
              </w:rPr>
              <w:t>tradable</w:t>
            </w:r>
          </w:p>
        </w:tc>
      </w:tr>
      <w:tr w:rsidR="009D0842" w:rsidRPr="00780BA1" w:rsidTr="009D0842">
        <w:trPr>
          <w:trHeight w:hRule="exact" w:val="588"/>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Telenor ASA</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19-01-01 till 01-12-2012, </w:t>
            </w:r>
            <w:r w:rsidRPr="00780BA1">
              <w:rPr>
                <w:rFonts w:ascii="Times New Roman" w:hAnsi="Times New Roman"/>
                <w:b/>
                <w:szCs w:val="20"/>
                <w:lang w:val="nl" w:eastAsia="nl-NL"/>
              </w:rPr>
              <w:t>tradable</w:t>
            </w:r>
          </w:p>
        </w:tc>
      </w:tr>
      <w:tr w:rsidR="009D0842" w:rsidRPr="00780BA1" w:rsidTr="009D0842">
        <w:trPr>
          <w:trHeight w:hRule="exact" w:val="533"/>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vacant</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1910-1915</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Awaiting applications</w:t>
            </w:r>
          </w:p>
        </w:tc>
      </w:tr>
      <w:tr w:rsidR="009D0842" w:rsidRPr="00780BA1" w:rsidTr="009D0842">
        <w:trPr>
          <w:trHeight w:hRule="exact" w:val="545"/>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TeliaSonera Norge AS</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 – 1920</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19-01-01 till 01-12-2012, </w:t>
            </w:r>
            <w:r w:rsidRPr="00780BA1">
              <w:rPr>
                <w:rFonts w:ascii="Times New Roman" w:hAnsi="Times New Roman"/>
                <w:b/>
                <w:szCs w:val="20"/>
                <w:lang w:val="nl" w:eastAsia="nl-NL"/>
              </w:rPr>
              <w:t>tradable</w:t>
            </w:r>
          </w:p>
        </w:tc>
      </w:tr>
      <w:tr w:rsidR="009D0842" w:rsidRPr="00780BA1" w:rsidTr="009D0842">
        <w:trPr>
          <w:trHeight w:hRule="exact" w:val="540"/>
          <w:jc w:val="center"/>
        </w:trPr>
        <w:tc>
          <w:tcPr>
            <w:tcW w:w="241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Inquam Broadband GmbH</w:t>
            </w:r>
          </w:p>
        </w:tc>
        <w:tc>
          <w:tcPr>
            <w:tcW w:w="219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2010 – 2025</w:t>
            </w:r>
          </w:p>
        </w:tc>
        <w:tc>
          <w:tcPr>
            <w:tcW w:w="26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Flexible</w:t>
            </w:r>
          </w:p>
        </w:tc>
        <w:tc>
          <w:tcPr>
            <w:tcW w:w="275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21-12-07 till 31-12-2022, </w:t>
            </w:r>
            <w:r w:rsidRPr="00780BA1">
              <w:rPr>
                <w:rFonts w:ascii="Times New Roman" w:hAnsi="Times New Roman"/>
                <w:b/>
                <w:szCs w:val="20"/>
                <w:lang w:val="nl" w:eastAsia="nl-NL"/>
              </w:rPr>
              <w:t>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b/>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106" w:name="_Hlk318284952"/>
      <w:r w:rsidRPr="00780BA1">
        <w:rPr>
          <w:rFonts w:ascii="Times New Roman" w:hAnsi="Times New Roman"/>
          <w:b/>
          <w:bCs/>
          <w:noProof/>
          <w:sz w:val="32"/>
          <w:szCs w:val="20"/>
          <w:lang w:eastAsia="en-IE"/>
        </w:rPr>
        <w:t>Poland</w:t>
      </w:r>
      <w:bookmarkEnd w:id="106"/>
      <w:r w:rsidRPr="00780BA1">
        <w:rPr>
          <w:rFonts w:ascii="Times New Roman" w:hAnsi="Times New Roman"/>
          <w:b/>
          <w:bCs/>
          <w:noProof/>
          <w:sz w:val="32"/>
          <w:szCs w:val="20"/>
          <w:lang w:eastAsia="en-IE"/>
        </w:rPr>
        <w:t xml:space="preserve"> (June 2008)</w:t>
      </w:r>
    </w:p>
    <w:p w:rsidR="009D0842" w:rsidRPr="00780BA1" w:rsidRDefault="009D0842" w:rsidP="009D0842">
      <w:pPr>
        <w:overflowPunct w:val="0"/>
        <w:autoSpaceDE w:val="0"/>
        <w:autoSpaceDN w:val="0"/>
        <w:adjustRightInd w:val="0"/>
        <w:jc w:val="both"/>
        <w:textAlignment w:val="baseline"/>
        <w:rPr>
          <w:rFonts w:ascii="Times New Roman" w:hAnsi="Times New Roman"/>
          <w:szCs w:val="20"/>
          <w:lang w:eastAsia="nl-NL"/>
        </w:rPr>
      </w:pPr>
    </w:p>
    <w:p w:rsidR="009D0842" w:rsidRPr="0033600A" w:rsidRDefault="009D0842" w:rsidP="009D0842">
      <w:pPr>
        <w:overflowPunct w:val="0"/>
        <w:autoSpaceDE w:val="0"/>
        <w:autoSpaceDN w:val="0"/>
        <w:adjustRightInd w:val="0"/>
        <w:spacing w:before="12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819" w:type="dxa"/>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9"/>
        <w:gridCol w:w="2340"/>
        <w:gridCol w:w="2108"/>
        <w:gridCol w:w="2752"/>
      </w:tblGrid>
      <w:tr w:rsidR="009D0842" w:rsidRPr="00780BA1" w:rsidTr="009D0842">
        <w:trPr>
          <w:trHeight w:val="435"/>
          <w:jc w:val="center"/>
        </w:trPr>
        <w:tc>
          <w:tcPr>
            <w:tcW w:w="261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tc>
        <w:tc>
          <w:tcPr>
            <w:tcW w:w="234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10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7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58"/>
          <w:jc w:val="center"/>
        </w:trPr>
        <w:tc>
          <w:tcPr>
            <w:tcW w:w="261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POLKOMTEL S.A.</w:t>
            </w:r>
          </w:p>
        </w:tc>
        <w:tc>
          <w:tcPr>
            <w:tcW w:w="234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1905.1 – 1910.1 MHz</w:t>
            </w:r>
          </w:p>
        </w:tc>
        <w:tc>
          <w:tcPr>
            <w:tcW w:w="210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7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20.12.2000 – 01.01.2023</w:t>
            </w:r>
            <w:r w:rsidRPr="00780BA1">
              <w:rPr>
                <w:rFonts w:ascii="Times New Roman" w:hAnsi="Times New Roman"/>
                <w:szCs w:val="20"/>
                <w:lang w:val="nl" w:eastAsia="nl-NL"/>
              </w:rPr>
              <w:br/>
              <w:t>tradable</w:t>
            </w:r>
          </w:p>
        </w:tc>
      </w:tr>
      <w:tr w:rsidR="009D0842" w:rsidRPr="00780BA1" w:rsidTr="009D0842">
        <w:trPr>
          <w:trHeight w:val="366"/>
          <w:jc w:val="center"/>
        </w:trPr>
        <w:tc>
          <w:tcPr>
            <w:tcW w:w="261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Polska Telefonia Cyfrowa Sp. z o.o.</w:t>
            </w:r>
          </w:p>
        </w:tc>
        <w:tc>
          <w:tcPr>
            <w:tcW w:w="234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1910.1 – 1915.1 MHz</w:t>
            </w:r>
          </w:p>
        </w:tc>
        <w:tc>
          <w:tcPr>
            <w:tcW w:w="210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7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20.12.2000 – 01.01.2023</w:t>
            </w:r>
            <w:r w:rsidRPr="00780BA1">
              <w:rPr>
                <w:rFonts w:ascii="Times New Roman" w:hAnsi="Times New Roman"/>
                <w:szCs w:val="20"/>
                <w:lang w:val="nl" w:eastAsia="nl-NL"/>
              </w:rPr>
              <w:br/>
              <w:t xml:space="preserve">tradable </w:t>
            </w:r>
          </w:p>
        </w:tc>
      </w:tr>
      <w:tr w:rsidR="009D0842" w:rsidRPr="00780BA1" w:rsidTr="009D0842">
        <w:trPr>
          <w:trHeight w:val="20"/>
          <w:jc w:val="center"/>
        </w:trPr>
        <w:tc>
          <w:tcPr>
            <w:tcW w:w="2619" w:type="dxa"/>
          </w:tcPr>
          <w:p w:rsidR="009D0842" w:rsidRPr="009D0842" w:rsidRDefault="009D0842" w:rsidP="009D0842">
            <w:pPr>
              <w:overflowPunct w:val="0"/>
              <w:autoSpaceDE w:val="0"/>
              <w:autoSpaceDN w:val="0"/>
              <w:adjustRightInd w:val="0"/>
              <w:jc w:val="center"/>
              <w:textAlignment w:val="baseline"/>
              <w:rPr>
                <w:rFonts w:ascii="Times New Roman" w:hAnsi="Times New Roman"/>
                <w:szCs w:val="20"/>
                <w:lang w:val="da-DK" w:eastAsia="nl-NL"/>
              </w:rPr>
            </w:pPr>
            <w:r w:rsidRPr="009D0842">
              <w:rPr>
                <w:rFonts w:ascii="Times New Roman" w:hAnsi="Times New Roman"/>
                <w:szCs w:val="20"/>
                <w:lang w:val="da-DK" w:eastAsia="nl-NL"/>
              </w:rPr>
              <w:t>Polska Telefonia Komórkowa ”Centertel” Sp. z o.o.</w:t>
            </w:r>
          </w:p>
        </w:tc>
        <w:tc>
          <w:tcPr>
            <w:tcW w:w="234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1915.1 – 1920.1 MHz</w:t>
            </w:r>
          </w:p>
        </w:tc>
        <w:tc>
          <w:tcPr>
            <w:tcW w:w="210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7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20.12.2000 – 01.01.2023</w:t>
            </w:r>
            <w:r w:rsidRPr="00780BA1">
              <w:rPr>
                <w:rFonts w:ascii="Times New Roman" w:hAnsi="Times New Roman"/>
                <w:szCs w:val="20"/>
                <w:lang w:val="nl" w:eastAsia="nl-NL"/>
              </w:rPr>
              <w:br/>
              <w:t>tradable]</w:t>
            </w:r>
          </w:p>
        </w:tc>
      </w:tr>
      <w:tr w:rsidR="009D0842" w:rsidRPr="00780BA1" w:rsidTr="009D0842">
        <w:trPr>
          <w:trHeight w:val="20"/>
          <w:jc w:val="center"/>
        </w:trPr>
        <w:tc>
          <w:tcPr>
            <w:tcW w:w="261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P4 Sp. z o.o.</w:t>
            </w:r>
          </w:p>
        </w:tc>
        <w:tc>
          <w:tcPr>
            <w:tcW w:w="234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1900.1 – 1905.1 MHz</w:t>
            </w:r>
          </w:p>
        </w:tc>
        <w:tc>
          <w:tcPr>
            <w:tcW w:w="210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7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Date 1 – 31.12.2023</w:t>
            </w:r>
            <w:r w:rsidRPr="00780BA1">
              <w:rPr>
                <w:rFonts w:ascii="Times New Roman" w:hAnsi="Times New Roman"/>
                <w:szCs w:val="20"/>
                <w:lang w:val="nl" w:eastAsia="nl-NL"/>
              </w:rPr>
              <w:br/>
              <w:t>tradable</w:t>
            </w:r>
          </w:p>
        </w:tc>
      </w:tr>
    </w:tbl>
    <w:p w:rsidR="009D0842" w:rsidRPr="006B4E9D"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r w:rsidRPr="00780BA1">
        <w:rPr>
          <w:rFonts w:ascii="Times New Roman" w:hAnsi="Times New Roman"/>
          <w:b/>
          <w:lang w:val="nl" w:eastAsia="nl-NL"/>
        </w:rPr>
        <w:br w:type="page"/>
      </w:r>
      <w:bookmarkStart w:id="107" w:name="_Portugal,_December_2005"/>
      <w:bookmarkEnd w:id="107"/>
      <w:r w:rsidRPr="006B4E9D">
        <w:rPr>
          <w:rFonts w:ascii="Times New Roman" w:hAnsi="Times New Roman"/>
          <w:b/>
          <w:bCs/>
          <w:sz w:val="32"/>
          <w:szCs w:val="20"/>
          <w:lang w:eastAsia="en-IE"/>
        </w:rPr>
        <w:lastRenderedPageBreak/>
        <w:t>Portugal (October 2012)</w:t>
      </w:r>
    </w:p>
    <w:p w:rsidR="009D0842" w:rsidRPr="00780BA1" w:rsidRDefault="009D0842" w:rsidP="009D0842">
      <w:pPr>
        <w:suppressAutoHyphens/>
        <w:rPr>
          <w:rFonts w:ascii="Times New Roman" w:hAnsi="Times New Roman"/>
          <w:noProof/>
          <w:szCs w:val="20"/>
          <w:lang w:eastAsia="en-IE"/>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10222" w:type="dxa"/>
        <w:jc w:val="center"/>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3038"/>
        <w:gridCol w:w="2044"/>
        <w:gridCol w:w="2680"/>
      </w:tblGrid>
      <w:tr w:rsidR="009D0842" w:rsidRPr="00780BA1" w:rsidTr="009D0842">
        <w:trPr>
          <w:trHeight w:val="435"/>
          <w:jc w:val="center"/>
        </w:trPr>
        <w:tc>
          <w:tcPr>
            <w:tcW w:w="246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03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r w:rsidRPr="00780BA1">
              <w:rPr>
                <w:rFonts w:ascii="Times New Roman" w:eastAsia="Arial Unicode MS" w:hAnsi="Times New Roman"/>
                <w:b/>
                <w:noProof/>
                <w:szCs w:val="20"/>
                <w:vertAlign w:val="superscript"/>
                <w:lang w:val="nl" w:eastAsia="nl-NL"/>
              </w:rPr>
              <w:footnoteReference w:customMarkFollows="1" w:id="7"/>
              <w:t>*</w:t>
            </w:r>
          </w:p>
        </w:tc>
      </w:tr>
      <w:tr w:rsidR="009D0842" w:rsidRPr="00780BA1" w:rsidTr="009D0842">
        <w:trPr>
          <w:trHeight w:val="417"/>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assigned</w:t>
            </w:r>
          </w:p>
        </w:tc>
        <w:tc>
          <w:tcPr>
            <w:tcW w:w="3038" w:type="dxa"/>
          </w:tcPr>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1900.1 – 1910.1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w:t>
            </w:r>
          </w:p>
        </w:tc>
      </w:tr>
      <w:tr w:rsidR="009D0842" w:rsidRPr="00780BA1" w:rsidTr="009D0842">
        <w:trPr>
          <w:trHeight w:val="357"/>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TMN</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3038" w:type="dxa"/>
          </w:tcPr>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1910.1-1915.1 MHz</w:t>
            </w:r>
          </w:p>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(5 MHz)</w:t>
            </w:r>
          </w:p>
        </w:tc>
        <w:tc>
          <w:tcPr>
            <w:tcW w:w="2044" w:type="dxa"/>
            <w:vMerge w:val="restart"/>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 UMTS TDD and other systems that respect the technical conditions that may be established in the scope of implementation of Decision</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676/2002/CE</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11/01/2001 - 11/01/2016</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(5 MHz)</w:t>
            </w:r>
          </w:p>
        </w:tc>
      </w:tr>
      <w:tr w:rsidR="009D0842" w:rsidRPr="00780BA1" w:rsidTr="009D0842">
        <w:trPr>
          <w:trHeight w:val="339"/>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Vodafone</w:t>
            </w:r>
          </w:p>
        </w:tc>
        <w:tc>
          <w:tcPr>
            <w:tcW w:w="3038" w:type="dxa"/>
          </w:tcPr>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1915.1-1920.1 MHz</w:t>
            </w:r>
          </w:p>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(5 MHz)</w:t>
            </w:r>
          </w:p>
        </w:tc>
        <w:tc>
          <w:tcPr>
            <w:tcW w:w="2044" w:type="dxa"/>
            <w:vMerge/>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11/01/2001 - 11/01/2016</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(5 MHz)</w:t>
            </w:r>
          </w:p>
        </w:tc>
      </w:tr>
      <w:tr w:rsidR="009D0842" w:rsidRPr="00780BA1" w:rsidTr="009D0842">
        <w:trPr>
          <w:trHeight w:val="349"/>
          <w:jc w:val="center"/>
        </w:trPr>
        <w:tc>
          <w:tcPr>
            <w:tcW w:w="246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assigned</w:t>
            </w:r>
          </w:p>
        </w:tc>
        <w:tc>
          <w:tcPr>
            <w:tcW w:w="3038" w:type="dxa"/>
          </w:tcPr>
          <w:p w:rsidR="009D0842" w:rsidRPr="00780BA1" w:rsidRDefault="009D0842" w:rsidP="009D0842">
            <w:pPr>
              <w:autoSpaceDE w:val="0"/>
              <w:autoSpaceDN w:val="0"/>
              <w:adjustRightInd w:val="0"/>
              <w:jc w:val="center"/>
              <w:rPr>
                <w:rFonts w:ascii="Times New Roman" w:hAnsi="Times New Roman" w:cs="Arial"/>
                <w:lang w:val="pt-PT" w:eastAsia="pt-PT"/>
              </w:rPr>
            </w:pPr>
            <w:r w:rsidRPr="00780BA1">
              <w:rPr>
                <w:rFonts w:ascii="Times New Roman" w:hAnsi="Times New Roman" w:cs="Arial"/>
                <w:lang w:val="pt-PT" w:eastAsia="pt-PT"/>
              </w:rPr>
              <w:t>2010 – 2025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w:t>
            </w:r>
          </w:p>
        </w:tc>
      </w:tr>
    </w:tbl>
    <w:p w:rsidR="009D0842" w:rsidRPr="00780BA1" w:rsidRDefault="009D0842" w:rsidP="009D0842">
      <w:pPr>
        <w:suppressAutoHyphens/>
        <w:rPr>
          <w:rFonts w:ascii="Times New Roman" w:hAnsi="Times New Roman"/>
          <w:b/>
          <w:bCs/>
          <w:sz w:val="32"/>
          <w:szCs w:val="20"/>
          <w:lang w:eastAsia="en-IE"/>
        </w:rPr>
      </w:pPr>
      <w:bookmarkStart w:id="108" w:name="_Romania,_January_2001"/>
      <w:bookmarkStart w:id="109" w:name="_Hlk318285071"/>
      <w:bookmarkEnd w:id="108"/>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r w:rsidRPr="00780BA1">
        <w:rPr>
          <w:rFonts w:ascii="Times New Roman" w:hAnsi="Times New Roman"/>
          <w:b/>
          <w:bCs/>
          <w:sz w:val="32"/>
          <w:szCs w:val="20"/>
          <w:lang w:eastAsia="en-IE"/>
        </w:rPr>
        <w:t>Romania</w:t>
      </w:r>
      <w:bookmarkEnd w:id="109"/>
      <w:r w:rsidRPr="00780BA1">
        <w:rPr>
          <w:rFonts w:ascii="Times New Roman" w:hAnsi="Times New Roman"/>
          <w:b/>
          <w:bCs/>
          <w:sz w:val="32"/>
          <w:szCs w:val="20"/>
          <w:lang w:eastAsia="en-IE"/>
        </w:rPr>
        <w:t xml:space="preserve"> (June 2007)</w:t>
      </w:r>
    </w:p>
    <w:p w:rsidR="009D0842" w:rsidRPr="00780BA1" w:rsidRDefault="009D0842" w:rsidP="009D0842">
      <w:pPr>
        <w:suppressAutoHyphens/>
        <w:rPr>
          <w:rFonts w:ascii="Times New Roman" w:hAnsi="Times New Roman"/>
          <w:noProof/>
          <w:szCs w:val="20"/>
          <w:lang w:eastAsia="en-IE"/>
        </w:rPr>
      </w:pPr>
    </w:p>
    <w:p w:rsidR="009D0842" w:rsidRPr="00780BA1" w:rsidRDefault="009D0842" w:rsidP="009D0842">
      <w:pPr>
        <w:suppressAutoHyphens/>
        <w:jc w:val="center"/>
        <w:rPr>
          <w:rFonts w:ascii="Times New Roman" w:hAnsi="Times New Roman"/>
          <w:b/>
          <w:i/>
          <w:noProof/>
          <w:lang w:eastAsia="en-IE"/>
        </w:rPr>
      </w:pPr>
      <w:r w:rsidRPr="00780BA1">
        <w:rPr>
          <w:rFonts w:ascii="Times New Roman" w:hAnsi="Times New Roman"/>
          <w:b/>
          <w:i/>
          <w:noProof/>
          <w:lang w:eastAsia="en-IE"/>
        </w:rPr>
        <w:t>IMT-2000/UMTS 2GHz Bands</w:t>
      </w:r>
    </w:p>
    <w:p w:rsidR="009D0842" w:rsidRPr="00780BA1" w:rsidRDefault="009D0842" w:rsidP="009D0842">
      <w:pPr>
        <w:suppressAutoHyphens/>
        <w:jc w:val="center"/>
        <w:rPr>
          <w:rFonts w:ascii="Times New Roman" w:hAnsi="Times New Roman"/>
          <w:b/>
          <w:i/>
          <w:noProof/>
          <w:lang w:eastAsia="en-IE"/>
        </w:rPr>
      </w:pPr>
    </w:p>
    <w:p w:rsidR="009D0842" w:rsidRPr="00780BA1" w:rsidRDefault="009D0842" w:rsidP="009D0842">
      <w:pPr>
        <w:jc w:val="center"/>
        <w:rPr>
          <w:rFonts w:ascii="Times New Roman" w:hAnsi="Times New Roman"/>
          <w:b/>
          <w:i/>
          <w:noProof/>
          <w:lang w:eastAsia="en-IE"/>
        </w:rPr>
      </w:pPr>
      <w:r w:rsidRPr="00780BA1">
        <w:rPr>
          <w:rFonts w:ascii="Times New Roman" w:hAnsi="Times New Roman"/>
          <w:b/>
          <w:i/>
          <w:noProof/>
          <w:lang w:eastAsia="en-IE"/>
        </w:rPr>
        <w:t>Updated June 2007</w:t>
      </w:r>
    </w:p>
    <w:p w:rsidR="009D0842" w:rsidRPr="00780BA1" w:rsidRDefault="009D0842" w:rsidP="009D0842">
      <w:pPr>
        <w:suppressAutoHyphens/>
        <w:jc w:val="center"/>
        <w:rPr>
          <w:rFonts w:ascii="Times New Roman" w:hAnsi="Times New Roman"/>
          <w:b/>
          <w:i/>
          <w:noProof/>
          <w:lang w:eastAsia="en-IE"/>
        </w:rPr>
      </w:pP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386"/>
        <w:gridCol w:w="1339"/>
        <w:gridCol w:w="3514"/>
        <w:gridCol w:w="1506"/>
      </w:tblGrid>
      <w:tr w:rsidR="009D0842" w:rsidRPr="00780BA1" w:rsidTr="009D0842">
        <w:trPr>
          <w:trHeight w:val="571"/>
        </w:trPr>
        <w:tc>
          <w:tcPr>
            <w:tcW w:w="172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sz w:val="16"/>
                <w:szCs w:val="16"/>
                <w:lang w:val="nl" w:eastAsia="nl-NL"/>
              </w:rPr>
              <w:t>Operator</w:t>
            </w:r>
          </w:p>
        </w:tc>
        <w:tc>
          <w:tcPr>
            <w:tcW w:w="138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sz w:val="16"/>
                <w:szCs w:val="16"/>
                <w:lang w:val="nl" w:eastAsia="nl-NL"/>
              </w:rPr>
              <w:t>License start</w:t>
            </w:r>
          </w:p>
        </w:tc>
        <w:tc>
          <w:tcPr>
            <w:tcW w:w="1339"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sz w:val="16"/>
                <w:szCs w:val="16"/>
                <w:lang w:val="nl" w:eastAsia="nl-NL"/>
              </w:rPr>
              <w:t>License expiry</w:t>
            </w:r>
          </w:p>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bCs/>
                <w:sz w:val="16"/>
                <w:szCs w:val="16"/>
                <w:lang w:val="nl" w:eastAsia="nl-NL"/>
              </w:rPr>
              <w:t>(or duration)</w:t>
            </w:r>
          </w:p>
          <w:p w:rsidR="009D0842" w:rsidRPr="00780BA1" w:rsidRDefault="009D0842" w:rsidP="009D0842">
            <w:pPr>
              <w:overflowPunct w:val="0"/>
              <w:autoSpaceDE w:val="0"/>
              <w:autoSpaceDN w:val="0"/>
              <w:adjustRightInd w:val="0"/>
              <w:jc w:val="center"/>
              <w:textAlignment w:val="baseline"/>
              <w:rPr>
                <w:rFonts w:ascii="Times New Roman" w:hAnsi="Times New Roman"/>
                <w:b/>
                <w:sz w:val="16"/>
                <w:szCs w:val="16"/>
                <w:lang w:val="nl" w:eastAsia="nl-NL"/>
              </w:rPr>
            </w:pPr>
          </w:p>
        </w:tc>
        <w:tc>
          <w:tcPr>
            <w:tcW w:w="3514"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sz w:val="16"/>
                <w:szCs w:val="16"/>
                <w:lang w:val="nl" w:eastAsia="nl-NL"/>
              </w:rPr>
              <w:t>Frequencies</w:t>
            </w:r>
          </w:p>
        </w:tc>
        <w:tc>
          <w:tcPr>
            <w:tcW w:w="150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b/>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b/>
                <w:sz w:val="16"/>
                <w:szCs w:val="16"/>
                <w:lang w:val="nl" w:eastAsia="nl-NL"/>
              </w:rPr>
            </w:pPr>
            <w:r w:rsidRPr="00780BA1">
              <w:rPr>
                <w:rFonts w:ascii="Times New Roman" w:hAnsi="Times New Roman"/>
                <w:b/>
                <w:sz w:val="16"/>
                <w:szCs w:val="16"/>
                <w:lang w:val="nl" w:eastAsia="nl-NL"/>
              </w:rPr>
              <w:t>Comments</w:t>
            </w:r>
          </w:p>
        </w:tc>
      </w:tr>
      <w:tr w:rsidR="009D0842" w:rsidRPr="00780BA1" w:rsidTr="009D0842">
        <w:trPr>
          <w:trHeight w:val="571"/>
        </w:trPr>
        <w:tc>
          <w:tcPr>
            <w:tcW w:w="172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 xml:space="preserve">Vodafone </w:t>
            </w:r>
            <w:smartTag w:uri="urn:schemas-microsoft-com:office:smarttags" w:element="place">
              <w:smartTag w:uri="urn:schemas-microsoft-com:office:smarttags" w:element="country-region">
                <w:r w:rsidRPr="00780BA1">
                  <w:rPr>
                    <w:rFonts w:ascii="Times New Roman" w:hAnsi="Times New Roman"/>
                    <w:sz w:val="16"/>
                    <w:szCs w:val="16"/>
                    <w:lang w:val="nl" w:eastAsia="nl-NL"/>
                  </w:rPr>
                  <w:t>Romania</w:t>
                </w:r>
              </w:smartTag>
            </w:smartTag>
          </w:p>
        </w:tc>
        <w:tc>
          <w:tcPr>
            <w:tcW w:w="138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March 2005</w:t>
            </w:r>
          </w:p>
        </w:tc>
        <w:tc>
          <w:tcPr>
            <w:tcW w:w="1339"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March 2020</w:t>
            </w:r>
          </w:p>
        </w:tc>
        <w:tc>
          <w:tcPr>
            <w:tcW w:w="3514"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FDD: 1964.9-1979.7 / 2154.9-2169.7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TDD: 1909.9-1914.9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p>
        </w:tc>
        <w:tc>
          <w:tcPr>
            <w:tcW w:w="150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tc>
      </w:tr>
      <w:tr w:rsidR="009D0842" w:rsidRPr="00780BA1" w:rsidTr="009D0842">
        <w:trPr>
          <w:trHeight w:val="558"/>
        </w:trPr>
        <w:tc>
          <w:tcPr>
            <w:tcW w:w="172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 xml:space="preserve">Orange </w:t>
            </w:r>
            <w:smartTag w:uri="urn:schemas-microsoft-com:office:smarttags" w:element="place">
              <w:smartTag w:uri="urn:schemas-microsoft-com:office:smarttags" w:element="country-region">
                <w:r w:rsidRPr="00780BA1">
                  <w:rPr>
                    <w:rFonts w:ascii="Times New Roman" w:hAnsi="Times New Roman"/>
                    <w:sz w:val="16"/>
                    <w:szCs w:val="16"/>
                    <w:lang w:val="nl" w:eastAsia="nl-NL"/>
                  </w:rPr>
                  <w:t>Romania</w:t>
                </w:r>
              </w:smartTag>
            </w:smartTag>
          </w:p>
        </w:tc>
        <w:tc>
          <w:tcPr>
            <w:tcW w:w="138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March 2005</w:t>
            </w:r>
          </w:p>
        </w:tc>
        <w:tc>
          <w:tcPr>
            <w:tcW w:w="1339"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March 2020</w:t>
            </w:r>
          </w:p>
        </w:tc>
        <w:tc>
          <w:tcPr>
            <w:tcW w:w="3514"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FDD: 1950.1-1964.9 / 2140.1-2154.9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TDD: 1904.9-1909.9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p>
        </w:tc>
        <w:tc>
          <w:tcPr>
            <w:tcW w:w="150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tc>
      </w:tr>
      <w:tr w:rsidR="009D0842" w:rsidRPr="00780BA1" w:rsidTr="009D0842">
        <w:trPr>
          <w:trHeight w:val="571"/>
        </w:trPr>
        <w:tc>
          <w:tcPr>
            <w:tcW w:w="1726"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Telemobil</w:t>
            </w:r>
          </w:p>
        </w:tc>
        <w:tc>
          <w:tcPr>
            <w:tcW w:w="1386"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January 2007</w:t>
            </w:r>
          </w:p>
        </w:tc>
        <w:tc>
          <w:tcPr>
            <w:tcW w:w="1339"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January 2022</w:t>
            </w:r>
          </w:p>
        </w:tc>
        <w:tc>
          <w:tcPr>
            <w:tcW w:w="3514"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FDD: 1935.3-1950.1 / 2125.3-2140.1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TDD: 1899.9-1904.9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p>
        </w:tc>
        <w:tc>
          <w:tcPr>
            <w:tcW w:w="150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tc>
      </w:tr>
      <w:tr w:rsidR="009D0842" w:rsidRPr="00780BA1" w:rsidTr="009D0842">
        <w:trPr>
          <w:trHeight w:val="584"/>
        </w:trPr>
        <w:tc>
          <w:tcPr>
            <w:tcW w:w="1726"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RCS&amp;RDS</w:t>
            </w:r>
          </w:p>
        </w:tc>
        <w:tc>
          <w:tcPr>
            <w:tcW w:w="1386"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January 2007</w:t>
            </w:r>
          </w:p>
        </w:tc>
        <w:tc>
          <w:tcPr>
            <w:tcW w:w="1339"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January 2022</w:t>
            </w:r>
          </w:p>
        </w:tc>
        <w:tc>
          <w:tcPr>
            <w:tcW w:w="3514" w:type="dxa"/>
            <w:shd w:val="clear" w:color="auto" w:fill="auto"/>
          </w:tcPr>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FDD: 1920.3-1935.3 / 2110.3-2125.3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r w:rsidRPr="00780BA1">
              <w:rPr>
                <w:rFonts w:ascii="Times New Roman" w:hAnsi="Times New Roman"/>
                <w:sz w:val="16"/>
                <w:szCs w:val="16"/>
                <w:lang w:val="nl" w:eastAsia="nl-NL"/>
              </w:rPr>
              <w:t>TDD: 1914.9-1919.9 MHz</w:t>
            </w:r>
          </w:p>
          <w:p w:rsidR="009D0842" w:rsidRPr="00780BA1" w:rsidRDefault="009D0842" w:rsidP="009D0842">
            <w:pPr>
              <w:overflowPunct w:val="0"/>
              <w:autoSpaceDE w:val="0"/>
              <w:autoSpaceDN w:val="0"/>
              <w:adjustRightInd w:val="0"/>
              <w:textAlignment w:val="baseline"/>
              <w:rPr>
                <w:rFonts w:ascii="Times New Roman" w:hAnsi="Times New Roman"/>
                <w:sz w:val="16"/>
                <w:szCs w:val="16"/>
                <w:lang w:val="nl" w:eastAsia="nl-NL"/>
              </w:rPr>
            </w:pPr>
          </w:p>
        </w:tc>
        <w:tc>
          <w:tcPr>
            <w:tcW w:w="1506" w:type="dxa"/>
            <w:shd w:val="clear" w:color="auto" w:fill="auto"/>
          </w:tcPr>
          <w:p w:rsidR="009D0842" w:rsidRPr="00780BA1" w:rsidRDefault="009D0842" w:rsidP="009D0842">
            <w:pPr>
              <w:overflowPunct w:val="0"/>
              <w:autoSpaceDE w:val="0"/>
              <w:autoSpaceDN w:val="0"/>
              <w:adjustRightInd w:val="0"/>
              <w:jc w:val="center"/>
              <w:textAlignment w:val="baseline"/>
              <w:rPr>
                <w:rFonts w:ascii="Times New Roman" w:hAnsi="Times New Roman"/>
                <w:sz w:val="16"/>
                <w:szCs w:val="16"/>
                <w:lang w:val="nl" w:eastAsia="nl-NL"/>
              </w:rPr>
            </w:pPr>
          </w:p>
        </w:tc>
      </w:tr>
    </w:tbl>
    <w:p w:rsidR="009D0842" w:rsidRPr="00780BA1" w:rsidRDefault="009D0842" w:rsidP="009D0842">
      <w:pPr>
        <w:suppressAutoHyphens/>
        <w:rPr>
          <w:rFonts w:ascii="Times New Roman" w:hAnsi="Times New Roman"/>
          <w:b/>
          <w:bCs/>
          <w:noProof/>
          <w:sz w:val="32"/>
          <w:szCs w:val="20"/>
          <w:lang w:eastAsia="en-IE"/>
        </w:rPr>
      </w:pPr>
      <w:bookmarkStart w:id="110" w:name="_Russian_Federation,_September_2002"/>
      <w:bookmarkStart w:id="111" w:name="_Hlk208115946"/>
      <w:bookmarkEnd w:id="110"/>
    </w:p>
    <w:p w:rsidR="009D0842" w:rsidRPr="00780BA1" w:rsidRDefault="009D0842" w:rsidP="009D0842">
      <w:pPr>
        <w:suppressAutoHyphens/>
        <w:rPr>
          <w:rFonts w:ascii="Times New Roman" w:hAnsi="Times New Roman"/>
          <w:b/>
          <w:bCs/>
          <w:noProof/>
          <w:sz w:val="32"/>
          <w:szCs w:val="20"/>
          <w:lang w:eastAsia="en-IE"/>
        </w:rPr>
      </w:pPr>
      <w:r w:rsidRPr="00780BA1">
        <w:rPr>
          <w:rFonts w:ascii="Times New Roman" w:hAnsi="Times New Roman"/>
          <w:b/>
          <w:bCs/>
          <w:noProof/>
          <w:sz w:val="32"/>
          <w:szCs w:val="20"/>
          <w:lang w:eastAsia="en-IE"/>
        </w:rPr>
        <w:br w:type="page"/>
      </w: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8"/>
          <w:lang w:eastAsia="en-IE"/>
        </w:rPr>
      </w:pPr>
      <w:r w:rsidRPr="00780BA1">
        <w:rPr>
          <w:rFonts w:ascii="Times New Roman" w:hAnsi="Times New Roman"/>
          <w:b/>
          <w:bCs/>
          <w:noProof/>
          <w:sz w:val="32"/>
          <w:szCs w:val="20"/>
          <w:lang w:eastAsia="en-IE"/>
        </w:rPr>
        <w:lastRenderedPageBreak/>
        <w:t xml:space="preserve">Russian Federation </w:t>
      </w:r>
      <w:bookmarkEnd w:id="111"/>
      <w:r w:rsidRPr="00780BA1">
        <w:rPr>
          <w:rFonts w:ascii="Times New Roman" w:hAnsi="Times New Roman"/>
          <w:b/>
          <w:bCs/>
          <w:noProof/>
          <w:sz w:val="32"/>
          <w:szCs w:val="28"/>
          <w:lang w:eastAsia="en-IE"/>
        </w:rPr>
        <w:t>(September 2010)</w:t>
      </w: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288" w:type="dxa"/>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2652"/>
        <w:gridCol w:w="1805"/>
        <w:gridCol w:w="2628"/>
      </w:tblGrid>
      <w:tr w:rsidR="009D0842" w:rsidRPr="00780BA1" w:rsidTr="009D0842">
        <w:trPr>
          <w:trHeight w:val="435"/>
          <w:jc w:val="center"/>
        </w:trPr>
        <w:tc>
          <w:tcPr>
            <w:tcW w:w="220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r w:rsidRPr="00780BA1">
              <w:rPr>
                <w:rFonts w:ascii="Times New Roman" w:hAnsi="Times New Roman"/>
                <w:b/>
                <w:szCs w:val="20"/>
                <w:lang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p>
        </w:tc>
        <w:tc>
          <w:tcPr>
            <w:tcW w:w="265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r w:rsidRPr="00780BA1">
              <w:rPr>
                <w:rFonts w:ascii="Times New Roman" w:hAnsi="Times New Roman"/>
                <w:b/>
                <w:szCs w:val="20"/>
                <w:lang w:eastAsia="nl-NL"/>
              </w:rPr>
              <w:t>Frequencies</w:t>
            </w:r>
          </w:p>
        </w:tc>
        <w:tc>
          <w:tcPr>
            <w:tcW w:w="18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r w:rsidRPr="00780BA1">
              <w:rPr>
                <w:rFonts w:ascii="Times New Roman" w:hAnsi="Times New Roman"/>
                <w:b/>
                <w:szCs w:val="20"/>
                <w:lang w:eastAsia="nl-NL"/>
              </w:rPr>
              <w:t>Technology in use (optional)</w:t>
            </w:r>
          </w:p>
        </w:tc>
        <w:tc>
          <w:tcPr>
            <w:tcW w:w="262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eastAsia="nl-NL"/>
              </w:rPr>
            </w:pPr>
            <w:r w:rsidRPr="00780BA1">
              <w:rPr>
                <w:rFonts w:ascii="Times New Roman" w:hAnsi="Times New Roman"/>
                <w:b/>
                <w:szCs w:val="20"/>
                <w:lang w:eastAsia="nl-NL"/>
              </w:rPr>
              <w:t>Licence duration, tradability</w:t>
            </w:r>
          </w:p>
        </w:tc>
      </w:tr>
      <w:tr w:rsidR="009D0842" w:rsidRPr="00780BA1" w:rsidTr="009D0842">
        <w:trPr>
          <w:trHeight w:val="357"/>
          <w:jc w:val="center"/>
        </w:trPr>
        <w:tc>
          <w:tcPr>
            <w:tcW w:w="2203" w:type="dxa"/>
          </w:tcPr>
          <w:p w:rsidR="009D0842" w:rsidRPr="00780BA1" w:rsidRDefault="009D0842" w:rsidP="009D0842">
            <w:pPr>
              <w:spacing w:before="60" w:after="60"/>
              <w:rPr>
                <w:rFonts w:ascii="Times New Roman" w:hAnsi="Times New Roman"/>
                <w:noProof/>
                <w:szCs w:val="20"/>
              </w:rPr>
            </w:pPr>
            <w:r w:rsidRPr="00780BA1">
              <w:rPr>
                <w:rFonts w:ascii="Times New Roman" w:hAnsi="Times New Roman"/>
                <w:noProof/>
                <w:szCs w:val="20"/>
              </w:rPr>
              <w:t>OJSC «Megafon»</w:t>
            </w:r>
          </w:p>
        </w:tc>
        <w:tc>
          <w:tcPr>
            <w:tcW w:w="26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noProof/>
                <w:szCs w:val="20"/>
                <w:lang w:val="nl" w:eastAsia="nl-NL"/>
              </w:rPr>
              <w:t>2010-2015 MHz</w:t>
            </w:r>
          </w:p>
        </w:tc>
        <w:tc>
          <w:tcPr>
            <w:tcW w:w="18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2017</w:t>
            </w:r>
          </w:p>
        </w:tc>
      </w:tr>
      <w:tr w:rsidR="009D0842" w:rsidRPr="00780BA1" w:rsidTr="009D0842">
        <w:trPr>
          <w:trHeight w:val="449"/>
          <w:jc w:val="center"/>
        </w:trPr>
        <w:tc>
          <w:tcPr>
            <w:tcW w:w="2203" w:type="dxa"/>
          </w:tcPr>
          <w:p w:rsidR="009D0842" w:rsidRPr="00780BA1" w:rsidRDefault="009D0842" w:rsidP="009D0842">
            <w:pPr>
              <w:spacing w:before="60" w:after="60"/>
              <w:rPr>
                <w:rFonts w:ascii="Times New Roman" w:hAnsi="Times New Roman"/>
                <w:noProof/>
                <w:szCs w:val="20"/>
              </w:rPr>
            </w:pPr>
            <w:r w:rsidRPr="00780BA1">
              <w:rPr>
                <w:rFonts w:ascii="Times New Roman" w:hAnsi="Times New Roman"/>
                <w:szCs w:val="20"/>
              </w:rPr>
              <w:t>OJSC «Mobile TeleSystems»</w:t>
            </w:r>
          </w:p>
        </w:tc>
        <w:tc>
          <w:tcPr>
            <w:tcW w:w="26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noProof/>
                <w:szCs w:val="20"/>
                <w:lang w:val="nl" w:eastAsia="nl-NL"/>
              </w:rPr>
              <w:t>2015-2020 MHz</w:t>
            </w:r>
          </w:p>
        </w:tc>
        <w:tc>
          <w:tcPr>
            <w:tcW w:w="18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2017</w:t>
            </w:r>
          </w:p>
        </w:tc>
      </w:tr>
      <w:tr w:rsidR="009D0842" w:rsidRPr="00780BA1" w:rsidTr="009D0842">
        <w:trPr>
          <w:trHeight w:val="291"/>
          <w:jc w:val="center"/>
        </w:trPr>
        <w:tc>
          <w:tcPr>
            <w:tcW w:w="2203" w:type="dxa"/>
          </w:tcPr>
          <w:p w:rsidR="009D0842" w:rsidRPr="00780BA1" w:rsidRDefault="009D0842" w:rsidP="009D0842">
            <w:pPr>
              <w:spacing w:before="60" w:after="60"/>
              <w:rPr>
                <w:rFonts w:ascii="Times New Roman" w:hAnsi="Times New Roman"/>
                <w:noProof/>
                <w:szCs w:val="20"/>
              </w:rPr>
            </w:pPr>
            <w:r w:rsidRPr="00780BA1">
              <w:rPr>
                <w:rFonts w:ascii="Times New Roman" w:hAnsi="Times New Roman"/>
                <w:szCs w:val="20"/>
              </w:rPr>
              <w:t>OJSC «VimpelCom»</w:t>
            </w:r>
          </w:p>
        </w:tc>
        <w:tc>
          <w:tcPr>
            <w:tcW w:w="2652"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noProof/>
                <w:szCs w:val="20"/>
                <w:lang w:val="nl" w:eastAsia="nl-NL"/>
              </w:rPr>
              <w:t>2020-2025 MHz</w:t>
            </w:r>
          </w:p>
        </w:tc>
        <w:tc>
          <w:tcPr>
            <w:tcW w:w="180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62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2017</w:t>
            </w:r>
          </w:p>
        </w:tc>
      </w:tr>
    </w:tbl>
    <w:p w:rsidR="009D0842" w:rsidRPr="00780BA1" w:rsidRDefault="009D0842" w:rsidP="009D0842">
      <w:pPr>
        <w:suppressAutoHyphens/>
        <w:rPr>
          <w:rFonts w:ascii="Times New Roman" w:hAnsi="Times New Roman"/>
          <w:szCs w:val="20"/>
          <w:lang w:eastAsia="en-IE"/>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112" w:name="_Slovak_Republic,_updated_2004"/>
      <w:bookmarkStart w:id="113" w:name="_Hlk258826026"/>
      <w:bookmarkEnd w:id="112"/>
      <w:r w:rsidRPr="00780BA1">
        <w:rPr>
          <w:rFonts w:ascii="Times New Roman" w:hAnsi="Times New Roman"/>
          <w:b/>
          <w:bCs/>
          <w:sz w:val="32"/>
          <w:szCs w:val="32"/>
          <w:lang w:eastAsia="en-IE"/>
        </w:rPr>
        <w:t>Serbia</w:t>
      </w:r>
      <w:bookmarkEnd w:id="113"/>
      <w:r w:rsidRPr="00780BA1">
        <w:rPr>
          <w:rFonts w:ascii="Times New Roman" w:hAnsi="Times New Roman"/>
          <w:b/>
          <w:bCs/>
          <w:sz w:val="32"/>
          <w:szCs w:val="20"/>
          <w:lang w:eastAsia="en-IE"/>
        </w:rPr>
        <w:t xml:space="preserve"> (March 2010) </w:t>
      </w: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649" w:type="dxa"/>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3258"/>
        <w:gridCol w:w="1782"/>
        <w:gridCol w:w="3116"/>
      </w:tblGrid>
      <w:tr w:rsidR="009D0842" w:rsidRPr="00780BA1" w:rsidTr="009D0842">
        <w:trPr>
          <w:trHeight w:val="560"/>
          <w:jc w:val="center"/>
        </w:trPr>
        <w:tc>
          <w:tcPr>
            <w:tcW w:w="14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tc>
        <w:tc>
          <w:tcPr>
            <w:tcW w:w="32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7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311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583"/>
          <w:jc w:val="center"/>
        </w:trPr>
        <w:tc>
          <w:tcPr>
            <w:tcW w:w="14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TELEKOM SRBIJA</w:t>
            </w:r>
          </w:p>
        </w:tc>
        <w:tc>
          <w:tcPr>
            <w:tcW w:w="32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 MHz</w:t>
            </w:r>
          </w:p>
        </w:tc>
        <w:tc>
          <w:tcPr>
            <w:tcW w:w="17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11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28.07.2006. – 28.07.2016., non-tradable</w:t>
            </w:r>
          </w:p>
        </w:tc>
      </w:tr>
      <w:tr w:rsidR="009D0842" w:rsidRPr="00780BA1" w:rsidTr="009D0842">
        <w:trPr>
          <w:trHeight w:val="576"/>
          <w:jc w:val="center"/>
        </w:trPr>
        <w:tc>
          <w:tcPr>
            <w:tcW w:w="14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TELENOR</w:t>
            </w:r>
          </w:p>
        </w:tc>
        <w:tc>
          <w:tcPr>
            <w:tcW w:w="32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 MHz</w:t>
            </w:r>
          </w:p>
        </w:tc>
        <w:tc>
          <w:tcPr>
            <w:tcW w:w="17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11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31.08.2006. – 31.08.2016., non-tradable</w:t>
            </w:r>
          </w:p>
        </w:tc>
      </w:tr>
      <w:tr w:rsidR="009D0842" w:rsidRPr="00780BA1" w:rsidTr="009D0842">
        <w:trPr>
          <w:trHeight w:val="528"/>
          <w:jc w:val="center"/>
        </w:trPr>
        <w:tc>
          <w:tcPr>
            <w:tcW w:w="149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VIP MOBILE</w:t>
            </w:r>
          </w:p>
        </w:tc>
        <w:tc>
          <w:tcPr>
            <w:tcW w:w="325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1782"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311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10.11.2006. – 10.11.2016., non-tradable</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val="en-GB" w:eastAsia="en-IE"/>
        </w:rPr>
      </w:pPr>
      <w:bookmarkStart w:id="114" w:name="_Slovak_Republic,_March_2004"/>
      <w:bookmarkStart w:id="115" w:name="_Slovenia,_January_2001"/>
      <w:bookmarkEnd w:id="114"/>
      <w:bookmarkEnd w:id="115"/>
      <w:r w:rsidRPr="00780BA1">
        <w:rPr>
          <w:rFonts w:ascii="Times New Roman" w:hAnsi="Times New Roman"/>
          <w:b/>
          <w:bCs/>
          <w:sz w:val="32"/>
          <w:szCs w:val="20"/>
          <w:lang w:eastAsia="en-IE"/>
        </w:rPr>
        <w:t>Slovak Republic (April 2012)</w:t>
      </w: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bookmarkStart w:id="116" w:name="_Hlk208116060"/>
      <w:r w:rsidRPr="00780BA1">
        <w:rPr>
          <w:rFonts w:ascii="Times New Roman" w:hAnsi="Times New Roman"/>
          <w:b/>
          <w:lang w:eastAsia="nl-NL"/>
        </w:rPr>
        <w:t>1900-1920 MHz / 2010-2025 MHz (unpaired frequency arrangement)</w:t>
      </w:r>
    </w:p>
    <w:tbl>
      <w:tblPr>
        <w:tblW w:w="10196"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4111"/>
        <w:gridCol w:w="1276"/>
        <w:gridCol w:w="2404"/>
      </w:tblGrid>
      <w:tr w:rsidR="009D0842" w:rsidRPr="00780BA1" w:rsidTr="009D0842">
        <w:trPr>
          <w:trHeight w:val="435"/>
          <w:jc w:val="center"/>
        </w:trPr>
        <w:tc>
          <w:tcPr>
            <w:tcW w:w="24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411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2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4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24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b-NO" w:eastAsia="nl-NL"/>
              </w:rPr>
            </w:pPr>
            <w:r w:rsidRPr="00780BA1">
              <w:rPr>
                <w:rFonts w:ascii="Times New Roman" w:hAnsi="Times New Roman"/>
                <w:szCs w:val="20"/>
                <w:lang w:val="nb-NO" w:eastAsia="nl-NL"/>
              </w:rPr>
              <w:t>Orange Slovensko, a.s.</w:t>
            </w:r>
          </w:p>
        </w:tc>
        <w:tc>
          <w:tcPr>
            <w:tcW w:w="411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 MHz</w:t>
            </w:r>
          </w:p>
        </w:tc>
        <w:tc>
          <w:tcPr>
            <w:tcW w:w="12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4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19.07.2002 – 31.08.2026, </w:t>
            </w:r>
            <w:r w:rsidRPr="00780BA1">
              <w:rPr>
                <w:rFonts w:ascii="Times New Roman" w:hAnsi="Times New Roman"/>
                <w:szCs w:val="20"/>
                <w:lang w:val="en-GB" w:eastAsia="nl-NL"/>
              </w:rPr>
              <w:t>Tradable</w:t>
            </w:r>
          </w:p>
        </w:tc>
      </w:tr>
      <w:tr w:rsidR="009D0842" w:rsidRPr="00780BA1" w:rsidTr="009D0842">
        <w:trPr>
          <w:trHeight w:val="284"/>
          <w:jc w:val="center"/>
        </w:trPr>
        <w:tc>
          <w:tcPr>
            <w:tcW w:w="24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b-NO" w:eastAsia="nl-NL"/>
              </w:rPr>
            </w:pPr>
            <w:r w:rsidRPr="00780BA1">
              <w:rPr>
                <w:rFonts w:ascii="Times New Roman" w:hAnsi="Times New Roman"/>
                <w:szCs w:val="20"/>
                <w:lang w:val="nb-NO" w:eastAsia="nl-NL"/>
              </w:rPr>
              <w:t>Slovak Telekom, a.s</w:t>
            </w:r>
          </w:p>
        </w:tc>
        <w:tc>
          <w:tcPr>
            <w:tcW w:w="411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 – 1910 MHz</w:t>
            </w:r>
          </w:p>
        </w:tc>
        <w:tc>
          <w:tcPr>
            <w:tcW w:w="12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4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16.07.2002 – 31.08.2026, </w:t>
            </w:r>
            <w:r w:rsidRPr="00780BA1">
              <w:rPr>
                <w:rFonts w:ascii="Times New Roman" w:hAnsi="Times New Roman"/>
                <w:szCs w:val="20"/>
                <w:lang w:val="en-GB" w:eastAsia="nl-NL"/>
              </w:rPr>
              <w:t>Tradable</w:t>
            </w:r>
          </w:p>
        </w:tc>
      </w:tr>
      <w:tr w:rsidR="009D0842" w:rsidRPr="00780BA1" w:rsidTr="009D0842">
        <w:trPr>
          <w:trHeight w:val="301"/>
          <w:jc w:val="center"/>
        </w:trPr>
        <w:tc>
          <w:tcPr>
            <w:tcW w:w="240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es-ES" w:eastAsia="nl-NL"/>
              </w:rPr>
            </w:pPr>
            <w:r w:rsidRPr="00780BA1">
              <w:rPr>
                <w:rFonts w:ascii="Times New Roman" w:hAnsi="Times New Roman"/>
                <w:szCs w:val="20"/>
                <w:lang w:val="es-ES" w:eastAsia="nl-NL"/>
              </w:rPr>
              <w:t>Telefónica  Slovakia, s.r.o.</w:t>
            </w:r>
          </w:p>
        </w:tc>
        <w:tc>
          <w:tcPr>
            <w:tcW w:w="411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12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TDD</w:t>
            </w:r>
          </w:p>
        </w:tc>
        <w:tc>
          <w:tcPr>
            <w:tcW w:w="240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07.09.2006 – 07.09.2026 , </w:t>
            </w:r>
            <w:r w:rsidRPr="00780BA1">
              <w:rPr>
                <w:rFonts w:ascii="Times New Roman" w:hAnsi="Times New Roman"/>
                <w:szCs w:val="20"/>
                <w:lang w:val="en-GB" w:eastAsia="nl-NL"/>
              </w:rPr>
              <w:t>Tradable</w:t>
            </w:r>
          </w:p>
        </w:tc>
      </w:tr>
    </w:tbl>
    <w:p w:rsidR="009D0842" w:rsidRPr="00780BA1" w:rsidRDefault="009D0842" w:rsidP="009D0842">
      <w:pPr>
        <w:overflowPunct w:val="0"/>
        <w:autoSpaceDE w:val="0"/>
        <w:autoSpaceDN w:val="0"/>
        <w:adjustRightInd w:val="0"/>
        <w:ind w:left="540"/>
        <w:jc w:val="both"/>
        <w:textAlignment w:val="baseline"/>
        <w:rPr>
          <w:rFonts w:ascii="Times New Roman" w:hAnsi="Times New Roman"/>
          <w:lang w:val="en-GB" w:eastAsia="nl-NL"/>
        </w:rPr>
      </w:pPr>
      <w:r w:rsidRPr="00780BA1">
        <w:rPr>
          <w:rFonts w:ascii="Times New Roman" w:hAnsi="Times New Roman"/>
          <w:lang w:val="en-GB" w:eastAsia="nl-NL"/>
        </w:rPr>
        <w:t>Note: This band is currently not in use.</w:t>
      </w:r>
    </w:p>
    <w:p w:rsidR="009D0842" w:rsidRPr="00780BA1" w:rsidRDefault="009D0842" w:rsidP="009D0842">
      <w:pPr>
        <w:overflowPunct w:val="0"/>
        <w:autoSpaceDE w:val="0"/>
        <w:autoSpaceDN w:val="0"/>
        <w:adjustRightInd w:val="0"/>
        <w:ind w:left="540"/>
        <w:jc w:val="both"/>
        <w:textAlignment w:val="baseline"/>
        <w:rPr>
          <w:rFonts w:ascii="Times New Roman" w:hAnsi="Times New Roman"/>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bookmarkStart w:id="117" w:name="_Hlk318285330"/>
      <w:r w:rsidRPr="00780BA1">
        <w:rPr>
          <w:rFonts w:ascii="Times New Roman" w:hAnsi="Times New Roman"/>
          <w:b/>
          <w:bCs/>
          <w:noProof/>
          <w:sz w:val="32"/>
          <w:szCs w:val="20"/>
          <w:lang w:eastAsia="en-IE"/>
        </w:rPr>
        <w:t>Slovenia</w:t>
      </w:r>
      <w:bookmarkEnd w:id="116"/>
      <w:bookmarkEnd w:id="117"/>
      <w:r w:rsidRPr="00780BA1">
        <w:rPr>
          <w:rFonts w:ascii="Times New Roman" w:hAnsi="Times New Roman"/>
          <w:b/>
          <w:bCs/>
          <w:noProof/>
          <w:sz w:val="32"/>
          <w:szCs w:val="20"/>
          <w:lang w:eastAsia="en-IE"/>
        </w:rPr>
        <w:t xml:space="preserve"> (January 2012)</w:t>
      </w: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3324"/>
        <w:gridCol w:w="2044"/>
        <w:gridCol w:w="2680"/>
      </w:tblGrid>
      <w:tr w:rsidR="009D0842" w:rsidRPr="00780BA1" w:rsidTr="009D0842">
        <w:trPr>
          <w:trHeight w:val="435"/>
          <w:jc w:val="center"/>
        </w:trPr>
        <w:tc>
          <w:tcPr>
            <w:tcW w:w="196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57"/>
          <w:jc w:val="center"/>
        </w:trPr>
        <w:tc>
          <w:tcPr>
            <w:tcW w:w="196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MOBITEL</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 – 1905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06.09.2004 – 27.11.2016</w:t>
            </w:r>
          </w:p>
        </w:tc>
      </w:tr>
      <w:tr w:rsidR="009D0842" w:rsidRPr="00780BA1" w:rsidTr="009D0842">
        <w:trPr>
          <w:trHeight w:val="339"/>
          <w:jc w:val="center"/>
        </w:trPr>
        <w:tc>
          <w:tcPr>
            <w:tcW w:w="196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T-2</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 – 1915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21.09.2006 – 21.09.2021</w:t>
            </w:r>
          </w:p>
        </w:tc>
      </w:tr>
      <w:tr w:rsidR="009D0842" w:rsidRPr="00780BA1" w:rsidTr="009D0842">
        <w:trPr>
          <w:trHeight w:val="363"/>
          <w:jc w:val="center"/>
        </w:trPr>
        <w:tc>
          <w:tcPr>
            <w:tcW w:w="196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SI.MOBIL</w:t>
            </w:r>
          </w:p>
        </w:tc>
        <w:tc>
          <w:tcPr>
            <w:tcW w:w="332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 – 1920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 TDD</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21.09.2006 – 21.09.2021</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val="en-GB" w:eastAsia="en-IE"/>
        </w:rPr>
      </w:pPr>
      <w:bookmarkStart w:id="118" w:name="_Spain,_December_2005"/>
      <w:bookmarkEnd w:id="118"/>
      <w:r w:rsidRPr="00780BA1">
        <w:rPr>
          <w:rFonts w:ascii="Times New Roman" w:hAnsi="Times New Roman"/>
          <w:b/>
          <w:bCs/>
          <w:sz w:val="32"/>
          <w:szCs w:val="20"/>
          <w:lang w:val="en-GB" w:eastAsia="en-IE"/>
        </w:rPr>
        <w:t>Spain (February 2012)</w:t>
      </w:r>
    </w:p>
    <w:p w:rsidR="009D0842" w:rsidRPr="00780BA1" w:rsidRDefault="009D0842" w:rsidP="009D0842">
      <w:pPr>
        <w:overflowPunct w:val="0"/>
        <w:autoSpaceDE w:val="0"/>
        <w:autoSpaceDN w:val="0"/>
        <w:adjustRightInd w:val="0"/>
        <w:spacing w:after="120"/>
        <w:jc w:val="center"/>
        <w:textAlignment w:val="baseline"/>
        <w:rPr>
          <w:rFonts w:ascii="Times New Roman" w:hAnsi="Times New Roman"/>
          <w:b/>
          <w:sz w:val="24"/>
          <w:u w:val="single"/>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b/>
          <w:sz w:val="24"/>
          <w:lang w:val="ru-RU" w:eastAsia="nl-NL"/>
        </w:rPr>
      </w:pPr>
      <w:r w:rsidRPr="00780BA1">
        <w:rPr>
          <w:rFonts w:ascii="Times New Roman" w:hAnsi="Times New Roman"/>
          <w:b/>
          <w:lang w:eastAsia="nl-NL"/>
        </w:rPr>
        <w:t xml:space="preserve">1900-1920 MHz </w:t>
      </w:r>
      <w:r w:rsidRPr="00780BA1">
        <w:rPr>
          <w:rFonts w:ascii="Times New Roman" w:hAnsi="Times New Roman"/>
          <w:b/>
          <w:sz w:val="24"/>
          <w:lang w:eastAsia="nl-NL"/>
        </w:rPr>
        <w:t xml:space="preserve"> </w:t>
      </w:r>
      <w:r w:rsidRPr="00780BA1">
        <w:rPr>
          <w:rFonts w:ascii="Times New Roman" w:hAnsi="Times New Roman"/>
          <w:b/>
          <w:lang w:eastAsia="nl-NL"/>
        </w:rPr>
        <w:t>(unpaired frequency arrangement)</w:t>
      </w:r>
    </w:p>
    <w:tbl>
      <w:tblPr>
        <w:tblW w:w="0" w:type="auto"/>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3324"/>
        <w:gridCol w:w="2044"/>
        <w:gridCol w:w="2680"/>
      </w:tblGrid>
      <w:tr w:rsidR="009D0842" w:rsidRPr="00780BA1" w:rsidTr="009D0842">
        <w:trPr>
          <w:trHeight w:val="435"/>
          <w:jc w:val="center"/>
        </w:trPr>
        <w:tc>
          <w:tcPr>
            <w:tcW w:w="17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281"/>
          <w:jc w:val="center"/>
        </w:trPr>
        <w:tc>
          <w:tcPr>
            <w:tcW w:w="1780" w:type="dxa"/>
            <w:vAlign w:val="center"/>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Orange</w:t>
            </w: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b/>
                <w:szCs w:val="20"/>
                <w:lang w:val="nl" w:eastAsia="nl-NL"/>
              </w:rPr>
            </w:pPr>
            <w:r w:rsidRPr="00780BA1">
              <w:rPr>
                <w:rFonts w:ascii="Times New Roman" w:hAnsi="Times New Roman" w:cs="Arial"/>
                <w:noProof/>
                <w:szCs w:val="20"/>
                <w:lang w:val="nl" w:eastAsia="nl-NL"/>
              </w:rPr>
              <w:t xml:space="preserve">1900.1-1905.1 </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 TDD</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Apr-’00 / apr-’20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fr-FR" w:eastAsia="nl-NL"/>
              </w:rPr>
              <w:t>tradable</w:t>
            </w:r>
          </w:p>
        </w:tc>
      </w:tr>
      <w:tr w:rsidR="009D0842" w:rsidRPr="00780BA1" w:rsidTr="009D0842">
        <w:trPr>
          <w:trHeight w:val="281"/>
          <w:jc w:val="center"/>
        </w:trPr>
        <w:tc>
          <w:tcPr>
            <w:tcW w:w="1780" w:type="dxa"/>
            <w:vAlign w:val="center"/>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Vodafone</w:t>
            </w: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b/>
                <w:szCs w:val="20"/>
                <w:lang w:val="nl" w:eastAsia="nl-NL"/>
              </w:rPr>
            </w:pPr>
            <w:r w:rsidRPr="00780BA1">
              <w:rPr>
                <w:rFonts w:ascii="Times New Roman" w:hAnsi="Times New Roman" w:cs="Arial"/>
                <w:noProof/>
                <w:szCs w:val="20"/>
                <w:lang w:val="nl" w:eastAsia="nl-NL"/>
              </w:rPr>
              <w:t xml:space="preserve">1905.1-1910.1 </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szCs w:val="20"/>
                <w:lang w:val="nl" w:eastAsia="nl-NL"/>
              </w:rPr>
              <w:t>UMTS TDD</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Apr-’00 / apr-’20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fr-FR" w:eastAsia="nl-NL"/>
              </w:rPr>
              <w:t>tradable</w:t>
            </w:r>
          </w:p>
        </w:tc>
      </w:tr>
      <w:tr w:rsidR="009D0842" w:rsidRPr="00780BA1" w:rsidTr="009D0842">
        <w:trPr>
          <w:trHeight w:val="330"/>
          <w:jc w:val="center"/>
        </w:trPr>
        <w:tc>
          <w:tcPr>
            <w:tcW w:w="1780" w:type="dxa"/>
            <w:vAlign w:val="center"/>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lastRenderedPageBreak/>
              <w:t>Telefónica</w:t>
            </w: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b/>
                <w:szCs w:val="20"/>
                <w:lang w:val="nl" w:eastAsia="nl-NL"/>
              </w:rPr>
            </w:pPr>
            <w:r w:rsidRPr="00780BA1">
              <w:rPr>
                <w:rFonts w:ascii="Times New Roman" w:hAnsi="Times New Roman" w:cs="Arial"/>
                <w:noProof/>
                <w:szCs w:val="20"/>
                <w:lang w:val="nl" w:eastAsia="nl-NL"/>
              </w:rPr>
              <w:t>1910.1 – 1915.1</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UMTS TDD </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Apr-’00 / apr-’20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fr-FR" w:eastAsia="nl-NL"/>
              </w:rPr>
              <w:t>tradable</w:t>
            </w:r>
          </w:p>
        </w:tc>
      </w:tr>
      <w:tr w:rsidR="009D0842" w:rsidRPr="00780BA1" w:rsidTr="009D0842">
        <w:trPr>
          <w:trHeight w:val="350"/>
          <w:jc w:val="center"/>
        </w:trPr>
        <w:tc>
          <w:tcPr>
            <w:tcW w:w="1780" w:type="dxa"/>
            <w:vAlign w:val="center"/>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Xfera (Yoigo)</w:t>
            </w:r>
          </w:p>
        </w:tc>
        <w:tc>
          <w:tcPr>
            <w:tcW w:w="33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cs="Arial"/>
                <w:b/>
                <w:szCs w:val="20"/>
                <w:lang w:val="nl" w:eastAsia="nl-NL"/>
              </w:rPr>
            </w:pPr>
            <w:r w:rsidRPr="00780BA1">
              <w:rPr>
                <w:rFonts w:ascii="Times New Roman" w:hAnsi="Times New Roman" w:cs="Arial"/>
                <w:noProof/>
                <w:szCs w:val="20"/>
                <w:lang w:val="nl" w:eastAsia="nl-NL"/>
              </w:rPr>
              <w:t>1915.1-1920.1</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UMTS TDD </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Apr-’00 / apr-’20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fr-FR" w:eastAsia="nl-NL"/>
              </w:rPr>
              <w:t>tradable</w:t>
            </w:r>
          </w:p>
        </w:tc>
      </w:tr>
    </w:tbl>
    <w:p w:rsidR="009D0842" w:rsidRPr="00780BA1" w:rsidRDefault="009D0842" w:rsidP="009D0842">
      <w:pPr>
        <w:suppressAutoHyphens/>
        <w:rPr>
          <w:rFonts w:ascii="Times New Roman" w:hAnsi="Times New Roman"/>
          <w:b/>
          <w:bCs/>
          <w:sz w:val="32"/>
          <w:szCs w:val="20"/>
          <w:lang w:eastAsia="en-IE"/>
        </w:rPr>
      </w:pPr>
      <w:bookmarkStart w:id="119" w:name="_Sweden,_December_2005"/>
      <w:bookmarkStart w:id="120" w:name="_Switzerland,_March_2004"/>
      <w:bookmarkEnd w:id="119"/>
      <w:bookmarkEnd w:id="120"/>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sz w:val="32"/>
          <w:szCs w:val="20"/>
          <w:lang w:eastAsia="en-IE"/>
        </w:rPr>
        <w:t>Sweden (February 2012)</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695" w:type="dxa"/>
        <w:jc w:val="center"/>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2569"/>
        <w:gridCol w:w="1706"/>
        <w:gridCol w:w="2544"/>
      </w:tblGrid>
      <w:tr w:rsidR="009D0842" w:rsidRPr="00780BA1" w:rsidTr="009D0842">
        <w:trPr>
          <w:trHeight w:val="347"/>
          <w:jc w:val="center"/>
        </w:trPr>
        <w:tc>
          <w:tcPr>
            <w:tcW w:w="28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569"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70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5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11"/>
          <w:jc w:val="center"/>
        </w:trPr>
        <w:tc>
          <w:tcPr>
            <w:tcW w:w="287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Svenska UMTS Licens AB (Tele2+TeliaSonera)</w:t>
            </w:r>
          </w:p>
        </w:tc>
        <w:tc>
          <w:tcPr>
            <w:tcW w:w="256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1905.0 -1910.0 MHz</w:t>
            </w:r>
          </w:p>
        </w:tc>
        <w:tc>
          <w:tcPr>
            <w:tcW w:w="170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25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16.12.2000 – 31.12.2025</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tradable</w:t>
            </w:r>
          </w:p>
        </w:tc>
      </w:tr>
      <w:tr w:rsidR="009D0842" w:rsidRPr="00780BA1" w:rsidTr="009D0842">
        <w:trPr>
          <w:trHeight w:val="208"/>
          <w:jc w:val="center"/>
        </w:trPr>
        <w:tc>
          <w:tcPr>
            <w:tcW w:w="287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HI3G Access AB</w:t>
            </w:r>
          </w:p>
        </w:tc>
        <w:tc>
          <w:tcPr>
            <w:tcW w:w="256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 xml:space="preserve">  1910.0 – 1915.0 MHz</w:t>
            </w:r>
          </w:p>
        </w:tc>
        <w:tc>
          <w:tcPr>
            <w:tcW w:w="170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25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16.12.2000 – 31.12.2025</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tradable</w:t>
            </w:r>
          </w:p>
        </w:tc>
      </w:tr>
      <w:tr w:rsidR="009D0842" w:rsidRPr="00780BA1" w:rsidTr="009D0842">
        <w:trPr>
          <w:trHeight w:val="128"/>
          <w:jc w:val="center"/>
        </w:trPr>
        <w:tc>
          <w:tcPr>
            <w:tcW w:w="287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 New Roman" w:hAnsi="Times New Roman"/>
                <w:szCs w:val="20"/>
                <w:lang w:val="nl" w:eastAsia="nl-NL"/>
              </w:rPr>
              <w:t>Telenor Sverige AB</w:t>
            </w:r>
          </w:p>
        </w:tc>
        <w:tc>
          <w:tcPr>
            <w:tcW w:w="2569"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1915.0 – 1920.0 MHz</w:t>
            </w:r>
          </w:p>
        </w:tc>
        <w:tc>
          <w:tcPr>
            <w:tcW w:w="170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deployed</w:t>
            </w:r>
          </w:p>
        </w:tc>
        <w:tc>
          <w:tcPr>
            <w:tcW w:w="25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16.12.2000 – 31.12.2025</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eastAsia="nl-NL"/>
              </w:rPr>
              <w:t>tradable</w:t>
            </w:r>
          </w:p>
        </w:tc>
      </w:tr>
    </w:tbl>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121" w:name="_Hlk206390471"/>
      <w:r w:rsidRPr="00780BA1">
        <w:rPr>
          <w:rFonts w:ascii="Times New Roman" w:hAnsi="Times New Roman"/>
          <w:b/>
          <w:bCs/>
          <w:sz w:val="32"/>
          <w:szCs w:val="20"/>
          <w:lang w:eastAsia="en-IE"/>
        </w:rPr>
        <w:t>Switzerland</w:t>
      </w:r>
      <w:bookmarkEnd w:id="121"/>
      <w:r w:rsidRPr="00780BA1">
        <w:rPr>
          <w:rFonts w:ascii="Times New Roman" w:hAnsi="Times New Roman"/>
          <w:b/>
          <w:bCs/>
          <w:sz w:val="32"/>
          <w:szCs w:val="20"/>
          <w:lang w:eastAsia="en-IE"/>
        </w:rPr>
        <w:t xml:space="preserve"> </w:t>
      </w:r>
      <w:r w:rsidRPr="00780BA1">
        <w:rPr>
          <w:rFonts w:ascii="Times New Roman" w:hAnsi="Times New Roman"/>
          <w:b/>
          <w:bCs/>
          <w:sz w:val="32"/>
          <w:szCs w:val="28"/>
          <w:lang w:eastAsia="en-IE"/>
        </w:rPr>
        <w:t>(July 2012)</w:t>
      </w:r>
    </w:p>
    <w:p w:rsidR="009D0842" w:rsidRPr="00780BA1" w:rsidRDefault="009D0842" w:rsidP="009D0842">
      <w:pPr>
        <w:overflowPunct w:val="0"/>
        <w:autoSpaceDE w:val="0"/>
        <w:autoSpaceDN w:val="0"/>
        <w:adjustRightInd w:val="0"/>
        <w:spacing w:after="120"/>
        <w:jc w:val="center"/>
        <w:textAlignment w:val="baseline"/>
        <w:outlineLvl w:val="0"/>
        <w:rPr>
          <w:rFonts w:ascii="Times New Roman" w:hAnsi="Times New Roman"/>
          <w:b/>
          <w:sz w:val="24"/>
          <w:u w:val="single"/>
          <w:lang w:eastAsia="nl-NL"/>
        </w:rPr>
      </w:pPr>
      <w:bookmarkStart w:id="122" w:name="_The_Netherlands,_December_2005"/>
      <w:bookmarkEnd w:id="122"/>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777" w:type="dxa"/>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7"/>
        <w:gridCol w:w="2351"/>
        <w:gridCol w:w="2044"/>
        <w:gridCol w:w="2985"/>
      </w:tblGrid>
      <w:tr w:rsidR="009D0842" w:rsidRPr="00780BA1" w:rsidTr="009D0842">
        <w:trPr>
          <w:trHeight w:val="435"/>
          <w:jc w:val="center"/>
        </w:trPr>
        <w:tc>
          <w:tcPr>
            <w:tcW w:w="2397"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351"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985"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23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Orange Networks SA</w:t>
            </w:r>
          </w:p>
        </w:tc>
        <w:tc>
          <w:tcPr>
            <w:tcW w:w="235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1905.5 – 1910.5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8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JAN 01 – DEC 16</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42"/>
          <w:jc w:val="center"/>
        </w:trPr>
        <w:tc>
          <w:tcPr>
            <w:tcW w:w="23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Sunrise Communications AG</w:t>
            </w:r>
          </w:p>
        </w:tc>
        <w:tc>
          <w:tcPr>
            <w:tcW w:w="235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1910.5 – 1915.5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8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JAN 01 – DEC 16</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49"/>
          <w:jc w:val="center"/>
        </w:trPr>
        <w:tc>
          <w:tcPr>
            <w:tcW w:w="23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Swisscom (Schweiz) AG</w:t>
            </w:r>
          </w:p>
        </w:tc>
        <w:tc>
          <w:tcPr>
            <w:tcW w:w="235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1915.5 – 1920.5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8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JAN 01 – DEC 16</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Not Tradable</w:t>
            </w:r>
          </w:p>
        </w:tc>
      </w:tr>
      <w:tr w:rsidR="009D0842" w:rsidRPr="00780BA1" w:rsidTr="009D0842">
        <w:trPr>
          <w:trHeight w:val="449"/>
          <w:jc w:val="center"/>
        </w:trPr>
        <w:tc>
          <w:tcPr>
            <w:tcW w:w="23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eastAsia="nl-NL"/>
              </w:rPr>
            </w:pPr>
            <w:r w:rsidRPr="00780BA1">
              <w:rPr>
                <w:rFonts w:ascii="Times New Roman" w:hAnsi="Times New Roman"/>
                <w:szCs w:val="20"/>
                <w:lang w:eastAsia="nl-NL"/>
              </w:rPr>
              <w:t>Not assigned</w:t>
            </w:r>
          </w:p>
        </w:tc>
        <w:tc>
          <w:tcPr>
            <w:tcW w:w="2351"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1900.5 – 1905.5 MHz</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2010.0 – 2025.0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c>
          <w:tcPr>
            <w:tcW w:w="2985"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p>
        </w:tc>
      </w:tr>
    </w:tbl>
    <w:p w:rsidR="009D0842" w:rsidRPr="00780BA1" w:rsidRDefault="009D0842" w:rsidP="009D0842">
      <w:pPr>
        <w:overflowPunct w:val="0"/>
        <w:autoSpaceDE w:val="0"/>
        <w:autoSpaceDN w:val="0"/>
        <w:adjustRightInd w:val="0"/>
        <w:jc w:val="center"/>
        <w:textAlignment w:val="baseline"/>
        <w:rPr>
          <w:rFonts w:ascii="Times New Roman" w:hAnsi="Times New Roman"/>
          <w:szCs w:val="40"/>
          <w:lang w:val="en-GB" w:eastAsia="nl-NL"/>
        </w:rPr>
      </w:pPr>
    </w:p>
    <w:p w:rsidR="009D0842" w:rsidRPr="00780BA1" w:rsidRDefault="009D0842" w:rsidP="009D0842">
      <w:pPr>
        <w:overflowPunct w:val="0"/>
        <w:autoSpaceDE w:val="0"/>
        <w:autoSpaceDN w:val="0"/>
        <w:adjustRightInd w:val="0"/>
        <w:ind w:left="1416" w:firstLine="24"/>
        <w:jc w:val="both"/>
        <w:textAlignment w:val="baseline"/>
        <w:rPr>
          <w:rFonts w:ascii="Times New Roman" w:hAnsi="Times New Roman"/>
          <w:szCs w:val="20"/>
          <w:lang w:eastAsia="nl-NL"/>
        </w:rPr>
      </w:pPr>
      <w:r w:rsidRPr="00780BA1">
        <w:rPr>
          <w:rFonts w:ascii="Times New Roman" w:hAnsi="Times New Roman"/>
          <w:szCs w:val="20"/>
          <w:lang w:eastAsia="nl-NL"/>
        </w:rPr>
        <w:br w:type="page"/>
      </w: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val="en-GB" w:eastAsia="en-IE"/>
        </w:rPr>
      </w:pPr>
      <w:bookmarkStart w:id="123" w:name="_Turkey,_March_2004"/>
      <w:bookmarkEnd w:id="123"/>
      <w:r w:rsidRPr="00780BA1">
        <w:rPr>
          <w:rFonts w:ascii="Times New Roman" w:hAnsi="Times New Roman"/>
          <w:b/>
          <w:bCs/>
          <w:sz w:val="32"/>
          <w:szCs w:val="20"/>
          <w:lang w:val="en-GB" w:eastAsia="en-IE"/>
        </w:rPr>
        <w:lastRenderedPageBreak/>
        <w:t>Turkey (</w:t>
      </w:r>
      <w:r w:rsidRPr="00780BA1">
        <w:rPr>
          <w:rFonts w:ascii="Times New Roman" w:hAnsi="Times New Roman"/>
          <w:b/>
          <w:bCs/>
          <w:sz w:val="32"/>
          <w:szCs w:val="20"/>
          <w:lang w:eastAsia="en-IE"/>
        </w:rPr>
        <w:t>January 2010)</w:t>
      </w:r>
    </w:p>
    <w:p w:rsidR="009D0842" w:rsidRPr="00780BA1" w:rsidRDefault="009D0842" w:rsidP="009D0842">
      <w:pPr>
        <w:overflowPunct w:val="0"/>
        <w:autoSpaceDE w:val="0"/>
        <w:autoSpaceDN w:val="0"/>
        <w:adjustRightInd w:val="0"/>
        <w:jc w:val="both"/>
        <w:textAlignment w:val="baseline"/>
        <w:rPr>
          <w:rFonts w:ascii="Times New Roman" w:hAnsi="Times New Roman"/>
          <w:b/>
          <w:szCs w:val="20"/>
          <w:lang w:eastAsia="nl-NL"/>
        </w:rPr>
      </w:pPr>
    </w:p>
    <w:p w:rsidR="009D0842" w:rsidRPr="00780BA1" w:rsidRDefault="009D0842" w:rsidP="009D0842">
      <w:pPr>
        <w:overflowPunct w:val="0"/>
        <w:autoSpaceDE w:val="0"/>
        <w:autoSpaceDN w:val="0"/>
        <w:adjustRightInd w:val="0"/>
        <w:jc w:val="both"/>
        <w:textAlignment w:val="baseline"/>
        <w:rPr>
          <w:rFonts w:ascii="Times New Roman" w:hAnsi="Times New Roman"/>
          <w:b/>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141"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3620"/>
        <w:gridCol w:w="1664"/>
        <w:gridCol w:w="1824"/>
      </w:tblGrid>
      <w:tr w:rsidR="009D0842" w:rsidRPr="00780BA1" w:rsidTr="009D0842">
        <w:trPr>
          <w:trHeight w:val="435"/>
          <w:jc w:val="center"/>
        </w:trPr>
        <w:tc>
          <w:tcPr>
            <w:tcW w:w="203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tc>
        <w:tc>
          <w:tcPr>
            <w:tcW w:w="362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66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182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2033" w:type="dxa"/>
            <w:vAlign w:val="center"/>
          </w:tcPr>
          <w:p w:rsidR="009D0842" w:rsidRPr="00780BA1" w:rsidRDefault="009D0842" w:rsidP="009D0842">
            <w:pPr>
              <w:spacing w:before="60" w:after="60"/>
              <w:jc w:val="center"/>
              <w:rPr>
                <w:rFonts w:ascii="Times New Roman" w:hAnsi="Times New Roman"/>
                <w:noProof/>
                <w:szCs w:val="20"/>
              </w:rPr>
            </w:pPr>
            <w:r w:rsidRPr="00780BA1">
              <w:rPr>
                <w:rFonts w:ascii="Times New Roman" w:hAnsi="Times New Roman"/>
                <w:noProof/>
                <w:szCs w:val="20"/>
              </w:rPr>
              <w:t>VODAFONE</w:t>
            </w:r>
          </w:p>
        </w:tc>
        <w:tc>
          <w:tcPr>
            <w:tcW w:w="3620" w:type="dxa"/>
            <w:vAlign w:val="center"/>
          </w:tcPr>
          <w:p w:rsidR="009D0842" w:rsidRPr="00780BA1" w:rsidRDefault="009D0842" w:rsidP="009D0842">
            <w:pPr>
              <w:spacing w:before="60" w:after="60"/>
              <w:jc w:val="center"/>
              <w:rPr>
                <w:rFonts w:ascii="Times New Roman" w:hAnsi="Times New Roman"/>
                <w:noProof/>
                <w:szCs w:val="20"/>
              </w:rPr>
            </w:pPr>
            <w:r w:rsidRPr="00780BA1">
              <w:rPr>
                <w:rFonts w:ascii="Times New Roman" w:hAnsi="Times New Roman"/>
                <w:noProof/>
                <w:szCs w:val="20"/>
              </w:rPr>
              <w:t>2010-2015 MHz</w:t>
            </w:r>
          </w:p>
        </w:tc>
        <w:tc>
          <w:tcPr>
            <w:tcW w:w="166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IMT/UMTS</w:t>
            </w:r>
          </w:p>
        </w:tc>
        <w:tc>
          <w:tcPr>
            <w:tcW w:w="1824" w:type="dxa"/>
            <w:vAlign w:val="center"/>
          </w:tcPr>
          <w:p w:rsidR="009D0842" w:rsidRPr="00780BA1" w:rsidRDefault="009D0842" w:rsidP="009D0842">
            <w:pPr>
              <w:suppressAutoHyphens/>
              <w:jc w:val="center"/>
              <w:rPr>
                <w:rFonts w:ascii="Times New Roman" w:hAnsi="Times New Roman"/>
                <w:szCs w:val="20"/>
                <w:lang w:eastAsia="en-IE"/>
              </w:rPr>
            </w:pPr>
            <w:r w:rsidRPr="00780BA1">
              <w:rPr>
                <w:rFonts w:ascii="Times New Roman" w:hAnsi="Times New Roman"/>
                <w:szCs w:val="20"/>
                <w:lang w:eastAsia="en-IE"/>
              </w:rPr>
              <w:t>30 April 2009-30 April 2029</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bCs/>
                <w:noProof/>
                <w:szCs w:val="20"/>
                <w:lang w:val="nl" w:eastAsia="nl-NL"/>
              </w:rPr>
              <w:t>Not tradable</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val="nl" w:eastAsia="nl-NL"/>
        </w:rPr>
      </w:pPr>
    </w:p>
    <w:p w:rsidR="009D0842" w:rsidRPr="00780BA1" w:rsidRDefault="009D0842" w:rsidP="009D0842">
      <w:pPr>
        <w:suppressAutoHyphens/>
        <w:ind w:left="180"/>
        <w:rPr>
          <w:rFonts w:ascii="Times New Roman" w:hAnsi="Times New Roman"/>
          <w:b/>
          <w:bCs/>
          <w:noProof/>
          <w:sz w:val="32"/>
          <w:szCs w:val="20"/>
          <w:lang w:eastAsia="en-IE"/>
        </w:rPr>
      </w:pPr>
      <w:bookmarkStart w:id="124" w:name="_Ukraine,_January_2001"/>
      <w:bookmarkEnd w:id="124"/>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noProof/>
          <w:sz w:val="32"/>
          <w:szCs w:val="20"/>
          <w:lang w:eastAsia="en-IE"/>
        </w:rPr>
      </w:pPr>
      <w:r w:rsidRPr="00780BA1">
        <w:rPr>
          <w:rFonts w:ascii="Times New Roman" w:hAnsi="Times New Roman"/>
          <w:b/>
          <w:bCs/>
          <w:noProof/>
          <w:sz w:val="32"/>
          <w:szCs w:val="20"/>
          <w:lang w:eastAsia="en-IE"/>
        </w:rPr>
        <w:t>Ukraine (March 2010)</w:t>
      </w:r>
    </w:p>
    <w:p w:rsidR="009D0842" w:rsidRPr="00780BA1" w:rsidRDefault="009D0842" w:rsidP="009D0842">
      <w:pPr>
        <w:suppressAutoHyphens/>
        <w:ind w:left="180"/>
        <w:rPr>
          <w:rFonts w:ascii="Times New Roman" w:hAnsi="Times New Roman"/>
          <w:noProof/>
          <w:szCs w:val="20"/>
          <w:lang w:val="en-GB" w:eastAsia="en-IE"/>
        </w:rPr>
      </w:pPr>
    </w:p>
    <w:p w:rsidR="009D0842" w:rsidRPr="00780BA1" w:rsidRDefault="009D0842" w:rsidP="009D0842">
      <w:pPr>
        <w:suppressAutoHyphens/>
        <w:ind w:left="180"/>
        <w:rPr>
          <w:rFonts w:ascii="Times New Roman" w:hAnsi="Times New Roman"/>
          <w:noProof/>
          <w:szCs w:val="20"/>
          <w:lang w:val="en-GB" w:eastAsia="en-IE"/>
        </w:rPr>
      </w:pPr>
    </w:p>
    <w:p w:rsidR="009D0842" w:rsidRPr="00780BA1" w:rsidRDefault="009D0842" w:rsidP="009D0842">
      <w:pPr>
        <w:overflowPunct w:val="0"/>
        <w:autoSpaceDE w:val="0"/>
        <w:autoSpaceDN w:val="0"/>
        <w:adjustRightInd w:val="0"/>
        <w:jc w:val="both"/>
        <w:textAlignment w:val="baseline"/>
        <w:rPr>
          <w:rFonts w:ascii="Times New Roman" w:hAnsi="Times New Roman"/>
          <w:b/>
          <w:szCs w:val="20"/>
          <w:lang w:eastAsia="nl-NL"/>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0" w:type="auto"/>
        <w:jc w:val="center"/>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673"/>
        <w:gridCol w:w="2044"/>
        <w:gridCol w:w="2680"/>
      </w:tblGrid>
      <w:tr w:rsidR="009D0842" w:rsidRPr="00780BA1" w:rsidTr="009D0842">
        <w:trPr>
          <w:trHeight w:val="435"/>
          <w:jc w:val="center"/>
        </w:trPr>
        <w:tc>
          <w:tcPr>
            <w:tcW w:w="1897"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673"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204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Technology in use (optional)</w:t>
            </w:r>
          </w:p>
        </w:tc>
        <w:tc>
          <w:tcPr>
            <w:tcW w:w="2680"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1897"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Ukrtelecom</w:t>
            </w:r>
          </w:p>
        </w:tc>
        <w:tc>
          <w:tcPr>
            <w:tcW w:w="2673"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2015-2020 MHz</w:t>
            </w:r>
          </w:p>
        </w:tc>
        <w:tc>
          <w:tcPr>
            <w:tcW w:w="204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IMT-2000</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CDMA</w:t>
            </w:r>
          </w:p>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UMTS/WCDMA</w:t>
            </w:r>
          </w:p>
        </w:tc>
        <w:tc>
          <w:tcPr>
            <w:tcW w:w="2680"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Dec 2005 – Dec 2020</w:t>
            </w:r>
          </w:p>
        </w:tc>
      </w:tr>
    </w:tbl>
    <w:p w:rsidR="009D0842" w:rsidRPr="00780BA1" w:rsidRDefault="009D0842" w:rsidP="009D0842">
      <w:pPr>
        <w:overflowPunct w:val="0"/>
        <w:autoSpaceDE w:val="0"/>
        <w:autoSpaceDN w:val="0"/>
        <w:adjustRightInd w:val="0"/>
        <w:textAlignment w:val="baseline"/>
        <w:rPr>
          <w:rFonts w:ascii="Times New Roman" w:hAnsi="Times New Roman"/>
          <w:b/>
          <w:szCs w:val="20"/>
          <w:lang w:val="en-GB" w:eastAsia="nl-NL"/>
        </w:rPr>
      </w:pPr>
    </w:p>
    <w:p w:rsidR="009D0842" w:rsidRPr="00780BA1" w:rsidRDefault="009D0842" w:rsidP="00EC1497">
      <w:pPr>
        <w:numPr>
          <w:ilvl w:val="0"/>
          <w:numId w:val="23"/>
        </w:numPr>
        <w:suppressAutoHyphens/>
        <w:overflowPunct w:val="0"/>
        <w:autoSpaceDE w:val="0"/>
        <w:autoSpaceDN w:val="0"/>
        <w:adjustRightInd w:val="0"/>
        <w:textAlignment w:val="baseline"/>
        <w:rPr>
          <w:rFonts w:ascii="Times New Roman" w:hAnsi="Times New Roman"/>
          <w:b/>
          <w:bCs/>
          <w:sz w:val="32"/>
          <w:szCs w:val="20"/>
          <w:lang w:eastAsia="en-IE"/>
        </w:rPr>
      </w:pPr>
      <w:bookmarkStart w:id="125" w:name="_United_Kingdom,_March_2004"/>
      <w:bookmarkEnd w:id="125"/>
      <w:r w:rsidRPr="00780BA1">
        <w:rPr>
          <w:rFonts w:ascii="Times New Roman" w:hAnsi="Times New Roman"/>
          <w:b/>
          <w:bCs/>
          <w:sz w:val="32"/>
          <w:szCs w:val="20"/>
          <w:lang w:eastAsia="en-IE"/>
        </w:rPr>
        <w:t xml:space="preserve">United Kingdom </w:t>
      </w:r>
      <w:r w:rsidRPr="00780BA1">
        <w:rPr>
          <w:rFonts w:ascii="Times New Roman" w:hAnsi="Times New Roman"/>
          <w:b/>
          <w:bCs/>
          <w:sz w:val="32"/>
          <w:szCs w:val="28"/>
          <w:lang w:eastAsia="en-IE"/>
        </w:rPr>
        <w:t>(January 2012)</w:t>
      </w:r>
    </w:p>
    <w:p w:rsidR="009D0842" w:rsidRPr="00780BA1" w:rsidRDefault="009D0842" w:rsidP="009D0842">
      <w:pPr>
        <w:suppressAutoHyphens/>
        <w:ind w:left="180"/>
        <w:rPr>
          <w:rFonts w:ascii="Times New Roman" w:hAnsi="Times New Roman"/>
          <w:noProof/>
          <w:szCs w:val="20"/>
          <w:lang w:eastAsia="en-IE"/>
        </w:rPr>
      </w:pPr>
    </w:p>
    <w:p w:rsidR="009D0842" w:rsidRPr="00780BA1" w:rsidRDefault="009D0842" w:rsidP="009D0842">
      <w:pPr>
        <w:suppressAutoHyphens/>
        <w:ind w:left="180"/>
        <w:rPr>
          <w:rFonts w:ascii="Times New Roman" w:hAnsi="Times New Roman"/>
          <w:noProof/>
          <w:szCs w:val="20"/>
          <w:lang w:eastAsia="en-IE"/>
        </w:rPr>
      </w:pPr>
    </w:p>
    <w:p w:rsidR="009D0842" w:rsidRPr="0033600A" w:rsidRDefault="009D0842" w:rsidP="009D0842">
      <w:pPr>
        <w:overflowPunct w:val="0"/>
        <w:autoSpaceDE w:val="0"/>
        <w:autoSpaceDN w:val="0"/>
        <w:adjustRightInd w:val="0"/>
        <w:jc w:val="center"/>
        <w:textAlignment w:val="baseline"/>
        <w:rPr>
          <w:rFonts w:ascii="Times New Roman" w:hAnsi="Times New Roman"/>
          <w:b/>
          <w:lang w:eastAsia="nl-NL"/>
        </w:rPr>
      </w:pPr>
      <w:r w:rsidRPr="00780BA1">
        <w:rPr>
          <w:rFonts w:ascii="Times New Roman" w:hAnsi="Times New Roman"/>
          <w:b/>
          <w:lang w:eastAsia="nl-NL"/>
        </w:rPr>
        <w:t>1900-1920 MHz / 2010-2025 MHz (unpaired frequency arrangement)</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2364"/>
        <w:gridCol w:w="1776"/>
        <w:gridCol w:w="2948"/>
      </w:tblGrid>
      <w:tr w:rsidR="009D0842" w:rsidRPr="00780BA1" w:rsidTr="009D0842">
        <w:trPr>
          <w:trHeight w:val="435"/>
          <w:jc w:val="center"/>
        </w:trPr>
        <w:tc>
          <w:tcPr>
            <w:tcW w:w="258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Operator</w:t>
            </w:r>
          </w:p>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p>
        </w:tc>
        <w:tc>
          <w:tcPr>
            <w:tcW w:w="2364"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ru-RU" w:eastAsia="nl-NL"/>
              </w:rPr>
            </w:pPr>
            <w:r w:rsidRPr="00780BA1">
              <w:rPr>
                <w:rFonts w:ascii="Times New Roman" w:hAnsi="Times New Roman"/>
                <w:b/>
                <w:szCs w:val="20"/>
                <w:lang w:val="nl" w:eastAsia="nl-NL"/>
              </w:rPr>
              <w:t>Frequencies</w:t>
            </w:r>
          </w:p>
        </w:tc>
        <w:tc>
          <w:tcPr>
            <w:tcW w:w="1776"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 xml:space="preserve">Technology in use (optional) </w:t>
            </w:r>
          </w:p>
        </w:tc>
        <w:tc>
          <w:tcPr>
            <w:tcW w:w="2948" w:type="dxa"/>
            <w:vAlign w:val="center"/>
          </w:tcPr>
          <w:p w:rsidR="009D0842" w:rsidRPr="00780BA1" w:rsidRDefault="009D0842" w:rsidP="009D0842">
            <w:pPr>
              <w:overflowPunct w:val="0"/>
              <w:autoSpaceDE w:val="0"/>
              <w:autoSpaceDN w:val="0"/>
              <w:adjustRightInd w:val="0"/>
              <w:jc w:val="center"/>
              <w:textAlignment w:val="baseline"/>
              <w:rPr>
                <w:rFonts w:ascii="Times New Roman" w:hAnsi="Times New Roman"/>
                <w:b/>
                <w:szCs w:val="20"/>
                <w:lang w:val="nl" w:eastAsia="nl-NL"/>
              </w:rPr>
            </w:pPr>
            <w:r w:rsidRPr="00780BA1">
              <w:rPr>
                <w:rFonts w:ascii="Times New Roman" w:hAnsi="Times New Roman"/>
                <w:b/>
                <w:szCs w:val="20"/>
                <w:lang w:val="nl" w:eastAsia="nl-NL"/>
              </w:rPr>
              <w:t>Licence duration, tradability</w:t>
            </w:r>
          </w:p>
        </w:tc>
      </w:tr>
      <w:tr w:rsidR="009D0842" w:rsidRPr="00780BA1" w:rsidTr="009D0842">
        <w:trPr>
          <w:trHeight w:val="390"/>
          <w:jc w:val="center"/>
        </w:trPr>
        <w:tc>
          <w:tcPr>
            <w:tcW w:w="258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NewRoman" w:hAnsi="TimesNewRoman" w:cs="TimesNewRoman"/>
                <w:szCs w:val="20"/>
                <w:lang w:val="en-GB" w:eastAsia="en-GB"/>
              </w:rPr>
              <w:t>Telefónica UK Ltd</w:t>
            </w:r>
          </w:p>
        </w:tc>
        <w:tc>
          <w:tcPr>
            <w:tcW w:w="236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1909.9 – 1914.9 MHz</w:t>
            </w:r>
          </w:p>
        </w:tc>
        <w:tc>
          <w:tcPr>
            <w:tcW w:w="17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1/4/2000 – 31/12/2021 Not tradable</w:t>
            </w:r>
          </w:p>
        </w:tc>
      </w:tr>
      <w:tr w:rsidR="009D0842" w:rsidRPr="00780BA1" w:rsidTr="009D0842">
        <w:trPr>
          <w:trHeight w:val="390"/>
          <w:jc w:val="center"/>
        </w:trPr>
        <w:tc>
          <w:tcPr>
            <w:tcW w:w="258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nl" w:eastAsia="nl-NL"/>
              </w:rPr>
            </w:pPr>
            <w:r w:rsidRPr="00780BA1">
              <w:rPr>
                <w:rFonts w:ascii="TimesNewRoman" w:hAnsi="TimesNewRoman" w:cs="TimesNewRoman"/>
                <w:szCs w:val="20"/>
                <w:lang w:val="en-GB" w:eastAsia="en-GB"/>
              </w:rPr>
              <w:t>Everything Everywhere  Limited</w:t>
            </w:r>
          </w:p>
        </w:tc>
        <w:tc>
          <w:tcPr>
            <w:tcW w:w="236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1899.9 – 1904.9 MHz</w:t>
            </w:r>
          </w:p>
        </w:tc>
        <w:tc>
          <w:tcPr>
            <w:tcW w:w="17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1/4/2000 – 31/12/2021 Not tradable</w:t>
            </w:r>
          </w:p>
        </w:tc>
      </w:tr>
      <w:tr w:rsidR="009D0842" w:rsidRPr="00780BA1" w:rsidTr="009D0842">
        <w:trPr>
          <w:trHeight w:val="527"/>
          <w:jc w:val="center"/>
        </w:trPr>
        <w:tc>
          <w:tcPr>
            <w:tcW w:w="2586" w:type="dxa"/>
          </w:tcPr>
          <w:p w:rsidR="009D0842" w:rsidRPr="00780BA1" w:rsidRDefault="009D0842" w:rsidP="009D0842">
            <w:pPr>
              <w:overflowPunct w:val="0"/>
              <w:autoSpaceDE w:val="0"/>
              <w:autoSpaceDN w:val="0"/>
              <w:adjustRightInd w:val="0"/>
              <w:textAlignment w:val="baseline"/>
              <w:rPr>
                <w:rFonts w:ascii="Times New Roman" w:hAnsi="Times New Roman"/>
                <w:szCs w:val="20"/>
                <w:lang w:val="fr-FR" w:eastAsia="nl-NL"/>
              </w:rPr>
            </w:pPr>
            <w:r w:rsidRPr="00780BA1">
              <w:rPr>
                <w:rFonts w:ascii="TimesNewRoman" w:hAnsi="TimesNewRoman" w:cs="TimesNewRoman"/>
                <w:szCs w:val="20"/>
                <w:lang w:val="en-GB" w:eastAsia="en-GB"/>
              </w:rPr>
              <w:t>Everything Everywhere  Limited</w:t>
            </w:r>
          </w:p>
        </w:tc>
        <w:tc>
          <w:tcPr>
            <w:tcW w:w="236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1904.9-1909.9 MHz</w:t>
            </w:r>
          </w:p>
        </w:tc>
        <w:tc>
          <w:tcPr>
            <w:tcW w:w="17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1/4/2000 – 31/12/2021 Not tradable</w:t>
            </w:r>
          </w:p>
        </w:tc>
      </w:tr>
      <w:tr w:rsidR="009D0842" w:rsidRPr="00780BA1" w:rsidTr="009D0842">
        <w:trPr>
          <w:trHeight w:val="449"/>
          <w:jc w:val="center"/>
        </w:trPr>
        <w:tc>
          <w:tcPr>
            <w:tcW w:w="2586" w:type="dxa"/>
          </w:tcPr>
          <w:p w:rsidR="009D0842" w:rsidRPr="00780BA1" w:rsidRDefault="009D0842" w:rsidP="009D0842">
            <w:pPr>
              <w:overflowPunct w:val="0"/>
              <w:autoSpaceDE w:val="0"/>
              <w:autoSpaceDN w:val="0"/>
              <w:adjustRightInd w:val="0"/>
              <w:textAlignment w:val="baseline"/>
              <w:rPr>
                <w:rFonts w:ascii="TimesNewRoman" w:hAnsi="TimesNewRoman" w:cs="TimesNewRoman"/>
                <w:szCs w:val="20"/>
                <w:lang w:val="en-GB" w:eastAsia="en-GB"/>
              </w:rPr>
            </w:pPr>
            <w:r w:rsidRPr="00780BA1">
              <w:rPr>
                <w:rFonts w:ascii="TimesNewRomanPSMT" w:hAnsi="TimesNewRomanPSMT" w:cs="TimesNewRomanPSMT"/>
                <w:szCs w:val="20"/>
                <w:lang w:val="en-GB" w:eastAsia="en-GB"/>
              </w:rPr>
              <w:t>Hutchison 3G UK Ltd.</w:t>
            </w:r>
          </w:p>
        </w:tc>
        <w:tc>
          <w:tcPr>
            <w:tcW w:w="2364"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NewRomanPSMT" w:hAnsi="TimesNewRomanPSMT" w:cs="TimesNewRomanPSMT"/>
                <w:szCs w:val="20"/>
                <w:lang w:val="en-GB" w:eastAsia="en-GB"/>
              </w:rPr>
              <w:t>1914.9 - 1920.0 MHz</w:t>
            </w:r>
          </w:p>
        </w:tc>
        <w:tc>
          <w:tcPr>
            <w:tcW w:w="1776"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UTRA TDD</w:t>
            </w:r>
          </w:p>
        </w:tc>
        <w:tc>
          <w:tcPr>
            <w:tcW w:w="2948" w:type="dxa"/>
          </w:tcPr>
          <w:p w:rsidR="009D0842" w:rsidRPr="00780BA1" w:rsidRDefault="009D0842" w:rsidP="009D0842">
            <w:pPr>
              <w:overflowPunct w:val="0"/>
              <w:autoSpaceDE w:val="0"/>
              <w:autoSpaceDN w:val="0"/>
              <w:adjustRightInd w:val="0"/>
              <w:jc w:val="center"/>
              <w:textAlignment w:val="baseline"/>
              <w:rPr>
                <w:rFonts w:ascii="Times New Roman" w:hAnsi="Times New Roman"/>
                <w:szCs w:val="20"/>
                <w:lang w:val="nl" w:eastAsia="nl-NL"/>
              </w:rPr>
            </w:pPr>
            <w:r w:rsidRPr="00780BA1">
              <w:rPr>
                <w:rFonts w:ascii="Times New Roman" w:hAnsi="Times New Roman"/>
                <w:szCs w:val="20"/>
                <w:lang w:val="nl" w:eastAsia="nl-NL"/>
              </w:rPr>
              <w:t>1/4/2000 – 31/12/2021 Not tradable</w:t>
            </w:r>
          </w:p>
        </w:tc>
      </w:tr>
    </w:tbl>
    <w:p w:rsidR="0037312B" w:rsidRDefault="0037312B">
      <w:pPr>
        <w:rPr>
          <w:lang w:val="en-GB"/>
        </w:rPr>
      </w:pPr>
      <w:r>
        <w:rPr>
          <w:lang w:val="en-GB"/>
        </w:rPr>
        <w:br w:type="page"/>
      </w:r>
    </w:p>
    <w:p w:rsidR="0037312B" w:rsidRDefault="0037312B" w:rsidP="0037312B">
      <w:pPr>
        <w:pStyle w:val="ECCAnnexheading1"/>
        <w:pageBreakBefore/>
      </w:pPr>
      <w:bookmarkStart w:id="126" w:name="_Toc337473061"/>
      <w:bookmarkStart w:id="127" w:name="_Ref338661910"/>
      <w:bookmarkStart w:id="128" w:name="_Toc350516788"/>
      <w:bookmarkStart w:id="129" w:name="_Toc356392996"/>
      <w:r>
        <w:lastRenderedPageBreak/>
        <w:t>List of references</w:t>
      </w:r>
      <w:bookmarkEnd w:id="126"/>
      <w:bookmarkEnd w:id="127"/>
      <w:bookmarkEnd w:id="128"/>
      <w:bookmarkEnd w:id="129"/>
    </w:p>
    <w:p w:rsidR="003752B5" w:rsidRPr="00A2647D" w:rsidRDefault="003752B5" w:rsidP="00EC1497">
      <w:pPr>
        <w:pStyle w:val="reference"/>
        <w:numPr>
          <w:ilvl w:val="0"/>
          <w:numId w:val="22"/>
        </w:numPr>
        <w:rPr>
          <w:rFonts w:cs="Arial"/>
          <w:szCs w:val="20"/>
        </w:rPr>
      </w:pPr>
      <w:bookmarkStart w:id="130" w:name="_Ref356388320"/>
      <w:bookmarkStart w:id="131" w:name="_Ref335290506"/>
      <w:r>
        <w:rPr>
          <w:rFonts w:cs="Arial"/>
          <w:szCs w:val="20"/>
        </w:rPr>
        <w:t xml:space="preserve">CEPT Report </w:t>
      </w:r>
      <w:r w:rsidRPr="00A2647D">
        <w:rPr>
          <w:rFonts w:cs="Arial"/>
          <w:szCs w:val="20"/>
        </w:rPr>
        <w:t>014</w:t>
      </w:r>
      <w:bookmarkEnd w:id="130"/>
      <w:r w:rsidR="00A2647D" w:rsidRPr="00A2647D">
        <w:rPr>
          <w:rFonts w:cs="Arial"/>
          <w:szCs w:val="20"/>
        </w:rPr>
        <w:t xml:space="preserve"> Report from CEPT to the European Commission in response to the Mandate to: Develop a strategy to improve the effectiveness and flexibility of spectrum availability for Short Range Devices (SRDs)</w:t>
      </w:r>
    </w:p>
    <w:p w:rsidR="003752B5" w:rsidRPr="00A2647D" w:rsidRDefault="003752B5" w:rsidP="00EC1497">
      <w:pPr>
        <w:pStyle w:val="reference"/>
        <w:numPr>
          <w:ilvl w:val="0"/>
          <w:numId w:val="22"/>
        </w:numPr>
        <w:rPr>
          <w:rFonts w:cs="Arial"/>
          <w:szCs w:val="20"/>
        </w:rPr>
      </w:pPr>
      <w:bookmarkStart w:id="132" w:name="_Ref356388337"/>
      <w:r w:rsidRPr="00A2647D">
        <w:rPr>
          <w:rFonts w:cs="Arial"/>
          <w:szCs w:val="20"/>
        </w:rPr>
        <w:t>CEPT Report 044</w:t>
      </w:r>
      <w:bookmarkEnd w:id="132"/>
      <w:r w:rsidR="00A2647D" w:rsidRPr="00A2647D">
        <w:rPr>
          <w:rFonts w:cs="Arial"/>
          <w:szCs w:val="20"/>
        </w:rPr>
        <w:t xml:space="preserve"> In response to the EC Permanent Mandate on the ”Annual update of the technical annex of the Commission Decision on the technical harmonisation of radio spectrum for use by short range devices”</w:t>
      </w:r>
    </w:p>
    <w:p w:rsidR="004B74DF" w:rsidRPr="00A2647D" w:rsidRDefault="004B74DF" w:rsidP="00EC1497">
      <w:pPr>
        <w:pStyle w:val="reference"/>
        <w:numPr>
          <w:ilvl w:val="0"/>
          <w:numId w:val="22"/>
        </w:numPr>
        <w:rPr>
          <w:rFonts w:cs="Arial"/>
          <w:szCs w:val="20"/>
        </w:rPr>
      </w:pPr>
      <w:bookmarkStart w:id="133" w:name="_Ref356388536"/>
      <w:r w:rsidRPr="00A2647D">
        <w:rPr>
          <w:rFonts w:cs="Arial"/>
          <w:szCs w:val="20"/>
        </w:rPr>
        <w:t>ERC Decision (99)25</w:t>
      </w:r>
      <w:bookmarkEnd w:id="133"/>
      <w:r w:rsidR="00A2647D" w:rsidRPr="00A2647D">
        <w:rPr>
          <w:rFonts w:cs="Arial"/>
          <w:szCs w:val="20"/>
        </w:rPr>
        <w:t xml:space="preserve"> on the harmonised utilisation of spectrum for terrestrial Universal Mobile Telecommunications System (UMTS) operating within the bands 1900 - 1980 MHz, 2010 - 2025 MHz and 2110 - 2170 MHz</w:t>
      </w:r>
    </w:p>
    <w:p w:rsidR="004B74DF" w:rsidRPr="00A2647D" w:rsidRDefault="004B74DF" w:rsidP="00EC1497">
      <w:pPr>
        <w:pStyle w:val="reference"/>
        <w:numPr>
          <w:ilvl w:val="0"/>
          <w:numId w:val="22"/>
        </w:numPr>
        <w:rPr>
          <w:rFonts w:cs="Arial"/>
          <w:szCs w:val="20"/>
        </w:rPr>
      </w:pPr>
      <w:bookmarkStart w:id="134" w:name="_Ref356388551"/>
      <w:r w:rsidRPr="00A2647D">
        <w:rPr>
          <w:rFonts w:cs="Arial"/>
          <w:szCs w:val="20"/>
        </w:rPr>
        <w:t>ERC Decision (00)01</w:t>
      </w:r>
      <w:bookmarkEnd w:id="134"/>
      <w:r w:rsidR="00A2647D" w:rsidRPr="00A2647D">
        <w:rPr>
          <w:rFonts w:cs="Arial"/>
          <w:szCs w:val="20"/>
        </w:rPr>
        <w:t xml:space="preserve"> on the frequency bands for the introduction of terrestrial Unversal Mobile Telecommunications System (UMTS)</w:t>
      </w:r>
    </w:p>
    <w:p w:rsidR="004B74DF" w:rsidRPr="00A2647D" w:rsidRDefault="004B74DF" w:rsidP="00EC1497">
      <w:pPr>
        <w:pStyle w:val="reference"/>
        <w:numPr>
          <w:ilvl w:val="0"/>
          <w:numId w:val="22"/>
        </w:numPr>
        <w:rPr>
          <w:rFonts w:cs="Arial"/>
          <w:szCs w:val="20"/>
        </w:rPr>
      </w:pPr>
      <w:bookmarkStart w:id="135" w:name="_Ref356388427"/>
      <w:r w:rsidRPr="00A2647D">
        <w:rPr>
          <w:rFonts w:cs="Arial"/>
          <w:szCs w:val="20"/>
        </w:rPr>
        <w:t>ERC Decision (97)07</w:t>
      </w:r>
      <w:bookmarkEnd w:id="135"/>
      <w:r w:rsidR="00A2647D" w:rsidRPr="00A2647D">
        <w:rPr>
          <w:rFonts w:cs="Arial"/>
          <w:szCs w:val="20"/>
        </w:rPr>
        <w:t xml:space="preserve"> on the frequency bands for the introduction of the Universal Mobile Telecommunications System (UMTS)</w:t>
      </w:r>
    </w:p>
    <w:p w:rsidR="004B74DF" w:rsidRPr="00A2647D" w:rsidRDefault="004B74DF" w:rsidP="00EC1497">
      <w:pPr>
        <w:pStyle w:val="reference"/>
        <w:numPr>
          <w:ilvl w:val="0"/>
          <w:numId w:val="22"/>
        </w:numPr>
        <w:rPr>
          <w:rFonts w:cs="Arial"/>
          <w:szCs w:val="20"/>
        </w:rPr>
      </w:pPr>
      <w:bookmarkStart w:id="136" w:name="_Ref356388591"/>
      <w:r w:rsidRPr="00A2647D">
        <w:rPr>
          <w:rFonts w:cs="Arial"/>
          <w:szCs w:val="20"/>
        </w:rPr>
        <w:t>ECC Decision (06)01</w:t>
      </w:r>
      <w:bookmarkEnd w:id="136"/>
      <w:r w:rsidR="00A2647D" w:rsidRPr="00A2647D">
        <w:rPr>
          <w:rFonts w:cs="Arial"/>
          <w:szCs w:val="20"/>
        </w:rPr>
        <w:t xml:space="preserve"> on the harmonised utilisation of spectrum for terrestrial IMT-2000/UMTS systems operating within the bands1900-1980 MHz, 2010-2025 MHz and 2110-2170 MHz</w:t>
      </w:r>
    </w:p>
    <w:p w:rsidR="004B74DF" w:rsidRPr="00A2647D" w:rsidRDefault="004B74DF" w:rsidP="00EC1497">
      <w:pPr>
        <w:pStyle w:val="reference"/>
        <w:numPr>
          <w:ilvl w:val="0"/>
          <w:numId w:val="22"/>
        </w:numPr>
        <w:rPr>
          <w:rFonts w:cs="Arial"/>
          <w:szCs w:val="20"/>
        </w:rPr>
      </w:pPr>
      <w:bookmarkStart w:id="137" w:name="_Ref356389108"/>
      <w:r w:rsidRPr="00A2647D">
        <w:rPr>
          <w:rFonts w:cs="Arial"/>
          <w:szCs w:val="20"/>
        </w:rPr>
        <w:t>ECC Decision (13)01</w:t>
      </w:r>
      <w:bookmarkEnd w:id="137"/>
      <w:r w:rsidR="00A2647D" w:rsidRPr="00A2647D">
        <w:rPr>
          <w:rFonts w:cs="Arial"/>
          <w:szCs w:val="20"/>
        </w:rPr>
        <w:t xml:space="preserve"> on the use, free circulation, and exemption from individual licensing of Earth stations on mobile platforms (ESOMPs) in the frequency bands available for use by uncoordinated FSS Earth stations within the ranges 17.3-20.2 GHz and 27.5-30.0 GHz</w:t>
      </w:r>
    </w:p>
    <w:p w:rsidR="004B74DF" w:rsidRPr="00A2647D" w:rsidRDefault="004B74DF" w:rsidP="00EC1497">
      <w:pPr>
        <w:pStyle w:val="reference"/>
        <w:numPr>
          <w:ilvl w:val="0"/>
          <w:numId w:val="22"/>
        </w:numPr>
        <w:rPr>
          <w:rFonts w:cs="Arial"/>
          <w:szCs w:val="20"/>
        </w:rPr>
      </w:pPr>
      <w:bookmarkStart w:id="138" w:name="_Ref356388490"/>
      <w:r w:rsidRPr="00A2647D">
        <w:rPr>
          <w:rFonts w:cs="Arial"/>
          <w:szCs w:val="20"/>
        </w:rPr>
        <w:t>Commission Decision 128/1999/EC</w:t>
      </w:r>
      <w:bookmarkEnd w:id="138"/>
    </w:p>
    <w:p w:rsidR="004B74DF" w:rsidRPr="00A2647D" w:rsidRDefault="00B62EBB" w:rsidP="00EC1497">
      <w:pPr>
        <w:pStyle w:val="reference"/>
        <w:numPr>
          <w:ilvl w:val="0"/>
          <w:numId w:val="22"/>
        </w:numPr>
        <w:rPr>
          <w:rFonts w:cs="Arial"/>
          <w:szCs w:val="20"/>
        </w:rPr>
      </w:pPr>
      <w:bookmarkStart w:id="139" w:name="_Ref356388747"/>
      <w:r w:rsidRPr="00A2647D">
        <w:rPr>
          <w:rFonts w:cs="Arial"/>
        </w:rPr>
        <w:t xml:space="preserve">ECO Report </w:t>
      </w:r>
      <w:r w:rsidRPr="00A2647D">
        <w:rPr>
          <w:rFonts w:cs="Arial"/>
          <w:szCs w:val="20"/>
        </w:rPr>
        <w:t>03: The licensing of 'Mobile bands' in CEPT</w:t>
      </w:r>
      <w:bookmarkEnd w:id="139"/>
    </w:p>
    <w:p w:rsidR="004B74DF" w:rsidRPr="00A2647D" w:rsidRDefault="00B62EBB" w:rsidP="00EC1497">
      <w:pPr>
        <w:pStyle w:val="reference"/>
        <w:numPr>
          <w:ilvl w:val="0"/>
          <w:numId w:val="22"/>
        </w:numPr>
        <w:rPr>
          <w:rFonts w:cs="Arial"/>
          <w:szCs w:val="20"/>
        </w:rPr>
      </w:pPr>
      <w:bookmarkStart w:id="140" w:name="_Ref356388900"/>
      <w:r w:rsidRPr="00A2647D">
        <w:rPr>
          <w:rFonts w:cs="Arial"/>
          <w:szCs w:val="20"/>
        </w:rPr>
        <w:t xml:space="preserve">CEPT Report </w:t>
      </w:r>
      <w:r w:rsidR="003752B5" w:rsidRPr="00A2647D">
        <w:rPr>
          <w:rFonts w:cs="Arial"/>
          <w:szCs w:val="20"/>
        </w:rPr>
        <w:t>0</w:t>
      </w:r>
      <w:r w:rsidRPr="00A2647D">
        <w:rPr>
          <w:rFonts w:cs="Arial"/>
          <w:szCs w:val="20"/>
        </w:rPr>
        <w:t>1</w:t>
      </w:r>
      <w:r w:rsidR="004B74DF" w:rsidRPr="00A2647D">
        <w:rPr>
          <w:rFonts w:cs="Arial"/>
          <w:szCs w:val="20"/>
        </w:rPr>
        <w:t>9</w:t>
      </w:r>
      <w:bookmarkEnd w:id="140"/>
      <w:r w:rsidR="00A2647D" w:rsidRPr="00A2647D">
        <w:rPr>
          <w:rFonts w:cs="Arial"/>
          <w:szCs w:val="20"/>
        </w:rPr>
        <w:t xml:space="preserve"> Report from CEPT to the European Commission in response to </w:t>
      </w:r>
      <w:r w:rsidR="00A2647D" w:rsidRPr="00A2647D">
        <w:rPr>
          <w:rFonts w:cs="Arial"/>
          <w:szCs w:val="20"/>
        </w:rPr>
        <w:br/>
      </w:r>
      <w:r w:rsidR="00A2647D" w:rsidRPr="00A2647D">
        <w:rPr>
          <w:rFonts w:cs="Arial"/>
          <w:szCs w:val="20"/>
        </w:rPr>
        <w:t>EC Mandate to develop least restrictive technical conditions for frequency bands addressed in the context of WAPECS</w:t>
      </w:r>
    </w:p>
    <w:p w:rsidR="00B62EBB" w:rsidRPr="00A2647D" w:rsidRDefault="00B62EBB" w:rsidP="00EC1497">
      <w:pPr>
        <w:pStyle w:val="reference"/>
        <w:numPr>
          <w:ilvl w:val="0"/>
          <w:numId w:val="22"/>
        </w:numPr>
        <w:rPr>
          <w:rFonts w:cs="Arial"/>
          <w:szCs w:val="20"/>
        </w:rPr>
      </w:pPr>
      <w:bookmarkStart w:id="141" w:name="_Ref356388784"/>
      <w:r w:rsidRPr="00A2647D">
        <w:rPr>
          <w:rFonts w:cs="Arial"/>
          <w:szCs w:val="20"/>
        </w:rPr>
        <w:t xml:space="preserve">CEPT Report </w:t>
      </w:r>
      <w:r w:rsidR="003752B5" w:rsidRPr="00A2647D">
        <w:rPr>
          <w:rFonts w:cs="Arial"/>
          <w:szCs w:val="20"/>
        </w:rPr>
        <w:t>0</w:t>
      </w:r>
      <w:r w:rsidRPr="00A2647D">
        <w:rPr>
          <w:rFonts w:cs="Arial"/>
          <w:szCs w:val="20"/>
        </w:rPr>
        <w:t>39</w:t>
      </w:r>
      <w:bookmarkEnd w:id="141"/>
      <w:r w:rsidR="00A2647D" w:rsidRPr="00A2647D">
        <w:rPr>
          <w:rFonts w:cs="Arial"/>
          <w:szCs w:val="20"/>
        </w:rPr>
        <w:t xml:space="preserve"> Report from CEPT to the European Commission in response to the Mandate to develop least restrictive technical conditions for 2 GHz bands</w:t>
      </w:r>
    </w:p>
    <w:p w:rsidR="00B62EBB" w:rsidRPr="00E93828" w:rsidRDefault="00B62EBB" w:rsidP="00E93828">
      <w:pPr>
        <w:pStyle w:val="reference"/>
        <w:numPr>
          <w:ilvl w:val="0"/>
          <w:numId w:val="22"/>
        </w:numPr>
        <w:rPr>
          <w:rFonts w:cs="Arial"/>
          <w:szCs w:val="20"/>
        </w:rPr>
      </w:pPr>
      <w:bookmarkStart w:id="142" w:name="_Ref356388868"/>
      <w:r w:rsidRPr="00E93828">
        <w:rPr>
          <w:rFonts w:cs="Arial"/>
          <w:szCs w:val="20"/>
        </w:rPr>
        <w:t>ERC Report 64</w:t>
      </w:r>
      <w:bookmarkEnd w:id="142"/>
      <w:r w:rsidR="007C5C70" w:rsidRPr="00E93828">
        <w:rPr>
          <w:rFonts w:cs="Arial"/>
          <w:szCs w:val="20"/>
        </w:rPr>
        <w:t xml:space="preserve"> </w:t>
      </w:r>
      <w:r w:rsidR="00E93828" w:rsidRPr="00E93828">
        <w:rPr>
          <w:rFonts w:cs="Arial"/>
          <w:szCs w:val="20"/>
        </w:rPr>
        <w:t>Sharing between UMTS and existing fixed services</w:t>
      </w:r>
    </w:p>
    <w:p w:rsidR="00B62EBB" w:rsidRPr="00E93828" w:rsidRDefault="00B62EBB" w:rsidP="00E93828">
      <w:pPr>
        <w:pStyle w:val="reference"/>
        <w:numPr>
          <w:ilvl w:val="0"/>
          <w:numId w:val="22"/>
        </w:numPr>
        <w:rPr>
          <w:rFonts w:cs="Arial"/>
          <w:szCs w:val="20"/>
        </w:rPr>
      </w:pPr>
      <w:bookmarkStart w:id="143" w:name="_Ref356388677"/>
      <w:r w:rsidRPr="00E93828">
        <w:rPr>
          <w:rFonts w:cs="Arial"/>
          <w:szCs w:val="20"/>
        </w:rPr>
        <w:t>ERC Report 65</w:t>
      </w:r>
      <w:bookmarkEnd w:id="143"/>
      <w:r w:rsidR="007C5C70" w:rsidRPr="00E93828">
        <w:rPr>
          <w:rFonts w:cs="Arial"/>
          <w:szCs w:val="20"/>
        </w:rPr>
        <w:t xml:space="preserve"> </w:t>
      </w:r>
      <w:r w:rsidR="00E93828" w:rsidRPr="00E93828">
        <w:rPr>
          <w:rFonts w:cs="Arial"/>
          <w:szCs w:val="20"/>
        </w:rPr>
        <w:t>Adjacent band compatibility between UMTS and other 2 GHz services</w:t>
      </w:r>
    </w:p>
    <w:p w:rsidR="00B62EBB" w:rsidRDefault="00B62EBB" w:rsidP="00EC1497">
      <w:pPr>
        <w:pStyle w:val="reference"/>
        <w:numPr>
          <w:ilvl w:val="0"/>
          <w:numId w:val="22"/>
        </w:numPr>
        <w:rPr>
          <w:rFonts w:cs="Arial"/>
          <w:szCs w:val="20"/>
        </w:rPr>
      </w:pPr>
      <w:bookmarkStart w:id="144" w:name="_Ref356388705"/>
      <w:r>
        <w:rPr>
          <w:rFonts w:cs="Arial"/>
          <w:szCs w:val="20"/>
        </w:rPr>
        <w:t>ERC Report 25</w:t>
      </w:r>
      <w:bookmarkEnd w:id="144"/>
      <w:r w:rsidR="003752B5">
        <w:rPr>
          <w:rFonts w:cs="Arial"/>
          <w:szCs w:val="20"/>
        </w:rPr>
        <w:t xml:space="preserve"> </w:t>
      </w:r>
      <w:r w:rsidR="003752B5">
        <w:rPr>
          <w:rFonts w:cs="Arial"/>
        </w:rPr>
        <w:t>European Common Allocation Table</w:t>
      </w:r>
    </w:p>
    <w:p w:rsidR="00B62EBB" w:rsidRDefault="00B62EBB" w:rsidP="00EC1497">
      <w:pPr>
        <w:pStyle w:val="reference"/>
        <w:numPr>
          <w:ilvl w:val="0"/>
          <w:numId w:val="22"/>
        </w:numPr>
        <w:rPr>
          <w:rFonts w:cs="Arial"/>
          <w:szCs w:val="20"/>
        </w:rPr>
      </w:pPr>
      <w:bookmarkStart w:id="145" w:name="_Ref356390438"/>
      <w:r>
        <w:rPr>
          <w:rFonts w:cs="Arial"/>
          <w:szCs w:val="20"/>
        </w:rPr>
        <w:t>ETSI EN 301 908-10</w:t>
      </w:r>
      <w:bookmarkEnd w:id="145"/>
      <w:r w:rsidR="00E72505">
        <w:rPr>
          <w:rFonts w:cs="Arial"/>
          <w:szCs w:val="20"/>
        </w:rPr>
        <w:t xml:space="preserve"> </w:t>
      </w:r>
      <w:r w:rsidR="00E72505">
        <w:t>Electromagnetic compatibility and Radio spectrum Matters (ERM);Base Stations (BS), Repeaters and User Equipment (UE) for IMT-2000 Third-Generation cellular networks;Part 10: Harmonized EN for IMT-2000, FDMA/TDMA (DECT) covering essential requirements of article 3.2 of the R&amp;TTE Directive</w:t>
      </w:r>
    </w:p>
    <w:p w:rsidR="00B62EBB" w:rsidRDefault="00B62EBB" w:rsidP="00EC1497">
      <w:pPr>
        <w:pStyle w:val="reference"/>
        <w:numPr>
          <w:ilvl w:val="0"/>
          <w:numId w:val="22"/>
        </w:numPr>
        <w:rPr>
          <w:rFonts w:cs="Arial"/>
          <w:szCs w:val="20"/>
        </w:rPr>
      </w:pPr>
      <w:bookmarkStart w:id="146" w:name="_Ref356389916"/>
      <w:r w:rsidRPr="00B62EBB">
        <w:rPr>
          <w:rFonts w:cs="Arial"/>
          <w:szCs w:val="20"/>
        </w:rPr>
        <w:t>ETSI EN 300</w:t>
      </w:r>
      <w:r w:rsidR="00E72505">
        <w:rPr>
          <w:rFonts w:cs="Arial"/>
          <w:szCs w:val="20"/>
        </w:rPr>
        <w:t> </w:t>
      </w:r>
      <w:r w:rsidRPr="00B62EBB">
        <w:rPr>
          <w:rFonts w:cs="Arial"/>
          <w:szCs w:val="20"/>
        </w:rPr>
        <w:t>175</w:t>
      </w:r>
      <w:bookmarkEnd w:id="146"/>
      <w:r w:rsidR="00E72505">
        <w:rPr>
          <w:rFonts w:cs="Arial"/>
          <w:szCs w:val="20"/>
        </w:rPr>
        <w:t xml:space="preserve"> </w:t>
      </w:r>
      <w:r w:rsidR="00E72505">
        <w:t>(several parts): Digital Enhanced Cordless Telecommunications (DECT);Common Interface (CI)</w:t>
      </w:r>
    </w:p>
    <w:p w:rsidR="003752B5" w:rsidRPr="003752B5" w:rsidRDefault="003752B5" w:rsidP="00EC1497">
      <w:pPr>
        <w:pStyle w:val="reference"/>
        <w:numPr>
          <w:ilvl w:val="0"/>
          <w:numId w:val="22"/>
        </w:numPr>
        <w:rPr>
          <w:rFonts w:cs="Arial"/>
          <w:szCs w:val="20"/>
        </w:rPr>
      </w:pPr>
      <w:bookmarkStart w:id="147" w:name="_Ref356389398"/>
      <w:r w:rsidRPr="007F71A2">
        <w:t>ERC Recommendation 25-10</w:t>
      </w:r>
      <w:r w:rsidRPr="00F62F74">
        <w:rPr>
          <w:rFonts w:cs="Arial"/>
        </w:rPr>
        <w:t xml:space="preserve"> on </w:t>
      </w:r>
      <w:r>
        <w:rPr>
          <w:rFonts w:cs="Arial"/>
        </w:rPr>
        <w:t>f</w:t>
      </w:r>
      <w:r w:rsidRPr="00F62F74">
        <w:rPr>
          <w:rFonts w:cs="Arial"/>
        </w:rPr>
        <w:t>requency ranges for the use of temporary terrestrial audio and video SAP/SAB links (incl. ENG/OB)</w:t>
      </w:r>
      <w:bookmarkEnd w:id="147"/>
    </w:p>
    <w:p w:rsidR="003752B5" w:rsidRPr="00A2647D" w:rsidRDefault="003752B5" w:rsidP="00EC1497">
      <w:pPr>
        <w:pStyle w:val="reference"/>
        <w:numPr>
          <w:ilvl w:val="0"/>
          <w:numId w:val="22"/>
        </w:numPr>
        <w:rPr>
          <w:rFonts w:cs="Arial"/>
          <w:szCs w:val="20"/>
        </w:rPr>
      </w:pPr>
      <w:bookmarkStart w:id="148" w:name="_Ref356389604"/>
      <w:r>
        <w:t xml:space="preserve">ECC Report </w:t>
      </w:r>
      <w:r w:rsidRPr="00A2647D">
        <w:rPr>
          <w:rFonts w:cs="Arial"/>
        </w:rPr>
        <w:t>002</w:t>
      </w:r>
      <w:bookmarkEnd w:id="148"/>
      <w:r w:rsidR="007C5C70" w:rsidRPr="00A2647D">
        <w:rPr>
          <w:rFonts w:cs="Arial"/>
        </w:rPr>
        <w:t xml:space="preserve"> </w:t>
      </w:r>
      <w:r w:rsidR="007C5C70" w:rsidRPr="00A2647D">
        <w:rPr>
          <w:rFonts w:cs="Arial"/>
          <w:szCs w:val="20"/>
        </w:rPr>
        <w:t>SAP/SAB (Incl. ENG/OB) spectrum use and future requirements</w:t>
      </w:r>
    </w:p>
    <w:p w:rsidR="003752B5" w:rsidRPr="00E54D4A" w:rsidRDefault="003752B5" w:rsidP="00E54D4A">
      <w:pPr>
        <w:pStyle w:val="reference"/>
        <w:numPr>
          <w:ilvl w:val="0"/>
          <w:numId w:val="22"/>
        </w:numPr>
        <w:rPr>
          <w:rFonts w:cs="Arial"/>
          <w:szCs w:val="20"/>
        </w:rPr>
      </w:pPr>
      <w:bookmarkStart w:id="149" w:name="_Ref356389796"/>
      <w:r w:rsidRPr="00E54D4A">
        <w:rPr>
          <w:rFonts w:cs="Arial"/>
        </w:rPr>
        <w:t>ERC Report 38</w:t>
      </w:r>
      <w:bookmarkEnd w:id="149"/>
      <w:r w:rsidR="007C5C70" w:rsidRPr="00E54D4A">
        <w:rPr>
          <w:rFonts w:cs="Arial"/>
        </w:rPr>
        <w:t xml:space="preserve"> </w:t>
      </w:r>
      <w:r w:rsidR="00E54D4A" w:rsidRPr="00E54D4A">
        <w:rPr>
          <w:rFonts w:cs="Arial"/>
        </w:rPr>
        <w:t>Handbook on radio equipment and systems video links for ENG/OB use</w:t>
      </w:r>
    </w:p>
    <w:p w:rsidR="003752B5" w:rsidRPr="00A2647D" w:rsidRDefault="003752B5" w:rsidP="00EC1497">
      <w:pPr>
        <w:pStyle w:val="reference"/>
        <w:numPr>
          <w:ilvl w:val="0"/>
          <w:numId w:val="22"/>
        </w:numPr>
        <w:rPr>
          <w:rFonts w:cs="Arial"/>
          <w:szCs w:val="20"/>
        </w:rPr>
      </w:pPr>
      <w:bookmarkStart w:id="150" w:name="_Ref356390025"/>
      <w:r w:rsidRPr="00A2647D">
        <w:rPr>
          <w:rFonts w:cs="Arial"/>
          <w:lang w:eastAsia="de-DE"/>
        </w:rPr>
        <w:t>ERC Recommendation T/R 22-02</w:t>
      </w:r>
      <w:bookmarkEnd w:id="150"/>
    </w:p>
    <w:p w:rsidR="003752B5" w:rsidRPr="003752B5" w:rsidRDefault="003752B5" w:rsidP="00EC1497">
      <w:pPr>
        <w:pStyle w:val="reference"/>
        <w:numPr>
          <w:ilvl w:val="0"/>
          <w:numId w:val="22"/>
        </w:numPr>
        <w:rPr>
          <w:rFonts w:cs="Arial"/>
          <w:szCs w:val="20"/>
        </w:rPr>
      </w:pPr>
      <w:bookmarkStart w:id="151" w:name="_Ref356390212"/>
      <w:r w:rsidRPr="00D40325">
        <w:rPr>
          <w:rFonts w:cs="Arial"/>
          <w:lang w:eastAsia="de-DE"/>
        </w:rPr>
        <w:t>Decision ERC/DEC</w:t>
      </w:r>
      <w:r w:rsidRPr="00D40325">
        <w:rPr>
          <w:rFonts w:cs="Arial"/>
          <w:lang w:eastAsia="de-DE"/>
        </w:rPr>
        <w:t>/(94)03 on the frequency band to be designated for the coordinated introduction of the Digital European Cordless Telecommunications system</w:t>
      </w:r>
      <w:bookmarkEnd w:id="151"/>
    </w:p>
    <w:p w:rsidR="003752B5" w:rsidRPr="007C5C70" w:rsidRDefault="007C5C70" w:rsidP="00EC1497">
      <w:pPr>
        <w:pStyle w:val="reference"/>
        <w:numPr>
          <w:ilvl w:val="0"/>
          <w:numId w:val="22"/>
        </w:numPr>
        <w:rPr>
          <w:rFonts w:cs="Arial"/>
          <w:szCs w:val="20"/>
        </w:rPr>
      </w:pPr>
      <w:bookmarkStart w:id="152" w:name="_Ref356390229"/>
      <w:r>
        <w:rPr>
          <w:rFonts w:cs="Arial"/>
          <w:szCs w:val="20"/>
        </w:rPr>
        <w:t xml:space="preserve">Decision ERC/DEC/(98)22 </w:t>
      </w:r>
      <w:r w:rsidRPr="00D40325">
        <w:rPr>
          <w:rFonts w:cs="Arial"/>
          <w:lang w:eastAsia="de-DE"/>
        </w:rPr>
        <w:t>on Exemption from Individual Licensing of DECT equipment, except fixed parts which provide for public access (Corrected 30 March 2007); this decision is currently under revision in CEPT</w:t>
      </w:r>
    </w:p>
    <w:p w:rsidR="007C5C70" w:rsidRPr="00B62EBB" w:rsidRDefault="007C5C70" w:rsidP="00EC1497">
      <w:pPr>
        <w:pStyle w:val="reference"/>
        <w:numPr>
          <w:ilvl w:val="0"/>
          <w:numId w:val="22"/>
        </w:numPr>
        <w:rPr>
          <w:rFonts w:cs="Arial"/>
          <w:szCs w:val="20"/>
        </w:rPr>
      </w:pPr>
      <w:bookmarkStart w:id="153" w:name="_Ref356390588"/>
      <w:r>
        <w:rPr>
          <w:rFonts w:cs="Arial"/>
          <w:lang w:eastAsia="de-DE"/>
        </w:rPr>
        <w:t>ECC R</w:t>
      </w:r>
      <w:r w:rsidRPr="0037312B">
        <w:rPr>
          <w:rFonts w:cs="Arial"/>
          <w:lang w:eastAsia="de-DE"/>
        </w:rPr>
        <w:t>eport 199</w:t>
      </w:r>
      <w:bookmarkEnd w:id="153"/>
      <w:r w:rsidR="00A2647D">
        <w:rPr>
          <w:rFonts w:cs="Arial"/>
          <w:lang w:eastAsia="de-DE"/>
        </w:rPr>
        <w:t xml:space="preserve"> </w:t>
      </w:r>
      <w:r w:rsidR="00A2647D">
        <w:rPr>
          <w:rFonts w:cs="Arial"/>
          <w:szCs w:val="20"/>
          <w:lang w:val="en-GB"/>
        </w:rPr>
        <w:t xml:space="preserve">user </w:t>
      </w:r>
      <w:r w:rsidR="00A2647D">
        <w:rPr>
          <w:rFonts w:cs="Arial"/>
          <w:szCs w:val="20"/>
        </w:rPr>
        <w:t>requirements and spectrum needs for the future European broadband PPDR system (</w:t>
      </w:r>
      <w:bookmarkStart w:id="154" w:name="_GoBack"/>
      <w:bookmarkEnd w:id="154"/>
      <w:r w:rsidR="00A2647D">
        <w:rPr>
          <w:rFonts w:cs="Arial"/>
          <w:szCs w:val="20"/>
        </w:rPr>
        <w:t>Wide Area Network)</w:t>
      </w:r>
    </w:p>
    <w:p w:rsidR="007C5C70" w:rsidRPr="00A2647D" w:rsidRDefault="007C5C70" w:rsidP="00EC1497">
      <w:pPr>
        <w:pStyle w:val="reference"/>
        <w:numPr>
          <w:ilvl w:val="0"/>
          <w:numId w:val="22"/>
        </w:numPr>
        <w:rPr>
          <w:rFonts w:cs="Arial"/>
          <w:szCs w:val="20"/>
        </w:rPr>
      </w:pPr>
      <w:bookmarkStart w:id="155" w:name="_Ref356391027"/>
      <w:bookmarkEnd w:id="152"/>
      <w:r w:rsidRPr="007C5C70">
        <w:rPr>
          <w:szCs w:val="20"/>
        </w:rPr>
        <w:t xml:space="preserve">ECC Report </w:t>
      </w:r>
      <w:r w:rsidRPr="00A2647D">
        <w:rPr>
          <w:rFonts w:cs="Arial"/>
          <w:szCs w:val="20"/>
        </w:rPr>
        <w:t>017</w:t>
      </w:r>
      <w:bookmarkEnd w:id="155"/>
      <w:r w:rsidRPr="00A2647D">
        <w:rPr>
          <w:rFonts w:cs="Arial"/>
          <w:szCs w:val="20"/>
        </w:rPr>
        <w:t xml:space="preserve"> Sharing between EESS (Passive) and video SAP/SAB links in the band 10.6-10.68 GHz</w:t>
      </w:r>
    </w:p>
    <w:p w:rsidR="007C5C70" w:rsidRPr="00E72505" w:rsidRDefault="007C5C70" w:rsidP="00EC1497">
      <w:pPr>
        <w:pStyle w:val="reference"/>
        <w:numPr>
          <w:ilvl w:val="0"/>
          <w:numId w:val="22"/>
        </w:numPr>
        <w:rPr>
          <w:rFonts w:cs="Arial"/>
          <w:szCs w:val="20"/>
        </w:rPr>
      </w:pPr>
      <w:bookmarkStart w:id="156" w:name="_Ref356391109"/>
      <w:r w:rsidRPr="00E72505">
        <w:rPr>
          <w:rFonts w:cs="Arial"/>
          <w:szCs w:val="20"/>
        </w:rPr>
        <w:t>ECC/DEC/(02)06</w:t>
      </w:r>
      <w:bookmarkEnd w:id="156"/>
      <w:r w:rsidR="00A2647D" w:rsidRPr="00E72505">
        <w:rPr>
          <w:rFonts w:cs="Arial"/>
          <w:szCs w:val="20"/>
        </w:rPr>
        <w:t xml:space="preserve"> on the designation of frequency band 2500-2690 MHz for UMTS/IMT-2000</w:t>
      </w:r>
    </w:p>
    <w:bookmarkEnd w:id="131"/>
    <w:p w:rsidR="00B62D75" w:rsidRPr="0081646C" w:rsidRDefault="00B62D75" w:rsidP="003752B5">
      <w:pPr>
        <w:autoSpaceDE w:val="0"/>
        <w:autoSpaceDN w:val="0"/>
        <w:adjustRightInd w:val="0"/>
        <w:spacing w:after="240"/>
        <w:jc w:val="both"/>
        <w:rPr>
          <w:lang w:val="en-GB"/>
        </w:rPr>
      </w:pPr>
    </w:p>
    <w:sectPr w:rsidR="00B62D75" w:rsidRPr="0081646C" w:rsidSect="00986204">
      <w:headerReference w:type="even" r:id="rId30"/>
      <w:headerReference w:type="default" r:id="rId31"/>
      <w:footerReference w:type="even" r:id="rId3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86A" w:rsidRDefault="00F6586A" w:rsidP="008A54FC">
      <w:r>
        <w:separator/>
      </w:r>
    </w:p>
  </w:endnote>
  <w:endnote w:type="continuationSeparator" w:id="0">
    <w:p w:rsidR="00F6586A" w:rsidRDefault="00F6586A"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Default="003752B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Default="003752B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Default="003752B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86A" w:rsidRDefault="00F6586A" w:rsidP="008A54FC">
      <w:r>
        <w:separator/>
      </w:r>
    </w:p>
  </w:footnote>
  <w:footnote w:type="continuationSeparator" w:id="0">
    <w:p w:rsidR="00F6586A" w:rsidRDefault="00F6586A" w:rsidP="008A54FC">
      <w:r>
        <w:continuationSeparator/>
      </w:r>
    </w:p>
  </w:footnote>
  <w:footnote w:id="1">
    <w:p w:rsidR="003752B5" w:rsidRPr="00CD14C0" w:rsidRDefault="003752B5" w:rsidP="004B74DF">
      <w:pPr>
        <w:pStyle w:val="ECCFootnote"/>
      </w:pPr>
      <w:r w:rsidRPr="00CD14C0">
        <w:rPr>
          <w:rStyle w:val="Appelnotedebasdep"/>
        </w:rPr>
        <w:footnoteRef/>
      </w:r>
      <w:r w:rsidRPr="00CD14C0">
        <w:t xml:space="preserve"> </w:t>
      </w:r>
      <w:r w:rsidRPr="00CD14C0">
        <w:rPr>
          <w:lang w:val="en-GB"/>
        </w:rPr>
        <w:t>http://www.eurocontrol.int/articles/statistics-and-forecasts.</w:t>
      </w:r>
    </w:p>
  </w:footnote>
  <w:footnote w:id="2">
    <w:p w:rsidR="003752B5" w:rsidRPr="00CD14C0" w:rsidRDefault="003752B5" w:rsidP="004B74DF">
      <w:pPr>
        <w:pStyle w:val="ECCFootnote"/>
      </w:pPr>
      <w:r w:rsidRPr="00CD14C0">
        <w:rPr>
          <w:rStyle w:val="Appelnotedebasdep"/>
        </w:rPr>
        <w:footnoteRef/>
      </w:r>
      <w:r w:rsidRPr="00CD14C0">
        <w:t xml:space="preserve"> </w:t>
      </w:r>
      <w:r w:rsidRPr="00CD14C0">
        <w:rPr>
          <w:lang w:val="en-GB"/>
        </w:rPr>
        <w:t>http://imsresearch.com/news-events/press-template.php?pr_id=1981.</w:t>
      </w:r>
    </w:p>
  </w:footnote>
  <w:footnote w:id="3">
    <w:p w:rsidR="003752B5" w:rsidRDefault="003752B5" w:rsidP="004B74DF">
      <w:pPr>
        <w:pStyle w:val="ECCFootnote"/>
      </w:pPr>
      <w:r>
        <w:rPr>
          <w:rStyle w:val="Appelnotedebasdep"/>
        </w:rPr>
        <w:footnoteRef/>
      </w:r>
      <w:r w:rsidRPr="00825CB8">
        <w:rPr>
          <w:rStyle w:val="Appelnotedebasdep"/>
        </w:rPr>
        <w:t xml:space="preserve"> </w:t>
      </w:r>
      <w:proofErr w:type="spellStart"/>
      <w:r w:rsidRPr="00825CB8">
        <w:t>Programme</w:t>
      </w:r>
      <w:proofErr w:type="spellEnd"/>
      <w:r w:rsidRPr="00854295">
        <w:t xml:space="preserve"> Making includes the making of a programme for broadcast, the making of a film, presentation, advertisement or audio or video recordings, and the staging or performance of an entertainment, sporting or other public event.</w:t>
      </w:r>
    </w:p>
  </w:footnote>
  <w:footnote w:id="4">
    <w:p w:rsidR="003752B5" w:rsidRDefault="003752B5" w:rsidP="004B74DF">
      <w:pPr>
        <w:pStyle w:val="ECCFootnote"/>
      </w:pPr>
      <w:r>
        <w:rPr>
          <w:rStyle w:val="Appelnotedebasdep"/>
        </w:rPr>
        <w:footnoteRef/>
      </w:r>
      <w:r w:rsidRPr="00825CB8">
        <w:rPr>
          <w:rStyle w:val="Appelnotedebasdep"/>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5">
    <w:p w:rsidR="003752B5" w:rsidRDefault="003752B5" w:rsidP="00F66726">
      <w:pPr>
        <w:pStyle w:val="ECCFootnote"/>
      </w:pPr>
      <w:r>
        <w:rPr>
          <w:rStyle w:val="Appelnotedebasdep"/>
        </w:rPr>
        <w:footnoteRef/>
      </w:r>
      <w:r w:rsidRPr="00825CB8">
        <w:rPr>
          <w:rStyle w:val="Appelnotedebasdep"/>
        </w:rPr>
        <w:t xml:space="preserve"> </w:t>
      </w:r>
      <w:r w:rsidRPr="00854295">
        <w:t>For further</w:t>
      </w:r>
      <w:r>
        <w:t xml:space="preserve"> information</w:t>
      </w:r>
      <w:r w:rsidRPr="00854295">
        <w:t xml:space="preserve"> see the </w:t>
      </w:r>
      <w:r>
        <w:t xml:space="preserve">ECC Report 002 </w:t>
      </w:r>
      <w:r w:rsidR="00E86C0C">
        <w:fldChar w:fldCharType="begin"/>
      </w:r>
      <w:r>
        <w:instrText xml:space="preserve"> REF _Ref356389604 \n \h </w:instrText>
      </w:r>
      <w:r w:rsidR="00E86C0C">
        <w:fldChar w:fldCharType="separate"/>
      </w:r>
      <w:r>
        <w:t>[18]</w:t>
      </w:r>
      <w:r w:rsidR="00E86C0C">
        <w:fldChar w:fldCharType="end"/>
      </w:r>
    </w:p>
  </w:footnote>
  <w:footnote w:id="6">
    <w:p w:rsidR="003752B5" w:rsidRPr="009F7CAC" w:rsidRDefault="003752B5" w:rsidP="004B74DF">
      <w:pPr>
        <w:pStyle w:val="ECCFootnote"/>
        <w:rPr>
          <w:lang w:val="en-GB"/>
        </w:rPr>
      </w:pPr>
      <w:r>
        <w:rPr>
          <w:rStyle w:val="Appelnotedebasdep"/>
        </w:rPr>
        <w:footnoteRef/>
      </w:r>
      <w:r>
        <w:t xml:space="preserve"> Council Directive on the frequency band to be designated for the coordinated introduction of digital European cordless telecommunications (DECT) into the Community (91/287/EEC) (Annex 1 to ERC/DEC</w:t>
      </w:r>
      <w:proofErr w:type="gramStart"/>
      <w:r>
        <w:t>/(</w:t>
      </w:r>
      <w:proofErr w:type="gramEnd"/>
      <w:r>
        <w:t>94)03)</w:t>
      </w:r>
      <w:r w:rsidR="007C5C70">
        <w:t xml:space="preserve"> </w:t>
      </w:r>
      <w:r w:rsidR="00E86C0C">
        <w:fldChar w:fldCharType="begin"/>
      </w:r>
      <w:r w:rsidR="007C5C70">
        <w:instrText xml:space="preserve"> REF _Ref356390212 \n \h </w:instrText>
      </w:r>
      <w:r w:rsidR="00E86C0C">
        <w:fldChar w:fldCharType="separate"/>
      </w:r>
      <w:r w:rsidR="007C5C70">
        <w:t>[21]</w:t>
      </w:r>
      <w:r w:rsidR="00E86C0C">
        <w:fldChar w:fldCharType="end"/>
      </w:r>
      <w:r>
        <w:t>.</w:t>
      </w:r>
    </w:p>
  </w:footnote>
  <w:footnote w:id="7">
    <w:p w:rsidR="003752B5" w:rsidRPr="00F148EC" w:rsidRDefault="003752B5" w:rsidP="009D0842">
      <w:pPr>
        <w:pStyle w:val="Notedebasdepage"/>
        <w:rPr>
          <w:rFonts w:ascii="Times New Roman" w:hAnsi="Times New Roman"/>
          <w:sz w:val="18"/>
          <w:szCs w:val="18"/>
          <w:lang w:val="en-GB"/>
        </w:rPr>
      </w:pPr>
      <w:r>
        <w:rPr>
          <w:rStyle w:val="Appelnotedebasdep"/>
        </w:rPr>
        <w:t>*</w:t>
      </w:r>
      <w:r w:rsidRPr="00F148EC">
        <w:rPr>
          <w:rFonts w:ascii="Times New Roman" w:hAnsi="Times New Roman"/>
          <w:sz w:val="18"/>
          <w:szCs w:val="18"/>
        </w:rPr>
        <w:t xml:space="preserve"> </w:t>
      </w:r>
      <w:r w:rsidRPr="00F148EC">
        <w:rPr>
          <w:rFonts w:ascii="Times New Roman" w:hAnsi="Times New Roman"/>
          <w:sz w:val="18"/>
          <w:szCs w:val="18"/>
          <w:lang w:val="en-GB"/>
        </w:rPr>
        <w:t>The rights of use of spectrum set out in the NTFA (National Table of Frequency Allocations) are transferable in accordance with the Law of Electronic Communications (</w:t>
      </w:r>
      <w:hyperlink r:id="rId1" w:anchor="horizontalMenuArea" w:history="1">
        <w:r w:rsidRPr="00F148EC">
          <w:rPr>
            <w:rStyle w:val="Lienhypertexte"/>
            <w:rFonts w:ascii="Times New Roman" w:hAnsi="Times New Roman"/>
            <w:sz w:val="18"/>
            <w:szCs w:val="18"/>
            <w:lang w:val="en-GB"/>
          </w:rPr>
          <w:t>http://www.anacom.pt/render.jsp?categoryId=97279#horizontalMenuArea</w:t>
        </w:r>
      </w:hyperlink>
      <w:r w:rsidRPr="00F148EC">
        <w:rPr>
          <w:rFonts w:ascii="Times New Roman" w:hAnsi="Times New Roman"/>
          <w:sz w:val="18"/>
          <w:szCs w:val="18"/>
          <w:lang w:val="en-GB"/>
        </w:rPr>
        <w:t xml:space="preserve">) - See article nº 34 of </w:t>
      </w:r>
      <w:hyperlink r:id="rId2" w:tooltip="Amends the Electronic Communications Law, which establishes the legal regime applicable to electronic communications networks and services and to associated services, and defines the assignments of the National Regulatory Authority." w:history="1">
        <w:r w:rsidRPr="00F148EC">
          <w:rPr>
            <w:rStyle w:val="Lienhypertexte"/>
            <w:rFonts w:ascii="Times New Roman" w:hAnsi="Times New Roman"/>
            <w:sz w:val="18"/>
            <w:szCs w:val="18"/>
          </w:rPr>
          <w:t>Law no. 51/2011, of 13 September</w:t>
        </w:r>
      </w:hyperlink>
    </w:p>
    <w:p w:rsidR="003752B5" w:rsidRPr="00F148EC" w:rsidRDefault="003752B5" w:rsidP="009D0842">
      <w:pPr>
        <w:pStyle w:val="Notedebasdepage"/>
        <w:rPr>
          <w:rFonts w:ascii="Times New Roman" w:hAnsi="Times New Roman"/>
          <w:sz w:val="18"/>
          <w:szCs w:val="18"/>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7C5F95" w:rsidRDefault="00F6586A">
    <w:pPr>
      <w:pStyle w:val="En-tte"/>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6951" o:spid="_x0000_s2051"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52B5" w:rsidRPr="007C5F95">
      <w:rPr>
        <w:b w:val="0"/>
        <w:lang w:val="da-DK"/>
      </w:rPr>
      <w:t xml:space="preserve">Draft </w:t>
    </w:r>
    <w:r w:rsidR="003752B5">
      <w:rPr>
        <w:b w:val="0"/>
        <w:lang w:val="da-DK"/>
      </w:rPr>
      <w:t>CEPT</w:t>
    </w:r>
    <w:r w:rsidR="003752B5" w:rsidRPr="007C5F95">
      <w:rPr>
        <w:b w:val="0"/>
        <w:lang w:val="da-DK"/>
      </w:rPr>
      <w:t xml:space="preserve"> REPORT XXX</w:t>
    </w:r>
  </w:p>
  <w:p w:rsidR="003752B5" w:rsidRPr="007C5F95" w:rsidRDefault="003752B5">
    <w:pPr>
      <w:pStyle w:val="En-tte"/>
      <w:rPr>
        <w:szCs w:val="16"/>
        <w:lang w:val="da-DK"/>
      </w:rPr>
    </w:pPr>
    <w:r>
      <w:rPr>
        <w:szCs w:val="16"/>
        <w:lang w:val="da-DK"/>
      </w:rPr>
      <w:t xml:space="preserve">Page </w:t>
    </w:r>
    <w:r w:rsidR="00E86C0C">
      <w:fldChar w:fldCharType="begin"/>
    </w:r>
    <w:r>
      <w:instrText xml:space="preserve"> PAGE  \* Arabic  \* MERGEFORMAT </w:instrText>
    </w:r>
    <w:r w:rsidR="00E86C0C">
      <w:fldChar w:fldCharType="separate"/>
    </w:r>
    <w:r w:rsidRPr="00471042">
      <w:rPr>
        <w:noProof/>
        <w:szCs w:val="16"/>
        <w:lang w:val="da-DK"/>
      </w:rPr>
      <w:t>6</w:t>
    </w:r>
    <w:r w:rsidR="00E86C0C">
      <w:rPr>
        <w:noProof/>
        <w:szCs w:val="16"/>
        <w:lang w:val="da-DK"/>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691" w:rsidRPr="00D30328" w:rsidRDefault="00F6586A" w:rsidP="00CF0691">
    <w:pPr>
      <w:pStyle w:val="En-tte"/>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85.35pt;height:194.1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F0691" w:rsidRPr="00D30328">
      <w:rPr>
        <w:lang w:val="da-DK"/>
      </w:rPr>
      <w:t xml:space="preserve">Draft </w:t>
    </w:r>
    <w:r w:rsidR="00CF0691">
      <w:rPr>
        <w:lang w:val="da-DK"/>
      </w:rPr>
      <w:t>Interim</w:t>
    </w:r>
    <w:r w:rsidR="00CF0691" w:rsidRPr="00D30328">
      <w:rPr>
        <w:lang w:val="da-DK"/>
      </w:rPr>
      <w:t xml:space="preserve"> REPORT</w:t>
    </w:r>
  </w:p>
  <w:p w:rsidR="003752B5" w:rsidRPr="00F11CC8" w:rsidRDefault="003752B5">
    <w:pPr>
      <w:pStyle w:val="En-tte"/>
      <w:rPr>
        <w:snapToGrid w:val="0"/>
        <w:lang w:val="fr-FR"/>
      </w:rPr>
    </w:pPr>
    <w:r w:rsidRPr="001F206C">
      <w:rPr>
        <w:snapToGrid w:val="0"/>
        <w:lang w:val="fr-FR"/>
      </w:rPr>
      <w:t xml:space="preserve">Page </w:t>
    </w:r>
    <w:r w:rsidR="00E86C0C">
      <w:rPr>
        <w:snapToGrid w:val="0"/>
      </w:rPr>
      <w:fldChar w:fldCharType="begin"/>
    </w:r>
    <w:r w:rsidRPr="001F206C">
      <w:rPr>
        <w:snapToGrid w:val="0"/>
        <w:lang w:val="fr-FR"/>
      </w:rPr>
      <w:instrText xml:space="preserve"> PAGE </w:instrText>
    </w:r>
    <w:r w:rsidR="00E86C0C">
      <w:rPr>
        <w:snapToGrid w:val="0"/>
      </w:rPr>
      <w:fldChar w:fldCharType="separate"/>
    </w:r>
    <w:r w:rsidR="00C6678E">
      <w:rPr>
        <w:noProof/>
        <w:snapToGrid w:val="0"/>
        <w:lang w:val="fr-FR"/>
      </w:rPr>
      <w:t>42</w:t>
    </w:r>
    <w:r w:rsidR="00E86C0C">
      <w:rPr>
        <w:snapToGrid w:val="0"/>
      </w:rPr>
      <w:fldChar w:fldCharType="end"/>
    </w:r>
  </w:p>
  <w:p w:rsidR="003752B5" w:rsidRPr="00F11CC8" w:rsidRDefault="003752B5">
    <w:pPr>
      <w:pStyle w:val="En-tte"/>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691" w:rsidRPr="00D30328" w:rsidRDefault="00F6586A" w:rsidP="00CF0691">
    <w:pPr>
      <w:pStyle w:val="En-tte"/>
      <w:jc w:val="right"/>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59" type="#_x0000_t136" style="position:absolute;left:0;text-align:left;margin-left:0;margin-top:0;width:485.35pt;height:194.1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F0691" w:rsidRPr="00D30328">
      <w:rPr>
        <w:lang w:val="da-DK"/>
      </w:rPr>
      <w:t xml:space="preserve">Draft </w:t>
    </w:r>
    <w:r w:rsidR="00CF0691">
      <w:rPr>
        <w:lang w:val="da-DK"/>
      </w:rPr>
      <w:t>Interim</w:t>
    </w:r>
    <w:r w:rsidR="00CF0691" w:rsidRPr="00D30328">
      <w:rPr>
        <w:lang w:val="da-DK"/>
      </w:rPr>
      <w:t xml:space="preserve"> REPORT</w:t>
    </w:r>
  </w:p>
  <w:p w:rsidR="003752B5" w:rsidRPr="002369EA" w:rsidRDefault="003752B5" w:rsidP="0081646C">
    <w:pPr>
      <w:pStyle w:val="En-tte"/>
      <w:jc w:val="right"/>
      <w:rPr>
        <w:szCs w:val="16"/>
        <w:lang w:val="fr-FR"/>
      </w:rPr>
    </w:pPr>
    <w:r w:rsidRPr="002369EA">
      <w:rPr>
        <w:szCs w:val="16"/>
        <w:lang w:val="fr-FR"/>
      </w:rPr>
      <w:t xml:space="preserve">Page </w:t>
    </w:r>
    <w:r w:rsidR="00E86C0C">
      <w:fldChar w:fldCharType="begin"/>
    </w:r>
    <w:r w:rsidRPr="001F206C">
      <w:rPr>
        <w:lang w:val="fr-FR"/>
      </w:rPr>
      <w:instrText xml:space="preserve"> PAGE  \* Arabic  \* MERGEFORMAT </w:instrText>
    </w:r>
    <w:r w:rsidR="00E86C0C">
      <w:fldChar w:fldCharType="separate"/>
    </w:r>
    <w:r w:rsidR="00C6678E" w:rsidRPr="00C6678E">
      <w:rPr>
        <w:noProof/>
        <w:szCs w:val="16"/>
        <w:lang w:val="fr-FR"/>
      </w:rPr>
      <w:t>43</w:t>
    </w:r>
    <w:r w:rsidR="00E86C0C">
      <w:rPr>
        <w:noProof/>
        <w:szCs w:val="16"/>
        <w:lang w:val="da-DK"/>
      </w:rPr>
      <w:fldChar w:fldCharType="end"/>
    </w:r>
  </w:p>
  <w:p w:rsidR="003752B5" w:rsidRPr="002369EA" w:rsidRDefault="003752B5">
    <w:pPr>
      <w:pStyle w:val="En-tte"/>
      <w:jc w:val="right"/>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D30328" w:rsidRDefault="00F6586A" w:rsidP="008A54FC">
    <w:pPr>
      <w:pStyle w:val="En-tte"/>
      <w:jc w:val="right"/>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6952" o:spid="_x0000_s2052"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52B5" w:rsidRPr="00D30328">
      <w:rPr>
        <w:lang w:val="da-DK"/>
      </w:rPr>
      <w:t>Draft CEPT REPORT XXX</w:t>
    </w:r>
  </w:p>
  <w:p w:rsidR="003752B5" w:rsidRPr="007C5F95" w:rsidRDefault="003752B5" w:rsidP="008A54FC">
    <w:pPr>
      <w:pStyle w:val="En-tte"/>
      <w:jc w:val="right"/>
      <w:rPr>
        <w:szCs w:val="16"/>
        <w:lang w:val="da-DK"/>
      </w:rPr>
    </w:pPr>
    <w:r>
      <w:rPr>
        <w:szCs w:val="16"/>
        <w:lang w:val="da-DK"/>
      </w:rPr>
      <w:t xml:space="preserve">Page </w:t>
    </w:r>
    <w:r w:rsidR="00E86C0C">
      <w:fldChar w:fldCharType="begin"/>
    </w:r>
    <w:r>
      <w:instrText xml:space="preserve"> PAGE  \* Arabic  \* MERGEFORMAT </w:instrText>
    </w:r>
    <w:r w:rsidR="00E86C0C">
      <w:fldChar w:fldCharType="separate"/>
    </w:r>
    <w:r w:rsidRPr="00A379D8">
      <w:rPr>
        <w:noProof/>
        <w:szCs w:val="16"/>
        <w:lang w:val="da-DK"/>
      </w:rPr>
      <w:t>11</w:t>
    </w:r>
    <w:r w:rsidR="00E86C0C">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7D6" w:rsidRDefault="000617D6" w:rsidP="009D5F11">
    <w:pPr>
      <w:pStyle w:val="En-tte1"/>
      <w:jc w:val="right"/>
      <w:rPr>
        <w:lang w:val="en-GB"/>
      </w:rPr>
    </w:pPr>
    <w:r>
      <w:rPr>
        <w:lang w:val="en-GB"/>
      </w:rPr>
      <w:t>TEMP 12</w:t>
    </w:r>
  </w:p>
  <w:p w:rsidR="009D5F11" w:rsidRDefault="009D5F11" w:rsidP="009D5F11">
    <w:pPr>
      <w:pStyle w:val="En-tte1"/>
      <w:jc w:val="right"/>
    </w:pPr>
    <w:r w:rsidRPr="006E7DD5">
      <w:rPr>
        <w:lang w:val="en-GB"/>
      </w:rPr>
      <w:t xml:space="preserve">Doc. </w:t>
    </w:r>
    <w:proofErr w:type="gramStart"/>
    <w:r w:rsidRPr="006E7DD5">
      <w:rPr>
        <w:lang w:val="en-GB"/>
      </w:rPr>
      <w:t>ECC</w:t>
    </w:r>
    <w:r>
      <w:t>(</w:t>
    </w:r>
    <w:proofErr w:type="gramEnd"/>
    <w:r>
      <w:t xml:space="preserve">13)037 Annex 6 </w:t>
    </w:r>
  </w:p>
  <w:p w:rsidR="003752B5" w:rsidRDefault="00F6586A" w:rsidP="009D5F11">
    <w:pPr>
      <w:pStyle w:val="En-tte"/>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6950" o:spid="_x0000_s2050" type="#_x0000_t136" style="position:absolute;left:0;text-align:left;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52B5">
      <w:rPr>
        <w:noProof/>
        <w:szCs w:val="20"/>
        <w:lang w:val="fr-FR" w:eastAsia="fr-FR"/>
      </w:rPr>
      <w:drawing>
        <wp:anchor distT="0" distB="0" distL="114300" distR="114300" simplePos="0" relativeHeight="251658240" behindDoc="0" locked="0" layoutInCell="1" allowOverlap="1" wp14:anchorId="2C9D13D2" wp14:editId="210E3AA1">
          <wp:simplePos x="0" y="0"/>
          <wp:positionH relativeFrom="page">
            <wp:posOffset>5717540</wp:posOffset>
          </wp:positionH>
          <wp:positionV relativeFrom="page">
            <wp:posOffset>648335</wp:posOffset>
          </wp:positionV>
          <wp:extent cx="1461770" cy="546100"/>
          <wp:effectExtent l="25400" t="0" r="11430" b="0"/>
          <wp:wrapNone/>
          <wp:docPr id="1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3752B5">
      <w:rPr>
        <w:noProof/>
        <w:szCs w:val="20"/>
        <w:lang w:val="fr-FR" w:eastAsia="fr-FR"/>
      </w:rPr>
      <w:drawing>
        <wp:anchor distT="0" distB="0" distL="114300" distR="114300" simplePos="0" relativeHeight="251657216" behindDoc="0" locked="0" layoutInCell="1" allowOverlap="1" wp14:anchorId="39EBF613" wp14:editId="2C4C0A99">
          <wp:simplePos x="0" y="0"/>
          <wp:positionH relativeFrom="page">
            <wp:posOffset>572770</wp:posOffset>
          </wp:positionH>
          <wp:positionV relativeFrom="page">
            <wp:posOffset>457200</wp:posOffset>
          </wp:positionV>
          <wp:extent cx="889000" cy="889000"/>
          <wp:effectExtent l="25400" t="0" r="0" b="0"/>
          <wp:wrapNone/>
          <wp:docPr id="1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F11CC8" w:rsidRDefault="003752B5" w:rsidP="0081646C">
    <w:pPr>
      <w:pStyle w:val="En-tte"/>
      <w:rPr>
        <w:sz w:val="20"/>
        <w:szCs w:val="20"/>
        <w:lang w:val="fr-FR"/>
      </w:rPr>
    </w:pPr>
    <w:r w:rsidRPr="00D30328">
      <w:rPr>
        <w:lang w:val="da-DK"/>
      </w:rPr>
      <w:t xml:space="preserve">Draft </w:t>
    </w:r>
    <w:r>
      <w:rPr>
        <w:lang w:val="da-DK"/>
      </w:rPr>
      <w:t>Interim</w:t>
    </w:r>
    <w:r w:rsidRPr="00D30328">
      <w:rPr>
        <w:lang w:val="da-DK"/>
      </w:rPr>
      <w:t xml:space="preserve"> REPORT</w:t>
    </w:r>
  </w:p>
  <w:p w:rsidR="003752B5" w:rsidRPr="00F11CC8" w:rsidRDefault="003752B5">
    <w:pPr>
      <w:pStyle w:val="En-tte"/>
      <w:rPr>
        <w:snapToGrid w:val="0"/>
        <w:lang w:val="fr-FR"/>
      </w:rPr>
    </w:pPr>
    <w:r w:rsidRPr="001F206C">
      <w:rPr>
        <w:snapToGrid w:val="0"/>
        <w:lang w:val="fr-FR"/>
      </w:rPr>
      <w:t xml:space="preserve">Page </w:t>
    </w:r>
    <w:r w:rsidR="00E86C0C">
      <w:rPr>
        <w:snapToGrid w:val="0"/>
      </w:rPr>
      <w:fldChar w:fldCharType="begin"/>
    </w:r>
    <w:r w:rsidRPr="001F206C">
      <w:rPr>
        <w:snapToGrid w:val="0"/>
        <w:lang w:val="fr-FR"/>
      </w:rPr>
      <w:instrText xml:space="preserve"> PAGE </w:instrText>
    </w:r>
    <w:r w:rsidR="00E86C0C">
      <w:rPr>
        <w:snapToGrid w:val="0"/>
      </w:rPr>
      <w:fldChar w:fldCharType="separate"/>
    </w:r>
    <w:r w:rsidR="00C6678E">
      <w:rPr>
        <w:noProof/>
        <w:snapToGrid w:val="0"/>
        <w:lang w:val="fr-FR"/>
      </w:rPr>
      <w:t>2</w:t>
    </w:r>
    <w:r w:rsidR="00E86C0C">
      <w:rPr>
        <w:snapToGrid w:val="0"/>
      </w:rPr>
      <w:fldChar w:fldCharType="end"/>
    </w:r>
  </w:p>
  <w:p w:rsidR="003752B5" w:rsidRPr="00F11CC8" w:rsidRDefault="003752B5">
    <w:pPr>
      <w:pStyle w:val="En-tte"/>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D30328" w:rsidRDefault="00F6586A" w:rsidP="0081646C">
    <w:pPr>
      <w:pStyle w:val="En-tte"/>
      <w:jc w:val="right"/>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52B5" w:rsidRPr="00D30328">
      <w:rPr>
        <w:lang w:val="da-DK"/>
      </w:rPr>
      <w:t xml:space="preserve">Draft </w:t>
    </w:r>
    <w:r w:rsidR="003752B5">
      <w:rPr>
        <w:lang w:val="da-DK"/>
      </w:rPr>
      <w:t>Interim</w:t>
    </w:r>
    <w:r w:rsidR="003752B5" w:rsidRPr="00D30328">
      <w:rPr>
        <w:lang w:val="da-DK"/>
      </w:rPr>
      <w:t xml:space="preserve"> REPORT</w:t>
    </w:r>
  </w:p>
  <w:p w:rsidR="003752B5" w:rsidRPr="007C5F95" w:rsidRDefault="003752B5" w:rsidP="0081646C">
    <w:pPr>
      <w:pStyle w:val="En-tte"/>
      <w:jc w:val="right"/>
      <w:rPr>
        <w:szCs w:val="16"/>
        <w:lang w:val="da-DK"/>
      </w:rPr>
    </w:pPr>
    <w:r>
      <w:rPr>
        <w:szCs w:val="16"/>
        <w:lang w:val="da-DK"/>
      </w:rPr>
      <w:t xml:space="preserve">Page </w:t>
    </w:r>
    <w:r w:rsidR="00E86C0C">
      <w:fldChar w:fldCharType="begin"/>
    </w:r>
    <w:r w:rsidRPr="001F206C">
      <w:rPr>
        <w:lang w:val="fr-FR"/>
      </w:rPr>
      <w:instrText xml:space="preserve"> PAGE  \* Arabic  \* MERGEFORMAT </w:instrText>
    </w:r>
    <w:r w:rsidR="00E86C0C">
      <w:fldChar w:fldCharType="separate"/>
    </w:r>
    <w:r w:rsidR="00C6678E" w:rsidRPr="00C6678E">
      <w:rPr>
        <w:noProof/>
        <w:szCs w:val="16"/>
        <w:lang w:val="da-DK"/>
      </w:rPr>
      <w:t>3</w:t>
    </w:r>
    <w:r w:rsidR="00E86C0C">
      <w:rPr>
        <w:noProof/>
        <w:szCs w:val="16"/>
        <w:lang w:val="da-DK"/>
      </w:rPr>
      <w:fldChar w:fldCharType="end"/>
    </w:r>
  </w:p>
  <w:p w:rsidR="003752B5" w:rsidRPr="0081646C" w:rsidRDefault="003752B5">
    <w:pPr>
      <w:pStyle w:val="En-tte"/>
      <w:jc w:val="right"/>
      <w:rPr>
        <w:lang w:val="da-DK"/>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F11CC8" w:rsidRDefault="003752B5" w:rsidP="0081646C">
    <w:pPr>
      <w:pStyle w:val="En-tte"/>
      <w:rPr>
        <w:sz w:val="20"/>
        <w:szCs w:val="20"/>
        <w:lang w:val="fr-FR"/>
      </w:rPr>
    </w:pPr>
    <w:r w:rsidRPr="002369EA">
      <w:rPr>
        <w:lang w:val="fr-FR"/>
      </w:rPr>
      <w:t xml:space="preserve">Draft </w:t>
    </w:r>
    <w:r>
      <w:rPr>
        <w:lang w:val="fr-FR"/>
      </w:rPr>
      <w:t>Interim Report</w:t>
    </w:r>
  </w:p>
  <w:p w:rsidR="003752B5" w:rsidRPr="00F11CC8" w:rsidRDefault="003752B5">
    <w:pPr>
      <w:pStyle w:val="En-tte"/>
      <w:rPr>
        <w:snapToGrid w:val="0"/>
        <w:lang w:val="fr-FR"/>
      </w:rPr>
    </w:pPr>
    <w:r w:rsidRPr="001F206C">
      <w:rPr>
        <w:snapToGrid w:val="0"/>
        <w:lang w:val="fr-FR"/>
      </w:rPr>
      <w:t xml:space="preserve">Page </w:t>
    </w:r>
    <w:r w:rsidR="00E86C0C">
      <w:rPr>
        <w:snapToGrid w:val="0"/>
      </w:rPr>
      <w:fldChar w:fldCharType="begin"/>
    </w:r>
    <w:r w:rsidRPr="001F206C">
      <w:rPr>
        <w:snapToGrid w:val="0"/>
        <w:lang w:val="fr-FR"/>
      </w:rPr>
      <w:instrText xml:space="preserve"> PAGE </w:instrText>
    </w:r>
    <w:r w:rsidR="00E86C0C">
      <w:rPr>
        <w:snapToGrid w:val="0"/>
      </w:rPr>
      <w:fldChar w:fldCharType="separate"/>
    </w:r>
    <w:r>
      <w:rPr>
        <w:noProof/>
        <w:snapToGrid w:val="0"/>
        <w:lang w:val="fr-FR"/>
      </w:rPr>
      <w:t>36</w:t>
    </w:r>
    <w:r w:rsidR="00E86C0C">
      <w:rPr>
        <w:snapToGrid w:val="0"/>
      </w:rPr>
      <w:fldChar w:fldCharType="end"/>
    </w:r>
  </w:p>
  <w:p w:rsidR="003752B5" w:rsidRPr="00F11CC8" w:rsidRDefault="003752B5">
    <w:pPr>
      <w:pStyle w:val="En-tte"/>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2369EA" w:rsidRDefault="00F6586A" w:rsidP="0081646C">
    <w:pPr>
      <w:pStyle w:val="En-tte"/>
      <w:jc w:val="right"/>
      <w:rPr>
        <w:lang w:val="fr-F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85.35pt;height:194.1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52B5" w:rsidRPr="002369EA">
      <w:rPr>
        <w:lang w:val="fr-FR"/>
      </w:rPr>
      <w:t xml:space="preserve">Draft </w:t>
    </w:r>
    <w:r w:rsidR="003752B5">
      <w:rPr>
        <w:lang w:val="fr-FR"/>
      </w:rPr>
      <w:t>Interim Report</w:t>
    </w:r>
  </w:p>
  <w:p w:rsidR="003752B5" w:rsidRPr="002369EA" w:rsidRDefault="003752B5" w:rsidP="0081646C">
    <w:pPr>
      <w:pStyle w:val="En-tte"/>
      <w:jc w:val="right"/>
      <w:rPr>
        <w:szCs w:val="16"/>
        <w:lang w:val="fr-FR"/>
      </w:rPr>
    </w:pPr>
    <w:r w:rsidRPr="002369EA">
      <w:rPr>
        <w:szCs w:val="16"/>
        <w:lang w:val="fr-FR"/>
      </w:rPr>
      <w:t xml:space="preserve">Page </w:t>
    </w:r>
    <w:r w:rsidR="00E86C0C">
      <w:fldChar w:fldCharType="begin"/>
    </w:r>
    <w:r w:rsidRPr="001F206C">
      <w:rPr>
        <w:lang w:val="fr-FR"/>
      </w:rPr>
      <w:instrText xml:space="preserve"> PAGE  \* Arabic  \* MERGEFORMAT </w:instrText>
    </w:r>
    <w:r w:rsidR="00E86C0C">
      <w:fldChar w:fldCharType="separate"/>
    </w:r>
    <w:r w:rsidR="00C6678E" w:rsidRPr="00C6678E">
      <w:rPr>
        <w:noProof/>
        <w:szCs w:val="16"/>
        <w:lang w:val="fr-FR"/>
      </w:rPr>
      <w:t>35</w:t>
    </w:r>
    <w:r w:rsidR="00E86C0C">
      <w:rPr>
        <w:noProof/>
        <w:szCs w:val="16"/>
        <w:lang w:val="da-DK"/>
      </w:rPr>
      <w:fldChar w:fldCharType="end"/>
    </w:r>
  </w:p>
  <w:p w:rsidR="003752B5" w:rsidRPr="002369EA" w:rsidRDefault="003752B5">
    <w:pPr>
      <w:pStyle w:val="En-tte"/>
      <w:jc w:val="right"/>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Pr="009D413B" w:rsidRDefault="003752B5" w:rsidP="009D0842">
    <w:pPr>
      <w:pStyle w:val="En-tte"/>
      <w:rPr>
        <w:sz w:val="20"/>
        <w:szCs w:val="20"/>
      </w:rPr>
    </w:pPr>
    <w:r>
      <w:rPr>
        <w:sz w:val="20"/>
        <w:szCs w:val="20"/>
      </w:rPr>
      <w:t>Draft Interim Report</w:t>
    </w:r>
  </w:p>
  <w:p w:rsidR="003752B5" w:rsidRDefault="003752B5" w:rsidP="009D0842">
    <w:pPr>
      <w:pStyle w:val="En-tte"/>
    </w:pPr>
    <w:r w:rsidRPr="00854301">
      <w:rPr>
        <w:szCs w:val="16"/>
      </w:rPr>
      <w:t>Page</w:t>
    </w:r>
    <w:r>
      <w:rPr>
        <w:szCs w:val="16"/>
      </w:rPr>
      <w:t xml:space="preserve"> </w:t>
    </w:r>
    <w:r w:rsidR="00E86C0C" w:rsidRPr="00854301">
      <w:rPr>
        <w:rStyle w:val="Numrodepage"/>
        <w:szCs w:val="16"/>
      </w:rPr>
      <w:fldChar w:fldCharType="begin"/>
    </w:r>
    <w:r w:rsidRPr="00854301">
      <w:rPr>
        <w:rStyle w:val="Numrodepage"/>
        <w:szCs w:val="16"/>
      </w:rPr>
      <w:instrText xml:space="preserve"> PAGE </w:instrText>
    </w:r>
    <w:r w:rsidR="00E86C0C" w:rsidRPr="00854301">
      <w:rPr>
        <w:rStyle w:val="Numrodepage"/>
        <w:szCs w:val="16"/>
      </w:rPr>
      <w:fldChar w:fldCharType="separate"/>
    </w:r>
    <w:r w:rsidR="00C6678E">
      <w:rPr>
        <w:rStyle w:val="Numrodepage"/>
        <w:noProof/>
        <w:szCs w:val="16"/>
      </w:rPr>
      <w:t>36</w:t>
    </w:r>
    <w:r w:rsidR="00E86C0C" w:rsidRPr="00854301">
      <w:rPr>
        <w:rStyle w:val="Numrodepage"/>
        <w:szCs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B5" w:rsidRDefault="00F6586A">
    <w:pPr>
      <w:pStyle w:val="En-tte"/>
    </w:pPr>
    <w:r>
      <w:rPr>
        <w:noProof/>
        <w:lang w:val="en-GB"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058" type="#_x0000_t136" style="position:absolute;margin-left:0;margin-top:0;width:499.6pt;height:199.8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47A6"/>
    <w:multiLevelType w:val="hybridMultilevel"/>
    <w:tmpl w:val="50461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71190B"/>
    <w:multiLevelType w:val="hybridMultilevel"/>
    <w:tmpl w:val="8F88C0F2"/>
    <w:lvl w:ilvl="0" w:tplc="F010489A">
      <w:start w:val="1"/>
      <w:numFmt w:val="decimal"/>
      <w:pStyle w:val="Retraitcorpsdetexte2"/>
      <w:lvlText w:val="(%1)"/>
      <w:lvlJc w:val="left"/>
      <w:pPr>
        <w:tabs>
          <w:tab w:val="num" w:pos="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1" w:tplc="BAE4501A">
      <w:start w:val="1"/>
      <w:numFmt w:val="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2" w:tplc="455E7EC2">
      <w:start w:val="1"/>
      <w:numFmt w:val="lowerRoman"/>
      <w:lvlText w:val="%3."/>
      <w:lvlJc w:val="right"/>
      <w:pPr>
        <w:tabs>
          <w:tab w:val="num" w:pos="2160"/>
        </w:tabs>
        <w:ind w:left="2160" w:hanging="180"/>
      </w:pPr>
    </w:lvl>
    <w:lvl w:ilvl="3" w:tplc="6A36269A" w:tentative="1">
      <w:start w:val="1"/>
      <w:numFmt w:val="decimal"/>
      <w:lvlText w:val="%4."/>
      <w:lvlJc w:val="left"/>
      <w:pPr>
        <w:tabs>
          <w:tab w:val="num" w:pos="2880"/>
        </w:tabs>
        <w:ind w:left="2880" w:hanging="360"/>
      </w:pPr>
    </w:lvl>
    <w:lvl w:ilvl="4" w:tplc="61A21CCE" w:tentative="1">
      <w:start w:val="1"/>
      <w:numFmt w:val="lowerLetter"/>
      <w:lvlText w:val="%5."/>
      <w:lvlJc w:val="left"/>
      <w:pPr>
        <w:tabs>
          <w:tab w:val="num" w:pos="3600"/>
        </w:tabs>
        <w:ind w:left="3600" w:hanging="360"/>
      </w:pPr>
    </w:lvl>
    <w:lvl w:ilvl="5" w:tplc="66786FA0" w:tentative="1">
      <w:start w:val="1"/>
      <w:numFmt w:val="lowerRoman"/>
      <w:lvlText w:val="%6."/>
      <w:lvlJc w:val="right"/>
      <w:pPr>
        <w:tabs>
          <w:tab w:val="num" w:pos="4320"/>
        </w:tabs>
        <w:ind w:left="4320" w:hanging="180"/>
      </w:pPr>
    </w:lvl>
    <w:lvl w:ilvl="6" w:tplc="C4AC6CC0" w:tentative="1">
      <w:start w:val="1"/>
      <w:numFmt w:val="decimal"/>
      <w:lvlText w:val="%7."/>
      <w:lvlJc w:val="left"/>
      <w:pPr>
        <w:tabs>
          <w:tab w:val="num" w:pos="5040"/>
        </w:tabs>
        <w:ind w:left="5040" w:hanging="360"/>
      </w:pPr>
    </w:lvl>
    <w:lvl w:ilvl="7" w:tplc="9F283302" w:tentative="1">
      <w:start w:val="1"/>
      <w:numFmt w:val="lowerLetter"/>
      <w:lvlText w:val="%8."/>
      <w:lvlJc w:val="left"/>
      <w:pPr>
        <w:tabs>
          <w:tab w:val="num" w:pos="5760"/>
        </w:tabs>
        <w:ind w:left="5760" w:hanging="360"/>
      </w:pPr>
    </w:lvl>
    <w:lvl w:ilvl="8" w:tplc="5206106C" w:tentative="1">
      <w:start w:val="1"/>
      <w:numFmt w:val="lowerRoman"/>
      <w:lvlText w:val="%9."/>
      <w:lvlJc w:val="right"/>
      <w:pPr>
        <w:tabs>
          <w:tab w:val="num" w:pos="6480"/>
        </w:tabs>
        <w:ind w:left="6480" w:hanging="180"/>
      </w:pPr>
    </w:lvl>
  </w:abstractNum>
  <w:abstractNum w:abstractNumId="2">
    <w:nsid w:val="11231149"/>
    <w:multiLevelType w:val="hybridMultilevel"/>
    <w:tmpl w:val="813C4C00"/>
    <w:lvl w:ilvl="0" w:tplc="C928A84A">
      <w:start w:val="1"/>
      <w:numFmt w:val="decimal"/>
      <w:lvlText w:val="%1."/>
      <w:lvlJc w:val="left"/>
      <w:pPr>
        <w:ind w:left="720" w:hanging="360"/>
      </w:pPr>
      <w:rPr>
        <w:rFonts w:hint="default"/>
        <w:color w:val="C00000"/>
      </w:rPr>
    </w:lvl>
    <w:lvl w:ilvl="1" w:tplc="08160003">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262685D"/>
    <w:multiLevelType w:val="singleLevel"/>
    <w:tmpl w:val="D96C95A2"/>
    <w:lvl w:ilvl="0">
      <w:start w:val="1"/>
      <w:numFmt w:val="bullet"/>
      <w:pStyle w:val="Listepuces4"/>
      <w:lvlText w:val=""/>
      <w:lvlJc w:val="left"/>
      <w:pPr>
        <w:tabs>
          <w:tab w:val="num" w:pos="3163"/>
        </w:tabs>
        <w:ind w:left="3163" w:hanging="283"/>
      </w:pPr>
      <w:rPr>
        <w:rFonts w:ascii="Symbol" w:hAnsi="Symbol"/>
      </w:rPr>
    </w:lvl>
  </w:abstractNum>
  <w:abstractNum w:abstractNumId="4">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
    <w:nsid w:val="1BF25586"/>
    <w:multiLevelType w:val="hybridMultilevel"/>
    <w:tmpl w:val="94CA9E8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E8879C6"/>
    <w:multiLevelType w:val="hybridMultilevel"/>
    <w:tmpl w:val="087E3AF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0A87A02"/>
    <w:multiLevelType w:val="hybridMultilevel"/>
    <w:tmpl w:val="3962F2D4"/>
    <w:lvl w:ilvl="0" w:tplc="FFFFFFFF">
      <w:start w:val="1"/>
      <w:numFmt w:val="bullet"/>
      <w:pStyle w:val="ECCParBulleted"/>
      <w:lvlText w:val=""/>
      <w:lvlJc w:val="left"/>
      <w:pPr>
        <w:tabs>
          <w:tab w:val="num" w:pos="680"/>
        </w:tabs>
        <w:ind w:left="680" w:hanging="340"/>
      </w:pPr>
      <w:rPr>
        <w:rFonts w:ascii="Wingdings" w:hAnsi="Wingdings" w:hint="default"/>
        <w:color w:val="D2232A"/>
      </w:rPr>
    </w:lvl>
    <w:lvl w:ilvl="1" w:tplc="FFFFFFFF">
      <w:start w:val="1"/>
      <w:numFmt w:val="bullet"/>
      <w:lvlText w:val="o"/>
      <w:lvlJc w:val="left"/>
      <w:pPr>
        <w:tabs>
          <w:tab w:val="num" w:pos="759"/>
        </w:tabs>
        <w:ind w:left="759" w:hanging="360"/>
      </w:pPr>
      <w:rPr>
        <w:rFonts w:ascii="Courier New" w:hAnsi="Courier New" w:cs="Arial Bold" w:hint="default"/>
      </w:rPr>
    </w:lvl>
    <w:lvl w:ilvl="2" w:tplc="FFFFFFFF">
      <w:start w:val="1"/>
      <w:numFmt w:val="bullet"/>
      <w:lvlText w:val=""/>
      <w:lvlJc w:val="left"/>
      <w:pPr>
        <w:tabs>
          <w:tab w:val="num" w:pos="1479"/>
        </w:tabs>
        <w:ind w:left="1479" w:hanging="360"/>
      </w:pPr>
      <w:rPr>
        <w:rFonts w:ascii="Wingdings" w:hAnsi="Wingdings" w:hint="default"/>
      </w:rPr>
    </w:lvl>
    <w:lvl w:ilvl="3" w:tplc="FFFFFFFF">
      <w:start w:val="1"/>
      <w:numFmt w:val="bullet"/>
      <w:lvlText w:val=""/>
      <w:lvlJc w:val="left"/>
      <w:pPr>
        <w:tabs>
          <w:tab w:val="num" w:pos="2199"/>
        </w:tabs>
        <w:ind w:left="2199" w:hanging="360"/>
      </w:pPr>
      <w:rPr>
        <w:rFonts w:ascii="Symbol" w:hAnsi="Symbol" w:hint="default"/>
      </w:rPr>
    </w:lvl>
    <w:lvl w:ilvl="4" w:tplc="FFFFFFFF">
      <w:start w:val="1"/>
      <w:numFmt w:val="bullet"/>
      <w:lvlText w:val="o"/>
      <w:lvlJc w:val="left"/>
      <w:pPr>
        <w:tabs>
          <w:tab w:val="num" w:pos="2919"/>
        </w:tabs>
        <w:ind w:left="2919" w:hanging="360"/>
      </w:pPr>
      <w:rPr>
        <w:rFonts w:ascii="Courier New" w:hAnsi="Courier New" w:cs="Arial Bold" w:hint="default"/>
      </w:rPr>
    </w:lvl>
    <w:lvl w:ilvl="5" w:tplc="FFFFFFFF">
      <w:start w:val="1"/>
      <w:numFmt w:val="bullet"/>
      <w:lvlText w:val=""/>
      <w:lvlJc w:val="left"/>
      <w:pPr>
        <w:tabs>
          <w:tab w:val="num" w:pos="3639"/>
        </w:tabs>
        <w:ind w:left="3639" w:hanging="360"/>
      </w:pPr>
      <w:rPr>
        <w:rFonts w:ascii="Wingdings" w:hAnsi="Wingdings" w:hint="default"/>
      </w:rPr>
    </w:lvl>
    <w:lvl w:ilvl="6" w:tplc="FFFFFFFF">
      <w:start w:val="1"/>
      <w:numFmt w:val="bullet"/>
      <w:lvlText w:val=""/>
      <w:lvlJc w:val="left"/>
      <w:pPr>
        <w:tabs>
          <w:tab w:val="num" w:pos="4359"/>
        </w:tabs>
        <w:ind w:left="4359" w:hanging="360"/>
      </w:pPr>
      <w:rPr>
        <w:rFonts w:ascii="Symbol" w:hAnsi="Symbol" w:hint="default"/>
      </w:rPr>
    </w:lvl>
    <w:lvl w:ilvl="7" w:tplc="FFFFFFFF">
      <w:start w:val="1"/>
      <w:numFmt w:val="bullet"/>
      <w:lvlText w:val="o"/>
      <w:lvlJc w:val="left"/>
      <w:pPr>
        <w:tabs>
          <w:tab w:val="num" w:pos="5079"/>
        </w:tabs>
        <w:ind w:left="5079" w:hanging="360"/>
      </w:pPr>
      <w:rPr>
        <w:rFonts w:ascii="Courier New" w:hAnsi="Courier New" w:cs="Arial Bold" w:hint="default"/>
      </w:rPr>
    </w:lvl>
    <w:lvl w:ilvl="8" w:tplc="FFFFFFFF" w:tentative="1">
      <w:start w:val="1"/>
      <w:numFmt w:val="bullet"/>
      <w:lvlText w:val=""/>
      <w:lvlJc w:val="left"/>
      <w:pPr>
        <w:tabs>
          <w:tab w:val="num" w:pos="5799"/>
        </w:tabs>
        <w:ind w:left="5799" w:hanging="360"/>
      </w:pPr>
      <w:rPr>
        <w:rFonts w:ascii="Wingdings" w:hAnsi="Wingdings" w:hint="default"/>
      </w:rPr>
    </w:lvl>
  </w:abstractNum>
  <w:abstractNum w:abstractNumId="8">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F632B79"/>
    <w:multiLevelType w:val="hybridMultilevel"/>
    <w:tmpl w:val="ABC6554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305C6694"/>
    <w:multiLevelType w:val="hybridMultilevel"/>
    <w:tmpl w:val="0090FB0C"/>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34DD530A"/>
    <w:multiLevelType w:val="hybridMultilevel"/>
    <w:tmpl w:val="D182112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38EA15FD"/>
    <w:multiLevelType w:val="hybridMultilevel"/>
    <w:tmpl w:val="9C502136"/>
    <w:lvl w:ilvl="0" w:tplc="08160001">
      <w:start w:val="1"/>
      <w:numFmt w:val="bullet"/>
      <w:lvlText w:val=""/>
      <w:lvlJc w:val="left"/>
      <w:pPr>
        <w:ind w:left="720" w:hanging="360"/>
      </w:pPr>
      <w:rPr>
        <w:rFonts w:ascii="Symbol" w:hAnsi="Symbol" w:hint="default"/>
      </w:rPr>
    </w:lvl>
    <w:lvl w:ilvl="1" w:tplc="948055CA" w:tentative="1">
      <w:start w:val="1"/>
      <w:numFmt w:val="bullet"/>
      <w:lvlText w:val="o"/>
      <w:lvlJc w:val="left"/>
      <w:pPr>
        <w:ind w:left="1440" w:hanging="360"/>
      </w:pPr>
      <w:rPr>
        <w:rFonts w:ascii="Courier New" w:hAnsi="Courier New" w:cs="Courier New" w:hint="default"/>
      </w:rPr>
    </w:lvl>
    <w:lvl w:ilvl="2" w:tplc="B6045294" w:tentative="1">
      <w:start w:val="1"/>
      <w:numFmt w:val="bullet"/>
      <w:lvlText w:val=""/>
      <w:lvlJc w:val="left"/>
      <w:pPr>
        <w:ind w:left="2160" w:hanging="360"/>
      </w:pPr>
      <w:rPr>
        <w:rFonts w:ascii="Wingdings" w:hAnsi="Wingdings" w:hint="default"/>
      </w:rPr>
    </w:lvl>
    <w:lvl w:ilvl="3" w:tplc="4F281900" w:tentative="1">
      <w:start w:val="1"/>
      <w:numFmt w:val="bullet"/>
      <w:lvlText w:val=""/>
      <w:lvlJc w:val="left"/>
      <w:pPr>
        <w:ind w:left="2880" w:hanging="360"/>
      </w:pPr>
      <w:rPr>
        <w:rFonts w:ascii="Symbol" w:hAnsi="Symbol" w:hint="default"/>
      </w:rPr>
    </w:lvl>
    <w:lvl w:ilvl="4" w:tplc="876A7570" w:tentative="1">
      <w:start w:val="1"/>
      <w:numFmt w:val="bullet"/>
      <w:lvlText w:val="o"/>
      <w:lvlJc w:val="left"/>
      <w:pPr>
        <w:ind w:left="3600" w:hanging="360"/>
      </w:pPr>
      <w:rPr>
        <w:rFonts w:ascii="Courier New" w:hAnsi="Courier New" w:cs="Courier New" w:hint="default"/>
      </w:rPr>
    </w:lvl>
    <w:lvl w:ilvl="5" w:tplc="ACE8F4CC" w:tentative="1">
      <w:start w:val="1"/>
      <w:numFmt w:val="bullet"/>
      <w:lvlText w:val=""/>
      <w:lvlJc w:val="left"/>
      <w:pPr>
        <w:ind w:left="4320" w:hanging="360"/>
      </w:pPr>
      <w:rPr>
        <w:rFonts w:ascii="Wingdings" w:hAnsi="Wingdings" w:hint="default"/>
      </w:rPr>
    </w:lvl>
    <w:lvl w:ilvl="6" w:tplc="D74E8792" w:tentative="1">
      <w:start w:val="1"/>
      <w:numFmt w:val="bullet"/>
      <w:lvlText w:val=""/>
      <w:lvlJc w:val="left"/>
      <w:pPr>
        <w:ind w:left="5040" w:hanging="360"/>
      </w:pPr>
      <w:rPr>
        <w:rFonts w:ascii="Symbol" w:hAnsi="Symbol" w:hint="default"/>
      </w:rPr>
    </w:lvl>
    <w:lvl w:ilvl="7" w:tplc="5428D55A" w:tentative="1">
      <w:start w:val="1"/>
      <w:numFmt w:val="bullet"/>
      <w:lvlText w:val="o"/>
      <w:lvlJc w:val="left"/>
      <w:pPr>
        <w:ind w:left="5760" w:hanging="360"/>
      </w:pPr>
      <w:rPr>
        <w:rFonts w:ascii="Courier New" w:hAnsi="Courier New" w:cs="Courier New" w:hint="default"/>
      </w:rPr>
    </w:lvl>
    <w:lvl w:ilvl="8" w:tplc="6B9EE91E" w:tentative="1">
      <w:start w:val="1"/>
      <w:numFmt w:val="bullet"/>
      <w:lvlText w:val=""/>
      <w:lvlJc w:val="left"/>
      <w:pPr>
        <w:ind w:left="6480" w:hanging="360"/>
      </w:pPr>
      <w:rPr>
        <w:rFonts w:ascii="Wingdings" w:hAnsi="Wingdings" w:hint="default"/>
      </w:rPr>
    </w:lvl>
  </w:abstractNum>
  <w:abstractNum w:abstractNumId="13">
    <w:nsid w:val="3A673D0A"/>
    <w:multiLevelType w:val="multilevel"/>
    <w:tmpl w:val="3C88943A"/>
    <w:lvl w:ilvl="0">
      <w:start w:val="1"/>
      <w:numFmt w:val="decimal"/>
      <w:pStyle w:val="StyleHeading1TimesNewRoman10ptLeft0cmBefore2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D163F7A"/>
    <w:multiLevelType w:val="multilevel"/>
    <w:tmpl w:val="C4326F8E"/>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6E6242A"/>
    <w:multiLevelType w:val="hybridMultilevel"/>
    <w:tmpl w:val="84F42B92"/>
    <w:lvl w:ilvl="0" w:tplc="570C01A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3B7C960E" w:tentative="1">
      <w:start w:val="1"/>
      <w:numFmt w:val="lowerLetter"/>
      <w:lvlText w:val="%2."/>
      <w:lvlJc w:val="left"/>
      <w:pPr>
        <w:tabs>
          <w:tab w:val="num" w:pos="1440"/>
        </w:tabs>
        <w:ind w:left="1440" w:hanging="360"/>
      </w:pPr>
    </w:lvl>
    <w:lvl w:ilvl="2" w:tplc="01603918" w:tentative="1">
      <w:start w:val="1"/>
      <w:numFmt w:val="lowerRoman"/>
      <w:lvlText w:val="%3."/>
      <w:lvlJc w:val="right"/>
      <w:pPr>
        <w:tabs>
          <w:tab w:val="num" w:pos="2160"/>
        </w:tabs>
        <w:ind w:left="2160" w:hanging="180"/>
      </w:pPr>
    </w:lvl>
    <w:lvl w:ilvl="3" w:tplc="A1DC0DB4" w:tentative="1">
      <w:start w:val="1"/>
      <w:numFmt w:val="decimal"/>
      <w:lvlText w:val="%4."/>
      <w:lvlJc w:val="left"/>
      <w:pPr>
        <w:tabs>
          <w:tab w:val="num" w:pos="2880"/>
        </w:tabs>
        <w:ind w:left="2880" w:hanging="360"/>
      </w:pPr>
    </w:lvl>
    <w:lvl w:ilvl="4" w:tplc="0DC6A7AA" w:tentative="1">
      <w:start w:val="1"/>
      <w:numFmt w:val="lowerLetter"/>
      <w:lvlText w:val="%5."/>
      <w:lvlJc w:val="left"/>
      <w:pPr>
        <w:tabs>
          <w:tab w:val="num" w:pos="3600"/>
        </w:tabs>
        <w:ind w:left="3600" w:hanging="360"/>
      </w:pPr>
    </w:lvl>
    <w:lvl w:ilvl="5" w:tplc="94B2106E" w:tentative="1">
      <w:start w:val="1"/>
      <w:numFmt w:val="lowerRoman"/>
      <w:lvlText w:val="%6."/>
      <w:lvlJc w:val="right"/>
      <w:pPr>
        <w:tabs>
          <w:tab w:val="num" w:pos="4320"/>
        </w:tabs>
        <w:ind w:left="4320" w:hanging="180"/>
      </w:pPr>
    </w:lvl>
    <w:lvl w:ilvl="6" w:tplc="9A6C8F32" w:tentative="1">
      <w:start w:val="1"/>
      <w:numFmt w:val="decimal"/>
      <w:lvlText w:val="%7."/>
      <w:lvlJc w:val="left"/>
      <w:pPr>
        <w:tabs>
          <w:tab w:val="num" w:pos="5040"/>
        </w:tabs>
        <w:ind w:left="5040" w:hanging="360"/>
      </w:pPr>
    </w:lvl>
    <w:lvl w:ilvl="7" w:tplc="F9F2595E" w:tentative="1">
      <w:start w:val="1"/>
      <w:numFmt w:val="lowerLetter"/>
      <w:lvlText w:val="%8."/>
      <w:lvlJc w:val="left"/>
      <w:pPr>
        <w:tabs>
          <w:tab w:val="num" w:pos="5760"/>
        </w:tabs>
        <w:ind w:left="5760" w:hanging="360"/>
      </w:pPr>
    </w:lvl>
    <w:lvl w:ilvl="8" w:tplc="F87690CC" w:tentative="1">
      <w:start w:val="1"/>
      <w:numFmt w:val="lowerRoman"/>
      <w:lvlText w:val="%9."/>
      <w:lvlJc w:val="right"/>
      <w:pPr>
        <w:tabs>
          <w:tab w:val="num" w:pos="6480"/>
        </w:tabs>
        <w:ind w:left="6480" w:hanging="180"/>
      </w:pPr>
    </w:lvl>
  </w:abstractNum>
  <w:abstractNum w:abstractNumId="17">
    <w:nsid w:val="49550351"/>
    <w:multiLevelType w:val="hybridMultilevel"/>
    <w:tmpl w:val="E0025AC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99B11C1"/>
    <w:multiLevelType w:val="multilevel"/>
    <w:tmpl w:val="FF3C65C2"/>
    <w:lvl w:ilvl="0">
      <w:start w:val="1"/>
      <w:numFmt w:val="decimal"/>
      <w:pStyle w:val="ECCFiguretitle"/>
      <w:suff w:val="space"/>
      <w:lvlText w:val="Figur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nsid w:val="4F1F314A"/>
    <w:multiLevelType w:val="hybridMultilevel"/>
    <w:tmpl w:val="3D9602D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2">
    <w:nsid w:val="5CDB1330"/>
    <w:multiLevelType w:val="hybridMultilevel"/>
    <w:tmpl w:val="8DB85262"/>
    <w:lvl w:ilvl="0" w:tplc="FFFFFFFF">
      <w:start w:val="6"/>
      <w:numFmt w:val="bullet"/>
      <w:lvlText w:val="-"/>
      <w:lvlJc w:val="left"/>
      <w:pPr>
        <w:ind w:left="720" w:hanging="360"/>
      </w:pPr>
      <w:rPr>
        <w:rFonts w:ascii="Arial" w:eastAsia="Times New Roman" w:hAnsi="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521EB320">
      <w:start w:val="6"/>
      <w:numFmt w:val="bullet"/>
      <w:lvlText w:val="-"/>
      <w:lvlJc w:val="left"/>
      <w:pPr>
        <w:ind w:left="2880" w:hanging="360"/>
      </w:pPr>
      <w:rPr>
        <w:rFonts w:ascii="Arial" w:eastAsia="Times New Roman" w:hAnsi="Aria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CFD2AB5"/>
    <w:multiLevelType w:val="hybridMultilevel"/>
    <w:tmpl w:val="14C641E0"/>
    <w:lvl w:ilvl="0" w:tplc="521EB320">
      <w:start w:val="1"/>
      <w:numFmt w:val="lowerRoman"/>
      <w:lvlText w:val="%1."/>
      <w:lvlJc w:val="right"/>
      <w:pPr>
        <w:ind w:left="720" w:hanging="360"/>
      </w:pPr>
      <w:rPr>
        <w:rFonts w:cs="Times New Roman" w:hint="default"/>
      </w:rPr>
    </w:lvl>
    <w:lvl w:ilvl="1" w:tplc="08160003">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5D5709C8"/>
    <w:multiLevelType w:val="hybridMultilevel"/>
    <w:tmpl w:val="D7FCA0F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5FDB3165"/>
    <w:multiLevelType w:val="hybridMultilevel"/>
    <w:tmpl w:val="B5FAD0A4"/>
    <w:lvl w:ilvl="0" w:tplc="D1AC520C">
      <w:start w:val="1"/>
      <w:numFmt w:val="decimal"/>
      <w:lvlText w:val="%1."/>
      <w:lvlJc w:val="left"/>
      <w:pPr>
        <w:ind w:left="720" w:hanging="360"/>
      </w:pPr>
      <w:rPr>
        <w:rFonts w:hint="default"/>
        <w:b w:val="0"/>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7">
    <w:nsid w:val="6AF74420"/>
    <w:multiLevelType w:val="hybridMultilevel"/>
    <w:tmpl w:val="207EF272"/>
    <w:lvl w:ilvl="0" w:tplc="85AA4514">
      <w:start w:val="3"/>
      <w:numFmt w:val="bullet"/>
      <w:lvlText w:val="-"/>
      <w:lvlJc w:val="left"/>
      <w:pPr>
        <w:ind w:left="720" w:hanging="360"/>
      </w:pPr>
      <w:rPr>
        <w:rFonts w:ascii="Arial" w:eastAsia="Times New Roman" w:hAnsi="Arial" w:cs="Arial" w:hint="default"/>
      </w:rPr>
    </w:lvl>
    <w:lvl w:ilvl="1" w:tplc="948055CA" w:tentative="1">
      <w:start w:val="1"/>
      <w:numFmt w:val="bullet"/>
      <w:lvlText w:val="o"/>
      <w:lvlJc w:val="left"/>
      <w:pPr>
        <w:ind w:left="1440" w:hanging="360"/>
      </w:pPr>
      <w:rPr>
        <w:rFonts w:ascii="Courier New" w:hAnsi="Courier New" w:cs="Courier New" w:hint="default"/>
      </w:rPr>
    </w:lvl>
    <w:lvl w:ilvl="2" w:tplc="B6045294" w:tentative="1">
      <w:start w:val="1"/>
      <w:numFmt w:val="bullet"/>
      <w:lvlText w:val=""/>
      <w:lvlJc w:val="left"/>
      <w:pPr>
        <w:ind w:left="2160" w:hanging="360"/>
      </w:pPr>
      <w:rPr>
        <w:rFonts w:ascii="Wingdings" w:hAnsi="Wingdings" w:hint="default"/>
      </w:rPr>
    </w:lvl>
    <w:lvl w:ilvl="3" w:tplc="4F281900" w:tentative="1">
      <w:start w:val="1"/>
      <w:numFmt w:val="bullet"/>
      <w:lvlText w:val=""/>
      <w:lvlJc w:val="left"/>
      <w:pPr>
        <w:ind w:left="2880" w:hanging="360"/>
      </w:pPr>
      <w:rPr>
        <w:rFonts w:ascii="Symbol" w:hAnsi="Symbol" w:hint="default"/>
      </w:rPr>
    </w:lvl>
    <w:lvl w:ilvl="4" w:tplc="876A7570" w:tentative="1">
      <w:start w:val="1"/>
      <w:numFmt w:val="bullet"/>
      <w:lvlText w:val="o"/>
      <w:lvlJc w:val="left"/>
      <w:pPr>
        <w:ind w:left="3600" w:hanging="360"/>
      </w:pPr>
      <w:rPr>
        <w:rFonts w:ascii="Courier New" w:hAnsi="Courier New" w:cs="Courier New" w:hint="default"/>
      </w:rPr>
    </w:lvl>
    <w:lvl w:ilvl="5" w:tplc="ACE8F4CC" w:tentative="1">
      <w:start w:val="1"/>
      <w:numFmt w:val="bullet"/>
      <w:lvlText w:val=""/>
      <w:lvlJc w:val="left"/>
      <w:pPr>
        <w:ind w:left="4320" w:hanging="360"/>
      </w:pPr>
      <w:rPr>
        <w:rFonts w:ascii="Wingdings" w:hAnsi="Wingdings" w:hint="default"/>
      </w:rPr>
    </w:lvl>
    <w:lvl w:ilvl="6" w:tplc="D74E8792" w:tentative="1">
      <w:start w:val="1"/>
      <w:numFmt w:val="bullet"/>
      <w:lvlText w:val=""/>
      <w:lvlJc w:val="left"/>
      <w:pPr>
        <w:ind w:left="5040" w:hanging="360"/>
      </w:pPr>
      <w:rPr>
        <w:rFonts w:ascii="Symbol" w:hAnsi="Symbol" w:hint="default"/>
      </w:rPr>
    </w:lvl>
    <w:lvl w:ilvl="7" w:tplc="5428D55A" w:tentative="1">
      <w:start w:val="1"/>
      <w:numFmt w:val="bullet"/>
      <w:lvlText w:val="o"/>
      <w:lvlJc w:val="left"/>
      <w:pPr>
        <w:ind w:left="5760" w:hanging="360"/>
      </w:pPr>
      <w:rPr>
        <w:rFonts w:ascii="Courier New" w:hAnsi="Courier New" w:cs="Courier New" w:hint="default"/>
      </w:rPr>
    </w:lvl>
    <w:lvl w:ilvl="8" w:tplc="6B9EE91E" w:tentative="1">
      <w:start w:val="1"/>
      <w:numFmt w:val="bullet"/>
      <w:lvlText w:val=""/>
      <w:lvlJc w:val="left"/>
      <w:pPr>
        <w:ind w:left="6480" w:hanging="360"/>
      </w:pPr>
      <w:rPr>
        <w:rFonts w:ascii="Wingdings" w:hAnsi="Wingdings" w:hint="default"/>
      </w:rPr>
    </w:lvl>
  </w:abstractNum>
  <w:abstractNum w:abstractNumId="28">
    <w:nsid w:val="74912A8D"/>
    <w:multiLevelType w:val="hybridMultilevel"/>
    <w:tmpl w:val="CFA8D52E"/>
    <w:lvl w:ilvl="0" w:tplc="BDEA4402">
      <w:start w:val="1"/>
      <w:numFmt w:val="decimal"/>
      <w:lvlText w:val="%1."/>
      <w:lvlJc w:val="left"/>
      <w:pPr>
        <w:ind w:left="720" w:hanging="360"/>
      </w:pPr>
      <w:rPr>
        <w:rFonts w:hint="default"/>
        <w:b w:val="0"/>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79353AD1"/>
    <w:multiLevelType w:val="hybridMultilevel"/>
    <w:tmpl w:val="F8E8A88A"/>
    <w:lvl w:ilvl="0" w:tplc="B6B02EA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7B08340B"/>
    <w:multiLevelType w:val="hybridMultilevel"/>
    <w:tmpl w:val="8088831A"/>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nsid w:val="7E8172D4"/>
    <w:multiLevelType w:val="multilevel"/>
    <w:tmpl w:val="121866B2"/>
    <w:lvl w:ilvl="0">
      <w:start w:val="1"/>
      <w:numFmt w:val="decimal"/>
      <w:pStyle w:val="BulletList1"/>
      <w:lvlText w:val=""/>
      <w:lvlJc w:val="left"/>
      <w:pPr>
        <w:tabs>
          <w:tab w:val="num" w:pos="400"/>
        </w:tabs>
        <w:ind w:left="400" w:hanging="400"/>
      </w:pPr>
      <w:rPr>
        <w:rFonts w:ascii="Symbol" w:hAnsi="Symbol" w:cs="Times New Roman" w:hint="default"/>
        <w:color w:val="4F2683"/>
      </w:rPr>
    </w:lvl>
    <w:lvl w:ilvl="1">
      <w:start w:val="1"/>
      <w:numFmt w:val="lowerLetter"/>
      <w:pStyle w:val="BulletList2"/>
      <w:lvlText w:val="–"/>
      <w:lvlJc w:val="left"/>
      <w:pPr>
        <w:tabs>
          <w:tab w:val="num" w:pos="800"/>
        </w:tabs>
        <w:ind w:left="800" w:hanging="400"/>
      </w:pPr>
      <w:rPr>
        <w:rFonts w:ascii="Arial" w:hAnsi="Arial" w:cs="Arial"/>
        <w:color w:val="4F2683"/>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cs="Times New Roman" w:hint="default"/>
      </w:rPr>
    </w:lvl>
    <w:lvl w:ilvl="4">
      <w:start w:val="1"/>
      <w:numFmt w:val="lowerLetter"/>
      <w:pStyle w:val="BulletList5"/>
      <w:lvlText w:val="·"/>
      <w:lvlJc w:val="left"/>
      <w:pPr>
        <w:tabs>
          <w:tab w:val="num" w:pos="1700"/>
        </w:tabs>
        <w:ind w:left="1700" w:hanging="340"/>
      </w:pPr>
      <w:rPr>
        <w:rFonts w:ascii="Symbol" w:hAnsi="Symbol" w:cs="Times New Roman" w:hint="default"/>
      </w:rPr>
    </w:lvl>
    <w:lvl w:ilvl="5">
      <w:start w:val="1"/>
      <w:numFmt w:val="lowerRoman"/>
      <w:pStyle w:val="BulletList6"/>
      <w:lvlText w:val="·"/>
      <w:lvlJc w:val="left"/>
      <w:pPr>
        <w:tabs>
          <w:tab w:val="num" w:pos="2040"/>
        </w:tabs>
        <w:ind w:left="2040" w:hanging="340"/>
      </w:pPr>
      <w:rPr>
        <w:rFonts w:ascii="Symbol" w:hAnsi="Symbol" w:cs="Times New Roman" w:hint="default"/>
      </w:rPr>
    </w:lvl>
    <w:lvl w:ilvl="6">
      <w:start w:val="1"/>
      <w:numFmt w:val="decimal"/>
      <w:pStyle w:val="BulletList7"/>
      <w:lvlText w:val="·"/>
      <w:lvlJc w:val="left"/>
      <w:pPr>
        <w:tabs>
          <w:tab w:val="num" w:pos="2380"/>
        </w:tabs>
        <w:ind w:left="2380" w:hanging="340"/>
      </w:pPr>
      <w:rPr>
        <w:rFonts w:ascii="Symbol" w:hAnsi="Symbol" w:cs="Times New Roman" w:hint="default"/>
      </w:rPr>
    </w:lvl>
    <w:lvl w:ilvl="7">
      <w:start w:val="1"/>
      <w:numFmt w:val="lowerLetter"/>
      <w:pStyle w:val="BulletList8"/>
      <w:lvlText w:val="·"/>
      <w:lvlJc w:val="left"/>
      <w:pPr>
        <w:tabs>
          <w:tab w:val="num" w:pos="2720"/>
        </w:tabs>
        <w:ind w:left="2720" w:hanging="340"/>
      </w:pPr>
      <w:rPr>
        <w:rFonts w:ascii="Symbol" w:hAnsi="Symbol" w:cs="Times New Roman" w:hint="default"/>
      </w:rPr>
    </w:lvl>
    <w:lvl w:ilvl="8">
      <w:start w:val="1"/>
      <w:numFmt w:val="lowerRoman"/>
      <w:pStyle w:val="BulletList9"/>
      <w:lvlText w:val="·"/>
      <w:lvlJc w:val="left"/>
      <w:pPr>
        <w:tabs>
          <w:tab w:val="num" w:pos="3060"/>
        </w:tabs>
        <w:ind w:left="3060" w:hanging="340"/>
      </w:pPr>
      <w:rPr>
        <w:rFonts w:ascii="Symbol" w:hAnsi="Symbol" w:cs="Times New Roman" w:hint="default"/>
      </w:rPr>
    </w:lvl>
  </w:abstractNum>
  <w:abstractNum w:abstractNumId="32">
    <w:nsid w:val="7EFE21B5"/>
    <w:multiLevelType w:val="multilevel"/>
    <w:tmpl w:val="4F76F72C"/>
    <w:lvl w:ilvl="0">
      <w:start w:val="1"/>
      <w:numFmt w:val="decimal"/>
      <w:pStyle w:val="ANNEX"/>
      <w:suff w:val="space"/>
      <w:lvlText w:val="ANNE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7"/>
  </w:num>
  <w:num w:numId="2">
    <w:abstractNumId w:val="14"/>
  </w:num>
  <w:num w:numId="3">
    <w:abstractNumId w:val="18"/>
  </w:num>
  <w:num w:numId="4">
    <w:abstractNumId w:val="8"/>
  </w:num>
  <w:num w:numId="5">
    <w:abstractNumId w:val="16"/>
  </w:num>
  <w:num w:numId="6">
    <w:abstractNumId w:val="4"/>
  </w:num>
  <w:num w:numId="7">
    <w:abstractNumId w:val="21"/>
  </w:num>
  <w:num w:numId="8">
    <w:abstractNumId w:val="19"/>
  </w:num>
  <w:num w:numId="9">
    <w:abstractNumId w:val="2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2"/>
  </w:num>
  <w:num w:numId="14">
    <w:abstractNumId w:val="23"/>
  </w:num>
  <w:num w:numId="15">
    <w:abstractNumId w:val="26"/>
  </w:num>
  <w:num w:numId="16">
    <w:abstractNumId w:val="27"/>
  </w:num>
  <w:num w:numId="17">
    <w:abstractNumId w:val="13"/>
  </w:num>
  <w:num w:numId="18">
    <w:abstractNumId w:val="32"/>
  </w:num>
  <w:num w:numId="19">
    <w:abstractNumId w:val="3"/>
  </w:num>
  <w:num w:numId="20">
    <w:abstractNumId w:val="0"/>
  </w:num>
  <w:num w:numId="21">
    <w:abstractNumId w:val="12"/>
  </w:num>
  <w:num w:numId="22">
    <w:abstractNumId w:val="16"/>
    <w:lvlOverride w:ilvl="0">
      <w:startOverride w:val="1"/>
    </w:lvlOverride>
  </w:num>
  <w:num w:numId="23">
    <w:abstractNumId w:val="9"/>
  </w:num>
  <w:num w:numId="24">
    <w:abstractNumId w:val="5"/>
  </w:num>
  <w:num w:numId="25">
    <w:abstractNumId w:val="29"/>
  </w:num>
  <w:num w:numId="26">
    <w:abstractNumId w:val="17"/>
  </w:num>
  <w:num w:numId="27">
    <w:abstractNumId w:val="6"/>
  </w:num>
  <w:num w:numId="28">
    <w:abstractNumId w:val="2"/>
  </w:num>
  <w:num w:numId="29">
    <w:abstractNumId w:val="28"/>
  </w:num>
  <w:num w:numId="30">
    <w:abstractNumId w:val="30"/>
  </w:num>
  <w:num w:numId="31">
    <w:abstractNumId w:val="10"/>
  </w:num>
  <w:num w:numId="32">
    <w:abstractNumId w:val="25"/>
  </w:num>
  <w:num w:numId="33">
    <w:abstractNumId w:val="11"/>
  </w:num>
  <w:num w:numId="34">
    <w:abstractNumId w:val="24"/>
  </w:num>
  <w:num w:numId="3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Formatting/>
  <w:defaultTabStop w:val="720"/>
  <w:hyphenationZone w:val="425"/>
  <w:evenAndOddHeaders/>
  <w:drawingGridHorizontalSpacing w:val="100"/>
  <w:displayHorizontalDrawingGridEvery w:val="2"/>
  <w:characterSpacingControl w:val="doNotCompress"/>
  <w:hdrShapeDefaults>
    <o:shapedefaults v:ext="edit" spidmax="2061">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5CCD"/>
    <w:rsid w:val="0001264E"/>
    <w:rsid w:val="0001358C"/>
    <w:rsid w:val="0001414D"/>
    <w:rsid w:val="00015947"/>
    <w:rsid w:val="00026A63"/>
    <w:rsid w:val="00026D7E"/>
    <w:rsid w:val="00027838"/>
    <w:rsid w:val="00030883"/>
    <w:rsid w:val="000308BF"/>
    <w:rsid w:val="0003313A"/>
    <w:rsid w:val="00036D75"/>
    <w:rsid w:val="0004009A"/>
    <w:rsid w:val="00042B60"/>
    <w:rsid w:val="00046512"/>
    <w:rsid w:val="00052F6E"/>
    <w:rsid w:val="000617D6"/>
    <w:rsid w:val="00065290"/>
    <w:rsid w:val="00065C42"/>
    <w:rsid w:val="00067793"/>
    <w:rsid w:val="000716F6"/>
    <w:rsid w:val="0008497E"/>
    <w:rsid w:val="000863D0"/>
    <w:rsid w:val="00087DB3"/>
    <w:rsid w:val="00097B38"/>
    <w:rsid w:val="000A0CB7"/>
    <w:rsid w:val="000A4122"/>
    <w:rsid w:val="000A6C7D"/>
    <w:rsid w:val="000B6D89"/>
    <w:rsid w:val="000B7474"/>
    <w:rsid w:val="000C028F"/>
    <w:rsid w:val="000D03E0"/>
    <w:rsid w:val="000D55A2"/>
    <w:rsid w:val="000D6787"/>
    <w:rsid w:val="000D7A63"/>
    <w:rsid w:val="000E42F5"/>
    <w:rsid w:val="000F28AD"/>
    <w:rsid w:val="000F5E5D"/>
    <w:rsid w:val="000F6780"/>
    <w:rsid w:val="000F732A"/>
    <w:rsid w:val="00100A75"/>
    <w:rsid w:val="00100C51"/>
    <w:rsid w:val="00103397"/>
    <w:rsid w:val="0011502A"/>
    <w:rsid w:val="001339F7"/>
    <w:rsid w:val="001355E5"/>
    <w:rsid w:val="00137867"/>
    <w:rsid w:val="00141BC4"/>
    <w:rsid w:val="00143ACF"/>
    <w:rsid w:val="001561DE"/>
    <w:rsid w:val="00164E22"/>
    <w:rsid w:val="00166C04"/>
    <w:rsid w:val="001766D2"/>
    <w:rsid w:val="0018654D"/>
    <w:rsid w:val="00187660"/>
    <w:rsid w:val="0018798B"/>
    <w:rsid w:val="00194EFE"/>
    <w:rsid w:val="001A06AC"/>
    <w:rsid w:val="001A0ECA"/>
    <w:rsid w:val="001A6067"/>
    <w:rsid w:val="001A64FD"/>
    <w:rsid w:val="001B757B"/>
    <w:rsid w:val="001C3159"/>
    <w:rsid w:val="001C7BBC"/>
    <w:rsid w:val="001D0DA1"/>
    <w:rsid w:val="001D1A55"/>
    <w:rsid w:val="001D278F"/>
    <w:rsid w:val="001D2B36"/>
    <w:rsid w:val="001D4784"/>
    <w:rsid w:val="001E05C6"/>
    <w:rsid w:val="001E631D"/>
    <w:rsid w:val="001E74AC"/>
    <w:rsid w:val="001F0F23"/>
    <w:rsid w:val="001F206C"/>
    <w:rsid w:val="001F7B40"/>
    <w:rsid w:val="0020248A"/>
    <w:rsid w:val="00205552"/>
    <w:rsid w:val="00205A49"/>
    <w:rsid w:val="00205B28"/>
    <w:rsid w:val="00206A0C"/>
    <w:rsid w:val="00210B6C"/>
    <w:rsid w:val="002141A3"/>
    <w:rsid w:val="002175AB"/>
    <w:rsid w:val="002204E0"/>
    <w:rsid w:val="00232805"/>
    <w:rsid w:val="002349EC"/>
    <w:rsid w:val="002352FE"/>
    <w:rsid w:val="002369EA"/>
    <w:rsid w:val="00244123"/>
    <w:rsid w:val="0024751B"/>
    <w:rsid w:val="00247F2A"/>
    <w:rsid w:val="0025251E"/>
    <w:rsid w:val="00255894"/>
    <w:rsid w:val="00263432"/>
    <w:rsid w:val="002703EE"/>
    <w:rsid w:val="00272858"/>
    <w:rsid w:val="00274C5E"/>
    <w:rsid w:val="00274F84"/>
    <w:rsid w:val="0028300A"/>
    <w:rsid w:val="00283C01"/>
    <w:rsid w:val="00290368"/>
    <w:rsid w:val="002A4295"/>
    <w:rsid w:val="002B2B80"/>
    <w:rsid w:val="002B3459"/>
    <w:rsid w:val="002C6EFE"/>
    <w:rsid w:val="002E3DC7"/>
    <w:rsid w:val="002E56DB"/>
    <w:rsid w:val="002F1976"/>
    <w:rsid w:val="002F222D"/>
    <w:rsid w:val="002F6E66"/>
    <w:rsid w:val="003050D1"/>
    <w:rsid w:val="003108E0"/>
    <w:rsid w:val="00324157"/>
    <w:rsid w:val="00325335"/>
    <w:rsid w:val="0033600A"/>
    <w:rsid w:val="00340489"/>
    <w:rsid w:val="00342520"/>
    <w:rsid w:val="00342C50"/>
    <w:rsid w:val="0036081F"/>
    <w:rsid w:val="0037312B"/>
    <w:rsid w:val="003752B5"/>
    <w:rsid w:val="003807FA"/>
    <w:rsid w:val="00385981"/>
    <w:rsid w:val="00397D0F"/>
    <w:rsid w:val="003B17F4"/>
    <w:rsid w:val="003B4E87"/>
    <w:rsid w:val="003B7C74"/>
    <w:rsid w:val="003B7DCB"/>
    <w:rsid w:val="003D0D1C"/>
    <w:rsid w:val="003D1208"/>
    <w:rsid w:val="003D6116"/>
    <w:rsid w:val="003E1D29"/>
    <w:rsid w:val="003E271D"/>
    <w:rsid w:val="003E27E2"/>
    <w:rsid w:val="003E40C0"/>
    <w:rsid w:val="003F047E"/>
    <w:rsid w:val="003F26FB"/>
    <w:rsid w:val="003F5409"/>
    <w:rsid w:val="003F5E61"/>
    <w:rsid w:val="003F7F3A"/>
    <w:rsid w:val="00413A48"/>
    <w:rsid w:val="0042532F"/>
    <w:rsid w:val="00426062"/>
    <w:rsid w:val="004261BF"/>
    <w:rsid w:val="00431D6D"/>
    <w:rsid w:val="004346D6"/>
    <w:rsid w:val="004352B6"/>
    <w:rsid w:val="00440FEC"/>
    <w:rsid w:val="00441D61"/>
    <w:rsid w:val="00445253"/>
    <w:rsid w:val="004461FA"/>
    <w:rsid w:val="00446AEF"/>
    <w:rsid w:val="00450834"/>
    <w:rsid w:val="004521A4"/>
    <w:rsid w:val="00453FA9"/>
    <w:rsid w:val="00454F1F"/>
    <w:rsid w:val="0045623E"/>
    <w:rsid w:val="00456887"/>
    <w:rsid w:val="0046114A"/>
    <w:rsid w:val="0046154E"/>
    <w:rsid w:val="00461CAC"/>
    <w:rsid w:val="0046470A"/>
    <w:rsid w:val="00464AB7"/>
    <w:rsid w:val="00471042"/>
    <w:rsid w:val="004713C6"/>
    <w:rsid w:val="00472019"/>
    <w:rsid w:val="00487028"/>
    <w:rsid w:val="00491C0C"/>
    <w:rsid w:val="00495E5C"/>
    <w:rsid w:val="004A6A3D"/>
    <w:rsid w:val="004B49A0"/>
    <w:rsid w:val="004B74DF"/>
    <w:rsid w:val="004B7C4C"/>
    <w:rsid w:val="004C4BC7"/>
    <w:rsid w:val="004D16B1"/>
    <w:rsid w:val="004D52D5"/>
    <w:rsid w:val="004E428F"/>
    <w:rsid w:val="004F401D"/>
    <w:rsid w:val="004F651C"/>
    <w:rsid w:val="004F6693"/>
    <w:rsid w:val="0051112C"/>
    <w:rsid w:val="0051138E"/>
    <w:rsid w:val="00513029"/>
    <w:rsid w:val="005200C9"/>
    <w:rsid w:val="00520700"/>
    <w:rsid w:val="00530F73"/>
    <w:rsid w:val="0053426A"/>
    <w:rsid w:val="00536549"/>
    <w:rsid w:val="005370F0"/>
    <w:rsid w:val="00540DF1"/>
    <w:rsid w:val="00541E44"/>
    <w:rsid w:val="00546413"/>
    <w:rsid w:val="00547B30"/>
    <w:rsid w:val="00550D79"/>
    <w:rsid w:val="005512B7"/>
    <w:rsid w:val="005515D1"/>
    <w:rsid w:val="005535D1"/>
    <w:rsid w:val="00557B5A"/>
    <w:rsid w:val="00573404"/>
    <w:rsid w:val="00576F20"/>
    <w:rsid w:val="00580C79"/>
    <w:rsid w:val="005839FD"/>
    <w:rsid w:val="00584051"/>
    <w:rsid w:val="00585D5A"/>
    <w:rsid w:val="005875D5"/>
    <w:rsid w:val="005926B1"/>
    <w:rsid w:val="00594186"/>
    <w:rsid w:val="0059478A"/>
    <w:rsid w:val="00596D5D"/>
    <w:rsid w:val="00596FA6"/>
    <w:rsid w:val="00597087"/>
    <w:rsid w:val="005A68FE"/>
    <w:rsid w:val="005A734E"/>
    <w:rsid w:val="005B1DE8"/>
    <w:rsid w:val="005B4DA4"/>
    <w:rsid w:val="005B74A0"/>
    <w:rsid w:val="005C10EB"/>
    <w:rsid w:val="005D167B"/>
    <w:rsid w:val="005D1E13"/>
    <w:rsid w:val="005D2229"/>
    <w:rsid w:val="005D66CA"/>
    <w:rsid w:val="005D79A6"/>
    <w:rsid w:val="005F07FA"/>
    <w:rsid w:val="005F2E59"/>
    <w:rsid w:val="005F5CD3"/>
    <w:rsid w:val="00600BC9"/>
    <w:rsid w:val="006056F3"/>
    <w:rsid w:val="00605C2B"/>
    <w:rsid w:val="00610FBF"/>
    <w:rsid w:val="0061396A"/>
    <w:rsid w:val="006166AC"/>
    <w:rsid w:val="00616B79"/>
    <w:rsid w:val="006231F7"/>
    <w:rsid w:val="00626DC6"/>
    <w:rsid w:val="00631F3F"/>
    <w:rsid w:val="00637E84"/>
    <w:rsid w:val="00641FD2"/>
    <w:rsid w:val="00645F52"/>
    <w:rsid w:val="00653874"/>
    <w:rsid w:val="006610DD"/>
    <w:rsid w:val="00661D4D"/>
    <w:rsid w:val="00662823"/>
    <w:rsid w:val="0066553C"/>
    <w:rsid w:val="006731B4"/>
    <w:rsid w:val="00674280"/>
    <w:rsid w:val="006957A0"/>
    <w:rsid w:val="00695A17"/>
    <w:rsid w:val="0069720B"/>
    <w:rsid w:val="006A1783"/>
    <w:rsid w:val="006A51F7"/>
    <w:rsid w:val="006A5E3C"/>
    <w:rsid w:val="006A754D"/>
    <w:rsid w:val="006B0A2C"/>
    <w:rsid w:val="006B3AA8"/>
    <w:rsid w:val="006B47A4"/>
    <w:rsid w:val="006B4E9D"/>
    <w:rsid w:val="006C2D57"/>
    <w:rsid w:val="006C5372"/>
    <w:rsid w:val="006C6D74"/>
    <w:rsid w:val="006D01BF"/>
    <w:rsid w:val="006D1BB1"/>
    <w:rsid w:val="006D2490"/>
    <w:rsid w:val="006D3BC7"/>
    <w:rsid w:val="006D6A9D"/>
    <w:rsid w:val="006E416B"/>
    <w:rsid w:val="006E519F"/>
    <w:rsid w:val="007122DC"/>
    <w:rsid w:val="00717421"/>
    <w:rsid w:val="007202FC"/>
    <w:rsid w:val="00720CFD"/>
    <w:rsid w:val="00722D05"/>
    <w:rsid w:val="007330AF"/>
    <w:rsid w:val="00734A4F"/>
    <w:rsid w:val="00741CB4"/>
    <w:rsid w:val="00742E76"/>
    <w:rsid w:val="00763BA3"/>
    <w:rsid w:val="00767BB2"/>
    <w:rsid w:val="00770411"/>
    <w:rsid w:val="00772D37"/>
    <w:rsid w:val="007760A5"/>
    <w:rsid w:val="00782AB3"/>
    <w:rsid w:val="00797D4C"/>
    <w:rsid w:val="007A3B14"/>
    <w:rsid w:val="007A4616"/>
    <w:rsid w:val="007B03D9"/>
    <w:rsid w:val="007B1A3C"/>
    <w:rsid w:val="007B1A86"/>
    <w:rsid w:val="007B1ED0"/>
    <w:rsid w:val="007B2E5E"/>
    <w:rsid w:val="007B412B"/>
    <w:rsid w:val="007B6309"/>
    <w:rsid w:val="007B7A5C"/>
    <w:rsid w:val="007C2889"/>
    <w:rsid w:val="007C3130"/>
    <w:rsid w:val="007C5C70"/>
    <w:rsid w:val="007D1874"/>
    <w:rsid w:val="007D6842"/>
    <w:rsid w:val="007E1F63"/>
    <w:rsid w:val="007E42E6"/>
    <w:rsid w:val="007F09BF"/>
    <w:rsid w:val="007F3087"/>
    <w:rsid w:val="008017B4"/>
    <w:rsid w:val="008037B4"/>
    <w:rsid w:val="0080413A"/>
    <w:rsid w:val="00806893"/>
    <w:rsid w:val="00810692"/>
    <w:rsid w:val="008129C7"/>
    <w:rsid w:val="00813E7C"/>
    <w:rsid w:val="00815638"/>
    <w:rsid w:val="0081646C"/>
    <w:rsid w:val="0082167C"/>
    <w:rsid w:val="008221E8"/>
    <w:rsid w:val="008245D9"/>
    <w:rsid w:val="00826D9D"/>
    <w:rsid w:val="00830A91"/>
    <w:rsid w:val="00834F89"/>
    <w:rsid w:val="00845409"/>
    <w:rsid w:val="008455E3"/>
    <w:rsid w:val="00856422"/>
    <w:rsid w:val="008671C3"/>
    <w:rsid w:val="00876FED"/>
    <w:rsid w:val="008872A8"/>
    <w:rsid w:val="008A54FC"/>
    <w:rsid w:val="008B32AC"/>
    <w:rsid w:val="008B3FBD"/>
    <w:rsid w:val="008B56EB"/>
    <w:rsid w:val="008B70CD"/>
    <w:rsid w:val="008C2791"/>
    <w:rsid w:val="008C27C8"/>
    <w:rsid w:val="008D2EA0"/>
    <w:rsid w:val="008D44AA"/>
    <w:rsid w:val="008F1482"/>
    <w:rsid w:val="008F5C31"/>
    <w:rsid w:val="00901688"/>
    <w:rsid w:val="00902DE6"/>
    <w:rsid w:val="00907D98"/>
    <w:rsid w:val="00914C65"/>
    <w:rsid w:val="009151EF"/>
    <w:rsid w:val="00921570"/>
    <w:rsid w:val="00922F46"/>
    <w:rsid w:val="00924136"/>
    <w:rsid w:val="00924142"/>
    <w:rsid w:val="00931B5C"/>
    <w:rsid w:val="009402EA"/>
    <w:rsid w:val="009428C5"/>
    <w:rsid w:val="009469F5"/>
    <w:rsid w:val="0096056A"/>
    <w:rsid w:val="0096096C"/>
    <w:rsid w:val="00965D5A"/>
    <w:rsid w:val="00967491"/>
    <w:rsid w:val="0097042E"/>
    <w:rsid w:val="009728AD"/>
    <w:rsid w:val="0097553F"/>
    <w:rsid w:val="00986204"/>
    <w:rsid w:val="009925EB"/>
    <w:rsid w:val="00993867"/>
    <w:rsid w:val="00995EA0"/>
    <w:rsid w:val="009972E3"/>
    <w:rsid w:val="009A57B5"/>
    <w:rsid w:val="009C2687"/>
    <w:rsid w:val="009C5FD6"/>
    <w:rsid w:val="009D0842"/>
    <w:rsid w:val="009D1526"/>
    <w:rsid w:val="009D3FB3"/>
    <w:rsid w:val="009D5837"/>
    <w:rsid w:val="009D5F11"/>
    <w:rsid w:val="009D7424"/>
    <w:rsid w:val="009E1652"/>
    <w:rsid w:val="009E16D0"/>
    <w:rsid w:val="009E2EF3"/>
    <w:rsid w:val="009E47EB"/>
    <w:rsid w:val="009E50C1"/>
    <w:rsid w:val="009F3BBE"/>
    <w:rsid w:val="009F4322"/>
    <w:rsid w:val="009F5597"/>
    <w:rsid w:val="009F6C71"/>
    <w:rsid w:val="009F7C6F"/>
    <w:rsid w:val="009F7CAC"/>
    <w:rsid w:val="00A00CA8"/>
    <w:rsid w:val="00A076B5"/>
    <w:rsid w:val="00A20666"/>
    <w:rsid w:val="00A23A71"/>
    <w:rsid w:val="00A2647D"/>
    <w:rsid w:val="00A31FE5"/>
    <w:rsid w:val="00A34CAE"/>
    <w:rsid w:val="00A35627"/>
    <w:rsid w:val="00A379D8"/>
    <w:rsid w:val="00A551AF"/>
    <w:rsid w:val="00A64BC1"/>
    <w:rsid w:val="00A720C3"/>
    <w:rsid w:val="00A73765"/>
    <w:rsid w:val="00A755E1"/>
    <w:rsid w:val="00A81711"/>
    <w:rsid w:val="00A90FDA"/>
    <w:rsid w:val="00A910F6"/>
    <w:rsid w:val="00A924ED"/>
    <w:rsid w:val="00A95AC5"/>
    <w:rsid w:val="00A95ACB"/>
    <w:rsid w:val="00A9664A"/>
    <w:rsid w:val="00AA086A"/>
    <w:rsid w:val="00AA0B55"/>
    <w:rsid w:val="00AA108C"/>
    <w:rsid w:val="00AA1738"/>
    <w:rsid w:val="00AA2530"/>
    <w:rsid w:val="00AA3FFA"/>
    <w:rsid w:val="00AA4DA7"/>
    <w:rsid w:val="00AA7CEA"/>
    <w:rsid w:val="00AB30DB"/>
    <w:rsid w:val="00AC14AD"/>
    <w:rsid w:val="00AC1BED"/>
    <w:rsid w:val="00AC460F"/>
    <w:rsid w:val="00AD5D6E"/>
    <w:rsid w:val="00AE43E5"/>
    <w:rsid w:val="00AE7183"/>
    <w:rsid w:val="00AF0215"/>
    <w:rsid w:val="00AF211C"/>
    <w:rsid w:val="00B01817"/>
    <w:rsid w:val="00B02440"/>
    <w:rsid w:val="00B055B7"/>
    <w:rsid w:val="00B069CD"/>
    <w:rsid w:val="00B074C3"/>
    <w:rsid w:val="00B128DA"/>
    <w:rsid w:val="00B207A9"/>
    <w:rsid w:val="00B27A85"/>
    <w:rsid w:val="00B30D3B"/>
    <w:rsid w:val="00B31F24"/>
    <w:rsid w:val="00B32CDF"/>
    <w:rsid w:val="00B33727"/>
    <w:rsid w:val="00B366AA"/>
    <w:rsid w:val="00B432D4"/>
    <w:rsid w:val="00B45136"/>
    <w:rsid w:val="00B45EDC"/>
    <w:rsid w:val="00B47C2D"/>
    <w:rsid w:val="00B5401E"/>
    <w:rsid w:val="00B55B49"/>
    <w:rsid w:val="00B60050"/>
    <w:rsid w:val="00B62D75"/>
    <w:rsid w:val="00B62EBB"/>
    <w:rsid w:val="00B64140"/>
    <w:rsid w:val="00B66253"/>
    <w:rsid w:val="00B66CCF"/>
    <w:rsid w:val="00B70495"/>
    <w:rsid w:val="00B7726B"/>
    <w:rsid w:val="00B813CC"/>
    <w:rsid w:val="00B87C20"/>
    <w:rsid w:val="00BA3ACD"/>
    <w:rsid w:val="00BC050E"/>
    <w:rsid w:val="00BD3C18"/>
    <w:rsid w:val="00BE0F2E"/>
    <w:rsid w:val="00BE1668"/>
    <w:rsid w:val="00BE297F"/>
    <w:rsid w:val="00BE5472"/>
    <w:rsid w:val="00BE75E2"/>
    <w:rsid w:val="00BF2991"/>
    <w:rsid w:val="00BF3226"/>
    <w:rsid w:val="00BF697E"/>
    <w:rsid w:val="00C0087E"/>
    <w:rsid w:val="00C02C73"/>
    <w:rsid w:val="00C06365"/>
    <w:rsid w:val="00C15BE9"/>
    <w:rsid w:val="00C2219E"/>
    <w:rsid w:val="00C22611"/>
    <w:rsid w:val="00C24E24"/>
    <w:rsid w:val="00C2603A"/>
    <w:rsid w:val="00C27BBA"/>
    <w:rsid w:val="00C27CCD"/>
    <w:rsid w:val="00C3316C"/>
    <w:rsid w:val="00C35565"/>
    <w:rsid w:val="00C37639"/>
    <w:rsid w:val="00C415DE"/>
    <w:rsid w:val="00C526DA"/>
    <w:rsid w:val="00C5370E"/>
    <w:rsid w:val="00C61876"/>
    <w:rsid w:val="00C6678E"/>
    <w:rsid w:val="00C73C6D"/>
    <w:rsid w:val="00C76E5B"/>
    <w:rsid w:val="00C8297B"/>
    <w:rsid w:val="00C8571E"/>
    <w:rsid w:val="00C95208"/>
    <w:rsid w:val="00CA16D5"/>
    <w:rsid w:val="00CA4731"/>
    <w:rsid w:val="00CA7CE0"/>
    <w:rsid w:val="00CB5C2F"/>
    <w:rsid w:val="00CC1893"/>
    <w:rsid w:val="00CC2373"/>
    <w:rsid w:val="00CC4031"/>
    <w:rsid w:val="00CC4BB4"/>
    <w:rsid w:val="00CD0350"/>
    <w:rsid w:val="00CD0E09"/>
    <w:rsid w:val="00CD14C0"/>
    <w:rsid w:val="00CD2DAA"/>
    <w:rsid w:val="00CD37D6"/>
    <w:rsid w:val="00CD51AD"/>
    <w:rsid w:val="00CD6729"/>
    <w:rsid w:val="00CE3B8E"/>
    <w:rsid w:val="00CF0691"/>
    <w:rsid w:val="00CF3C85"/>
    <w:rsid w:val="00CF580E"/>
    <w:rsid w:val="00CF626A"/>
    <w:rsid w:val="00D006B4"/>
    <w:rsid w:val="00D03A14"/>
    <w:rsid w:val="00D12B5F"/>
    <w:rsid w:val="00D12BFE"/>
    <w:rsid w:val="00D12EE0"/>
    <w:rsid w:val="00D2467F"/>
    <w:rsid w:val="00D30328"/>
    <w:rsid w:val="00D375A7"/>
    <w:rsid w:val="00D376F7"/>
    <w:rsid w:val="00D40325"/>
    <w:rsid w:val="00D40519"/>
    <w:rsid w:val="00D4131F"/>
    <w:rsid w:val="00D52027"/>
    <w:rsid w:val="00D55745"/>
    <w:rsid w:val="00D5750C"/>
    <w:rsid w:val="00D5791F"/>
    <w:rsid w:val="00D6525B"/>
    <w:rsid w:val="00D6644C"/>
    <w:rsid w:val="00D670DD"/>
    <w:rsid w:val="00D70188"/>
    <w:rsid w:val="00D74D58"/>
    <w:rsid w:val="00D75E93"/>
    <w:rsid w:val="00D90EDA"/>
    <w:rsid w:val="00D93399"/>
    <w:rsid w:val="00DA3F16"/>
    <w:rsid w:val="00DB6C72"/>
    <w:rsid w:val="00DC03F9"/>
    <w:rsid w:val="00DC14BA"/>
    <w:rsid w:val="00DC20D9"/>
    <w:rsid w:val="00DC4FFC"/>
    <w:rsid w:val="00DD273A"/>
    <w:rsid w:val="00DD7359"/>
    <w:rsid w:val="00DE08E8"/>
    <w:rsid w:val="00DF0968"/>
    <w:rsid w:val="00DF0B01"/>
    <w:rsid w:val="00DF2B34"/>
    <w:rsid w:val="00DF2C67"/>
    <w:rsid w:val="00E02B39"/>
    <w:rsid w:val="00E11B33"/>
    <w:rsid w:val="00E34237"/>
    <w:rsid w:val="00E40EC5"/>
    <w:rsid w:val="00E41E35"/>
    <w:rsid w:val="00E46CE1"/>
    <w:rsid w:val="00E52E58"/>
    <w:rsid w:val="00E52F73"/>
    <w:rsid w:val="00E54D4A"/>
    <w:rsid w:val="00E61BAB"/>
    <w:rsid w:val="00E709FD"/>
    <w:rsid w:val="00E71AE7"/>
    <w:rsid w:val="00E72505"/>
    <w:rsid w:val="00E80294"/>
    <w:rsid w:val="00E81D76"/>
    <w:rsid w:val="00E86C0C"/>
    <w:rsid w:val="00E929E6"/>
    <w:rsid w:val="00E93828"/>
    <w:rsid w:val="00E94566"/>
    <w:rsid w:val="00EA126F"/>
    <w:rsid w:val="00EA2920"/>
    <w:rsid w:val="00EA3C25"/>
    <w:rsid w:val="00EA4FFC"/>
    <w:rsid w:val="00EA5C14"/>
    <w:rsid w:val="00EA6088"/>
    <w:rsid w:val="00EA689C"/>
    <w:rsid w:val="00EB63DD"/>
    <w:rsid w:val="00EC1497"/>
    <w:rsid w:val="00ED237D"/>
    <w:rsid w:val="00ED586A"/>
    <w:rsid w:val="00ED68CC"/>
    <w:rsid w:val="00EE215A"/>
    <w:rsid w:val="00EE2A1C"/>
    <w:rsid w:val="00EE4DE1"/>
    <w:rsid w:val="00EE6B38"/>
    <w:rsid w:val="00EF1D97"/>
    <w:rsid w:val="00EF1E17"/>
    <w:rsid w:val="00EF3D4C"/>
    <w:rsid w:val="00EF47C2"/>
    <w:rsid w:val="00F105D3"/>
    <w:rsid w:val="00F11CC8"/>
    <w:rsid w:val="00F13EE6"/>
    <w:rsid w:val="00F24472"/>
    <w:rsid w:val="00F266D8"/>
    <w:rsid w:val="00F4796C"/>
    <w:rsid w:val="00F657F3"/>
    <w:rsid w:val="00F6586A"/>
    <w:rsid w:val="00F66726"/>
    <w:rsid w:val="00F710F4"/>
    <w:rsid w:val="00F77DA4"/>
    <w:rsid w:val="00F80BAB"/>
    <w:rsid w:val="00F96F24"/>
    <w:rsid w:val="00FA208E"/>
    <w:rsid w:val="00FA5098"/>
    <w:rsid w:val="00FA7535"/>
    <w:rsid w:val="00FB3ADD"/>
    <w:rsid w:val="00FC2A25"/>
    <w:rsid w:val="00FC2E95"/>
    <w:rsid w:val="00FC6252"/>
    <w:rsid w:val="00FD1278"/>
    <w:rsid w:val="00FD3375"/>
    <w:rsid w:val="00FE409E"/>
    <w:rsid w:val="00FE46D4"/>
    <w:rsid w:val="00FF5DE3"/>
    <w:rsid w:val="00FF61A6"/>
    <w:rsid w:val="00FF71CF"/>
  </w:rsids>
  <m:mathPr>
    <m:mathFont m:val="Cambria Math"/>
    <m:brkBin m:val="before"/>
    <m:brkBinSub m:val="--"/>
    <m:smallFrac m:val="0"/>
    <m:dispDef m:val="0"/>
    <m:lMargin m:val="0"/>
    <m:rMargin m:val="0"/>
    <m:defJc m:val="centerGroup"/>
    <m:wrapRight/>
    <m:intLim m:val="subSup"/>
    <m:naryLim m:val="subSup"/>
  </m:mathPr>
  <w:themeFontLang w:val="pt-P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61">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Number"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qFormat/>
    <w:rsid w:val="006731B4"/>
    <w:pPr>
      <w:keepNext/>
      <w:numPr>
        <w:numId w:val="2"/>
      </w:numPr>
      <w:spacing w:before="600" w:after="240"/>
      <w:outlineLvl w:val="0"/>
    </w:pPr>
    <w:rPr>
      <w:rFonts w:cs="Arial"/>
      <w:b/>
      <w:caps/>
      <w:color w:val="D2232A"/>
      <w:kern w:val="32"/>
      <w:szCs w:val="32"/>
      <w:lang w:val="en-GB"/>
    </w:rPr>
  </w:style>
  <w:style w:type="paragraph" w:styleId="Titre2">
    <w:name w:val="heading 2"/>
    <w:aliases w:val="ECC Heading 2"/>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C6678E"/>
    <w:pPr>
      <w:keepNext/>
      <w:spacing w:before="360" w:after="120"/>
      <w:jc w:val="both"/>
      <w:outlineLvl w:val="2"/>
    </w:pPr>
    <w:rPr>
      <w:rFonts w:cs="Arial"/>
      <w:szCs w:val="20"/>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Titre 1 Car"/>
    <w:aliases w:val="ECC Heading 1 Car"/>
    <w:basedOn w:val="Policepardfaut"/>
    <w:link w:val="Titre1"/>
    <w:locked/>
    <w:rsid w:val="006731B4"/>
    <w:rPr>
      <w:rFonts w:ascii="Arial" w:hAnsi="Arial" w:cs="Arial"/>
      <w:b/>
      <w:caps/>
      <w:color w:val="D2232A"/>
      <w:kern w:val="32"/>
      <w:szCs w:val="32"/>
    </w:r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Titre 9 Car"/>
    <w:basedOn w:val="Policepardfaut"/>
    <w:link w:val="Titre9"/>
    <w:locked/>
    <w:rsid w:val="00413A48"/>
    <w:rPr>
      <w:rFonts w:ascii="Arial" w:hAnsi="Arial" w:cs="Arial"/>
      <w:sz w:val="22"/>
      <w:szCs w:val="22"/>
      <w:lang w:val="en-US"/>
    </w:rPr>
  </w:style>
  <w:style w:type="character" w:customStyle="1" w:styleId="PieddepageCar">
    <w:name w:val="Pied de page Car"/>
    <w:basedOn w:val="Policepardfaut"/>
    <w:link w:val="Pieddepage"/>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Corps de texte C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10"/>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1"/>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Titre 2 Car"/>
    <w:aliases w:val="ECC Heading 2 Car"/>
    <w:basedOn w:val="Policepardfaut"/>
    <w:link w:val="Titre2"/>
    <w:locked/>
    <w:rsid w:val="00AC460F"/>
    <w:rPr>
      <w:rFonts w:ascii="Arial" w:hAnsi="Arial" w:cs="Arial"/>
      <w:b/>
      <w:bCs/>
      <w:iCs/>
      <w:caps/>
      <w:szCs w:val="28"/>
      <w:lang w:val="en-US"/>
    </w:rPr>
  </w:style>
  <w:style w:type="character" w:customStyle="1" w:styleId="Titre3Car">
    <w:name w:val="Titre 3 Car"/>
    <w:aliases w:val="ECC Heading 3 Car"/>
    <w:basedOn w:val="Policepardfaut"/>
    <w:link w:val="Titre3"/>
    <w:locked/>
    <w:rsid w:val="00C6678E"/>
    <w:rPr>
      <w:rFonts w:ascii="Arial" w:hAnsi="Arial" w:cs="Arial"/>
      <w:lang w:val="en-US"/>
    </w:rPr>
  </w:style>
  <w:style w:type="character" w:customStyle="1" w:styleId="Titre5Car">
    <w:name w:val="Titre 5 Car"/>
    <w:basedOn w:val="Policepardfaut"/>
    <w:link w:val="Titre5"/>
    <w:locked/>
    <w:rsid w:val="00AC460F"/>
    <w:rPr>
      <w:rFonts w:ascii="Arial" w:hAnsi="Arial"/>
      <w:b/>
      <w:bCs/>
      <w:i/>
      <w:iCs/>
      <w:sz w:val="26"/>
      <w:szCs w:val="26"/>
      <w:lang w:val="en-US"/>
    </w:rPr>
  </w:style>
  <w:style w:type="character" w:customStyle="1" w:styleId="Titre6Car">
    <w:name w:val="Titre 6 Car"/>
    <w:basedOn w:val="Policepardfaut"/>
    <w:link w:val="Titre6"/>
    <w:locked/>
    <w:rsid w:val="00AC460F"/>
    <w:rPr>
      <w:rFonts w:ascii="Arial" w:hAnsi="Arial"/>
      <w:b/>
      <w:bCs/>
      <w:sz w:val="22"/>
      <w:szCs w:val="22"/>
      <w:lang w:val="en-US"/>
    </w:rPr>
  </w:style>
  <w:style w:type="character" w:customStyle="1" w:styleId="Titre7Car">
    <w:name w:val="Titre 7 Car"/>
    <w:basedOn w:val="Policepardfaut"/>
    <w:link w:val="Titre7"/>
    <w:locked/>
    <w:rsid w:val="00AC460F"/>
    <w:rPr>
      <w:rFonts w:ascii="Arial" w:hAnsi="Arial"/>
      <w:sz w:val="24"/>
      <w:szCs w:val="24"/>
      <w:lang w:val="en-US"/>
    </w:rPr>
  </w:style>
  <w:style w:type="character" w:customStyle="1" w:styleId="Titre8Car">
    <w:name w:val="Titre 8 C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aire Car"/>
    <w:basedOn w:val="Policepardfaut"/>
    <w:link w:val="Commentaire"/>
    <w:semiHidden/>
    <w:rsid w:val="00AC460F"/>
    <w:rPr>
      <w:rFonts w:ascii="Arial" w:hAnsi="Arial"/>
      <w:lang w:val="en-US"/>
    </w:rPr>
  </w:style>
  <w:style w:type="character" w:customStyle="1" w:styleId="En-tteCar">
    <w:name w:val="En-tête Car"/>
    <w:aliases w:val="encabezado Car,he Car,header odd Car,header odd1 Car,header odd2 Car"/>
    <w:basedOn w:val="Policepardfaut"/>
    <w:link w:val="En-tte"/>
    <w:locked/>
    <w:rsid w:val="00AC460F"/>
    <w:rPr>
      <w:rFonts w:ascii="Arial" w:hAnsi="Arial"/>
      <w:b/>
      <w:sz w:val="16"/>
      <w:szCs w:val="24"/>
      <w:lang w:val="en-US"/>
    </w:rPr>
  </w:style>
  <w:style w:type="paragraph" w:styleId="Objetducommentaire">
    <w:name w:val="annotation subject"/>
    <w:basedOn w:val="Commentaire"/>
    <w:next w:val="Commentaire"/>
    <w:link w:val="ObjetducommentaireCar"/>
    <w:semiHidden/>
    <w:unhideWhenUsed/>
    <w:rsid w:val="00AC460F"/>
    <w:rPr>
      <w:b/>
      <w:bCs/>
    </w:rPr>
  </w:style>
  <w:style w:type="character" w:customStyle="1" w:styleId="ObjetducommentaireCar">
    <w:name w:val="Objet du commentaire Car"/>
    <w:basedOn w:val="CommentaireCar"/>
    <w:link w:val="Objetducommentaire"/>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2"/>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2"/>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2"/>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2"/>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5"/>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Note de fin C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Explorateur de documents C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8"/>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7"/>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9"/>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Number"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qFormat/>
    <w:rsid w:val="006731B4"/>
    <w:pPr>
      <w:keepNext/>
      <w:numPr>
        <w:numId w:val="2"/>
      </w:numPr>
      <w:spacing w:before="600" w:after="240"/>
      <w:outlineLvl w:val="0"/>
    </w:pPr>
    <w:rPr>
      <w:rFonts w:cs="Arial"/>
      <w:b/>
      <w:caps/>
      <w:color w:val="D2232A"/>
      <w:kern w:val="32"/>
      <w:szCs w:val="32"/>
      <w:lang w:val="en-GB"/>
    </w:rPr>
  </w:style>
  <w:style w:type="paragraph" w:styleId="Titre2">
    <w:name w:val="heading 2"/>
    <w:aliases w:val="ECC Heading 2"/>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C6678E"/>
    <w:pPr>
      <w:keepNext/>
      <w:spacing w:before="360" w:after="120"/>
      <w:jc w:val="both"/>
      <w:outlineLvl w:val="2"/>
    </w:pPr>
    <w:rPr>
      <w:rFonts w:cs="Arial"/>
      <w:szCs w:val="20"/>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Titre 1 Car"/>
    <w:aliases w:val="ECC Heading 1 Car"/>
    <w:basedOn w:val="Policepardfaut"/>
    <w:link w:val="Titre1"/>
    <w:locked/>
    <w:rsid w:val="006731B4"/>
    <w:rPr>
      <w:rFonts w:ascii="Arial" w:hAnsi="Arial" w:cs="Arial"/>
      <w:b/>
      <w:caps/>
      <w:color w:val="D2232A"/>
      <w:kern w:val="32"/>
      <w:szCs w:val="32"/>
    </w:r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Titre 9 Car"/>
    <w:basedOn w:val="Policepardfaut"/>
    <w:link w:val="Titre9"/>
    <w:locked/>
    <w:rsid w:val="00413A48"/>
    <w:rPr>
      <w:rFonts w:ascii="Arial" w:hAnsi="Arial" w:cs="Arial"/>
      <w:sz w:val="22"/>
      <w:szCs w:val="22"/>
      <w:lang w:val="en-US"/>
    </w:rPr>
  </w:style>
  <w:style w:type="character" w:customStyle="1" w:styleId="PieddepageCar">
    <w:name w:val="Pied de page Car"/>
    <w:basedOn w:val="Policepardfaut"/>
    <w:link w:val="Pieddepage"/>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Corps de texte C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10"/>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1"/>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Titre 2 Car"/>
    <w:aliases w:val="ECC Heading 2 Car"/>
    <w:basedOn w:val="Policepardfaut"/>
    <w:link w:val="Titre2"/>
    <w:locked/>
    <w:rsid w:val="00AC460F"/>
    <w:rPr>
      <w:rFonts w:ascii="Arial" w:hAnsi="Arial" w:cs="Arial"/>
      <w:b/>
      <w:bCs/>
      <w:iCs/>
      <w:caps/>
      <w:szCs w:val="28"/>
      <w:lang w:val="en-US"/>
    </w:rPr>
  </w:style>
  <w:style w:type="character" w:customStyle="1" w:styleId="Titre3Car">
    <w:name w:val="Titre 3 Car"/>
    <w:aliases w:val="ECC Heading 3 Car"/>
    <w:basedOn w:val="Policepardfaut"/>
    <w:link w:val="Titre3"/>
    <w:locked/>
    <w:rsid w:val="00C6678E"/>
    <w:rPr>
      <w:rFonts w:ascii="Arial" w:hAnsi="Arial" w:cs="Arial"/>
      <w:lang w:val="en-US"/>
    </w:rPr>
  </w:style>
  <w:style w:type="character" w:customStyle="1" w:styleId="Titre5Car">
    <w:name w:val="Titre 5 Car"/>
    <w:basedOn w:val="Policepardfaut"/>
    <w:link w:val="Titre5"/>
    <w:locked/>
    <w:rsid w:val="00AC460F"/>
    <w:rPr>
      <w:rFonts w:ascii="Arial" w:hAnsi="Arial"/>
      <w:b/>
      <w:bCs/>
      <w:i/>
      <w:iCs/>
      <w:sz w:val="26"/>
      <w:szCs w:val="26"/>
      <w:lang w:val="en-US"/>
    </w:rPr>
  </w:style>
  <w:style w:type="character" w:customStyle="1" w:styleId="Titre6Car">
    <w:name w:val="Titre 6 Car"/>
    <w:basedOn w:val="Policepardfaut"/>
    <w:link w:val="Titre6"/>
    <w:locked/>
    <w:rsid w:val="00AC460F"/>
    <w:rPr>
      <w:rFonts w:ascii="Arial" w:hAnsi="Arial"/>
      <w:b/>
      <w:bCs/>
      <w:sz w:val="22"/>
      <w:szCs w:val="22"/>
      <w:lang w:val="en-US"/>
    </w:rPr>
  </w:style>
  <w:style w:type="character" w:customStyle="1" w:styleId="Titre7Car">
    <w:name w:val="Titre 7 Car"/>
    <w:basedOn w:val="Policepardfaut"/>
    <w:link w:val="Titre7"/>
    <w:locked/>
    <w:rsid w:val="00AC460F"/>
    <w:rPr>
      <w:rFonts w:ascii="Arial" w:hAnsi="Arial"/>
      <w:sz w:val="24"/>
      <w:szCs w:val="24"/>
      <w:lang w:val="en-US"/>
    </w:rPr>
  </w:style>
  <w:style w:type="character" w:customStyle="1" w:styleId="Titre8Car">
    <w:name w:val="Titre 8 C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aire Car"/>
    <w:basedOn w:val="Policepardfaut"/>
    <w:link w:val="Commentaire"/>
    <w:semiHidden/>
    <w:rsid w:val="00AC460F"/>
    <w:rPr>
      <w:rFonts w:ascii="Arial" w:hAnsi="Arial"/>
      <w:lang w:val="en-US"/>
    </w:rPr>
  </w:style>
  <w:style w:type="character" w:customStyle="1" w:styleId="En-tteCar">
    <w:name w:val="En-tête Car"/>
    <w:aliases w:val="encabezado Car,he Car,header odd Car,header odd1 Car,header odd2 Car"/>
    <w:basedOn w:val="Policepardfaut"/>
    <w:link w:val="En-tte"/>
    <w:locked/>
    <w:rsid w:val="00AC460F"/>
    <w:rPr>
      <w:rFonts w:ascii="Arial" w:hAnsi="Arial"/>
      <w:b/>
      <w:sz w:val="16"/>
      <w:szCs w:val="24"/>
      <w:lang w:val="en-US"/>
    </w:rPr>
  </w:style>
  <w:style w:type="paragraph" w:styleId="Objetducommentaire">
    <w:name w:val="annotation subject"/>
    <w:basedOn w:val="Commentaire"/>
    <w:next w:val="Commentaire"/>
    <w:link w:val="ObjetducommentaireCar"/>
    <w:semiHidden/>
    <w:unhideWhenUsed/>
    <w:rsid w:val="00AC460F"/>
    <w:rPr>
      <w:b/>
      <w:bCs/>
    </w:rPr>
  </w:style>
  <w:style w:type="character" w:customStyle="1" w:styleId="ObjetducommentaireCar">
    <w:name w:val="Objet du commentaire Car"/>
    <w:basedOn w:val="CommentaireCar"/>
    <w:link w:val="Objetducommentaire"/>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2"/>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2"/>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2"/>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2"/>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5"/>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Note de fin C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Explorateur de documents C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8"/>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7"/>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9"/>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4774">
      <w:bodyDiv w:val="1"/>
      <w:marLeft w:val="100"/>
      <w:marRight w:val="100"/>
      <w:marTop w:val="0"/>
      <w:marBottom w:val="100"/>
      <w:divBdr>
        <w:top w:val="none" w:sz="0" w:space="0" w:color="auto"/>
        <w:left w:val="none" w:sz="0" w:space="0" w:color="auto"/>
        <w:bottom w:val="none" w:sz="0" w:space="0" w:color="auto"/>
        <w:right w:val="none" w:sz="0" w:space="0" w:color="auto"/>
      </w:divBdr>
      <w:divsChild>
        <w:div w:id="1794518773">
          <w:marLeft w:val="0"/>
          <w:marRight w:val="0"/>
          <w:marTop w:val="0"/>
          <w:marBottom w:val="0"/>
          <w:divBdr>
            <w:top w:val="none" w:sz="0" w:space="0" w:color="auto"/>
            <w:left w:val="none" w:sz="0" w:space="0" w:color="auto"/>
            <w:bottom w:val="none" w:sz="0" w:space="0" w:color="auto"/>
            <w:right w:val="none" w:sz="0" w:space="0" w:color="auto"/>
          </w:divBdr>
          <w:divsChild>
            <w:div w:id="126318590">
              <w:marLeft w:val="0"/>
              <w:marRight w:val="0"/>
              <w:marTop w:val="0"/>
              <w:marBottom w:val="0"/>
              <w:divBdr>
                <w:top w:val="none" w:sz="0" w:space="0" w:color="auto"/>
                <w:left w:val="none" w:sz="0" w:space="0" w:color="auto"/>
                <w:bottom w:val="none" w:sz="0" w:space="0" w:color="auto"/>
                <w:right w:val="none" w:sz="0" w:space="0" w:color="auto"/>
              </w:divBdr>
              <w:divsChild>
                <w:div w:id="13591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1031">
      <w:bodyDiv w:val="1"/>
      <w:marLeft w:val="0"/>
      <w:marRight w:val="0"/>
      <w:marTop w:val="0"/>
      <w:marBottom w:val="0"/>
      <w:divBdr>
        <w:top w:val="none" w:sz="0" w:space="0" w:color="auto"/>
        <w:left w:val="none" w:sz="0" w:space="0" w:color="auto"/>
        <w:bottom w:val="none" w:sz="0" w:space="0" w:color="auto"/>
        <w:right w:val="none" w:sz="0" w:space="0" w:color="auto"/>
      </w:divBdr>
    </w:div>
    <w:div w:id="793065669">
      <w:bodyDiv w:val="1"/>
      <w:marLeft w:val="0"/>
      <w:marRight w:val="0"/>
      <w:marTop w:val="0"/>
      <w:marBottom w:val="0"/>
      <w:divBdr>
        <w:top w:val="none" w:sz="0" w:space="0" w:color="auto"/>
        <w:left w:val="none" w:sz="0" w:space="0" w:color="auto"/>
        <w:bottom w:val="none" w:sz="0" w:space="0" w:color="auto"/>
        <w:right w:val="none" w:sz="0" w:space="0" w:color="auto"/>
      </w:divBdr>
      <w:divsChild>
        <w:div w:id="775712657">
          <w:marLeft w:val="0"/>
          <w:marRight w:val="0"/>
          <w:marTop w:val="0"/>
          <w:marBottom w:val="0"/>
          <w:divBdr>
            <w:top w:val="none" w:sz="0" w:space="0" w:color="auto"/>
            <w:left w:val="none" w:sz="0" w:space="0" w:color="auto"/>
            <w:bottom w:val="none" w:sz="0" w:space="0" w:color="auto"/>
            <w:right w:val="none" w:sz="0" w:space="0" w:color="auto"/>
          </w:divBdr>
          <w:divsChild>
            <w:div w:id="1603338852">
              <w:marLeft w:val="0"/>
              <w:marRight w:val="0"/>
              <w:marTop w:val="0"/>
              <w:marBottom w:val="0"/>
              <w:divBdr>
                <w:top w:val="none" w:sz="0" w:space="0" w:color="auto"/>
                <w:left w:val="none" w:sz="0" w:space="0" w:color="auto"/>
                <w:bottom w:val="none" w:sz="0" w:space="0" w:color="auto"/>
                <w:right w:val="none" w:sz="0" w:space="0" w:color="auto"/>
              </w:divBdr>
              <w:divsChild>
                <w:div w:id="1318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8888">
      <w:bodyDiv w:val="1"/>
      <w:marLeft w:val="0"/>
      <w:marRight w:val="0"/>
      <w:marTop w:val="0"/>
      <w:marBottom w:val="0"/>
      <w:divBdr>
        <w:top w:val="none" w:sz="0" w:space="0" w:color="auto"/>
        <w:left w:val="none" w:sz="0" w:space="0" w:color="auto"/>
        <w:bottom w:val="none" w:sz="0" w:space="0" w:color="auto"/>
        <w:right w:val="none" w:sz="0" w:space="0" w:color="auto"/>
      </w:divBdr>
    </w:div>
    <w:div w:id="1276522714">
      <w:bodyDiv w:val="1"/>
      <w:marLeft w:val="0"/>
      <w:marRight w:val="0"/>
      <w:marTop w:val="0"/>
      <w:marBottom w:val="0"/>
      <w:divBdr>
        <w:top w:val="none" w:sz="0" w:space="0" w:color="auto"/>
        <w:left w:val="none" w:sz="0" w:space="0" w:color="auto"/>
        <w:bottom w:val="none" w:sz="0" w:space="0" w:color="auto"/>
        <w:right w:val="none" w:sz="0" w:space="0" w:color="auto"/>
      </w:divBdr>
    </w:div>
    <w:div w:id="1720859786">
      <w:bodyDiv w:val="1"/>
      <w:marLeft w:val="0"/>
      <w:marRight w:val="0"/>
      <w:marTop w:val="0"/>
      <w:marBottom w:val="0"/>
      <w:divBdr>
        <w:top w:val="none" w:sz="0" w:space="0" w:color="auto"/>
        <w:left w:val="none" w:sz="0" w:space="0" w:color="auto"/>
        <w:bottom w:val="none" w:sz="0" w:space="0" w:color="auto"/>
        <w:right w:val="none" w:sz="0" w:space="0" w:color="auto"/>
      </w:divBdr>
      <w:divsChild>
        <w:div w:id="736049382">
          <w:marLeft w:val="0"/>
          <w:marRight w:val="0"/>
          <w:marTop w:val="0"/>
          <w:marBottom w:val="0"/>
          <w:divBdr>
            <w:top w:val="none" w:sz="0" w:space="0" w:color="auto"/>
            <w:left w:val="none" w:sz="0" w:space="0" w:color="auto"/>
            <w:bottom w:val="none" w:sz="0" w:space="0" w:color="auto"/>
            <w:right w:val="none" w:sz="0" w:space="0" w:color="auto"/>
          </w:divBdr>
          <w:divsChild>
            <w:div w:id="238953676">
              <w:marLeft w:val="0"/>
              <w:marRight w:val="0"/>
              <w:marTop w:val="0"/>
              <w:marBottom w:val="0"/>
              <w:divBdr>
                <w:top w:val="none" w:sz="0" w:space="0" w:color="auto"/>
                <w:left w:val="none" w:sz="0" w:space="0" w:color="auto"/>
                <w:bottom w:val="none" w:sz="0" w:space="0" w:color="auto"/>
                <w:right w:val="none" w:sz="0" w:space="0" w:color="auto"/>
              </w:divBdr>
              <w:divsChild>
                <w:div w:id="13761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3010">
      <w:bodyDiv w:val="1"/>
      <w:marLeft w:val="100"/>
      <w:marRight w:val="100"/>
      <w:marTop w:val="0"/>
      <w:marBottom w:val="100"/>
      <w:divBdr>
        <w:top w:val="none" w:sz="0" w:space="0" w:color="auto"/>
        <w:left w:val="none" w:sz="0" w:space="0" w:color="auto"/>
        <w:bottom w:val="none" w:sz="0" w:space="0" w:color="auto"/>
        <w:right w:val="none" w:sz="0" w:space="0" w:color="auto"/>
      </w:divBdr>
      <w:divsChild>
        <w:div w:id="345405225">
          <w:marLeft w:val="0"/>
          <w:marRight w:val="0"/>
          <w:marTop w:val="0"/>
          <w:marBottom w:val="0"/>
          <w:divBdr>
            <w:top w:val="none" w:sz="0" w:space="0" w:color="auto"/>
            <w:left w:val="none" w:sz="0" w:space="0" w:color="auto"/>
            <w:bottom w:val="none" w:sz="0" w:space="0" w:color="auto"/>
            <w:right w:val="none" w:sz="0" w:space="0" w:color="auto"/>
          </w:divBdr>
          <w:divsChild>
            <w:div w:id="619461373">
              <w:marLeft w:val="0"/>
              <w:marRight w:val="0"/>
              <w:marTop w:val="0"/>
              <w:marBottom w:val="0"/>
              <w:divBdr>
                <w:top w:val="none" w:sz="0" w:space="0" w:color="auto"/>
                <w:left w:val="none" w:sz="0" w:space="0" w:color="auto"/>
                <w:bottom w:val="none" w:sz="0" w:space="0" w:color="auto"/>
                <w:right w:val="none" w:sz="0" w:space="0" w:color="auto"/>
              </w:divBdr>
              <w:divsChild>
                <w:div w:id="7910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1488">
      <w:bodyDiv w:val="1"/>
      <w:marLeft w:val="0"/>
      <w:marRight w:val="0"/>
      <w:marTop w:val="0"/>
      <w:marBottom w:val="0"/>
      <w:divBdr>
        <w:top w:val="none" w:sz="0" w:space="0" w:color="auto"/>
        <w:left w:val="none" w:sz="0" w:space="0" w:color="auto"/>
        <w:bottom w:val="none" w:sz="0" w:space="0" w:color="auto"/>
        <w:right w:val="none" w:sz="0" w:space="0" w:color="auto"/>
      </w:divBdr>
    </w:div>
    <w:div w:id="2082361061">
      <w:bodyDiv w:val="1"/>
      <w:marLeft w:val="0"/>
      <w:marRight w:val="0"/>
      <w:marTop w:val="0"/>
      <w:marBottom w:val="0"/>
      <w:divBdr>
        <w:top w:val="none" w:sz="0" w:space="0" w:color="auto"/>
        <w:left w:val="none" w:sz="0" w:space="0" w:color="auto"/>
        <w:bottom w:val="none" w:sz="0" w:space="0" w:color="auto"/>
        <w:right w:val="none" w:sz="0" w:space="0" w:color="auto"/>
      </w:divBdr>
    </w:div>
    <w:div w:id="212804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fis.dk/" TargetMode="External"/><Relationship Id="rId18" Type="http://schemas.openxmlformats.org/officeDocument/2006/relationships/image" Target="media/image6.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ept.org/eco/deliverables/eco-reports" TargetMode="Externa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1.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phsmou.org/resources/PHSGuidebook_4th.pdf" TargetMode="Externa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gif"/><Relationship Id="rId22" Type="http://schemas.openxmlformats.org/officeDocument/2006/relationships/header" Target="header4.xml"/><Relationship Id="rId27" Type="http://schemas.openxmlformats.org/officeDocument/2006/relationships/footer" Target="footer2.xml"/><Relationship Id="rId30" Type="http://schemas.openxmlformats.org/officeDocument/2006/relationships/header" Target="header10.xml"/></Relationships>
</file>

<file path=word/_rels/footnotes.xml.rels><?xml version="1.0" encoding="UTF-8" standalone="yes"?>
<Relationships xmlns="http://schemas.openxmlformats.org/package/2006/relationships"><Relationship Id="rId2" Type="http://schemas.openxmlformats.org/officeDocument/2006/relationships/hyperlink" Target="http://www.anacom.pt/render.jsp?contentId=1099877" TargetMode="External"/><Relationship Id="rId1" Type="http://schemas.openxmlformats.org/officeDocument/2006/relationships/hyperlink" Target="http://www.anacom.pt/render.jsp?categoryId=97279"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ABD40-FD95-4C2B-AAFC-CA4B51282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Pages>
  <Words>15678</Words>
  <Characters>86235</Characters>
  <Application>Microsoft Office Word</Application>
  <DocSecurity>0</DocSecurity>
  <Lines>718</Lines>
  <Paragraphs>203</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Название</vt:lpstr>
      </vt:variant>
      <vt:variant>
        <vt:i4>1</vt:i4>
      </vt:variant>
    </vt:vector>
  </HeadingPairs>
  <TitlesOfParts>
    <vt:vector size="4" baseType="lpstr">
      <vt:lpstr>New ECC Report Style</vt:lpstr>
      <vt:lpstr>New ECC Report Style</vt:lpstr>
      <vt:lpstr>New ECC Report Style</vt:lpstr>
      <vt:lpstr>New ECC Report Style</vt:lpstr>
    </vt:vector>
  </TitlesOfParts>
  <Company>ECO</Company>
  <LinksUpToDate>false</LinksUpToDate>
  <CharactersWithSpaces>101710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Expert</cp:lastModifiedBy>
  <cp:revision>3</cp:revision>
  <cp:lastPrinted>2013-05-15T11:22:00Z</cp:lastPrinted>
  <dcterms:created xsi:type="dcterms:W3CDTF">2013-06-19T09:39:00Z</dcterms:created>
  <dcterms:modified xsi:type="dcterms:W3CDTF">2013-06-19T09:53:00Z</dcterms:modified>
</cp:coreProperties>
</file>