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E59D0" w14:textId="77777777" w:rsidR="00C57BAF" w:rsidRPr="00B83228" w:rsidRDefault="00C57BAF" w:rsidP="00E36E4C">
      <w:pPr>
        <w:rPr>
          <w:lang w:val="en-GB"/>
        </w:rPr>
      </w:pPr>
    </w:p>
    <w:p w14:paraId="36F85049" w14:textId="77777777" w:rsidR="008A54FC" w:rsidRPr="00B83228" w:rsidRDefault="008A54FC" w:rsidP="008A54FC">
      <w:pPr>
        <w:jc w:val="center"/>
        <w:rPr>
          <w:lang w:val="en-GB"/>
        </w:rPr>
      </w:pPr>
    </w:p>
    <w:p w14:paraId="6F2CE48C" w14:textId="77777777" w:rsidR="008A54FC" w:rsidRPr="00B83228" w:rsidRDefault="008A54FC" w:rsidP="008B56EB">
      <w:pPr>
        <w:jc w:val="right"/>
        <w:rPr>
          <w:lang w:val="en-GB"/>
        </w:rPr>
      </w:pPr>
    </w:p>
    <w:p w14:paraId="2848BB82" w14:textId="77777777" w:rsidR="008A54FC" w:rsidRPr="00B83228" w:rsidRDefault="008A54FC" w:rsidP="008A54FC">
      <w:pPr>
        <w:rPr>
          <w:lang w:val="en-GB"/>
        </w:rPr>
      </w:pPr>
    </w:p>
    <w:p w14:paraId="094E2C64" w14:textId="77777777" w:rsidR="008A54FC" w:rsidRPr="00B83228" w:rsidRDefault="008A54FC" w:rsidP="008A54FC">
      <w:pPr>
        <w:rPr>
          <w:lang w:val="en-GB"/>
        </w:rPr>
      </w:pPr>
    </w:p>
    <w:p w14:paraId="1709BAB8" w14:textId="348A1BDE" w:rsidR="008A54FC" w:rsidRPr="00B83228" w:rsidRDefault="001D6DC5" w:rsidP="008A54FC">
      <w:pPr>
        <w:jc w:val="center"/>
        <w:rPr>
          <w:b/>
          <w:sz w:val="24"/>
          <w:lang w:val="en-GB"/>
        </w:rPr>
      </w:pPr>
      <w:r>
        <w:rPr>
          <w:b/>
          <w:noProof/>
          <w:sz w:val="24"/>
          <w:szCs w:val="20"/>
          <w:lang w:val="en-GB" w:eastAsia="en-GB"/>
        </w:rPr>
        <mc:AlternateContent>
          <mc:Choice Requires="wps">
            <w:drawing>
              <wp:anchor distT="0" distB="0" distL="114300" distR="114300" simplePos="0" relativeHeight="251656192" behindDoc="0" locked="0" layoutInCell="1" allowOverlap="1" wp14:anchorId="77939312" wp14:editId="2702E14D">
                <wp:simplePos x="0" y="0"/>
                <wp:positionH relativeFrom="page">
                  <wp:posOffset>0</wp:posOffset>
                </wp:positionH>
                <wp:positionV relativeFrom="page">
                  <wp:posOffset>1714500</wp:posOffset>
                </wp:positionV>
                <wp:extent cx="7560310" cy="1628140"/>
                <wp:effectExtent l="0" t="0" r="254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5E22F" w14:textId="77777777" w:rsidR="00A3754E" w:rsidRPr="003E5940" w:rsidRDefault="00A3754E" w:rsidP="008A54FC">
                            <w:pPr>
                              <w:rPr>
                                <w:color w:val="FFFFFF"/>
                                <w:sz w:val="68"/>
                              </w:rPr>
                            </w:pPr>
                            <w:r>
                              <w:rPr>
                                <w:color w:val="FFFFFF"/>
                                <w:sz w:val="68"/>
                              </w:rPr>
                              <w:t>[Draft] CEPT Report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XjgIAABU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I8YxF44CAAAVBQAADgAAAAAAAAAAAAAAAAAuAgAAZHJzL2Uyb0RvYy54bWxQSwEC&#10;LQAUAAYACAAAACEAagK1At8AAAAJAQAADwAAAAAAAAAAAAAAAADoBAAAZHJzL2Rvd25yZXYueG1s&#10;UEsFBgAAAAAEAAQA8wAAAPQFAAAAAA==&#10;" fillcolor="#887e6e" stroked="f">
                <v:textbox inset="80mm,15mm">
                  <w:txbxContent>
                    <w:p w14:paraId="00B5E22F" w14:textId="77777777" w:rsidR="00A3754E" w:rsidRPr="003E5940" w:rsidRDefault="00A3754E" w:rsidP="008A54FC">
                      <w:pPr>
                        <w:rPr>
                          <w:color w:val="FFFFFF"/>
                          <w:sz w:val="68"/>
                        </w:rPr>
                      </w:pPr>
                      <w:r>
                        <w:rPr>
                          <w:color w:val="FFFFFF"/>
                          <w:sz w:val="68"/>
                        </w:rPr>
                        <w:t>[Draft] CEPT Report</w:t>
                      </w:r>
                    </w:p>
                  </w:txbxContent>
                </v:textbox>
                <w10:wrap anchorx="page" anchory="page"/>
              </v:shape>
            </w:pict>
          </mc:Fallback>
        </mc:AlternateContent>
      </w:r>
      <w:r>
        <w:rPr>
          <w:b/>
          <w:noProof/>
          <w:sz w:val="24"/>
          <w:szCs w:val="20"/>
          <w:lang w:val="en-GB" w:eastAsia="en-GB"/>
        </w:rPr>
        <mc:AlternateContent>
          <mc:Choice Requires="wpg">
            <w:drawing>
              <wp:anchor distT="0" distB="0" distL="114300" distR="114300" simplePos="0" relativeHeight="251657216" behindDoc="0" locked="0" layoutInCell="1" allowOverlap="1" wp14:anchorId="737E1A1D" wp14:editId="58A8A533">
                <wp:simplePos x="0" y="0"/>
                <wp:positionH relativeFrom="page">
                  <wp:posOffset>828040</wp:posOffset>
                </wp:positionH>
                <wp:positionV relativeFrom="paragraph">
                  <wp:posOffset>97790</wp:posOffset>
                </wp:positionV>
                <wp:extent cx="1703705" cy="1564640"/>
                <wp:effectExtent l="0" t="19050" r="0" b="0"/>
                <wp:wrapNone/>
                <wp:docPr id="1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2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6EE042"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1PUgMAAGs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pq8MAAADcAAAADwAAAGRycy9kb3ducmV2LnhtbERPS2vCQBC+F/wPywje6qYphpi6ikjF&#10;B73UB16H7DQJzc6G3VXTf98VCr3Nx/ec2aI3rbiR841lBS/jBARxaXXDlYLTcf2cg/ABWWNrmRT8&#10;kIfFfPA0w0LbO3/S7RAqEUPYF6igDqErpPRlTQb92HbEkfuyzmCI0FVSO7zHcNPKNEkyabDh2FBj&#10;R6uayu/D1SjY5B/v2aWcNnt0WX5eX3eX/etEqdGwX76BCNSHf/Gfe6vj/DSFx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6avDAAAA3A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6fsAAAADcAAAADwAAAGRycy9kb3ducmV2LnhtbERPTYvCMBC9L/gfwgjebKqiSDUtIgh6&#10;ctddD97GZmyrzaQ0Ueu/3ywIe5vH+5xl1plaPKh1lWUFoygGQZxbXXGh4Od7M5yDcB5ZY22ZFLzI&#10;QZb2PpaYaPvkL3ocfCFCCLsEFZTeN4mULi/JoItsQxy4i20N+gDbQuoWnyHc1HIcxzNpsOLQUGJD&#10;65Ly2+FuFNCZjtcLEX5OZ6epKV5yt3F7pQb9brUA4anz/+K3e6vD/PEE/p4JF8j0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p+n7AAAAA3AAAAA8AAAAAAAAAAAAAAAAA&#10;oQIAAGRycy9kb3ducmV2LnhtbFBLBQYAAAAABAAEAPkAAACOAw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P2MMAAADcAAAADwAAAGRycy9kb3ducmV2LnhtbERPTWvCQBC9F/wPywheSt1oi0h0FS0o&#10;9lAwWsTjkB2TYHY23V1j+u+7hYK3ebzPmS87U4uWnK8sKxgNExDEudUVFwq+jpuXKQgfkDXWlknB&#10;D3lYLnpPc0y1vXNG7SEUIoawT1FBGUKTSunzkgz6oW2II3exzmCI0BVSO7zHcFPLcZJMpMGKY0OJ&#10;Db2XlF8PN6Pg5r7RbZ/XeNqfVqE+v2Yf7Wem1KDfrWYgAnXhIf5373ScP36D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9jDAAAA3A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8MAAADcAAAADwAAAGRycy9kb3ducmV2LnhtbERPTWvCQBC9F/wPywheSt1oqUh0FS0o&#10;9lAwWsTjkB2TYHY23V1j+u+7hYK3ebzPmS87U4uWnK8sKxgNExDEudUVFwq+jpuXKQgfkDXWlknB&#10;D3lYLnpPc0y1vXNG7SEUIoawT1FBGUKTSunzkgz6oW2II3exzmCI0BVSO7zHcFPLcZJMpMGKY0OJ&#10;Db2XlF8PN6Pg5r7RbZ/XeNqfVqE+v2Yf7Wem1KDfrWYgAnXhIf5373ScP36D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zqkPDAAAA3A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1asEAAADcAAAADwAAAGRycy9kb3ducmV2LnhtbERPTYvCMBC9L/gfwgje1tQeits1SpEV&#10;vOm6yl6HZmyKzaQ2WVv/vVkQvM3jfc5iNdhG3KjztWMFs2kCgrh0uuZKwfFn8z4H4QOyxsYxKbiT&#10;h9Vy9LbAXLuev+l2CJWIIexzVGBCaHMpfWnIop+6ljhyZ9dZDBF2ldQd9jHcNjJNkkxarDk2GGxp&#10;bai8HP6sgqJIfpv18bTZpdp87U9X/OjnmVKT8VB8ggg0hJf46d7qOD/N4P+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j3VqwQAAANwAAAAPAAAAAAAAAAAAAAAA&#10;AKECAABkcnMvZG93bnJldi54bWxQSwUGAAAAAAQABAD5AAAAjwMAAAAA&#10;" strokecolor="#887e6e" strokeweight="15.5pt"/>
                <w10:wrap anchorx="page"/>
              </v:group>
            </w:pict>
          </mc:Fallback>
        </mc:AlternateContent>
      </w:r>
    </w:p>
    <w:p w14:paraId="6B4CD5C5" w14:textId="77777777" w:rsidR="008A54FC" w:rsidRPr="00B83228" w:rsidRDefault="008A54FC" w:rsidP="008A54FC">
      <w:pPr>
        <w:jc w:val="center"/>
        <w:rPr>
          <w:b/>
          <w:sz w:val="24"/>
          <w:lang w:val="en-GB"/>
        </w:rPr>
      </w:pPr>
    </w:p>
    <w:p w14:paraId="7DB1D7DB" w14:textId="77777777" w:rsidR="008A54FC" w:rsidRPr="00B83228" w:rsidRDefault="008A54FC" w:rsidP="008A54FC">
      <w:pPr>
        <w:jc w:val="center"/>
        <w:rPr>
          <w:b/>
          <w:sz w:val="24"/>
          <w:lang w:val="en-GB"/>
        </w:rPr>
      </w:pPr>
    </w:p>
    <w:p w14:paraId="2AB2DEFA" w14:textId="77777777" w:rsidR="008A54FC" w:rsidRPr="00B83228" w:rsidRDefault="008A54FC" w:rsidP="008A54FC">
      <w:pPr>
        <w:jc w:val="center"/>
        <w:rPr>
          <w:b/>
          <w:sz w:val="24"/>
          <w:lang w:val="en-GB"/>
        </w:rPr>
      </w:pPr>
    </w:p>
    <w:p w14:paraId="2B20DE62" w14:textId="77777777" w:rsidR="008A54FC" w:rsidRPr="00B83228" w:rsidRDefault="008A54FC" w:rsidP="008A54FC">
      <w:pPr>
        <w:jc w:val="center"/>
        <w:rPr>
          <w:b/>
          <w:sz w:val="24"/>
          <w:lang w:val="en-GB"/>
        </w:rPr>
      </w:pPr>
    </w:p>
    <w:p w14:paraId="27002CF8" w14:textId="77777777" w:rsidR="008A54FC" w:rsidRPr="00B83228" w:rsidRDefault="008A54FC" w:rsidP="008A54FC">
      <w:pPr>
        <w:jc w:val="center"/>
        <w:rPr>
          <w:b/>
          <w:sz w:val="24"/>
          <w:lang w:val="en-GB"/>
        </w:rPr>
      </w:pPr>
    </w:p>
    <w:p w14:paraId="4CC9F7FD" w14:textId="77777777" w:rsidR="008A54FC" w:rsidRPr="00B83228" w:rsidRDefault="008A54FC" w:rsidP="008A54FC">
      <w:pPr>
        <w:jc w:val="center"/>
        <w:rPr>
          <w:b/>
          <w:sz w:val="24"/>
          <w:lang w:val="en-GB"/>
        </w:rPr>
      </w:pPr>
    </w:p>
    <w:p w14:paraId="7B3B9334" w14:textId="77777777" w:rsidR="008A54FC" w:rsidRPr="00B83228" w:rsidRDefault="008A54FC" w:rsidP="008A54FC">
      <w:pPr>
        <w:jc w:val="center"/>
        <w:rPr>
          <w:b/>
          <w:sz w:val="24"/>
          <w:lang w:val="en-GB"/>
        </w:rPr>
      </w:pPr>
    </w:p>
    <w:p w14:paraId="378B1A1E" w14:textId="77777777" w:rsidR="008A54FC" w:rsidRPr="00B83228" w:rsidRDefault="008A54FC" w:rsidP="008A54FC">
      <w:pPr>
        <w:jc w:val="center"/>
        <w:rPr>
          <w:b/>
          <w:sz w:val="24"/>
          <w:lang w:val="en-GB"/>
        </w:rPr>
      </w:pPr>
    </w:p>
    <w:p w14:paraId="6E75BDD9" w14:textId="77777777" w:rsidR="008A54FC" w:rsidRPr="00B83228" w:rsidRDefault="008A54FC" w:rsidP="008A54FC">
      <w:pPr>
        <w:jc w:val="center"/>
        <w:rPr>
          <w:b/>
          <w:sz w:val="24"/>
          <w:lang w:val="en-GB"/>
        </w:rPr>
      </w:pPr>
    </w:p>
    <w:p w14:paraId="36011C94" w14:textId="77777777" w:rsidR="008A54FC" w:rsidRPr="00B83228" w:rsidRDefault="008A54FC" w:rsidP="008A54FC">
      <w:pPr>
        <w:jc w:val="center"/>
        <w:rPr>
          <w:b/>
          <w:sz w:val="24"/>
          <w:lang w:val="en-GB"/>
        </w:rPr>
      </w:pPr>
    </w:p>
    <w:p w14:paraId="63B21F39" w14:textId="77777777" w:rsidR="008A54FC" w:rsidRPr="00B83228" w:rsidRDefault="008A54FC" w:rsidP="008A54FC">
      <w:pPr>
        <w:rPr>
          <w:b/>
          <w:sz w:val="24"/>
          <w:lang w:val="en-GB"/>
        </w:rPr>
      </w:pPr>
    </w:p>
    <w:p w14:paraId="4364B628" w14:textId="77777777" w:rsidR="008A54FC" w:rsidRPr="00B83228" w:rsidRDefault="008A54FC" w:rsidP="008A54FC">
      <w:pPr>
        <w:jc w:val="center"/>
        <w:rPr>
          <w:b/>
          <w:sz w:val="24"/>
          <w:lang w:val="en-GB"/>
        </w:rPr>
      </w:pPr>
    </w:p>
    <w:p w14:paraId="09ACFE51" w14:textId="77777777" w:rsidR="00342520" w:rsidRPr="00194055" w:rsidRDefault="00FB6359" w:rsidP="009A1E5E">
      <w:pPr>
        <w:pStyle w:val="Reporttitledescription"/>
        <w:rPr>
          <w:lang w:val="en-GB"/>
        </w:rPr>
      </w:pPr>
      <w:r w:rsidRPr="00FB6359">
        <w:rPr>
          <w:szCs w:val="20"/>
          <w:highlight w:val="yellow"/>
          <w:lang w:val="en-GB"/>
        </w:rPr>
        <w:t>[</w:t>
      </w:r>
      <w:r w:rsidR="005A430C" w:rsidRPr="00FB6359">
        <w:rPr>
          <w:szCs w:val="20"/>
          <w:highlight w:val="yellow"/>
          <w:lang w:val="en-GB"/>
        </w:rPr>
        <w:t>Draft</w:t>
      </w:r>
      <w:r w:rsidRPr="00FB6359">
        <w:rPr>
          <w:szCs w:val="20"/>
          <w:highlight w:val="yellow"/>
          <w:lang w:val="en-GB"/>
        </w:rPr>
        <w:t>]</w:t>
      </w:r>
      <w:r w:rsidR="005A430C">
        <w:rPr>
          <w:szCs w:val="20"/>
          <w:lang w:val="en-GB"/>
        </w:rPr>
        <w:t xml:space="preserve"> Report from </w:t>
      </w:r>
      <w:r w:rsidR="004612DF">
        <w:rPr>
          <w:szCs w:val="20"/>
          <w:lang w:val="en-GB"/>
        </w:rPr>
        <w:t>C</w:t>
      </w:r>
      <w:r w:rsidR="005A430C">
        <w:rPr>
          <w:szCs w:val="20"/>
          <w:lang w:val="en-GB"/>
        </w:rPr>
        <w:t xml:space="preserve">EPT </w:t>
      </w:r>
      <w:r w:rsidR="00342520" w:rsidRPr="00194055">
        <w:rPr>
          <w:lang w:val="en-GB"/>
        </w:rPr>
        <w:t xml:space="preserve">to the </w:t>
      </w:r>
      <w:r w:rsidR="00F37901" w:rsidRPr="00194055">
        <w:rPr>
          <w:lang w:val="en-GB"/>
        </w:rPr>
        <w:t>E</w:t>
      </w:r>
      <w:r w:rsidR="005A430C">
        <w:rPr>
          <w:lang w:val="en-GB"/>
        </w:rPr>
        <w:t xml:space="preserve">uropean </w:t>
      </w:r>
      <w:r w:rsidR="00F37901" w:rsidRPr="00194055">
        <w:rPr>
          <w:lang w:val="en-GB"/>
        </w:rPr>
        <w:t>C</w:t>
      </w:r>
      <w:r w:rsidR="005A430C">
        <w:rPr>
          <w:lang w:val="en-GB"/>
        </w:rPr>
        <w:t>ommission in response</w:t>
      </w:r>
      <w:del w:id="0" w:author="Cristina Reis" w:date="2014-04-27T14:35:00Z">
        <w:r w:rsidR="005A430C" w:rsidDel="00531BE3">
          <w:rPr>
            <w:lang w:val="en-GB"/>
          </w:rPr>
          <w:delText xml:space="preserve"> </w:delText>
        </w:r>
      </w:del>
      <w:r w:rsidR="00F37901" w:rsidRPr="00194055">
        <w:rPr>
          <w:lang w:val="en-GB"/>
        </w:rPr>
        <w:t xml:space="preserve"> </w:t>
      </w:r>
      <w:r w:rsidR="005A430C">
        <w:rPr>
          <w:lang w:val="en-GB"/>
        </w:rPr>
        <w:t xml:space="preserve">to the </w:t>
      </w:r>
      <w:r w:rsidR="00342520" w:rsidRPr="00194055">
        <w:rPr>
          <w:lang w:val="en-GB"/>
        </w:rPr>
        <w:t>Mandate “To undertake studies on the harmoni</w:t>
      </w:r>
      <w:r w:rsidR="00AC1BED" w:rsidRPr="00194055">
        <w:rPr>
          <w:lang w:val="en-GB"/>
        </w:rPr>
        <w:t>s</w:t>
      </w:r>
      <w:r w:rsidR="00342520" w:rsidRPr="00194055">
        <w:rPr>
          <w:lang w:val="en-GB"/>
        </w:rPr>
        <w:t>ed technical conditions for the 1900-1920 MHz and 2010-2025 MHz frequency bands (“Unpaired terrestrial 2 GHz band</w:t>
      </w:r>
      <w:r w:rsidR="00495E5C" w:rsidRPr="00194055">
        <w:rPr>
          <w:lang w:val="en-GB"/>
        </w:rPr>
        <w:t>s</w:t>
      </w:r>
      <w:r w:rsidR="00342520" w:rsidRPr="00194055">
        <w:rPr>
          <w:lang w:val="en-GB"/>
        </w:rPr>
        <w:t>”) in the EU</w:t>
      </w:r>
      <w:r w:rsidR="00600BC9" w:rsidRPr="00194055">
        <w:rPr>
          <w:lang w:val="en-GB"/>
        </w:rPr>
        <w:t>”</w:t>
      </w:r>
    </w:p>
    <w:p w14:paraId="4CA51E79" w14:textId="77777777" w:rsidR="008A54FC" w:rsidRPr="00194055" w:rsidRDefault="005A430C" w:rsidP="008A54FC">
      <w:pPr>
        <w:pStyle w:val="Reporttitledescription"/>
        <w:rPr>
          <w:b/>
          <w:sz w:val="18"/>
          <w:lang w:val="en-GB"/>
        </w:rPr>
      </w:pPr>
      <w:r w:rsidRPr="005A430C">
        <w:rPr>
          <w:b/>
          <w:sz w:val="18"/>
          <w:highlight w:val="yellow"/>
          <w:lang w:val="en-GB"/>
        </w:rPr>
        <w:t>[</w:t>
      </w:r>
      <w:r w:rsidR="00E72FF9" w:rsidRPr="005A430C">
        <w:rPr>
          <w:b/>
          <w:sz w:val="18"/>
          <w:highlight w:val="yellow"/>
          <w:lang w:val="en-GB"/>
        </w:rPr>
        <w:t xml:space="preserve">DD </w:t>
      </w:r>
      <w:r w:rsidRPr="005A430C">
        <w:rPr>
          <w:b/>
          <w:sz w:val="18"/>
          <w:highlight w:val="yellow"/>
          <w:lang w:val="en-GB"/>
        </w:rPr>
        <w:t>June</w:t>
      </w:r>
      <w:r w:rsidR="00E72FF9" w:rsidRPr="005A430C">
        <w:rPr>
          <w:b/>
          <w:sz w:val="18"/>
          <w:highlight w:val="yellow"/>
          <w:lang w:val="en-GB"/>
        </w:rPr>
        <w:t xml:space="preserve"> 2014</w:t>
      </w:r>
      <w:r w:rsidRPr="005A430C">
        <w:rPr>
          <w:b/>
          <w:sz w:val="18"/>
          <w:highlight w:val="yellow"/>
          <w:lang w:val="en-GB"/>
        </w:rPr>
        <w:t>]</w:t>
      </w:r>
      <w:r w:rsidR="000E42F5" w:rsidRPr="00194055">
        <w:rPr>
          <w:b/>
          <w:sz w:val="18"/>
          <w:lang w:val="en-GB"/>
        </w:rPr>
        <w:tab/>
      </w:r>
    </w:p>
    <w:p w14:paraId="758EF8DF" w14:textId="13AA5574" w:rsidR="008A54FC" w:rsidRPr="00194055" w:rsidRDefault="001D6DC5" w:rsidP="008A54FC">
      <w:pPr>
        <w:pStyle w:val="Lastupdated"/>
        <w:rPr>
          <w:lang w:val="en-GB"/>
        </w:rPr>
      </w:pPr>
      <w:r>
        <w:rPr>
          <w:bCs w:val="0"/>
          <w:noProof/>
          <w:szCs w:val="20"/>
          <w:lang w:val="en-GB" w:eastAsia="en-GB"/>
        </w:rPr>
        <mc:AlternateContent>
          <mc:Choice Requires="wps">
            <w:drawing>
              <wp:anchor distT="0" distB="0" distL="114300" distR="114300" simplePos="0" relativeHeight="251655168" behindDoc="0" locked="0" layoutInCell="1" allowOverlap="1" wp14:anchorId="47BCBF0C" wp14:editId="58461541">
                <wp:simplePos x="0" y="0"/>
                <wp:positionH relativeFrom="page">
                  <wp:posOffset>3810</wp:posOffset>
                </wp:positionH>
                <wp:positionV relativeFrom="page">
                  <wp:posOffset>9803765</wp:posOffset>
                </wp:positionV>
                <wp:extent cx="7560310" cy="179705"/>
                <wp:effectExtent l="0" t="0" r="2540" b="0"/>
                <wp:wrapNone/>
                <wp:docPr id="1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DA1666"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yqf9K&#10;gQIAAP4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14:paraId="08EE78F4" w14:textId="77777777" w:rsidR="009A1E5E" w:rsidRDefault="009A1E5E" w:rsidP="009A1E5E">
      <w:pPr>
        <w:rPr>
          <w:ins w:id="1" w:author="FM48#15a" w:date="2014-05-04T11:45:00Z"/>
          <w:lang w:val="en-GB"/>
        </w:rPr>
      </w:pPr>
    </w:p>
    <w:p w14:paraId="3B89888B" w14:textId="334378CF" w:rsidR="008A2021" w:rsidRDefault="008A2021" w:rsidP="009A1E5E">
      <w:pPr>
        <w:rPr>
          <w:ins w:id="2" w:author="FM48#15a" w:date="2014-05-04T12:44:00Z"/>
          <w:lang w:val="en-GB"/>
        </w:rPr>
      </w:pPr>
      <w:ins w:id="3" w:author="FM48#15a" w:date="2014-05-04T11:45:00Z">
        <w:r w:rsidRPr="008A2021">
          <w:rPr>
            <w:highlight w:val="green"/>
            <w:lang w:val="en-GB"/>
          </w:rPr>
          <w:t xml:space="preserve">FM48 proposals </w:t>
        </w:r>
        <w:proofErr w:type="gramStart"/>
        <w:r w:rsidRPr="008A2021">
          <w:rPr>
            <w:highlight w:val="green"/>
            <w:lang w:val="en-GB"/>
          </w:rPr>
          <w:t>are highlighted</w:t>
        </w:r>
        <w:proofErr w:type="gramEnd"/>
        <w:r w:rsidRPr="008A2021">
          <w:rPr>
            <w:highlight w:val="green"/>
            <w:lang w:val="en-GB"/>
          </w:rPr>
          <w:t xml:space="preserve"> in green</w:t>
        </w:r>
      </w:ins>
    </w:p>
    <w:p w14:paraId="0AA7E77F" w14:textId="185E8FBD" w:rsidR="000D7A4A" w:rsidRDefault="000D7A4A" w:rsidP="009A1E5E">
      <w:pPr>
        <w:rPr>
          <w:lang w:val="en-GB"/>
        </w:rPr>
      </w:pPr>
      <w:ins w:id="4" w:author="FM48#15a" w:date="2014-05-04T12:44:00Z">
        <w:r w:rsidRPr="000D7A4A">
          <w:rPr>
            <w:highlight w:val="green"/>
            <w:lang w:val="en-GB"/>
          </w:rPr>
          <w:t>FM48 Comments are marked with ‘FM48’</w:t>
        </w:r>
      </w:ins>
    </w:p>
    <w:p w14:paraId="251D79AA" w14:textId="77777777" w:rsidR="00111C1D" w:rsidRDefault="00111C1D" w:rsidP="009A1E5E">
      <w:pPr>
        <w:rPr>
          <w:lang w:val="en-GB"/>
        </w:rPr>
      </w:pPr>
    </w:p>
    <w:p w14:paraId="76D14512" w14:textId="41CFC02A" w:rsidR="00111C1D" w:rsidRPr="00111C1D" w:rsidRDefault="00111C1D" w:rsidP="009A1E5E">
      <w:pPr>
        <w:rPr>
          <w:ins w:id="5" w:author="FM48#15a" w:date="2014-05-08T18:39:00Z"/>
          <w:highlight w:val="green"/>
          <w:lang w:val="en-GB"/>
        </w:rPr>
      </w:pPr>
      <w:ins w:id="6" w:author="FM48#15a" w:date="2014-05-08T18:39:00Z">
        <w:r w:rsidRPr="00111C1D">
          <w:rPr>
            <w:highlight w:val="green"/>
            <w:lang w:val="en-GB"/>
          </w:rPr>
          <w:t>Source: FM48#15 (follow-up)</w:t>
        </w:r>
      </w:ins>
    </w:p>
    <w:p w14:paraId="48FD8B24" w14:textId="5A0BEE29" w:rsidR="00111C1D" w:rsidRDefault="00111C1D" w:rsidP="009A1E5E">
      <w:pPr>
        <w:rPr>
          <w:ins w:id="7" w:author="FM48#15a" w:date="2014-05-04T11:45:00Z"/>
          <w:lang w:val="en-GB"/>
        </w:rPr>
      </w:pPr>
      <w:ins w:id="8" w:author="FM48#15a" w:date="2014-05-08T18:40:00Z">
        <w:r w:rsidRPr="00111C1D">
          <w:rPr>
            <w:highlight w:val="green"/>
            <w:lang w:val="en-GB"/>
          </w:rPr>
          <w:t xml:space="preserve">Date: </w:t>
        </w:r>
        <w:proofErr w:type="gramStart"/>
        <w:r w:rsidRPr="00111C1D">
          <w:rPr>
            <w:highlight w:val="green"/>
            <w:lang w:val="en-GB"/>
          </w:rPr>
          <w:t>8</w:t>
        </w:r>
        <w:proofErr w:type="gramEnd"/>
        <w:r w:rsidRPr="00111C1D">
          <w:rPr>
            <w:highlight w:val="green"/>
            <w:lang w:val="en-GB"/>
          </w:rPr>
          <w:t xml:space="preserve"> May 2014</w:t>
        </w:r>
      </w:ins>
      <w:bookmarkStart w:id="9" w:name="_GoBack"/>
      <w:bookmarkEnd w:id="9"/>
    </w:p>
    <w:p w14:paraId="26480062" w14:textId="77777777" w:rsidR="008A2021" w:rsidRPr="00194055" w:rsidRDefault="008A2021" w:rsidP="009A1E5E">
      <w:pPr>
        <w:rPr>
          <w:lang w:val="en-GB"/>
        </w:rPr>
      </w:pPr>
    </w:p>
    <w:p w14:paraId="3FA2D885" w14:textId="77777777" w:rsidR="009A1E5E" w:rsidRPr="00194055" w:rsidRDefault="009A1E5E" w:rsidP="009A1E5E">
      <w:pPr>
        <w:rPr>
          <w:lang w:val="en-GB"/>
        </w:rPr>
      </w:pPr>
    </w:p>
    <w:p w14:paraId="655942C7" w14:textId="77777777" w:rsidR="00247FA2" w:rsidRPr="00194055" w:rsidRDefault="00247FA2">
      <w:pPr>
        <w:rPr>
          <w:b/>
          <w:szCs w:val="20"/>
          <w:lang w:val="en-GB"/>
        </w:rPr>
      </w:pPr>
      <w:r w:rsidRPr="00194055">
        <w:rPr>
          <w:b/>
          <w:szCs w:val="20"/>
          <w:lang w:val="en-GB"/>
        </w:rPr>
        <w:br w:type="page"/>
      </w:r>
    </w:p>
    <w:p w14:paraId="2C63ABAE" w14:textId="77777777" w:rsidR="00271368" w:rsidRPr="00194055" w:rsidRDefault="00271368" w:rsidP="00E54BEB">
      <w:pPr>
        <w:jc w:val="both"/>
        <w:rPr>
          <w:szCs w:val="20"/>
          <w:lang w:val="en-GB"/>
        </w:rPr>
      </w:pPr>
      <w:commentRangeStart w:id="10"/>
    </w:p>
    <w:commentRangeEnd w:id="10"/>
    <w:p w14:paraId="06BDEE75" w14:textId="77777777" w:rsidR="004C2AEB" w:rsidRPr="00194055" w:rsidRDefault="005A430C" w:rsidP="006912DF">
      <w:pPr>
        <w:pStyle w:val="ECCParagraph"/>
        <w:ind w:left="709"/>
        <w:rPr>
          <w:b/>
        </w:rPr>
      </w:pPr>
      <w:r>
        <w:rPr>
          <w:rStyle w:val="Kommentarzeichen"/>
          <w:lang w:val="en-US"/>
        </w:rPr>
        <w:commentReference w:id="10"/>
      </w:r>
    </w:p>
    <w:p w14:paraId="3F71B37B" w14:textId="77777777" w:rsidR="008A54FC" w:rsidRPr="00194055" w:rsidRDefault="008A54FC" w:rsidP="00CD5911">
      <w:pPr>
        <w:pStyle w:val="berschrift1"/>
        <w:pageBreakBefore/>
        <w:numPr>
          <w:ilvl w:val="0"/>
          <w:numId w:val="2"/>
        </w:numPr>
        <w:spacing w:before="600"/>
        <w:jc w:val="left"/>
      </w:pPr>
      <w:bookmarkStart w:id="11" w:name="_Toc386372716"/>
      <w:r w:rsidRPr="00194055">
        <w:lastRenderedPageBreak/>
        <w:t>Executive summary</w:t>
      </w:r>
      <w:bookmarkEnd w:id="11"/>
    </w:p>
    <w:p w14:paraId="07FF3946" w14:textId="77777777" w:rsidR="000B7474" w:rsidRPr="00194055" w:rsidRDefault="00231240" w:rsidP="000B7474">
      <w:pPr>
        <w:pStyle w:val="ECCParagraph"/>
      </w:pPr>
      <w:proofErr w:type="gramStart"/>
      <w:r w:rsidRPr="00194055">
        <w:t>Th</w:t>
      </w:r>
      <w:r w:rsidR="005A430C">
        <w:t>is</w:t>
      </w:r>
      <w:del w:id="12" w:author="Cristina Reis" w:date="2014-04-27T10:43:00Z">
        <w:r w:rsidR="005A430C" w:rsidDel="001F03EE">
          <w:delText xml:space="preserve"> </w:delText>
        </w:r>
      </w:del>
      <w:r w:rsidR="005A430C">
        <w:t xml:space="preserve"> </w:t>
      </w:r>
      <w:r w:rsidR="005A430C" w:rsidRPr="005A430C">
        <w:rPr>
          <w:highlight w:val="yellow"/>
        </w:rPr>
        <w:t>[draft]</w:t>
      </w:r>
      <w:r w:rsidR="005A430C">
        <w:t xml:space="preserve"> CEPT Report </w:t>
      </w:r>
      <w:r w:rsidR="00AF0215" w:rsidRPr="00194055">
        <w:t>has been</w:t>
      </w:r>
      <w:r w:rsidR="007330AF" w:rsidRPr="00194055">
        <w:t xml:space="preserve"> </w:t>
      </w:r>
      <w:r w:rsidR="00B31F24" w:rsidRPr="00194055">
        <w:t xml:space="preserve">developed within European </w:t>
      </w:r>
      <w:r w:rsidR="003E47F3" w:rsidRPr="00194055">
        <w:t xml:space="preserve">Conference </w:t>
      </w:r>
      <w:r w:rsidR="00B31F24" w:rsidRPr="00194055">
        <w:t xml:space="preserve">of Postal and Telecommunications Administrations (CEPT) in the framework of the EC mandate </w:t>
      </w:r>
      <w:r w:rsidR="000B7474" w:rsidRPr="00194055">
        <w:t>to assess and identify alternative uses of the unpaired terrestrial 2 GHz frequency bands (1900-1920 MHz and 2010-2025 MHz) other than for the provision of mobile electronic communications services</w:t>
      </w:r>
      <w:r w:rsidR="00E34237" w:rsidRPr="00194055">
        <w:t xml:space="preserve"> through terrestrial cellular networks </w:t>
      </w:r>
      <w:r w:rsidR="000B7474" w:rsidRPr="00194055">
        <w:t>(as introduced by the UMTS Decision) as well as develop relevant least restrictive technical conditions for spectrum use.</w:t>
      </w:r>
      <w:proofErr w:type="gramEnd"/>
      <w:r w:rsidR="000B7474" w:rsidRPr="00194055">
        <w:t xml:space="preserve"> </w:t>
      </w:r>
    </w:p>
    <w:p w14:paraId="6544DFC2" w14:textId="77777777" w:rsidR="006D2490" w:rsidRPr="00194055" w:rsidRDefault="006D2490" w:rsidP="006D2490">
      <w:pPr>
        <w:pStyle w:val="ECCParagraph"/>
      </w:pPr>
      <w:r w:rsidRPr="00194055">
        <w:t xml:space="preserve">The </w:t>
      </w:r>
      <w:r w:rsidR="00DE630C" w:rsidRPr="00194055">
        <w:t xml:space="preserve">European </w:t>
      </w:r>
      <w:r w:rsidRPr="00194055">
        <w:t xml:space="preserve">Commission considered that there is no viable harmonisation option within the mobile broadband context for the </w:t>
      </w:r>
      <w:r w:rsidR="00695A17" w:rsidRPr="00194055">
        <w:t xml:space="preserve">unpaired terrestrial 2 GHz spectrum </w:t>
      </w:r>
      <w:r w:rsidR="00E72FF9">
        <w:t>that</w:t>
      </w:r>
      <w:r w:rsidRPr="00194055">
        <w:t xml:space="preserve"> would have a limited or no impact on current licen</w:t>
      </w:r>
      <w:r w:rsidR="0056016E" w:rsidRPr="00194055">
        <w:t>c</w:t>
      </w:r>
      <w:r w:rsidRPr="00194055">
        <w:t>es. An alternative harmonisation option outside the current framework of licen</w:t>
      </w:r>
      <w:r w:rsidR="0056016E" w:rsidRPr="00194055">
        <w:t>c</w:t>
      </w:r>
      <w:r w:rsidRPr="00194055">
        <w:t xml:space="preserve">e conditions would have to </w:t>
      </w:r>
      <w:proofErr w:type="gramStart"/>
      <w:r w:rsidRPr="00194055">
        <w:t>be pursued</w:t>
      </w:r>
      <w:proofErr w:type="gramEnd"/>
      <w:r w:rsidRPr="00194055">
        <w:t>, which would likely to imply change or revocation of existing authorisations.</w:t>
      </w:r>
    </w:p>
    <w:p w14:paraId="1E49118F" w14:textId="77777777" w:rsidR="00813E7C" w:rsidRPr="00194055" w:rsidRDefault="00695A17" w:rsidP="00813E7C">
      <w:pPr>
        <w:pStyle w:val="ECCParagraph"/>
      </w:pPr>
      <w:r w:rsidRPr="00194055">
        <w:t xml:space="preserve">Therefore, </w:t>
      </w:r>
      <w:r w:rsidR="00454F1F" w:rsidRPr="00194055">
        <w:t xml:space="preserve">CEPT </w:t>
      </w:r>
      <w:proofErr w:type="gramStart"/>
      <w:r w:rsidR="00454F1F" w:rsidRPr="00194055">
        <w:t>was mandated</w:t>
      </w:r>
      <w:proofErr w:type="gramEnd"/>
      <w:r w:rsidR="00454F1F" w:rsidRPr="00194055">
        <w:t xml:space="preserve"> to </w:t>
      </w:r>
      <w:r w:rsidR="00813E7C" w:rsidRPr="00194055">
        <w:t>undertake</w:t>
      </w:r>
      <w:r w:rsidR="00454F1F" w:rsidRPr="00194055">
        <w:t xml:space="preserve"> the following tasks</w:t>
      </w:r>
      <w:r w:rsidR="00813E7C" w:rsidRPr="00194055">
        <w:t>:</w:t>
      </w:r>
    </w:p>
    <w:p w14:paraId="74336CFE" w14:textId="77777777" w:rsidR="00813E7C" w:rsidRPr="00194055" w:rsidRDefault="00813E7C" w:rsidP="006F1D70">
      <w:pPr>
        <w:pStyle w:val="ECCParagraph"/>
        <w:numPr>
          <w:ilvl w:val="0"/>
          <w:numId w:val="31"/>
        </w:numPr>
      </w:pPr>
      <w:r w:rsidRPr="00194055">
        <w:t>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coordinatio</w:t>
      </w:r>
      <w:r w:rsidR="006D2490" w:rsidRPr="00194055">
        <w:t>n, also at the EU outer borders;</w:t>
      </w:r>
    </w:p>
    <w:p w14:paraId="73E94880" w14:textId="77777777" w:rsidR="00813E7C" w:rsidRPr="00194055" w:rsidRDefault="00813E7C" w:rsidP="006F1D70">
      <w:pPr>
        <w:pStyle w:val="ECCParagraph"/>
        <w:numPr>
          <w:ilvl w:val="0"/>
          <w:numId w:val="31"/>
        </w:numPr>
      </w:pPr>
      <w:r w:rsidRPr="00194055">
        <w:t xml:space="preserve">In performing task (1), consider the following non-ECS uses in line with the priorities of the </w:t>
      </w:r>
      <w:proofErr w:type="gramStart"/>
      <w:r w:rsidRPr="00194055">
        <w:t>RSPP:</w:t>
      </w:r>
      <w:proofErr w:type="gramEnd"/>
      <w:r w:rsidRPr="00194055">
        <w:t xml:space="preserve"> broadband PPDR, PMSE, short-range devices and DECT. This is without prejudice to the consideration of alternative uses for electronic communications services in line with EU spectrum policy objectives, such as Broadband Dire</w:t>
      </w:r>
      <w:r w:rsidR="006D2490" w:rsidRPr="00194055">
        <w:t>ct-Air-To-Ground Communications;</w:t>
      </w:r>
    </w:p>
    <w:p w14:paraId="578F5CFF" w14:textId="77777777" w:rsidR="00813E7C" w:rsidRPr="00194055" w:rsidRDefault="00813E7C" w:rsidP="006F1D70">
      <w:pPr>
        <w:pStyle w:val="ECCParagraph"/>
        <w:numPr>
          <w:ilvl w:val="0"/>
          <w:numId w:val="31"/>
        </w:numPr>
      </w:pPr>
      <w:proofErr w:type="gramStart"/>
      <w:r w:rsidRPr="00194055">
        <w:t>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inter alia spectrum access rules, channelling arrangements or power emission limits that are sufficiently precise for the development of EU-wide equipment.</w:t>
      </w:r>
      <w:proofErr w:type="gramEnd"/>
    </w:p>
    <w:p w14:paraId="31EF7E46" w14:textId="77777777" w:rsidR="00C8571E" w:rsidRPr="00194055" w:rsidRDefault="00C526DA" w:rsidP="00B31F24">
      <w:pPr>
        <w:pStyle w:val="ECCParagraph"/>
      </w:pPr>
      <w:r w:rsidRPr="00194055">
        <w:t xml:space="preserve">After performing the analysis described in </w:t>
      </w:r>
      <w:r w:rsidR="005A430C">
        <w:rPr>
          <w:szCs w:val="20"/>
        </w:rPr>
        <w:t xml:space="preserve">this </w:t>
      </w:r>
      <w:r w:rsidR="005A430C" w:rsidRPr="005A430C">
        <w:rPr>
          <w:szCs w:val="20"/>
          <w:highlight w:val="yellow"/>
        </w:rPr>
        <w:t>[draft]</w:t>
      </w:r>
      <w:r w:rsidR="005A430C">
        <w:rPr>
          <w:szCs w:val="20"/>
        </w:rPr>
        <w:t xml:space="preserve"> CEPT Report</w:t>
      </w:r>
      <w:r w:rsidRPr="00194055">
        <w:t xml:space="preserve">, the following </w:t>
      </w:r>
      <w:r w:rsidR="0037312B" w:rsidRPr="00194055">
        <w:t xml:space="preserve">harmonisation possibilities </w:t>
      </w:r>
      <w:proofErr w:type="gramStart"/>
      <w:r w:rsidR="00C8571E" w:rsidRPr="00194055">
        <w:t xml:space="preserve">were </w:t>
      </w:r>
      <w:r w:rsidR="00187660" w:rsidRPr="00194055">
        <w:t>obtained</w:t>
      </w:r>
      <w:proofErr w:type="gramEnd"/>
      <w:r w:rsidR="00C8571E" w:rsidRPr="00194055">
        <w:t>:</w:t>
      </w:r>
    </w:p>
    <w:p w14:paraId="4BCC22E3" w14:textId="77777777" w:rsidR="0037312B" w:rsidRPr="00194055" w:rsidRDefault="00FB335B" w:rsidP="0037312B">
      <w:pPr>
        <w:pStyle w:val="ECCParagraph"/>
      </w:pPr>
      <w:r w:rsidRPr="00194055">
        <w:t xml:space="preserve">As presented in section </w:t>
      </w:r>
      <w:r w:rsidR="008A0AB4">
        <w:fldChar w:fldCharType="begin"/>
      </w:r>
      <w:r w:rsidR="008A0AB4">
        <w:instrText xml:space="preserve"> REF _Ref355881055 \r \h  \* MERGEFORMAT </w:instrText>
      </w:r>
      <w:r w:rsidR="008A0AB4">
        <w:fldChar w:fldCharType="separate"/>
      </w:r>
      <w:r w:rsidR="00A33F8E">
        <w:t>2.2</w:t>
      </w:r>
      <w:r w:rsidR="008A0AB4">
        <w:fldChar w:fldCharType="end"/>
      </w:r>
      <w:r w:rsidRPr="00194055">
        <w:t xml:space="preserve"> (</w:t>
      </w:r>
      <w:r w:rsidR="008A0AB4">
        <w:fldChar w:fldCharType="begin"/>
      </w:r>
      <w:r w:rsidR="008A0AB4">
        <w:instrText xml:space="preserve"> REF _Ref355881055 \h  \* MERGEFORMAT </w:instrText>
      </w:r>
      <w:r w:rsidR="008A0AB4">
        <w:fldChar w:fldCharType="separate"/>
      </w:r>
      <w:r w:rsidR="00A33F8E" w:rsidRPr="00194055">
        <w:t>Current authorisations and uses of the unpaired 2 GH</w:t>
      </w:r>
      <w:r w:rsidR="00A33F8E" w:rsidRPr="00A33F8E">
        <w:t>z</w:t>
      </w:r>
      <w:r w:rsidR="00A33F8E" w:rsidRPr="00194055">
        <w:t xml:space="preserve"> bands</w:t>
      </w:r>
      <w:r w:rsidR="008A0AB4">
        <w:fldChar w:fldCharType="end"/>
      </w:r>
      <w:r w:rsidRPr="00194055">
        <w:t>), there are licen</w:t>
      </w:r>
      <w:r w:rsidR="0056016E" w:rsidRPr="00194055">
        <w:t>c</w:t>
      </w:r>
      <w:r w:rsidRPr="00194055">
        <w:t>es in force in Europe in both</w:t>
      </w:r>
      <w:r w:rsidR="0037312B" w:rsidRPr="00194055">
        <w:t xml:space="preserve"> unpaired 2 GHz bands. Some of the licen</w:t>
      </w:r>
      <w:r w:rsidR="0056016E" w:rsidRPr="00194055">
        <w:t>c</w:t>
      </w:r>
      <w:r w:rsidR="0037312B" w:rsidRPr="00194055">
        <w:t xml:space="preserve">es </w:t>
      </w:r>
      <w:proofErr w:type="gramStart"/>
      <w:r w:rsidR="0037312B" w:rsidRPr="00194055">
        <w:t>were awarded</w:t>
      </w:r>
      <w:proofErr w:type="gramEnd"/>
      <w:r w:rsidR="0037312B" w:rsidRPr="00194055">
        <w:t xml:space="preserve"> after spectrum auction processes and, as a result, considerable auction prices were achieved. </w:t>
      </w:r>
      <w:proofErr w:type="gramStart"/>
      <w:r w:rsidR="0037312B" w:rsidRPr="00194055">
        <w:t>In some countries, a licen</w:t>
      </w:r>
      <w:r w:rsidR="0056016E" w:rsidRPr="00194055">
        <w:t>c</w:t>
      </w:r>
      <w:r w:rsidR="0037312B" w:rsidRPr="00194055">
        <w:t>e repeal process might be possible in case of continued non-implementation, whereas in other countries this will not be possible due to specific conditions and obligations which are part of the licen</w:t>
      </w:r>
      <w:r w:rsidR="0056016E" w:rsidRPr="00194055">
        <w:t>c</w:t>
      </w:r>
      <w:r w:rsidR="0037312B" w:rsidRPr="00194055">
        <w:t>e (e.g., coverage obligations are interpreted in some cases as fulfilled when providing services via other spectrum where the same licensee has also a licen</w:t>
      </w:r>
      <w:r w:rsidR="0056016E" w:rsidRPr="00194055">
        <w:t>c</w:t>
      </w:r>
      <w:r w:rsidR="0037312B" w:rsidRPr="00194055">
        <w:t>e and for which the network is implemented).</w:t>
      </w:r>
      <w:proofErr w:type="gramEnd"/>
      <w:r w:rsidR="0037312B" w:rsidRPr="00194055">
        <w:t xml:space="preserve"> Other options for making the spectrum available for new usage need to </w:t>
      </w:r>
      <w:proofErr w:type="gramStart"/>
      <w:r w:rsidR="0037312B" w:rsidRPr="00194055">
        <w:t>be considered</w:t>
      </w:r>
      <w:proofErr w:type="gramEnd"/>
      <w:r w:rsidR="0037312B" w:rsidRPr="00194055">
        <w:t xml:space="preserve"> (e.g. liberalisation, transfer).</w:t>
      </w:r>
    </w:p>
    <w:p w14:paraId="71634809" w14:textId="77777777" w:rsidR="0037312B" w:rsidRPr="00194055" w:rsidRDefault="0037312B" w:rsidP="0037312B">
      <w:pPr>
        <w:pStyle w:val="ECCParagraph"/>
      </w:pPr>
      <w:r w:rsidRPr="00194055">
        <w:t>A Broadband DA2GC system constitutes an application for various types of telecommunications services, such as internet access and mobile multimedia services</w:t>
      </w:r>
      <w:r w:rsidR="00ED3A60" w:rsidRPr="00194055">
        <w:t xml:space="preserve"> (descri</w:t>
      </w:r>
      <w:r w:rsidR="0023507B" w:rsidRPr="00194055">
        <w:t>b</w:t>
      </w:r>
      <w:r w:rsidR="00ED3A60" w:rsidRPr="00194055">
        <w:t xml:space="preserve">ed in section </w:t>
      </w:r>
      <w:r w:rsidR="009C0452" w:rsidRPr="00194055">
        <w:fldChar w:fldCharType="begin"/>
      </w:r>
      <w:r w:rsidR="00ED3A60" w:rsidRPr="00194055">
        <w:instrText xml:space="preserve"> REF _Ref368352206 \r \h </w:instrText>
      </w:r>
      <w:r w:rsidR="009C0452" w:rsidRPr="00194055">
        <w:fldChar w:fldCharType="separate"/>
      </w:r>
      <w:r w:rsidR="00A33F8E">
        <w:t>3.1</w:t>
      </w:r>
      <w:r w:rsidR="009C0452" w:rsidRPr="00194055">
        <w:fldChar w:fldCharType="end"/>
      </w:r>
      <w:r w:rsidR="00ED3A60" w:rsidRPr="00194055">
        <w:t>)</w:t>
      </w:r>
      <w:r w:rsidRPr="00194055">
        <w:t xml:space="preserve">.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w:t>
      </w:r>
      <w:proofErr w:type="gramStart"/>
      <w:r w:rsidRPr="00194055">
        <w:t>viable</w:t>
      </w:r>
      <w:proofErr w:type="gramEnd"/>
      <w:r w:rsidRPr="00194055">
        <w:t xml:space="preserve"> it would need to have the potential to provide a pan-European solution.</w:t>
      </w:r>
    </w:p>
    <w:p w14:paraId="08CF7EDA" w14:textId="77777777" w:rsidR="0037312B" w:rsidRPr="00194055" w:rsidRDefault="0037312B" w:rsidP="0037312B">
      <w:pPr>
        <w:pStyle w:val="ECCParagraph"/>
      </w:pPr>
      <w:r w:rsidRPr="00194055">
        <w:t>With respect to PMSE</w:t>
      </w:r>
      <w:r w:rsidR="007E37F7" w:rsidRPr="00194055">
        <w:t xml:space="preserve"> (section </w:t>
      </w:r>
      <w:r w:rsidR="009C0452" w:rsidRPr="00194055">
        <w:fldChar w:fldCharType="begin"/>
      </w:r>
      <w:r w:rsidR="007E37F7" w:rsidRPr="00194055">
        <w:instrText xml:space="preserve"> REF _Ref355888126 \r \h </w:instrText>
      </w:r>
      <w:r w:rsidR="009C0452" w:rsidRPr="00194055">
        <w:fldChar w:fldCharType="separate"/>
      </w:r>
      <w:r w:rsidR="00A33F8E">
        <w:t>3.2</w:t>
      </w:r>
      <w:r w:rsidR="009C0452" w:rsidRPr="00194055">
        <w:fldChar w:fldCharType="end"/>
      </w:r>
      <w:r w:rsidR="007E37F7" w:rsidRPr="00194055">
        <w:t>)</w:t>
      </w:r>
      <w:r w:rsidRPr="00194055">
        <w:t xml:space="preserve">, it is considered that there is a need for these services to be coordinated to avoid harmful interference and therefore an individual authorisation regime may be appropriate </w:t>
      </w:r>
      <w:r w:rsidR="000863D0" w:rsidRPr="00194055">
        <w:t>for implementation by national a</w:t>
      </w:r>
      <w:r w:rsidRPr="00194055">
        <w:t xml:space="preserve">dministrations. </w:t>
      </w:r>
    </w:p>
    <w:p w14:paraId="1B423528" w14:textId="77777777" w:rsidR="0037312B" w:rsidRPr="00194055" w:rsidRDefault="0037312B" w:rsidP="0037312B">
      <w:pPr>
        <w:pStyle w:val="ECCParagraph"/>
      </w:pPr>
      <w:r w:rsidRPr="00194055">
        <w:lastRenderedPageBreak/>
        <w:t>Concerning SRD applications</w:t>
      </w:r>
      <w:r w:rsidR="007E37F7" w:rsidRPr="00194055">
        <w:t xml:space="preserve"> (section </w:t>
      </w:r>
      <w:r w:rsidR="009C0452" w:rsidRPr="00194055">
        <w:fldChar w:fldCharType="begin"/>
      </w:r>
      <w:r w:rsidR="007E37F7" w:rsidRPr="00194055">
        <w:instrText xml:space="preserve"> REF _Ref368352336 \r \h </w:instrText>
      </w:r>
      <w:r w:rsidR="009C0452" w:rsidRPr="00194055">
        <w:fldChar w:fldCharType="separate"/>
      </w:r>
      <w:r w:rsidR="00A33F8E">
        <w:t>3.3</w:t>
      </w:r>
      <w:r w:rsidR="009C0452" w:rsidRPr="00194055">
        <w:fldChar w:fldCharType="end"/>
      </w:r>
      <w:r w:rsidR="007E37F7" w:rsidRPr="00194055">
        <w:t>)</w:t>
      </w:r>
      <w:r w:rsidRPr="00194055">
        <w:t xml:space="preserve">, no allocations are required for SRD to operate in a specific frequency band (SRD typically operate on a non-interference and non-protection basis). A simple request from industry </w:t>
      </w:r>
      <w:proofErr w:type="gramStart"/>
      <w:r w:rsidRPr="00194055">
        <w:t>would be taken</w:t>
      </w:r>
      <w:proofErr w:type="gramEnd"/>
      <w:r w:rsidRPr="00194055">
        <w:t xml:space="preserve"> into account at any time but preferably</w:t>
      </w:r>
      <w:r w:rsidR="00E72FF9">
        <w:t>,</w:t>
      </w:r>
      <w:r w:rsidRPr="00194055">
        <w:t xml:space="preserve"> when a primary usage is identified.</w:t>
      </w:r>
    </w:p>
    <w:p w14:paraId="55FE0FB4" w14:textId="77777777" w:rsidR="004F4292" w:rsidRPr="00194055" w:rsidRDefault="0037312B" w:rsidP="0037312B">
      <w:pPr>
        <w:pStyle w:val="ECCParagraph"/>
      </w:pPr>
      <w:r w:rsidRPr="00194055">
        <w:t xml:space="preserve">Regarding the proposal for DECT as set out in section </w:t>
      </w:r>
      <w:r w:rsidR="009C0452" w:rsidRPr="00194055">
        <w:fldChar w:fldCharType="begin"/>
      </w:r>
      <w:r w:rsidR="00C55F4D" w:rsidRPr="00194055">
        <w:instrText xml:space="preserve"> REF _Ref355899063 \r \h </w:instrText>
      </w:r>
      <w:r w:rsidR="009C0452" w:rsidRPr="00194055">
        <w:fldChar w:fldCharType="separate"/>
      </w:r>
      <w:r w:rsidR="00A33F8E">
        <w:t>3.4</w:t>
      </w:r>
      <w:r w:rsidR="009C0452" w:rsidRPr="00194055">
        <w:fldChar w:fldCharType="end"/>
      </w:r>
      <w:r w:rsidRPr="00194055">
        <w:t>, if realised under application</w:t>
      </w:r>
      <w:r w:rsidR="0056016E" w:rsidRPr="00194055">
        <w:t>-</w:t>
      </w:r>
      <w:r w:rsidRPr="00194055">
        <w:t>neutral and technology</w:t>
      </w:r>
      <w:r w:rsidR="0056016E" w:rsidRPr="00194055">
        <w:t>-</w:t>
      </w:r>
      <w:r w:rsidRPr="00194055">
        <w:t xml:space="preserve">neutral principles (see CEPT Report </w:t>
      </w:r>
      <w:r w:rsidR="00E72505" w:rsidRPr="00194055">
        <w:t>0</w:t>
      </w:r>
      <w:r w:rsidRPr="00194055">
        <w:t>14</w:t>
      </w:r>
      <w:r w:rsidR="003752B5" w:rsidRPr="00194055">
        <w:t xml:space="preserve"> </w:t>
      </w:r>
      <w:r w:rsidR="009C0452" w:rsidRPr="00194055">
        <w:fldChar w:fldCharType="begin"/>
      </w:r>
      <w:r w:rsidR="003752B5" w:rsidRPr="00194055">
        <w:instrText xml:space="preserve"> REF _Ref356388320 \n \h </w:instrText>
      </w:r>
      <w:r w:rsidR="009C0452" w:rsidRPr="00194055">
        <w:fldChar w:fldCharType="separate"/>
      </w:r>
      <w:r w:rsidR="00A33F8E">
        <w:t>[1]</w:t>
      </w:r>
      <w:r w:rsidR="009C0452" w:rsidRPr="00194055">
        <w:fldChar w:fldCharType="end"/>
      </w:r>
      <w:r w:rsidRPr="00194055">
        <w:t xml:space="preserve"> and </w:t>
      </w:r>
      <w:r w:rsidR="003752B5" w:rsidRPr="00194055">
        <w:t xml:space="preserve">CEPT Report </w:t>
      </w:r>
      <w:r w:rsidR="00E72505" w:rsidRPr="00194055">
        <w:t>0</w:t>
      </w:r>
      <w:r w:rsidRPr="00194055">
        <w:t>44</w:t>
      </w:r>
      <w:r w:rsidR="003752B5" w:rsidRPr="00194055">
        <w:t xml:space="preserve"> </w:t>
      </w:r>
      <w:r w:rsidR="009C0452" w:rsidRPr="00194055">
        <w:fldChar w:fldCharType="begin"/>
      </w:r>
      <w:r w:rsidR="003752B5" w:rsidRPr="00194055">
        <w:instrText xml:space="preserve"> REF _Ref356388337 \n \h </w:instrText>
      </w:r>
      <w:r w:rsidR="009C0452" w:rsidRPr="00194055">
        <w:fldChar w:fldCharType="separate"/>
      </w:r>
      <w:r w:rsidR="00A33F8E">
        <w:t>[2]</w:t>
      </w:r>
      <w:r w:rsidR="009C0452" w:rsidRPr="00194055">
        <w:fldChar w:fldCharType="end"/>
      </w:r>
      <w:r w:rsidRPr="00194055">
        <w:t xml:space="preserve">) using general authorisation (exemption from individual </w:t>
      </w:r>
      <w:r w:rsidR="0056016E" w:rsidRPr="00194055">
        <w:t>licence), this</w:t>
      </w:r>
      <w:r w:rsidRPr="00194055">
        <w:t xml:space="preserve"> can also be regarded as a new spectrum opportunity for SRD usage, provided that suitable spectrum access rules are followed.</w:t>
      </w:r>
    </w:p>
    <w:p w14:paraId="0EAD53DF" w14:textId="77777777" w:rsidR="0037312B" w:rsidRPr="00194055" w:rsidRDefault="0037312B" w:rsidP="0037312B">
      <w:pPr>
        <w:pStyle w:val="ECCParagraph"/>
      </w:pPr>
      <w:r w:rsidRPr="00194055">
        <w:t>A harmonised solution for ad-hoc PPDR network uses above 1 GHz is under consideration, which includes, for some countries, PPDR broadband air-to-ground applications</w:t>
      </w:r>
      <w:r w:rsidR="007E37F7" w:rsidRPr="00194055">
        <w:t xml:space="preserve"> (section </w:t>
      </w:r>
      <w:r w:rsidR="009C0452" w:rsidRPr="00194055">
        <w:fldChar w:fldCharType="begin"/>
      </w:r>
      <w:r w:rsidR="007E37F7" w:rsidRPr="00194055">
        <w:instrText xml:space="preserve"> REF _Ref355901226 \r \h </w:instrText>
      </w:r>
      <w:r w:rsidR="009C0452" w:rsidRPr="00194055">
        <w:fldChar w:fldCharType="separate"/>
      </w:r>
      <w:r w:rsidR="00A33F8E">
        <w:t>3.5</w:t>
      </w:r>
      <w:r w:rsidR="009C0452" w:rsidRPr="00194055">
        <w:fldChar w:fldCharType="end"/>
      </w:r>
      <w:r w:rsidR="007E37F7" w:rsidRPr="00194055">
        <w:t>)</w:t>
      </w:r>
      <w:r w:rsidRPr="00194055">
        <w:t xml:space="preserve">. Cross-border coordination </w:t>
      </w:r>
      <w:proofErr w:type="gramStart"/>
      <w:r w:rsidRPr="00194055">
        <w:t>is needed</w:t>
      </w:r>
      <w:proofErr w:type="gramEnd"/>
      <w:r w:rsidRPr="00194055">
        <w:t xml:space="preserve">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194055">
        <w:t>radiocommunications</w:t>
      </w:r>
      <w:proofErr w:type="spellEnd"/>
      <w:r w:rsidRPr="00194055">
        <w:t xml:space="preserve"> are limited or not available. This additional capacity </w:t>
      </w:r>
      <w:proofErr w:type="gramStart"/>
      <w:r w:rsidRPr="00194055">
        <w:t>may be provided</w:t>
      </w:r>
      <w:proofErr w:type="gramEnd"/>
      <w:r w:rsidRPr="00194055">
        <w:t xml:space="preserve"> by </w:t>
      </w:r>
      <w:r w:rsidR="008712B6">
        <w:t>a</w:t>
      </w:r>
      <w:r w:rsidRPr="00194055">
        <w:t>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14:paraId="2A773F92" w14:textId="77777777" w:rsidR="00C55F4D" w:rsidRPr="00194055" w:rsidRDefault="00B365F3" w:rsidP="00B365F3">
      <w:pPr>
        <w:pStyle w:val="ECCParagraph"/>
        <w:rPr>
          <w:rFonts w:cs="Arial"/>
          <w:lang w:eastAsia="de-DE"/>
        </w:rPr>
      </w:pPr>
      <w:r w:rsidRPr="00194055">
        <w:rPr>
          <w:rFonts w:cs="Arial"/>
          <w:lang w:eastAsia="de-DE"/>
        </w:rPr>
        <w:t xml:space="preserve">PMSE use described in section </w:t>
      </w:r>
      <w:r w:rsidR="009C0452" w:rsidRPr="00194055">
        <w:rPr>
          <w:rFonts w:cs="Arial"/>
          <w:lang w:eastAsia="de-DE"/>
        </w:rPr>
        <w:fldChar w:fldCharType="begin"/>
      </w:r>
      <w:r w:rsidRPr="00194055">
        <w:rPr>
          <w:rFonts w:cs="Arial"/>
          <w:lang w:eastAsia="de-DE"/>
        </w:rPr>
        <w:instrText xml:space="preserve"> REF _Ref355888126 \r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3.2</w:t>
      </w:r>
      <w:r w:rsidR="009C0452" w:rsidRPr="00194055">
        <w:rPr>
          <w:rFonts w:cs="Arial"/>
          <w:lang w:eastAsia="de-DE"/>
        </w:rPr>
        <w:fldChar w:fldCharType="end"/>
      </w:r>
      <w:r w:rsidRPr="00194055">
        <w:rPr>
          <w:rFonts w:cs="Arial"/>
          <w:lang w:eastAsia="de-DE"/>
        </w:rPr>
        <w:t xml:space="preserve"> (</w:t>
      </w:r>
      <w:r w:rsidR="009C0452" w:rsidRPr="00194055">
        <w:rPr>
          <w:rFonts w:cs="Arial"/>
          <w:lang w:eastAsia="de-DE"/>
        </w:rPr>
        <w:fldChar w:fldCharType="begin"/>
      </w:r>
      <w:r w:rsidR="00C55F4D" w:rsidRPr="00194055">
        <w:rPr>
          <w:rFonts w:cs="Arial"/>
          <w:lang w:eastAsia="de-DE"/>
        </w:rPr>
        <w:instrText xml:space="preserve"> REF _Ref355888126 \h </w:instrText>
      </w:r>
      <w:r w:rsidR="009C0452" w:rsidRPr="00194055">
        <w:rPr>
          <w:rFonts w:cs="Arial"/>
          <w:lang w:eastAsia="de-DE"/>
        </w:rPr>
      </w:r>
      <w:r w:rsidR="009C0452" w:rsidRPr="00194055">
        <w:rPr>
          <w:rFonts w:cs="Arial"/>
          <w:lang w:eastAsia="de-DE"/>
        </w:rPr>
        <w:fldChar w:fldCharType="separate"/>
      </w:r>
      <w:r w:rsidR="00A33F8E" w:rsidRPr="00194055">
        <w:t>Programme Making and Special Events</w:t>
      </w:r>
      <w:r w:rsidR="009C0452" w:rsidRPr="00194055">
        <w:rPr>
          <w:rFonts w:cs="Arial"/>
          <w:lang w:eastAsia="de-DE"/>
        </w:rPr>
        <w:fldChar w:fldCharType="end"/>
      </w:r>
      <w:r w:rsidRPr="00194055">
        <w:rPr>
          <w:rFonts w:cs="Arial"/>
          <w:lang w:eastAsia="de-DE"/>
        </w:rPr>
        <w:t xml:space="preserve">) and ad-hoc PPDR use identified in section </w:t>
      </w:r>
      <w:r w:rsidR="009C0452" w:rsidRPr="00194055">
        <w:rPr>
          <w:rFonts w:cs="Arial"/>
          <w:lang w:eastAsia="de-DE"/>
        </w:rPr>
        <w:fldChar w:fldCharType="begin"/>
      </w:r>
      <w:r w:rsidRPr="00194055">
        <w:rPr>
          <w:rFonts w:cs="Arial"/>
          <w:lang w:eastAsia="de-DE"/>
        </w:rPr>
        <w:instrText xml:space="preserve"> REF _Ref355901226 \r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3.5</w:t>
      </w:r>
      <w:r w:rsidR="009C0452" w:rsidRPr="00194055">
        <w:rPr>
          <w:rFonts w:cs="Arial"/>
          <w:lang w:eastAsia="de-DE"/>
        </w:rPr>
        <w:fldChar w:fldCharType="end"/>
      </w:r>
      <w:r w:rsidRPr="00194055">
        <w:rPr>
          <w:rFonts w:cs="Arial"/>
          <w:lang w:eastAsia="de-DE"/>
        </w:rPr>
        <w:t xml:space="preserve"> </w:t>
      </w:r>
      <w:r w:rsidR="00C55F4D" w:rsidRPr="00194055">
        <w:rPr>
          <w:rFonts w:cs="Arial"/>
          <w:lang w:eastAsia="de-DE"/>
        </w:rPr>
        <w:t>(</w:t>
      </w:r>
      <w:r w:rsidR="008A0AB4">
        <w:fldChar w:fldCharType="begin"/>
      </w:r>
      <w:r w:rsidR="008A0AB4">
        <w:instrText xml:space="preserve"> REF _Ref355901226 \h  \* MERGEFORMAT </w:instrText>
      </w:r>
      <w:r w:rsidR="008A0AB4">
        <w:fldChar w:fldCharType="separate"/>
      </w:r>
      <w:r w:rsidR="00A33F8E" w:rsidRPr="00194055">
        <w:t>Public Protection and Disaster Relief</w:t>
      </w:r>
      <w:r w:rsidR="008A0AB4">
        <w:fldChar w:fldCharType="end"/>
      </w:r>
      <w:r w:rsidR="00C55F4D" w:rsidRPr="00194055">
        <w:rPr>
          <w:rFonts w:cs="Arial"/>
          <w:lang w:eastAsia="de-DE"/>
        </w:rPr>
        <w:t xml:space="preserve">) </w:t>
      </w:r>
      <w:r w:rsidR="00BB0FD6" w:rsidRPr="00194055">
        <w:rPr>
          <w:rFonts w:cs="Arial"/>
          <w:lang w:eastAsia="de-DE"/>
        </w:rPr>
        <w:t xml:space="preserve">are </w:t>
      </w:r>
      <w:r w:rsidRPr="00194055">
        <w:rPr>
          <w:rFonts w:cs="Arial"/>
          <w:lang w:eastAsia="de-DE"/>
        </w:rPr>
        <w:t>further</w:t>
      </w:r>
      <w:r w:rsidR="0081337F" w:rsidRPr="00194055">
        <w:rPr>
          <w:rFonts w:cs="Arial"/>
          <w:lang w:eastAsia="de-DE"/>
        </w:rPr>
        <w:t xml:space="preserve"> </w:t>
      </w:r>
      <w:r w:rsidRPr="00194055">
        <w:rPr>
          <w:rFonts w:cs="Arial"/>
          <w:lang w:eastAsia="de-DE"/>
        </w:rPr>
        <w:t>explored</w:t>
      </w:r>
      <w:r w:rsidR="006C17E7" w:rsidRPr="00194055">
        <w:rPr>
          <w:rFonts w:cs="Arial"/>
          <w:lang w:eastAsia="de-DE"/>
        </w:rPr>
        <w:t>,</w:t>
      </w:r>
      <w:r w:rsidRPr="00194055">
        <w:rPr>
          <w:rFonts w:cs="Arial"/>
          <w:lang w:eastAsia="de-DE"/>
        </w:rPr>
        <w:t xml:space="preserve"> since the same technologies </w:t>
      </w:r>
      <w:r w:rsidR="00BB0FD6" w:rsidRPr="00194055">
        <w:rPr>
          <w:rFonts w:cs="Arial"/>
          <w:lang w:eastAsia="de-DE"/>
        </w:rPr>
        <w:t xml:space="preserve">/ equipment </w:t>
      </w:r>
      <w:r w:rsidRPr="00194055">
        <w:rPr>
          <w:rFonts w:cs="Arial"/>
          <w:lang w:eastAsia="de-DE"/>
        </w:rPr>
        <w:t>may be used</w:t>
      </w:r>
      <w:r w:rsidR="00BB0FD6" w:rsidRPr="00194055">
        <w:rPr>
          <w:rFonts w:cs="Arial"/>
          <w:lang w:eastAsia="de-DE"/>
        </w:rPr>
        <w:t xml:space="preserve"> and the same technical framework might ap</w:t>
      </w:r>
      <w:r w:rsidR="009E183B">
        <w:rPr>
          <w:rFonts w:cs="Arial"/>
          <w:lang w:eastAsia="de-DE"/>
        </w:rPr>
        <w:t>p</w:t>
      </w:r>
      <w:r w:rsidR="00BB0FD6" w:rsidRPr="00194055">
        <w:rPr>
          <w:rFonts w:cs="Arial"/>
          <w:lang w:eastAsia="de-DE"/>
        </w:rPr>
        <w:t>ly</w:t>
      </w:r>
      <w:r w:rsidRPr="00194055">
        <w:rPr>
          <w:rFonts w:cs="Arial"/>
          <w:lang w:eastAsia="de-DE"/>
        </w:rPr>
        <w:t>.</w:t>
      </w:r>
    </w:p>
    <w:p w14:paraId="3BCE884D" w14:textId="77777777" w:rsidR="00C55F4D" w:rsidRPr="00194055" w:rsidRDefault="00B06A25" w:rsidP="00C55F4D">
      <w:pPr>
        <w:pStyle w:val="ECCParagraph"/>
      </w:pPr>
      <w:r>
        <w:t>I</w:t>
      </w:r>
      <w:r w:rsidR="00C55F4D" w:rsidRPr="00194055">
        <w:t xml:space="preserve">t is suggested placing the shortlist of potential harmonised uses of the 1900-1920 MHz and 2010-2025 MHz frequency bands proposed for further study in the EC Mandate </w:t>
      </w:r>
      <w:r w:rsidR="00C55F4D" w:rsidRPr="00194055">
        <w:rPr>
          <w:szCs w:val="20"/>
        </w:rPr>
        <w:t xml:space="preserve">(as detailed in </w:t>
      </w:r>
      <w:r w:rsidR="009C0452">
        <w:rPr>
          <w:szCs w:val="20"/>
        </w:rPr>
        <w:fldChar w:fldCharType="begin"/>
      </w:r>
      <w:r w:rsidR="00C03693">
        <w:rPr>
          <w:szCs w:val="20"/>
        </w:rPr>
        <w:instrText xml:space="preserve"> REF _Ref380049480 \r \h </w:instrText>
      </w:r>
      <w:r w:rsidR="009C0452">
        <w:rPr>
          <w:szCs w:val="20"/>
        </w:rPr>
      </w:r>
      <w:r w:rsidR="009C0452">
        <w:rPr>
          <w:szCs w:val="20"/>
        </w:rPr>
        <w:fldChar w:fldCharType="separate"/>
      </w:r>
      <w:r w:rsidR="00A33F8E">
        <w:rPr>
          <w:szCs w:val="20"/>
        </w:rPr>
        <w:t>ANNEX 1</w:t>
      </w:r>
      <w:r w:rsidR="009C0452">
        <w:rPr>
          <w:szCs w:val="20"/>
        </w:rPr>
        <w:fldChar w:fldCharType="end"/>
      </w:r>
      <w:r w:rsidR="00C55F4D" w:rsidRPr="00194055">
        <w:rPr>
          <w:szCs w:val="20"/>
        </w:rPr>
        <w:t>)</w:t>
      </w:r>
      <w:r w:rsidR="00C55F4D" w:rsidRPr="00194055">
        <w:t xml:space="preserve"> into 3 defined categories:</w:t>
      </w:r>
    </w:p>
    <w:p w14:paraId="7D4FB7A7" w14:textId="77777777" w:rsidR="00C55F4D" w:rsidRPr="00194055" w:rsidRDefault="00C55F4D" w:rsidP="006F1D70">
      <w:pPr>
        <w:pStyle w:val="ECCParagraph"/>
        <w:numPr>
          <w:ilvl w:val="0"/>
          <w:numId w:val="32"/>
        </w:numPr>
      </w:pPr>
      <w:r w:rsidRPr="00194055">
        <w:t>Direct air to ground communications</w:t>
      </w:r>
    </w:p>
    <w:p w14:paraId="76457F05" w14:textId="77777777" w:rsidR="00C55F4D" w:rsidRPr="00194055" w:rsidRDefault="00C55F4D" w:rsidP="006F1D70">
      <w:pPr>
        <w:pStyle w:val="ECCParagraph"/>
        <w:numPr>
          <w:ilvl w:val="0"/>
          <w:numId w:val="32"/>
        </w:numPr>
      </w:pPr>
      <w:r w:rsidRPr="00194055">
        <w:t>Video links and cordless cameras (</w:t>
      </w:r>
      <w:r w:rsidRPr="00194055">
        <w:rPr>
          <w:rFonts w:cs="Arial"/>
          <w:lang w:eastAsia="de-DE"/>
        </w:rPr>
        <w:t>PMSE / ad-hoc PPDR</w:t>
      </w:r>
      <w:r w:rsidRPr="00194055">
        <w:t>)</w:t>
      </w:r>
    </w:p>
    <w:p w14:paraId="6326DEAC" w14:textId="77777777" w:rsidR="00C55F4D" w:rsidRPr="00194055" w:rsidRDefault="00C55F4D" w:rsidP="006F1D70">
      <w:pPr>
        <w:pStyle w:val="ECCParagraph"/>
        <w:numPr>
          <w:ilvl w:val="0"/>
          <w:numId w:val="32"/>
        </w:numPr>
      </w:pPr>
      <w:r w:rsidRPr="00194055">
        <w:t>Applications under general authori</w:t>
      </w:r>
      <w:r w:rsidR="00E24C09" w:rsidRPr="00194055">
        <w:t>s</w:t>
      </w:r>
      <w:r w:rsidRPr="00194055">
        <w:t>ation (</w:t>
      </w:r>
      <w:r w:rsidRPr="00194055">
        <w:rPr>
          <w:rFonts w:cs="Arial"/>
          <w:lang w:eastAsia="de-DE"/>
        </w:rPr>
        <w:t>DECT / SRD</w:t>
      </w:r>
      <w:r w:rsidRPr="00194055">
        <w:t>)</w:t>
      </w:r>
    </w:p>
    <w:p w14:paraId="65395010" w14:textId="77777777" w:rsidR="00C55F4D" w:rsidRPr="00194055" w:rsidRDefault="00C55F4D" w:rsidP="00C55F4D">
      <w:pPr>
        <w:pStyle w:val="ECCParagraph"/>
        <w:rPr>
          <w:szCs w:val="20"/>
        </w:rPr>
      </w:pPr>
      <w:r w:rsidRPr="00194055">
        <w:t xml:space="preserve">The objective of </w:t>
      </w:r>
      <w:r w:rsidR="00C55E58" w:rsidRPr="00194055">
        <w:t xml:space="preserve">proceeding with these </w:t>
      </w:r>
      <w:proofErr w:type="gramStart"/>
      <w:r w:rsidRPr="00194055">
        <w:t>3</w:t>
      </w:r>
      <w:proofErr w:type="gramEnd"/>
      <w:r w:rsidRPr="00194055">
        <w:t xml:space="preserve"> categories is to take advantage of the synergies between the above identified uses by sharing the same technical framework </w:t>
      </w:r>
      <w:r w:rsidRPr="00194055">
        <w:rPr>
          <w:szCs w:val="20"/>
        </w:rPr>
        <w:t>to foster a more efficient use of spectrum and future innovation.</w:t>
      </w:r>
    </w:p>
    <w:p w14:paraId="62C15F03" w14:textId="77777777" w:rsidR="008B7BB6" w:rsidRPr="00194055" w:rsidRDefault="008B7BB6" w:rsidP="008B7BB6">
      <w:pPr>
        <w:pStyle w:val="Listenabsatz"/>
        <w:ind w:left="0"/>
        <w:jc w:val="both"/>
        <w:rPr>
          <w:szCs w:val="20"/>
          <w:lang w:val="en-GB"/>
        </w:rPr>
      </w:pPr>
      <w:r>
        <w:t xml:space="preserve">Stakeholders’ views </w:t>
      </w:r>
      <w:r>
        <w:rPr>
          <w:szCs w:val="20"/>
          <w:lang w:val="en-GB"/>
        </w:rPr>
        <w:t xml:space="preserve">on </w:t>
      </w:r>
      <w:r w:rsidRPr="00194055">
        <w:rPr>
          <w:szCs w:val="20"/>
          <w:lang w:val="en-GB"/>
        </w:rPr>
        <w:t xml:space="preserve">the </w:t>
      </w:r>
      <w:r w:rsidRPr="00194055">
        <w:rPr>
          <w:rFonts w:cs="Arial"/>
          <w:szCs w:val="20"/>
          <w:lang w:val="en-GB"/>
        </w:rPr>
        <w:t xml:space="preserve">shortlist of potential harmonised uses of the 1900-1920 MHz and 2010-2025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r>
        <w:rPr>
          <w:szCs w:val="20"/>
          <w:lang w:val="en-GB"/>
        </w:rPr>
        <w:t xml:space="preserve">, as well as on the above </w:t>
      </w:r>
      <w:r w:rsidR="00273FC9">
        <w:rPr>
          <w:szCs w:val="20"/>
          <w:lang w:val="en-GB"/>
        </w:rPr>
        <w:t>3 categories, was sought through a Call for Inputs carried out at the end of 2013</w:t>
      </w:r>
      <w:r w:rsidRPr="00194055">
        <w:rPr>
          <w:szCs w:val="20"/>
          <w:lang w:val="en-GB"/>
        </w:rPr>
        <w:t>.</w:t>
      </w:r>
      <w:r w:rsidR="002A58D7">
        <w:rPr>
          <w:szCs w:val="20"/>
          <w:lang w:val="en-GB"/>
        </w:rPr>
        <w:t xml:space="preserve"> </w:t>
      </w:r>
      <w:r w:rsidRPr="00194055">
        <w:rPr>
          <w:szCs w:val="20"/>
          <w:lang w:val="en-GB"/>
        </w:rPr>
        <w:t xml:space="preserve">A summary of the responses to the Call for Inputs, as well as the responses received during the consultation period, </w:t>
      </w:r>
      <w:proofErr w:type="gramStart"/>
      <w:r w:rsidRPr="00194055">
        <w:rPr>
          <w:rFonts w:cs="Arial"/>
          <w:szCs w:val="20"/>
          <w:lang w:val="en-GB"/>
        </w:rPr>
        <w:t>are presented</w:t>
      </w:r>
      <w:proofErr w:type="gramEnd"/>
      <w:r w:rsidRPr="00194055">
        <w:rPr>
          <w:rFonts w:cs="Arial"/>
          <w:szCs w:val="20"/>
          <w:lang w:val="en-GB"/>
        </w:rPr>
        <w:t xml:space="preserve"> in </w:t>
      </w:r>
      <w:r w:rsidR="001F03EE">
        <w:rPr>
          <w:rFonts w:cs="Arial"/>
          <w:szCs w:val="20"/>
          <w:lang w:val="en-GB"/>
        </w:rPr>
        <w:t xml:space="preserve">ANNEX </w:t>
      </w:r>
      <w:r>
        <w:rPr>
          <w:rFonts w:cs="Arial"/>
          <w:szCs w:val="20"/>
          <w:lang w:val="en-GB"/>
        </w:rPr>
        <w:t>2</w:t>
      </w:r>
      <w:r w:rsidRPr="00194055">
        <w:rPr>
          <w:rFonts w:cs="Arial"/>
          <w:szCs w:val="20"/>
          <w:lang w:val="en-GB"/>
        </w:rPr>
        <w:t xml:space="preserve">. </w:t>
      </w:r>
    </w:p>
    <w:p w14:paraId="2F66D0D4" w14:textId="77777777" w:rsidR="008B7BB6" w:rsidRPr="00194055" w:rsidRDefault="008B7BB6" w:rsidP="008B7BB6">
      <w:pPr>
        <w:jc w:val="both"/>
        <w:rPr>
          <w:szCs w:val="20"/>
          <w:lang w:val="en-GB"/>
        </w:rPr>
      </w:pPr>
    </w:p>
    <w:p w14:paraId="16662D95" w14:textId="77777777" w:rsidR="00AC272C" w:rsidRDefault="00AC272C" w:rsidP="00C55F4D">
      <w:pPr>
        <w:pStyle w:val="ECCParagraph"/>
      </w:pPr>
      <w:proofErr w:type="gramStart"/>
      <w:r w:rsidRPr="00194055">
        <w:t xml:space="preserve">A high level of support </w:t>
      </w:r>
      <w:r w:rsidR="003F6A96" w:rsidRPr="00194055">
        <w:t xml:space="preserve">was expressed in the responses to the Call for Inputs </w:t>
      </w:r>
      <w:r w:rsidRPr="00194055">
        <w:t xml:space="preserve">for placing the shortlist of potential harmonised uses of the 1900-1920 MHz and 2010-2025 MHz frequency bands </w:t>
      </w:r>
      <w:r w:rsidR="00B12BAF" w:rsidRPr="00194055">
        <w:t xml:space="preserve">(as </w:t>
      </w:r>
      <w:r w:rsidRPr="00194055">
        <w:t>proposed for further study in the EC Mandate</w:t>
      </w:r>
      <w:r w:rsidR="00B12BAF" w:rsidRPr="00194055">
        <w:t>)</w:t>
      </w:r>
      <w:r w:rsidRPr="00194055">
        <w:t xml:space="preserve"> into </w:t>
      </w:r>
      <w:r w:rsidR="00C825A5" w:rsidRPr="00194055">
        <w:t xml:space="preserve">the above </w:t>
      </w:r>
      <w:r w:rsidRPr="00194055">
        <w:t>3 categories</w:t>
      </w:r>
      <w:r w:rsidR="00C825A5" w:rsidRPr="00194055">
        <w:t xml:space="preserve">, </w:t>
      </w:r>
      <w:commentRangeStart w:id="13"/>
      <w:r w:rsidR="00C825A5" w:rsidRPr="00194055">
        <w:t xml:space="preserve">although it became visible from the contributions that it was desirable to further investigate </w:t>
      </w:r>
      <w:r w:rsidR="00A6189F" w:rsidRPr="00194055">
        <w:t xml:space="preserve">and clarify </w:t>
      </w:r>
      <w:r w:rsidR="00C825A5" w:rsidRPr="00194055">
        <w:t xml:space="preserve">the </w:t>
      </w:r>
      <w:r w:rsidR="008F0861" w:rsidRPr="00194055">
        <w:t>technical c</w:t>
      </w:r>
      <w:r w:rsidR="009E183B">
        <w:t>h</w:t>
      </w:r>
      <w:r w:rsidR="008F0861" w:rsidRPr="00194055">
        <w:t xml:space="preserve">aracteristics </w:t>
      </w:r>
      <w:r w:rsidR="00A6189F" w:rsidRPr="00194055">
        <w:t xml:space="preserve">and usage conditions </w:t>
      </w:r>
      <w:r w:rsidR="00635E7B" w:rsidRPr="00194055">
        <w:t xml:space="preserve">for specific candidate applications </w:t>
      </w:r>
      <w:r w:rsidR="008F0861" w:rsidRPr="00194055">
        <w:t>during the development of the final CEPT Report</w:t>
      </w:r>
      <w:commentRangeEnd w:id="13"/>
      <w:r w:rsidR="00C03693">
        <w:rPr>
          <w:rStyle w:val="Kommentarzeichen"/>
          <w:lang w:val="en-US"/>
        </w:rPr>
        <w:commentReference w:id="13"/>
      </w:r>
      <w:r w:rsidRPr="00194055">
        <w:t>.</w:t>
      </w:r>
      <w:proofErr w:type="gramEnd"/>
      <w:r w:rsidRPr="00194055">
        <w:t xml:space="preserve"> </w:t>
      </w:r>
    </w:p>
    <w:p w14:paraId="68EF7B6D" w14:textId="77777777" w:rsidR="00C03693" w:rsidRDefault="00BC13CB" w:rsidP="00C55F4D">
      <w:pPr>
        <w:pStyle w:val="ECCParagraph"/>
        <w:rPr>
          <w:ins w:id="14" w:author="Cristina Reis" w:date="2014-04-27T10:49:00Z"/>
        </w:rPr>
      </w:pPr>
      <w:r w:rsidRPr="00BC13CB">
        <w:rPr>
          <w:highlight w:val="yellow"/>
        </w:rPr>
        <w:t xml:space="preserve">[Editor’s note: Information on compatibility / sharing studies and results </w:t>
      </w:r>
      <w:r w:rsidR="00157C0D">
        <w:rPr>
          <w:highlight w:val="yellow"/>
        </w:rPr>
        <w:t xml:space="preserve">need </w:t>
      </w:r>
      <w:r w:rsidRPr="00BC13CB">
        <w:rPr>
          <w:highlight w:val="yellow"/>
        </w:rPr>
        <w:t xml:space="preserve">to be </w:t>
      </w:r>
      <w:proofErr w:type="gramStart"/>
      <w:r w:rsidRPr="00BC13CB">
        <w:rPr>
          <w:highlight w:val="yellow"/>
        </w:rPr>
        <w:t xml:space="preserve">added </w:t>
      </w:r>
      <w:proofErr w:type="gramEnd"/>
      <w:del w:id="15" w:author="Cristina Reis" w:date="2014-04-27T14:48:00Z">
        <w:r w:rsidRPr="00BC13CB" w:rsidDel="00531BE3">
          <w:rPr>
            <w:highlight w:val="yellow"/>
          </w:rPr>
          <w:delText>later on</w:delText>
        </w:r>
      </w:del>
      <w:r w:rsidRPr="00BC13CB">
        <w:rPr>
          <w:highlight w:val="yellow"/>
        </w:rPr>
        <w:t>.]</w:t>
      </w:r>
    </w:p>
    <w:p w14:paraId="465EFDAF" w14:textId="77777777" w:rsidR="001F03EE" w:rsidRDefault="001F03EE" w:rsidP="001F03EE">
      <w:pPr>
        <w:pStyle w:val="ECCParagraph"/>
        <w:rPr>
          <w:ins w:id="16" w:author="Cristina Reis" w:date="2014-04-27T10:49:00Z"/>
        </w:rPr>
      </w:pPr>
      <w:ins w:id="17" w:author="Cristina Reis" w:date="2014-04-27T10:49:00Z">
        <w:r w:rsidRPr="00BC13CB">
          <w:rPr>
            <w:highlight w:val="yellow"/>
          </w:rPr>
          <w:t xml:space="preserve">[Editor’s note: </w:t>
        </w:r>
      </w:ins>
      <w:ins w:id="18" w:author="Cristina Reis" w:date="2014-04-27T10:50:00Z">
        <w:r>
          <w:rPr>
            <w:highlight w:val="yellow"/>
          </w:rPr>
          <w:t xml:space="preserve">Concluding remarks </w:t>
        </w:r>
      </w:ins>
      <w:ins w:id="19" w:author="Cristina Reis" w:date="2014-04-27T10:49:00Z">
        <w:r w:rsidRPr="00BC13CB">
          <w:rPr>
            <w:highlight w:val="yellow"/>
          </w:rPr>
          <w:t xml:space="preserve">to </w:t>
        </w:r>
        <w:proofErr w:type="gramStart"/>
        <w:r w:rsidRPr="00BC13CB">
          <w:rPr>
            <w:highlight w:val="yellow"/>
          </w:rPr>
          <w:t>be added</w:t>
        </w:r>
        <w:proofErr w:type="gramEnd"/>
        <w:r w:rsidRPr="00BC13CB">
          <w:rPr>
            <w:highlight w:val="yellow"/>
          </w:rPr>
          <w:t>.]</w:t>
        </w:r>
      </w:ins>
    </w:p>
    <w:p w14:paraId="4536EA6E" w14:textId="77777777" w:rsidR="001F03EE" w:rsidRPr="00194055" w:rsidRDefault="001F03EE" w:rsidP="00C55F4D">
      <w:pPr>
        <w:pStyle w:val="ECCParagraph"/>
      </w:pPr>
    </w:p>
    <w:p w14:paraId="66CC5F37" w14:textId="77777777" w:rsidR="008A54FC" w:rsidRPr="00194055" w:rsidRDefault="00B365F3" w:rsidP="00B31F24">
      <w:pPr>
        <w:pStyle w:val="ECCParagraph"/>
      </w:pPr>
      <w:r w:rsidRPr="00194055">
        <w:rPr>
          <w:rFonts w:cs="Arial"/>
          <w:lang w:eastAsia="de-DE"/>
        </w:rPr>
        <w:t xml:space="preserve"> </w:t>
      </w:r>
      <w:r w:rsidR="008A54FC" w:rsidRPr="00194055">
        <w:br w:type="page"/>
      </w:r>
    </w:p>
    <w:p w14:paraId="496DB857" w14:textId="05E5A3E4" w:rsidR="008A54FC" w:rsidRPr="00194055" w:rsidRDefault="001D6DC5" w:rsidP="008A54FC">
      <w:pPr>
        <w:rPr>
          <w:b/>
          <w:color w:val="FFFFFF"/>
          <w:lang w:val="en-GB"/>
        </w:rPr>
      </w:pPr>
      <w:r>
        <w:rPr>
          <w:b/>
          <w:noProof/>
          <w:color w:val="FFFFFF"/>
          <w:szCs w:val="20"/>
          <w:lang w:val="en-GB" w:eastAsia="en-GB"/>
        </w:rPr>
        <w:lastRenderedPageBreak/>
        <mc:AlternateContent>
          <mc:Choice Requires="wps">
            <w:drawing>
              <wp:anchor distT="0" distB="0" distL="114300" distR="114300" simplePos="0" relativeHeight="251658240" behindDoc="1" locked="0" layoutInCell="1" allowOverlap="1" wp14:anchorId="2EFA1A95" wp14:editId="3ED17E43">
                <wp:simplePos x="0" y="0"/>
                <wp:positionH relativeFrom="page">
                  <wp:posOffset>0</wp:posOffset>
                </wp:positionH>
                <wp:positionV relativeFrom="page">
                  <wp:posOffset>900430</wp:posOffset>
                </wp:positionV>
                <wp:extent cx="7560310" cy="720090"/>
                <wp:effectExtent l="0" t="0" r="2540" b="3810"/>
                <wp:wrapNone/>
                <wp:docPr id="1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F0517A"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6gQIAAP4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2se6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1145C902" w14:textId="77777777" w:rsidR="008B70CD" w:rsidRPr="00194055" w:rsidRDefault="008B70CD" w:rsidP="008A54FC">
      <w:pPr>
        <w:rPr>
          <w:b/>
          <w:color w:val="FFFFFF"/>
          <w:szCs w:val="20"/>
          <w:lang w:val="en-GB"/>
        </w:rPr>
      </w:pPr>
    </w:p>
    <w:p w14:paraId="3D3D1EAE" w14:textId="77777777" w:rsidR="008A54FC" w:rsidRPr="00194055" w:rsidRDefault="00763BA3" w:rsidP="008A54FC">
      <w:pPr>
        <w:rPr>
          <w:b/>
          <w:color w:val="FFFFFF"/>
          <w:szCs w:val="20"/>
          <w:lang w:val="en-GB"/>
        </w:rPr>
      </w:pPr>
      <w:r w:rsidRPr="00194055">
        <w:rPr>
          <w:b/>
          <w:color w:val="FFFFFF"/>
          <w:szCs w:val="20"/>
          <w:lang w:val="en-GB"/>
        </w:rPr>
        <w:t>TABLE OF CONTENTS</w:t>
      </w:r>
    </w:p>
    <w:p w14:paraId="6CCEC197" w14:textId="77777777" w:rsidR="00067793" w:rsidRPr="00194055" w:rsidRDefault="00067793" w:rsidP="008A54FC">
      <w:pPr>
        <w:rPr>
          <w:b/>
          <w:color w:val="FFFFFF"/>
          <w:szCs w:val="20"/>
          <w:lang w:val="en-GB"/>
        </w:rPr>
      </w:pPr>
    </w:p>
    <w:p w14:paraId="52E5A987" w14:textId="77777777" w:rsidR="00067793" w:rsidRPr="00194055" w:rsidRDefault="00067793" w:rsidP="008A54FC">
      <w:pPr>
        <w:rPr>
          <w:b/>
          <w:color w:val="FFFFFF"/>
          <w:szCs w:val="20"/>
          <w:lang w:val="en-GB"/>
        </w:rPr>
      </w:pPr>
    </w:p>
    <w:p w14:paraId="4FA57AA1" w14:textId="77777777" w:rsidR="008A54FC" w:rsidRPr="00194055" w:rsidRDefault="008A54FC">
      <w:pPr>
        <w:rPr>
          <w:lang w:val="en-GB"/>
        </w:rPr>
      </w:pPr>
    </w:p>
    <w:p w14:paraId="1A5E637C" w14:textId="77777777" w:rsidR="00627E17" w:rsidRPr="00194055" w:rsidRDefault="00627E17">
      <w:pPr>
        <w:rPr>
          <w:lang w:val="en-GB"/>
        </w:rPr>
      </w:pPr>
    </w:p>
    <w:p w14:paraId="321B3C3A" w14:textId="77777777" w:rsidR="00531BE3" w:rsidRDefault="009C0452">
      <w:pPr>
        <w:pStyle w:val="Verzeichnis1"/>
        <w:rPr>
          <w:ins w:id="20" w:author="Cristina Reis" w:date="2014-04-27T14:36:00Z"/>
          <w:rFonts w:asciiTheme="minorHAnsi" w:eastAsiaTheme="minorEastAsia" w:hAnsiTheme="minorHAnsi" w:cstheme="minorBidi"/>
          <w:b w:val="0"/>
          <w:caps w:val="0"/>
          <w:noProof/>
          <w:sz w:val="22"/>
          <w:szCs w:val="22"/>
          <w:lang w:val="pt-PT" w:eastAsia="pt-PT"/>
        </w:rPr>
      </w:pPr>
      <w:r w:rsidRPr="00194055">
        <w:rPr>
          <w:lang w:val="en-GB"/>
        </w:rPr>
        <w:fldChar w:fldCharType="begin"/>
      </w:r>
      <w:r w:rsidR="00D12B5F" w:rsidRPr="00194055">
        <w:rPr>
          <w:lang w:val="en-GB"/>
        </w:rPr>
        <w:instrText xml:space="preserve"> TOC \o "1-2" \h \z \u </w:instrText>
      </w:r>
      <w:r w:rsidRPr="00194055">
        <w:rPr>
          <w:lang w:val="en-GB"/>
        </w:rPr>
        <w:fldChar w:fldCharType="separate"/>
      </w:r>
      <w:ins w:id="21" w:author="Cristina Reis" w:date="2014-04-27T14:36:00Z">
        <w:r w:rsidR="00531BE3" w:rsidRPr="00EC1F56">
          <w:rPr>
            <w:rStyle w:val="Hyperlink"/>
            <w:noProof/>
          </w:rPr>
          <w:fldChar w:fldCharType="begin"/>
        </w:r>
        <w:r w:rsidR="00531BE3" w:rsidRPr="00EC1F56">
          <w:rPr>
            <w:rStyle w:val="Hyperlink"/>
            <w:noProof/>
          </w:rPr>
          <w:instrText xml:space="preserve"> </w:instrText>
        </w:r>
        <w:r w:rsidR="00531BE3">
          <w:rPr>
            <w:noProof/>
          </w:rPr>
          <w:instrText>HYPERLINK \l "_Toc386372716"</w:instrText>
        </w:r>
        <w:r w:rsidR="00531BE3" w:rsidRPr="00EC1F56">
          <w:rPr>
            <w:rStyle w:val="Hyperlink"/>
            <w:noProof/>
          </w:rPr>
          <w:instrText xml:space="preserve"> </w:instrText>
        </w:r>
        <w:r w:rsidR="00531BE3" w:rsidRPr="00EC1F56">
          <w:rPr>
            <w:rStyle w:val="Hyperlink"/>
            <w:noProof/>
          </w:rPr>
          <w:fldChar w:fldCharType="separate"/>
        </w:r>
        <w:r w:rsidR="00531BE3" w:rsidRPr="00EC1F56">
          <w:rPr>
            <w:rStyle w:val="Hyperlink"/>
            <w:noProof/>
          </w:rPr>
          <w:t>0</w:t>
        </w:r>
        <w:r w:rsidR="00531BE3">
          <w:rPr>
            <w:rFonts w:asciiTheme="minorHAnsi" w:eastAsiaTheme="minorEastAsia" w:hAnsiTheme="minorHAnsi" w:cstheme="minorBidi"/>
            <w:b w:val="0"/>
            <w:caps w:val="0"/>
            <w:noProof/>
            <w:sz w:val="22"/>
            <w:szCs w:val="22"/>
            <w:lang w:val="pt-PT" w:eastAsia="pt-PT"/>
          </w:rPr>
          <w:tab/>
        </w:r>
        <w:r w:rsidR="00531BE3" w:rsidRPr="00EC1F56">
          <w:rPr>
            <w:rStyle w:val="Hyperlink"/>
            <w:noProof/>
          </w:rPr>
          <w:t>Executive summary</w:t>
        </w:r>
        <w:r w:rsidR="00531BE3">
          <w:rPr>
            <w:noProof/>
            <w:webHidden/>
          </w:rPr>
          <w:tab/>
        </w:r>
        <w:r w:rsidR="00531BE3">
          <w:rPr>
            <w:noProof/>
            <w:webHidden/>
          </w:rPr>
          <w:fldChar w:fldCharType="begin"/>
        </w:r>
        <w:r w:rsidR="00531BE3">
          <w:rPr>
            <w:noProof/>
            <w:webHidden/>
          </w:rPr>
          <w:instrText xml:space="preserve"> PAGEREF _Toc386372716 \h </w:instrText>
        </w:r>
      </w:ins>
      <w:r w:rsidR="00531BE3">
        <w:rPr>
          <w:noProof/>
          <w:webHidden/>
        </w:rPr>
      </w:r>
      <w:r w:rsidR="00531BE3">
        <w:rPr>
          <w:noProof/>
          <w:webHidden/>
        </w:rPr>
        <w:fldChar w:fldCharType="separate"/>
      </w:r>
      <w:ins w:id="22" w:author="Cristina Reis" w:date="2014-04-27T14:36:00Z">
        <w:r w:rsidR="00531BE3">
          <w:rPr>
            <w:noProof/>
            <w:webHidden/>
          </w:rPr>
          <w:t>3</w:t>
        </w:r>
        <w:r w:rsidR="00531BE3">
          <w:rPr>
            <w:noProof/>
            <w:webHidden/>
          </w:rPr>
          <w:fldChar w:fldCharType="end"/>
        </w:r>
        <w:r w:rsidR="00531BE3" w:rsidRPr="00EC1F56">
          <w:rPr>
            <w:rStyle w:val="Hyperlink"/>
            <w:noProof/>
          </w:rPr>
          <w:fldChar w:fldCharType="end"/>
        </w:r>
      </w:ins>
    </w:p>
    <w:p w14:paraId="59E24F0A" w14:textId="77777777" w:rsidR="00531BE3" w:rsidRDefault="00531BE3">
      <w:pPr>
        <w:pStyle w:val="Verzeichnis1"/>
        <w:rPr>
          <w:ins w:id="23" w:author="Cristina Reis" w:date="2014-04-27T14:36:00Z"/>
          <w:rFonts w:asciiTheme="minorHAnsi" w:eastAsiaTheme="minorEastAsia" w:hAnsiTheme="minorHAnsi" w:cstheme="minorBidi"/>
          <w:b w:val="0"/>
          <w:caps w:val="0"/>
          <w:noProof/>
          <w:sz w:val="22"/>
          <w:szCs w:val="22"/>
          <w:lang w:val="pt-PT" w:eastAsia="pt-PT"/>
        </w:rPr>
      </w:pPr>
      <w:ins w:id="24"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"_Toc386372717"</w:instrText>
        </w:r>
        <w:r w:rsidRPr="00EC1F56">
          <w:rPr>
            <w:rStyle w:val="Hyperlink"/>
            <w:noProof/>
          </w:rPr>
          <w:instrText xml:space="preserve"> </w:instrText>
        </w:r>
        <w:r w:rsidRPr="00EC1F56">
          <w:rPr>
            <w:rStyle w:val="Hyperlink"/>
            <w:noProof/>
          </w:rPr>
          <w:fldChar w:fldCharType="separate"/>
        </w:r>
        <w:r w:rsidRPr="00EC1F56">
          <w:rPr>
            <w:rStyle w:val="Hyperlink"/>
            <w:noProof/>
          </w:rPr>
          <w:t>1</w:t>
        </w:r>
        <w:r>
          <w:rPr>
            <w:rFonts w:asciiTheme="minorHAnsi" w:eastAsiaTheme="minorEastAsia" w:hAnsiTheme="minorHAnsi" w:cstheme="minorBidi"/>
            <w:b w:val="0"/>
            <w:caps w:val="0"/>
            <w:noProof/>
            <w:sz w:val="22"/>
            <w:szCs w:val="22"/>
            <w:lang w:val="pt-PT" w:eastAsia="pt-PT"/>
          </w:rPr>
          <w:tab/>
        </w:r>
        <w:r w:rsidRPr="00EC1F56">
          <w:rPr>
            <w:rStyle w:val="Hyperlink"/>
            <w:noProof/>
          </w:rPr>
          <w:t>introduction</w:t>
        </w:r>
        <w:r>
          <w:rPr>
            <w:noProof/>
            <w:webHidden/>
          </w:rPr>
          <w:tab/>
        </w:r>
        <w:r>
          <w:rPr>
            <w:noProof/>
            <w:webHidden/>
          </w:rPr>
          <w:fldChar w:fldCharType="begin"/>
        </w:r>
        <w:r>
          <w:rPr>
            <w:noProof/>
            <w:webHidden/>
          </w:rPr>
          <w:instrText xml:space="preserve"> PAGEREF _Toc386372717 \h </w:instrText>
        </w:r>
      </w:ins>
      <w:r>
        <w:rPr>
          <w:noProof/>
          <w:webHidden/>
        </w:rPr>
      </w:r>
      <w:r>
        <w:rPr>
          <w:noProof/>
          <w:webHidden/>
        </w:rPr>
        <w:fldChar w:fldCharType="separate"/>
      </w:r>
      <w:ins w:id="25" w:author="Cristina Reis" w:date="2014-04-27T14:36:00Z">
        <w:r>
          <w:rPr>
            <w:noProof/>
            <w:webHidden/>
          </w:rPr>
          <w:t>9</w:t>
        </w:r>
        <w:r>
          <w:rPr>
            <w:noProof/>
            <w:webHidden/>
          </w:rPr>
          <w:fldChar w:fldCharType="end"/>
        </w:r>
        <w:r w:rsidRPr="00EC1F56">
          <w:rPr>
            <w:rStyle w:val="Hyperlink"/>
            <w:noProof/>
          </w:rPr>
          <w:fldChar w:fldCharType="end"/>
        </w:r>
      </w:ins>
    </w:p>
    <w:p w14:paraId="59FF27E5" w14:textId="77777777" w:rsidR="00531BE3" w:rsidRDefault="00531BE3">
      <w:pPr>
        <w:pStyle w:val="Verzeichnis1"/>
        <w:rPr>
          <w:ins w:id="26" w:author="Cristina Reis" w:date="2014-04-27T14:36:00Z"/>
          <w:rFonts w:asciiTheme="minorHAnsi" w:eastAsiaTheme="minorEastAsia" w:hAnsiTheme="minorHAnsi" w:cstheme="minorBidi"/>
          <w:b w:val="0"/>
          <w:caps w:val="0"/>
          <w:noProof/>
          <w:sz w:val="22"/>
          <w:szCs w:val="22"/>
          <w:lang w:val="pt-PT" w:eastAsia="pt-PT"/>
        </w:rPr>
      </w:pPr>
      <w:ins w:id="27"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"_Toc386372718"</w:instrText>
        </w:r>
        <w:r w:rsidRPr="00EC1F56">
          <w:rPr>
            <w:rStyle w:val="Hyperlink"/>
            <w:noProof/>
          </w:rPr>
          <w:instrText xml:space="preserve"> </w:instrText>
        </w:r>
        <w:r w:rsidRPr="00EC1F56">
          <w:rPr>
            <w:rStyle w:val="Hyperlink"/>
            <w:noProof/>
          </w:rPr>
          <w:fldChar w:fldCharType="separate"/>
        </w:r>
        <w:r w:rsidRPr="00EC1F56">
          <w:rPr>
            <w:rStyle w:val="Hyperlink"/>
            <w:noProof/>
          </w:rPr>
          <w:t>2</w:t>
        </w:r>
        <w:r>
          <w:rPr>
            <w:rFonts w:asciiTheme="minorHAnsi" w:eastAsiaTheme="minorEastAsia" w:hAnsiTheme="minorHAnsi" w:cstheme="minorBidi"/>
            <w:b w:val="0"/>
            <w:caps w:val="0"/>
            <w:noProof/>
            <w:sz w:val="22"/>
            <w:szCs w:val="22"/>
            <w:lang w:val="pt-PT" w:eastAsia="pt-PT"/>
          </w:rPr>
          <w:tab/>
        </w:r>
        <w:r w:rsidRPr="00EC1F56">
          <w:rPr>
            <w:rStyle w:val="Hyperlink"/>
            <w:noProof/>
          </w:rPr>
          <w:t>BACKGROUND INFORMATION</w:t>
        </w:r>
        <w:r>
          <w:rPr>
            <w:noProof/>
            <w:webHidden/>
          </w:rPr>
          <w:tab/>
        </w:r>
        <w:r>
          <w:rPr>
            <w:noProof/>
            <w:webHidden/>
          </w:rPr>
          <w:fldChar w:fldCharType="begin"/>
        </w:r>
        <w:r>
          <w:rPr>
            <w:noProof/>
            <w:webHidden/>
          </w:rPr>
          <w:instrText xml:space="preserve"> PAGEREF _Toc386372718 \h </w:instrText>
        </w:r>
      </w:ins>
      <w:r>
        <w:rPr>
          <w:noProof/>
          <w:webHidden/>
        </w:rPr>
      </w:r>
      <w:r>
        <w:rPr>
          <w:noProof/>
          <w:webHidden/>
        </w:rPr>
        <w:fldChar w:fldCharType="separate"/>
      </w:r>
      <w:ins w:id="28" w:author="Cristina Reis" w:date="2014-04-27T14:36:00Z">
        <w:r>
          <w:rPr>
            <w:noProof/>
            <w:webHidden/>
          </w:rPr>
          <w:t>10</w:t>
        </w:r>
        <w:r>
          <w:rPr>
            <w:noProof/>
            <w:webHidden/>
          </w:rPr>
          <w:fldChar w:fldCharType="end"/>
        </w:r>
        <w:r w:rsidRPr="00EC1F56">
          <w:rPr>
            <w:rStyle w:val="Hyperlink"/>
            <w:noProof/>
          </w:rPr>
          <w:fldChar w:fldCharType="end"/>
        </w:r>
      </w:ins>
    </w:p>
    <w:p w14:paraId="2CAA604C" w14:textId="77777777" w:rsidR="00531BE3" w:rsidRDefault="00531BE3">
      <w:pPr>
        <w:pStyle w:val="Verzeichnis2"/>
        <w:rPr>
          <w:ins w:id="29" w:author="Cristina Reis" w:date="2014-04-27T14:36:00Z"/>
          <w:rFonts w:asciiTheme="minorHAnsi" w:eastAsiaTheme="minorEastAsia" w:hAnsiTheme="minorHAnsi" w:cstheme="minorBidi"/>
          <w:noProof/>
          <w:sz w:val="22"/>
          <w:szCs w:val="22"/>
          <w:lang w:val="pt-PT" w:eastAsia="pt-PT"/>
        </w:rPr>
      </w:pPr>
      <w:ins w:id="30"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"_Toc386372719"</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2.1</w:t>
        </w:r>
        <w:r>
          <w:rPr>
            <w:rFonts w:asciiTheme="minorHAnsi" w:eastAsiaTheme="minorEastAsia" w:hAnsiTheme="minorHAnsi" w:cstheme="minorBidi"/>
            <w:noProof/>
            <w:sz w:val="22"/>
            <w:szCs w:val="22"/>
            <w:lang w:val="pt-PT" w:eastAsia="pt-PT"/>
          </w:rPr>
          <w:tab/>
        </w:r>
        <w:r w:rsidRPr="00EC1F56">
          <w:rPr>
            <w:rStyle w:val="Hyperlink"/>
            <w:noProof/>
            <w:lang w:val="en-GB"/>
          </w:rPr>
          <w:t>Current regulatory framework in CEPT</w:t>
        </w:r>
        <w:r>
          <w:rPr>
            <w:noProof/>
            <w:webHidden/>
          </w:rPr>
          <w:tab/>
        </w:r>
        <w:r>
          <w:rPr>
            <w:noProof/>
            <w:webHidden/>
          </w:rPr>
          <w:fldChar w:fldCharType="begin"/>
        </w:r>
        <w:r>
          <w:rPr>
            <w:noProof/>
            <w:webHidden/>
          </w:rPr>
          <w:instrText xml:space="preserve"> PAGEREF _Toc386372719 \h </w:instrText>
        </w:r>
      </w:ins>
      <w:r>
        <w:rPr>
          <w:noProof/>
          <w:webHidden/>
        </w:rPr>
      </w:r>
      <w:r>
        <w:rPr>
          <w:noProof/>
          <w:webHidden/>
        </w:rPr>
        <w:fldChar w:fldCharType="separate"/>
      </w:r>
      <w:ins w:id="31" w:author="Cristina Reis" w:date="2014-04-27T14:36:00Z">
        <w:r>
          <w:rPr>
            <w:noProof/>
            <w:webHidden/>
          </w:rPr>
          <w:t>10</w:t>
        </w:r>
        <w:r>
          <w:rPr>
            <w:noProof/>
            <w:webHidden/>
          </w:rPr>
          <w:fldChar w:fldCharType="end"/>
        </w:r>
        <w:r w:rsidRPr="00EC1F56">
          <w:rPr>
            <w:rStyle w:val="Hyperlink"/>
            <w:noProof/>
          </w:rPr>
          <w:fldChar w:fldCharType="end"/>
        </w:r>
      </w:ins>
    </w:p>
    <w:p w14:paraId="1F3D10DD" w14:textId="77777777" w:rsidR="00531BE3" w:rsidRDefault="00531BE3">
      <w:pPr>
        <w:pStyle w:val="Verzeichnis2"/>
        <w:rPr>
          <w:ins w:id="32" w:author="Cristina Reis" w:date="2014-04-27T14:36:00Z"/>
          <w:rFonts w:asciiTheme="minorHAnsi" w:eastAsiaTheme="minorEastAsia" w:hAnsiTheme="minorHAnsi" w:cstheme="minorBidi"/>
          <w:noProof/>
          <w:sz w:val="22"/>
          <w:szCs w:val="22"/>
          <w:lang w:val="pt-PT" w:eastAsia="pt-PT"/>
        </w:rPr>
      </w:pPr>
      <w:ins w:id="33"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"_Toc386372720"</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2.2</w:t>
        </w:r>
        <w:r>
          <w:rPr>
            <w:rFonts w:asciiTheme="minorHAnsi" w:eastAsiaTheme="minorEastAsia" w:hAnsiTheme="minorHAnsi" w:cstheme="minorBidi"/>
            <w:noProof/>
            <w:sz w:val="22"/>
            <w:szCs w:val="22"/>
            <w:lang w:val="pt-PT" w:eastAsia="pt-PT"/>
          </w:rPr>
          <w:tab/>
        </w:r>
        <w:r w:rsidRPr="00EC1F56">
          <w:rPr>
            <w:rStyle w:val="Hyperlink"/>
            <w:noProof/>
            <w:lang w:val="en-GB"/>
          </w:rPr>
          <w:t>Current authorisations and uses of the unpaired 2 GHz bands</w:t>
        </w:r>
        <w:r>
          <w:rPr>
            <w:noProof/>
            <w:webHidden/>
          </w:rPr>
          <w:tab/>
        </w:r>
        <w:r>
          <w:rPr>
            <w:noProof/>
            <w:webHidden/>
          </w:rPr>
          <w:fldChar w:fldCharType="begin"/>
        </w:r>
        <w:r>
          <w:rPr>
            <w:noProof/>
            <w:webHidden/>
          </w:rPr>
          <w:instrText xml:space="preserve"> PAGEREF _Toc386372720 \h </w:instrText>
        </w:r>
      </w:ins>
      <w:r>
        <w:rPr>
          <w:noProof/>
          <w:webHidden/>
        </w:rPr>
      </w:r>
      <w:r>
        <w:rPr>
          <w:noProof/>
          <w:webHidden/>
        </w:rPr>
        <w:fldChar w:fldCharType="separate"/>
      </w:r>
      <w:ins w:id="34" w:author="Cristina Reis" w:date="2014-04-27T14:36:00Z">
        <w:r>
          <w:rPr>
            <w:noProof/>
            <w:webHidden/>
          </w:rPr>
          <w:t>11</w:t>
        </w:r>
        <w:r>
          <w:rPr>
            <w:noProof/>
            <w:webHidden/>
          </w:rPr>
          <w:fldChar w:fldCharType="end"/>
        </w:r>
        <w:r w:rsidRPr="00EC1F56">
          <w:rPr>
            <w:rStyle w:val="Hyperlink"/>
            <w:noProof/>
          </w:rPr>
          <w:fldChar w:fldCharType="end"/>
        </w:r>
      </w:ins>
    </w:p>
    <w:p w14:paraId="04BCAC2E" w14:textId="77777777" w:rsidR="00531BE3" w:rsidRDefault="00531BE3">
      <w:pPr>
        <w:pStyle w:val="Verzeichnis2"/>
        <w:rPr>
          <w:ins w:id="35" w:author="Cristina Reis" w:date="2014-04-27T14:36:00Z"/>
          <w:rFonts w:asciiTheme="minorHAnsi" w:eastAsiaTheme="minorEastAsia" w:hAnsiTheme="minorHAnsi" w:cstheme="minorBidi"/>
          <w:noProof/>
          <w:sz w:val="22"/>
          <w:szCs w:val="22"/>
          <w:lang w:val="pt-PT" w:eastAsia="pt-PT"/>
        </w:rPr>
      </w:pPr>
      <w:ins w:id="36"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"_Toc386372721"</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2.3</w:t>
        </w:r>
        <w:r>
          <w:rPr>
            <w:rFonts w:asciiTheme="minorHAnsi" w:eastAsiaTheme="minorEastAsia" w:hAnsiTheme="minorHAnsi" w:cstheme="minorBidi"/>
            <w:noProof/>
            <w:sz w:val="22"/>
            <w:szCs w:val="22"/>
            <w:lang w:val="pt-PT" w:eastAsia="pt-PT"/>
          </w:rPr>
          <w:tab/>
        </w:r>
        <w:r w:rsidRPr="00EC1F56">
          <w:rPr>
            <w:rStyle w:val="Hyperlink"/>
            <w:noProof/>
            <w:lang w:val="en-GB"/>
          </w:rPr>
          <w:t>Current use and regulatory framework outside CEPT</w:t>
        </w:r>
        <w:r>
          <w:rPr>
            <w:noProof/>
            <w:webHidden/>
          </w:rPr>
          <w:tab/>
        </w:r>
        <w:r>
          <w:rPr>
            <w:noProof/>
            <w:webHidden/>
          </w:rPr>
          <w:fldChar w:fldCharType="begin"/>
        </w:r>
        <w:r>
          <w:rPr>
            <w:noProof/>
            <w:webHidden/>
          </w:rPr>
          <w:instrText xml:space="preserve"> PAGEREF _Toc386372721 \h </w:instrText>
        </w:r>
      </w:ins>
      <w:r>
        <w:rPr>
          <w:noProof/>
          <w:webHidden/>
        </w:rPr>
      </w:r>
      <w:r>
        <w:rPr>
          <w:noProof/>
          <w:webHidden/>
        </w:rPr>
        <w:fldChar w:fldCharType="separate"/>
      </w:r>
      <w:ins w:id="37" w:author="Cristina Reis" w:date="2014-04-27T14:36:00Z">
        <w:r>
          <w:rPr>
            <w:noProof/>
            <w:webHidden/>
          </w:rPr>
          <w:t>12</w:t>
        </w:r>
        <w:r>
          <w:rPr>
            <w:noProof/>
            <w:webHidden/>
          </w:rPr>
          <w:fldChar w:fldCharType="end"/>
        </w:r>
        <w:r w:rsidRPr="00EC1F56">
          <w:rPr>
            <w:rStyle w:val="Hyperlink"/>
            <w:noProof/>
          </w:rPr>
          <w:fldChar w:fldCharType="end"/>
        </w:r>
      </w:ins>
    </w:p>
    <w:p w14:paraId="55261589" w14:textId="77777777" w:rsidR="00531BE3" w:rsidRDefault="00531BE3">
      <w:pPr>
        <w:pStyle w:val="Verzeichnis2"/>
        <w:rPr>
          <w:ins w:id="38" w:author="Cristina Reis" w:date="2014-04-27T14:36:00Z"/>
          <w:rFonts w:asciiTheme="minorHAnsi" w:eastAsiaTheme="minorEastAsia" w:hAnsiTheme="minorHAnsi" w:cstheme="minorBidi"/>
          <w:noProof/>
          <w:sz w:val="22"/>
          <w:szCs w:val="22"/>
          <w:lang w:val="pt-PT" w:eastAsia="pt-PT"/>
        </w:rPr>
      </w:pPr>
      <w:ins w:id="39"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"_Toc386372722"</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2.4</w:t>
        </w:r>
        <w:r>
          <w:rPr>
            <w:rFonts w:asciiTheme="minorHAnsi" w:eastAsiaTheme="minorEastAsia" w:hAnsiTheme="minorHAnsi" w:cstheme="minorBidi"/>
            <w:noProof/>
            <w:sz w:val="22"/>
            <w:szCs w:val="22"/>
            <w:lang w:val="pt-PT" w:eastAsia="pt-PT"/>
          </w:rPr>
          <w:tab/>
        </w:r>
        <w:r w:rsidRPr="00EC1F56">
          <w:rPr>
            <w:rStyle w:val="Hyperlink"/>
            <w:noProof/>
            <w:lang w:val="en-GB"/>
          </w:rPr>
          <w:t>Previous studies on the unpaired 2 GHz bands</w:t>
        </w:r>
        <w:r>
          <w:rPr>
            <w:noProof/>
            <w:webHidden/>
          </w:rPr>
          <w:tab/>
        </w:r>
        <w:r>
          <w:rPr>
            <w:noProof/>
            <w:webHidden/>
          </w:rPr>
          <w:fldChar w:fldCharType="begin"/>
        </w:r>
        <w:r>
          <w:rPr>
            <w:noProof/>
            <w:webHidden/>
          </w:rPr>
          <w:instrText xml:space="preserve"> PAGEREF _Toc386372722 \h </w:instrText>
        </w:r>
      </w:ins>
      <w:r>
        <w:rPr>
          <w:noProof/>
          <w:webHidden/>
        </w:rPr>
      </w:r>
      <w:r>
        <w:rPr>
          <w:noProof/>
          <w:webHidden/>
        </w:rPr>
        <w:fldChar w:fldCharType="separate"/>
      </w:r>
      <w:ins w:id="40" w:author="Cristina Reis" w:date="2014-04-27T14:36:00Z">
        <w:r>
          <w:rPr>
            <w:noProof/>
            <w:webHidden/>
          </w:rPr>
          <w:t>16</w:t>
        </w:r>
        <w:r>
          <w:rPr>
            <w:noProof/>
            <w:webHidden/>
          </w:rPr>
          <w:fldChar w:fldCharType="end"/>
        </w:r>
        <w:r w:rsidRPr="00EC1F56">
          <w:rPr>
            <w:rStyle w:val="Hyperlink"/>
            <w:noProof/>
          </w:rPr>
          <w:fldChar w:fldCharType="end"/>
        </w:r>
      </w:ins>
    </w:p>
    <w:p w14:paraId="311504C8" w14:textId="77777777" w:rsidR="00531BE3" w:rsidRDefault="00531BE3">
      <w:pPr>
        <w:pStyle w:val="Verzeichnis2"/>
        <w:rPr>
          <w:ins w:id="41" w:author="Cristina Reis" w:date="2014-04-27T14:36:00Z"/>
          <w:rFonts w:asciiTheme="minorHAnsi" w:eastAsiaTheme="minorEastAsia" w:hAnsiTheme="minorHAnsi" w:cstheme="minorBidi"/>
          <w:noProof/>
          <w:sz w:val="22"/>
          <w:szCs w:val="22"/>
          <w:lang w:val="pt-PT" w:eastAsia="pt-PT"/>
        </w:rPr>
      </w:pPr>
      <w:ins w:id="42"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"_Toc386372723"</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2.5</w:t>
        </w:r>
        <w:r>
          <w:rPr>
            <w:rFonts w:asciiTheme="minorHAnsi" w:eastAsiaTheme="minorEastAsia" w:hAnsiTheme="minorHAnsi" w:cstheme="minorBidi"/>
            <w:noProof/>
            <w:sz w:val="22"/>
            <w:szCs w:val="22"/>
            <w:lang w:val="pt-PT" w:eastAsia="pt-PT"/>
          </w:rPr>
          <w:tab/>
        </w:r>
        <w:r w:rsidRPr="00EC1F56">
          <w:rPr>
            <w:rStyle w:val="Hyperlink"/>
            <w:noProof/>
            <w:lang w:val="en-GB"/>
          </w:rPr>
          <w:t>Identification of alternative uses for both unpaired 2 GHz bands</w:t>
        </w:r>
        <w:r>
          <w:rPr>
            <w:noProof/>
            <w:webHidden/>
          </w:rPr>
          <w:tab/>
        </w:r>
        <w:r>
          <w:rPr>
            <w:noProof/>
            <w:webHidden/>
          </w:rPr>
          <w:fldChar w:fldCharType="begin"/>
        </w:r>
        <w:r>
          <w:rPr>
            <w:noProof/>
            <w:webHidden/>
          </w:rPr>
          <w:instrText xml:space="preserve"> PAGEREF _Toc386372723 \h </w:instrText>
        </w:r>
      </w:ins>
      <w:r>
        <w:rPr>
          <w:noProof/>
          <w:webHidden/>
        </w:rPr>
      </w:r>
      <w:r>
        <w:rPr>
          <w:noProof/>
          <w:webHidden/>
        </w:rPr>
        <w:fldChar w:fldCharType="separate"/>
      </w:r>
      <w:ins w:id="43" w:author="Cristina Reis" w:date="2014-04-27T14:36:00Z">
        <w:r>
          <w:rPr>
            <w:noProof/>
            <w:webHidden/>
          </w:rPr>
          <w:t>16</w:t>
        </w:r>
        <w:r>
          <w:rPr>
            <w:noProof/>
            <w:webHidden/>
          </w:rPr>
          <w:fldChar w:fldCharType="end"/>
        </w:r>
        <w:r w:rsidRPr="00EC1F56">
          <w:rPr>
            <w:rStyle w:val="Hyperlink"/>
            <w:noProof/>
          </w:rPr>
          <w:fldChar w:fldCharType="end"/>
        </w:r>
      </w:ins>
    </w:p>
    <w:p w14:paraId="0E654899" w14:textId="77777777" w:rsidR="00531BE3" w:rsidRDefault="00531BE3">
      <w:pPr>
        <w:pStyle w:val="Verzeichnis1"/>
        <w:rPr>
          <w:ins w:id="44" w:author="Cristina Reis" w:date="2014-04-27T14:36:00Z"/>
          <w:rFonts w:asciiTheme="minorHAnsi" w:eastAsiaTheme="minorEastAsia" w:hAnsiTheme="minorHAnsi" w:cstheme="minorBidi"/>
          <w:b w:val="0"/>
          <w:caps w:val="0"/>
          <w:noProof/>
          <w:sz w:val="22"/>
          <w:szCs w:val="22"/>
          <w:lang w:val="pt-PT" w:eastAsia="pt-PT"/>
        </w:rPr>
      </w:pPr>
      <w:ins w:id="45"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"_Toc386372724"</w:instrText>
        </w:r>
        <w:r w:rsidRPr="00EC1F56">
          <w:rPr>
            <w:rStyle w:val="Hyperlink"/>
            <w:noProof/>
          </w:rPr>
          <w:instrText xml:space="preserve"> </w:instrText>
        </w:r>
        <w:r w:rsidRPr="00EC1F56">
          <w:rPr>
            <w:rStyle w:val="Hyperlink"/>
            <w:noProof/>
          </w:rPr>
          <w:fldChar w:fldCharType="separate"/>
        </w:r>
        <w:r w:rsidRPr="00EC1F56">
          <w:rPr>
            <w:rStyle w:val="Hyperlink"/>
            <w:noProof/>
          </w:rPr>
          <w:t>3</w:t>
        </w:r>
        <w:r>
          <w:rPr>
            <w:rFonts w:asciiTheme="minorHAnsi" w:eastAsiaTheme="minorEastAsia" w:hAnsiTheme="minorHAnsi" w:cstheme="minorBidi"/>
            <w:b w:val="0"/>
            <w:caps w:val="0"/>
            <w:noProof/>
            <w:sz w:val="22"/>
            <w:szCs w:val="22"/>
            <w:lang w:val="pt-PT" w:eastAsia="pt-PT"/>
          </w:rPr>
          <w:tab/>
        </w:r>
        <w:r w:rsidRPr="00EC1F56">
          <w:rPr>
            <w:rStyle w:val="Hyperlink"/>
            <w:noProof/>
          </w:rPr>
          <w:t>ALTERNATIVE USES INCLUDING SPECTRUM REQUIREMENTS</w:t>
        </w:r>
        <w:r>
          <w:rPr>
            <w:noProof/>
            <w:webHidden/>
          </w:rPr>
          <w:tab/>
        </w:r>
        <w:r>
          <w:rPr>
            <w:noProof/>
            <w:webHidden/>
          </w:rPr>
          <w:fldChar w:fldCharType="begin"/>
        </w:r>
        <w:r>
          <w:rPr>
            <w:noProof/>
            <w:webHidden/>
          </w:rPr>
          <w:instrText xml:space="preserve"> PAGEREF _Toc386372724 \h </w:instrText>
        </w:r>
      </w:ins>
      <w:r>
        <w:rPr>
          <w:noProof/>
          <w:webHidden/>
        </w:rPr>
      </w:r>
      <w:r>
        <w:rPr>
          <w:noProof/>
          <w:webHidden/>
        </w:rPr>
        <w:fldChar w:fldCharType="separate"/>
      </w:r>
      <w:ins w:id="46" w:author="Cristina Reis" w:date="2014-04-27T14:36:00Z">
        <w:r>
          <w:rPr>
            <w:noProof/>
            <w:webHidden/>
          </w:rPr>
          <w:t>18</w:t>
        </w:r>
        <w:r>
          <w:rPr>
            <w:noProof/>
            <w:webHidden/>
          </w:rPr>
          <w:fldChar w:fldCharType="end"/>
        </w:r>
        <w:r w:rsidRPr="00EC1F56">
          <w:rPr>
            <w:rStyle w:val="Hyperlink"/>
            <w:noProof/>
          </w:rPr>
          <w:fldChar w:fldCharType="end"/>
        </w:r>
      </w:ins>
    </w:p>
    <w:p w14:paraId="5E9EC430" w14:textId="77777777" w:rsidR="00531BE3" w:rsidRDefault="00531BE3">
      <w:pPr>
        <w:pStyle w:val="Verzeichnis2"/>
        <w:rPr>
          <w:ins w:id="47" w:author="Cristina Reis" w:date="2014-04-27T14:36:00Z"/>
          <w:rFonts w:asciiTheme="minorHAnsi" w:eastAsiaTheme="minorEastAsia" w:hAnsiTheme="minorHAnsi" w:cstheme="minorBidi"/>
          <w:noProof/>
          <w:sz w:val="22"/>
          <w:szCs w:val="22"/>
          <w:lang w:val="pt-PT" w:eastAsia="pt-PT"/>
        </w:rPr>
      </w:pPr>
      <w:ins w:id="48"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"_Toc386372725"</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3.1</w:t>
        </w:r>
        <w:r>
          <w:rPr>
            <w:rFonts w:asciiTheme="minorHAnsi" w:eastAsiaTheme="minorEastAsia" w:hAnsiTheme="minorHAnsi" w:cstheme="minorBidi"/>
            <w:noProof/>
            <w:sz w:val="22"/>
            <w:szCs w:val="22"/>
            <w:lang w:val="pt-PT" w:eastAsia="pt-PT"/>
          </w:rPr>
          <w:tab/>
        </w:r>
        <w:r w:rsidRPr="00EC1F56">
          <w:rPr>
            <w:rStyle w:val="Hyperlink"/>
            <w:noProof/>
            <w:lang w:val="en-GB"/>
          </w:rPr>
          <w:t>Broadband Direct Air to Ground Communications</w:t>
        </w:r>
        <w:r>
          <w:rPr>
            <w:noProof/>
            <w:webHidden/>
          </w:rPr>
          <w:tab/>
        </w:r>
        <w:r>
          <w:rPr>
            <w:noProof/>
            <w:webHidden/>
          </w:rPr>
          <w:fldChar w:fldCharType="begin"/>
        </w:r>
        <w:r>
          <w:rPr>
            <w:noProof/>
            <w:webHidden/>
          </w:rPr>
          <w:instrText xml:space="preserve"> PAGEREF _Toc386372725 \h </w:instrText>
        </w:r>
      </w:ins>
      <w:r>
        <w:rPr>
          <w:noProof/>
          <w:webHidden/>
        </w:rPr>
      </w:r>
      <w:r>
        <w:rPr>
          <w:noProof/>
          <w:webHidden/>
        </w:rPr>
        <w:fldChar w:fldCharType="separate"/>
      </w:r>
      <w:ins w:id="49" w:author="Cristina Reis" w:date="2014-04-27T14:36:00Z">
        <w:r>
          <w:rPr>
            <w:noProof/>
            <w:webHidden/>
          </w:rPr>
          <w:t>18</w:t>
        </w:r>
        <w:r>
          <w:rPr>
            <w:noProof/>
            <w:webHidden/>
          </w:rPr>
          <w:fldChar w:fldCharType="end"/>
        </w:r>
        <w:r w:rsidRPr="00EC1F56">
          <w:rPr>
            <w:rStyle w:val="Hyperlink"/>
            <w:noProof/>
          </w:rPr>
          <w:fldChar w:fldCharType="end"/>
        </w:r>
      </w:ins>
    </w:p>
    <w:p w14:paraId="0BD93E88" w14:textId="77777777" w:rsidR="00531BE3" w:rsidRDefault="00531BE3">
      <w:pPr>
        <w:pStyle w:val="Verzeichnis2"/>
        <w:rPr>
          <w:ins w:id="50" w:author="Cristina Reis" w:date="2014-04-27T14:36:00Z"/>
          <w:rFonts w:asciiTheme="minorHAnsi" w:eastAsiaTheme="minorEastAsia" w:hAnsiTheme="minorHAnsi" w:cstheme="minorBidi"/>
          <w:noProof/>
          <w:sz w:val="22"/>
          <w:szCs w:val="22"/>
          <w:lang w:val="pt-PT" w:eastAsia="pt-PT"/>
        </w:rPr>
      </w:pPr>
      <w:ins w:id="51"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"_Toc386372726"</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3.2</w:t>
        </w:r>
        <w:r>
          <w:rPr>
            <w:rFonts w:asciiTheme="minorHAnsi" w:eastAsiaTheme="minorEastAsia" w:hAnsiTheme="minorHAnsi" w:cstheme="minorBidi"/>
            <w:noProof/>
            <w:sz w:val="22"/>
            <w:szCs w:val="22"/>
            <w:lang w:val="pt-PT" w:eastAsia="pt-PT"/>
          </w:rPr>
          <w:tab/>
        </w:r>
        <w:r w:rsidRPr="00EC1F56">
          <w:rPr>
            <w:rStyle w:val="Hyperlink"/>
            <w:noProof/>
            <w:lang w:val="en-GB"/>
          </w:rPr>
          <w:t>Programme Making and Special Events</w:t>
        </w:r>
        <w:r>
          <w:rPr>
            <w:noProof/>
            <w:webHidden/>
          </w:rPr>
          <w:tab/>
        </w:r>
        <w:r>
          <w:rPr>
            <w:noProof/>
            <w:webHidden/>
          </w:rPr>
          <w:fldChar w:fldCharType="begin"/>
        </w:r>
        <w:r>
          <w:rPr>
            <w:noProof/>
            <w:webHidden/>
          </w:rPr>
          <w:instrText xml:space="preserve"> PAGEREF _Toc386372726 \h </w:instrText>
        </w:r>
      </w:ins>
      <w:r>
        <w:rPr>
          <w:noProof/>
          <w:webHidden/>
        </w:rPr>
      </w:r>
      <w:r>
        <w:rPr>
          <w:noProof/>
          <w:webHidden/>
        </w:rPr>
        <w:fldChar w:fldCharType="separate"/>
      </w:r>
      <w:ins w:id="52" w:author="Cristina Reis" w:date="2014-04-27T14:36:00Z">
        <w:r>
          <w:rPr>
            <w:noProof/>
            <w:webHidden/>
          </w:rPr>
          <w:t>24</w:t>
        </w:r>
        <w:r>
          <w:rPr>
            <w:noProof/>
            <w:webHidden/>
          </w:rPr>
          <w:fldChar w:fldCharType="end"/>
        </w:r>
        <w:r w:rsidRPr="00EC1F56">
          <w:rPr>
            <w:rStyle w:val="Hyperlink"/>
            <w:noProof/>
          </w:rPr>
          <w:fldChar w:fldCharType="end"/>
        </w:r>
      </w:ins>
    </w:p>
    <w:p w14:paraId="284099C3" w14:textId="77777777" w:rsidR="00531BE3" w:rsidRDefault="00531BE3">
      <w:pPr>
        <w:pStyle w:val="Verzeichnis2"/>
        <w:rPr>
          <w:ins w:id="53" w:author="Cristina Reis" w:date="2014-04-27T14:36:00Z"/>
          <w:rFonts w:asciiTheme="minorHAnsi" w:eastAsiaTheme="minorEastAsia" w:hAnsiTheme="minorHAnsi" w:cstheme="minorBidi"/>
          <w:noProof/>
          <w:sz w:val="22"/>
          <w:szCs w:val="22"/>
          <w:lang w:val="pt-PT" w:eastAsia="pt-PT"/>
        </w:rPr>
      </w:pPr>
      <w:ins w:id="54"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"_Toc386372727"</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3.3</w:t>
        </w:r>
        <w:r>
          <w:rPr>
            <w:rFonts w:asciiTheme="minorHAnsi" w:eastAsiaTheme="minorEastAsia" w:hAnsiTheme="minorHAnsi" w:cstheme="minorBidi"/>
            <w:noProof/>
            <w:sz w:val="22"/>
            <w:szCs w:val="22"/>
            <w:lang w:val="pt-PT" w:eastAsia="pt-PT"/>
          </w:rPr>
          <w:tab/>
        </w:r>
        <w:r w:rsidRPr="00EC1F56">
          <w:rPr>
            <w:rStyle w:val="Hyperlink"/>
            <w:noProof/>
            <w:lang w:val="en-GB"/>
          </w:rPr>
          <w:t>Short Range Devices</w:t>
        </w:r>
        <w:r>
          <w:rPr>
            <w:noProof/>
            <w:webHidden/>
          </w:rPr>
          <w:tab/>
        </w:r>
        <w:r>
          <w:rPr>
            <w:noProof/>
            <w:webHidden/>
          </w:rPr>
          <w:fldChar w:fldCharType="begin"/>
        </w:r>
        <w:r>
          <w:rPr>
            <w:noProof/>
            <w:webHidden/>
          </w:rPr>
          <w:instrText xml:space="preserve"> PAGEREF _Toc386372727 \h </w:instrText>
        </w:r>
      </w:ins>
      <w:r>
        <w:rPr>
          <w:noProof/>
          <w:webHidden/>
        </w:rPr>
      </w:r>
      <w:r>
        <w:rPr>
          <w:noProof/>
          <w:webHidden/>
        </w:rPr>
        <w:fldChar w:fldCharType="separate"/>
      </w:r>
      <w:ins w:id="55" w:author="Cristina Reis" w:date="2014-04-27T14:36:00Z">
        <w:r>
          <w:rPr>
            <w:noProof/>
            <w:webHidden/>
          </w:rPr>
          <w:t>26</w:t>
        </w:r>
        <w:r>
          <w:rPr>
            <w:noProof/>
            <w:webHidden/>
          </w:rPr>
          <w:fldChar w:fldCharType="end"/>
        </w:r>
        <w:r w:rsidRPr="00EC1F56">
          <w:rPr>
            <w:rStyle w:val="Hyperlink"/>
            <w:noProof/>
          </w:rPr>
          <w:fldChar w:fldCharType="end"/>
        </w:r>
      </w:ins>
    </w:p>
    <w:p w14:paraId="515783B6" w14:textId="77777777" w:rsidR="00531BE3" w:rsidRDefault="00531BE3">
      <w:pPr>
        <w:pStyle w:val="Verzeichnis2"/>
        <w:rPr>
          <w:ins w:id="56" w:author="Cristina Reis" w:date="2014-04-27T14:36:00Z"/>
          <w:rFonts w:asciiTheme="minorHAnsi" w:eastAsiaTheme="minorEastAsia" w:hAnsiTheme="minorHAnsi" w:cstheme="minorBidi"/>
          <w:noProof/>
          <w:sz w:val="22"/>
          <w:szCs w:val="22"/>
          <w:lang w:val="pt-PT" w:eastAsia="pt-PT"/>
        </w:rPr>
      </w:pPr>
      <w:ins w:id="57"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"_Toc386372728"</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3.4</w:t>
        </w:r>
        <w:r>
          <w:rPr>
            <w:rFonts w:asciiTheme="minorHAnsi" w:eastAsiaTheme="minorEastAsia" w:hAnsiTheme="minorHAnsi" w:cstheme="minorBidi"/>
            <w:noProof/>
            <w:sz w:val="22"/>
            <w:szCs w:val="22"/>
            <w:lang w:val="pt-PT" w:eastAsia="pt-PT"/>
          </w:rPr>
          <w:tab/>
        </w:r>
        <w:r w:rsidRPr="00EC1F56">
          <w:rPr>
            <w:rStyle w:val="Hyperlink"/>
            <w:noProof/>
            <w:lang w:val="en-GB"/>
          </w:rPr>
          <w:t>Digital Enhanced Cordless Telecommunications</w:t>
        </w:r>
        <w:r>
          <w:rPr>
            <w:noProof/>
            <w:webHidden/>
          </w:rPr>
          <w:tab/>
        </w:r>
        <w:r>
          <w:rPr>
            <w:noProof/>
            <w:webHidden/>
          </w:rPr>
          <w:fldChar w:fldCharType="begin"/>
        </w:r>
        <w:r>
          <w:rPr>
            <w:noProof/>
            <w:webHidden/>
          </w:rPr>
          <w:instrText xml:space="preserve"> PAGEREF _Toc386372728 \h </w:instrText>
        </w:r>
      </w:ins>
      <w:r>
        <w:rPr>
          <w:noProof/>
          <w:webHidden/>
        </w:rPr>
      </w:r>
      <w:r>
        <w:rPr>
          <w:noProof/>
          <w:webHidden/>
        </w:rPr>
        <w:fldChar w:fldCharType="separate"/>
      </w:r>
      <w:ins w:id="58" w:author="Cristina Reis" w:date="2014-04-27T14:36:00Z">
        <w:r>
          <w:rPr>
            <w:noProof/>
            <w:webHidden/>
          </w:rPr>
          <w:t>27</w:t>
        </w:r>
        <w:r>
          <w:rPr>
            <w:noProof/>
            <w:webHidden/>
          </w:rPr>
          <w:fldChar w:fldCharType="end"/>
        </w:r>
        <w:r w:rsidRPr="00EC1F56">
          <w:rPr>
            <w:rStyle w:val="Hyperlink"/>
            <w:noProof/>
          </w:rPr>
          <w:fldChar w:fldCharType="end"/>
        </w:r>
      </w:ins>
    </w:p>
    <w:p w14:paraId="2564CDF6" w14:textId="77777777" w:rsidR="00531BE3" w:rsidRDefault="00531BE3">
      <w:pPr>
        <w:pStyle w:val="Verzeichnis2"/>
        <w:rPr>
          <w:ins w:id="59" w:author="Cristina Reis" w:date="2014-04-27T14:36:00Z"/>
          <w:rFonts w:asciiTheme="minorHAnsi" w:eastAsiaTheme="minorEastAsia" w:hAnsiTheme="minorHAnsi" w:cstheme="minorBidi"/>
          <w:noProof/>
          <w:sz w:val="22"/>
          <w:szCs w:val="22"/>
          <w:lang w:val="pt-PT" w:eastAsia="pt-PT"/>
        </w:rPr>
      </w:pPr>
      <w:ins w:id="60"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"_Toc386372729"</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3.5</w:t>
        </w:r>
        <w:r>
          <w:rPr>
            <w:rFonts w:asciiTheme="minorHAnsi" w:eastAsiaTheme="minorEastAsia" w:hAnsiTheme="minorHAnsi" w:cstheme="minorBidi"/>
            <w:noProof/>
            <w:sz w:val="22"/>
            <w:szCs w:val="22"/>
            <w:lang w:val="pt-PT" w:eastAsia="pt-PT"/>
          </w:rPr>
          <w:tab/>
        </w:r>
        <w:r w:rsidRPr="00EC1F56">
          <w:rPr>
            <w:rStyle w:val="Hyperlink"/>
            <w:noProof/>
            <w:lang w:val="en-GB"/>
          </w:rPr>
          <w:t>Public Protection and Disaster Relief</w:t>
        </w:r>
        <w:r>
          <w:rPr>
            <w:noProof/>
            <w:webHidden/>
          </w:rPr>
          <w:tab/>
        </w:r>
        <w:r>
          <w:rPr>
            <w:noProof/>
            <w:webHidden/>
          </w:rPr>
          <w:fldChar w:fldCharType="begin"/>
        </w:r>
        <w:r>
          <w:rPr>
            <w:noProof/>
            <w:webHidden/>
          </w:rPr>
          <w:instrText xml:space="preserve"> PAGEREF _Toc386372729 \h </w:instrText>
        </w:r>
      </w:ins>
      <w:r>
        <w:rPr>
          <w:noProof/>
          <w:webHidden/>
        </w:rPr>
      </w:r>
      <w:r>
        <w:rPr>
          <w:noProof/>
          <w:webHidden/>
        </w:rPr>
        <w:fldChar w:fldCharType="separate"/>
      </w:r>
      <w:ins w:id="61" w:author="Cristina Reis" w:date="2014-04-27T14:36:00Z">
        <w:r>
          <w:rPr>
            <w:noProof/>
            <w:webHidden/>
          </w:rPr>
          <w:t>29</w:t>
        </w:r>
        <w:r>
          <w:rPr>
            <w:noProof/>
            <w:webHidden/>
          </w:rPr>
          <w:fldChar w:fldCharType="end"/>
        </w:r>
        <w:r w:rsidRPr="00EC1F56">
          <w:rPr>
            <w:rStyle w:val="Hyperlink"/>
            <w:noProof/>
          </w:rPr>
          <w:fldChar w:fldCharType="end"/>
        </w:r>
      </w:ins>
    </w:p>
    <w:p w14:paraId="273E1EF9" w14:textId="77777777" w:rsidR="00531BE3" w:rsidRDefault="00531BE3">
      <w:pPr>
        <w:pStyle w:val="Verzeichnis2"/>
        <w:rPr>
          <w:ins w:id="62" w:author="Cristina Reis" w:date="2014-04-27T14:36:00Z"/>
          <w:rFonts w:asciiTheme="minorHAnsi" w:eastAsiaTheme="minorEastAsia" w:hAnsiTheme="minorHAnsi" w:cstheme="minorBidi"/>
          <w:noProof/>
          <w:sz w:val="22"/>
          <w:szCs w:val="22"/>
          <w:lang w:val="pt-PT" w:eastAsia="pt-PT"/>
        </w:rPr>
      </w:pPr>
      <w:ins w:id="63"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"_Toc386372730"</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3.6</w:t>
        </w:r>
        <w:r>
          <w:rPr>
            <w:rFonts w:asciiTheme="minorHAnsi" w:eastAsiaTheme="minorEastAsia" w:hAnsiTheme="minorHAnsi" w:cstheme="minorBidi"/>
            <w:noProof/>
            <w:sz w:val="22"/>
            <w:szCs w:val="22"/>
            <w:lang w:val="pt-PT" w:eastAsia="pt-PT"/>
          </w:rPr>
          <w:tab/>
        </w:r>
        <w:r w:rsidRPr="00EC1F56">
          <w:rPr>
            <w:rStyle w:val="Hyperlink"/>
            <w:noProof/>
            <w:lang w:val="en-GB"/>
          </w:rPr>
          <w:t>Synergies between the proposed short list of selected use</w:t>
        </w:r>
        <w:r>
          <w:rPr>
            <w:noProof/>
            <w:webHidden/>
          </w:rPr>
          <w:tab/>
        </w:r>
        <w:r>
          <w:rPr>
            <w:noProof/>
            <w:webHidden/>
          </w:rPr>
          <w:fldChar w:fldCharType="begin"/>
        </w:r>
        <w:r>
          <w:rPr>
            <w:noProof/>
            <w:webHidden/>
          </w:rPr>
          <w:instrText xml:space="preserve"> PAGEREF _Toc386372730 \h </w:instrText>
        </w:r>
      </w:ins>
      <w:r>
        <w:rPr>
          <w:noProof/>
          <w:webHidden/>
        </w:rPr>
      </w:r>
      <w:r>
        <w:rPr>
          <w:noProof/>
          <w:webHidden/>
        </w:rPr>
        <w:fldChar w:fldCharType="separate"/>
      </w:r>
      <w:ins w:id="64" w:author="Cristina Reis" w:date="2014-04-27T14:36:00Z">
        <w:r>
          <w:rPr>
            <w:noProof/>
            <w:webHidden/>
          </w:rPr>
          <w:t>29</w:t>
        </w:r>
        <w:r>
          <w:rPr>
            <w:noProof/>
            <w:webHidden/>
          </w:rPr>
          <w:fldChar w:fldCharType="end"/>
        </w:r>
        <w:r w:rsidRPr="00EC1F56">
          <w:rPr>
            <w:rStyle w:val="Hyperlink"/>
            <w:noProof/>
          </w:rPr>
          <w:fldChar w:fldCharType="end"/>
        </w:r>
      </w:ins>
    </w:p>
    <w:p w14:paraId="153710AC" w14:textId="77777777" w:rsidR="00531BE3" w:rsidRDefault="00531BE3">
      <w:pPr>
        <w:pStyle w:val="Verzeichnis1"/>
        <w:rPr>
          <w:ins w:id="65" w:author="Cristina Reis" w:date="2014-04-27T14:36:00Z"/>
          <w:rFonts w:asciiTheme="minorHAnsi" w:eastAsiaTheme="minorEastAsia" w:hAnsiTheme="minorHAnsi" w:cstheme="minorBidi"/>
          <w:b w:val="0"/>
          <w:caps w:val="0"/>
          <w:noProof/>
          <w:sz w:val="22"/>
          <w:szCs w:val="22"/>
          <w:lang w:val="pt-PT" w:eastAsia="pt-PT"/>
        </w:rPr>
      </w:pPr>
      <w:ins w:id="66"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"_Toc386372731"</w:instrText>
        </w:r>
        <w:r w:rsidRPr="00EC1F56">
          <w:rPr>
            <w:rStyle w:val="Hyperlink"/>
            <w:noProof/>
          </w:rPr>
          <w:instrText xml:space="preserve"> </w:instrText>
        </w:r>
        <w:r w:rsidRPr="00EC1F56">
          <w:rPr>
            <w:rStyle w:val="Hyperlink"/>
            <w:noProof/>
          </w:rPr>
          <w:fldChar w:fldCharType="separate"/>
        </w:r>
        <w:r w:rsidRPr="00EC1F56">
          <w:rPr>
            <w:rStyle w:val="Hyperlink"/>
            <w:noProof/>
          </w:rPr>
          <w:t>4</w:t>
        </w:r>
        <w:r>
          <w:rPr>
            <w:rFonts w:asciiTheme="minorHAnsi" w:eastAsiaTheme="minorEastAsia" w:hAnsiTheme="minorHAnsi" w:cstheme="minorBidi"/>
            <w:b w:val="0"/>
            <w:caps w:val="0"/>
            <w:noProof/>
            <w:sz w:val="22"/>
            <w:szCs w:val="22"/>
            <w:lang w:val="pt-PT" w:eastAsia="pt-PT"/>
          </w:rPr>
          <w:tab/>
        </w:r>
        <w:r w:rsidRPr="00EC1F56">
          <w:rPr>
            <w:rStyle w:val="Hyperlink"/>
            <w:noProof/>
          </w:rPr>
          <w:t xml:space="preserve">Compatibility with existing services/applications in the bands adjacent to the unpaired 2 GHz bands </w:t>
        </w:r>
        <w:r>
          <w:rPr>
            <w:noProof/>
            <w:webHidden/>
          </w:rPr>
          <w:tab/>
        </w:r>
        <w:r>
          <w:rPr>
            <w:noProof/>
            <w:webHidden/>
          </w:rPr>
          <w:fldChar w:fldCharType="begin"/>
        </w:r>
        <w:r>
          <w:rPr>
            <w:noProof/>
            <w:webHidden/>
          </w:rPr>
          <w:instrText xml:space="preserve"> PAGEREF _Toc386372731 \h </w:instrText>
        </w:r>
      </w:ins>
      <w:r>
        <w:rPr>
          <w:noProof/>
          <w:webHidden/>
        </w:rPr>
      </w:r>
      <w:r>
        <w:rPr>
          <w:noProof/>
          <w:webHidden/>
        </w:rPr>
        <w:fldChar w:fldCharType="separate"/>
      </w:r>
      <w:ins w:id="67" w:author="Cristina Reis" w:date="2014-04-27T14:36:00Z">
        <w:r>
          <w:rPr>
            <w:noProof/>
            <w:webHidden/>
          </w:rPr>
          <w:t>32</w:t>
        </w:r>
        <w:r>
          <w:rPr>
            <w:noProof/>
            <w:webHidden/>
          </w:rPr>
          <w:fldChar w:fldCharType="end"/>
        </w:r>
        <w:r w:rsidRPr="00EC1F56">
          <w:rPr>
            <w:rStyle w:val="Hyperlink"/>
            <w:noProof/>
          </w:rPr>
          <w:fldChar w:fldCharType="end"/>
        </w:r>
      </w:ins>
    </w:p>
    <w:p w14:paraId="7C8764A2" w14:textId="77777777" w:rsidR="00531BE3" w:rsidRDefault="00531BE3">
      <w:pPr>
        <w:pStyle w:val="Verzeichnis2"/>
        <w:rPr>
          <w:ins w:id="68" w:author="Cristina Reis" w:date="2014-04-27T14:36:00Z"/>
          <w:rFonts w:asciiTheme="minorHAnsi" w:eastAsiaTheme="minorEastAsia" w:hAnsiTheme="minorHAnsi" w:cstheme="minorBidi"/>
          <w:noProof/>
          <w:sz w:val="22"/>
          <w:szCs w:val="22"/>
          <w:lang w:val="pt-PT" w:eastAsia="pt-PT"/>
        </w:rPr>
      </w:pPr>
      <w:ins w:id="69"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"_Toc386372732"</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4.1</w:t>
        </w:r>
        <w:r>
          <w:rPr>
            <w:rFonts w:asciiTheme="minorHAnsi" w:eastAsiaTheme="minorEastAsia" w:hAnsiTheme="minorHAnsi" w:cstheme="minorBidi"/>
            <w:noProof/>
            <w:sz w:val="22"/>
            <w:szCs w:val="22"/>
            <w:lang w:val="pt-PT" w:eastAsia="pt-PT"/>
          </w:rPr>
          <w:tab/>
        </w:r>
        <w:r w:rsidRPr="00EC1F56">
          <w:rPr>
            <w:rStyle w:val="Hyperlink"/>
            <w:noProof/>
            <w:lang w:val="en-GB"/>
          </w:rPr>
          <w:t>DA2GC</w:t>
        </w:r>
        <w:r>
          <w:rPr>
            <w:noProof/>
            <w:webHidden/>
          </w:rPr>
          <w:tab/>
        </w:r>
        <w:r>
          <w:rPr>
            <w:noProof/>
            <w:webHidden/>
          </w:rPr>
          <w:fldChar w:fldCharType="begin"/>
        </w:r>
        <w:r>
          <w:rPr>
            <w:noProof/>
            <w:webHidden/>
          </w:rPr>
          <w:instrText xml:space="preserve"> PAGEREF _Toc386372732 \h </w:instrText>
        </w:r>
      </w:ins>
      <w:r>
        <w:rPr>
          <w:noProof/>
          <w:webHidden/>
        </w:rPr>
      </w:r>
      <w:r>
        <w:rPr>
          <w:noProof/>
          <w:webHidden/>
        </w:rPr>
        <w:fldChar w:fldCharType="separate"/>
      </w:r>
      <w:ins w:id="70" w:author="Cristina Reis" w:date="2014-04-27T14:36:00Z">
        <w:r>
          <w:rPr>
            <w:noProof/>
            <w:webHidden/>
          </w:rPr>
          <w:t>32</w:t>
        </w:r>
        <w:r>
          <w:rPr>
            <w:noProof/>
            <w:webHidden/>
          </w:rPr>
          <w:fldChar w:fldCharType="end"/>
        </w:r>
        <w:r w:rsidRPr="00EC1F56">
          <w:rPr>
            <w:rStyle w:val="Hyperlink"/>
            <w:noProof/>
          </w:rPr>
          <w:fldChar w:fldCharType="end"/>
        </w:r>
      </w:ins>
    </w:p>
    <w:p w14:paraId="712C85FF" w14:textId="77777777" w:rsidR="00531BE3" w:rsidRDefault="00531BE3">
      <w:pPr>
        <w:pStyle w:val="Verzeichnis2"/>
        <w:rPr>
          <w:ins w:id="71" w:author="Cristina Reis" w:date="2014-04-27T14:36:00Z"/>
          <w:rFonts w:asciiTheme="minorHAnsi" w:eastAsiaTheme="minorEastAsia" w:hAnsiTheme="minorHAnsi" w:cstheme="minorBidi"/>
          <w:noProof/>
          <w:sz w:val="22"/>
          <w:szCs w:val="22"/>
          <w:lang w:val="pt-PT" w:eastAsia="pt-PT"/>
        </w:rPr>
      </w:pPr>
      <w:ins w:id="72"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"_Toc386372733"</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4.2</w:t>
        </w:r>
        <w:r>
          <w:rPr>
            <w:rFonts w:asciiTheme="minorHAnsi" w:eastAsiaTheme="minorEastAsia" w:hAnsiTheme="minorHAnsi" w:cstheme="minorBidi"/>
            <w:noProof/>
            <w:sz w:val="22"/>
            <w:szCs w:val="22"/>
            <w:lang w:val="pt-PT" w:eastAsia="pt-PT"/>
          </w:rPr>
          <w:tab/>
        </w:r>
        <w:r w:rsidRPr="00EC1F56">
          <w:rPr>
            <w:rStyle w:val="Hyperlink"/>
            <w:noProof/>
            <w:lang w:val="en-GB"/>
          </w:rPr>
          <w:t>PMSE/PPDR</w:t>
        </w:r>
        <w:r>
          <w:rPr>
            <w:noProof/>
            <w:webHidden/>
          </w:rPr>
          <w:tab/>
        </w:r>
        <w:r>
          <w:rPr>
            <w:noProof/>
            <w:webHidden/>
          </w:rPr>
          <w:fldChar w:fldCharType="begin"/>
        </w:r>
        <w:r>
          <w:rPr>
            <w:noProof/>
            <w:webHidden/>
          </w:rPr>
          <w:instrText xml:space="preserve"> PAGEREF _Toc386372733 \h </w:instrText>
        </w:r>
      </w:ins>
      <w:r>
        <w:rPr>
          <w:noProof/>
          <w:webHidden/>
        </w:rPr>
      </w:r>
      <w:r>
        <w:rPr>
          <w:noProof/>
          <w:webHidden/>
        </w:rPr>
        <w:fldChar w:fldCharType="separate"/>
      </w:r>
      <w:ins w:id="73" w:author="Cristina Reis" w:date="2014-04-27T14:36:00Z">
        <w:r>
          <w:rPr>
            <w:noProof/>
            <w:webHidden/>
          </w:rPr>
          <w:t>34</w:t>
        </w:r>
        <w:r>
          <w:rPr>
            <w:noProof/>
            <w:webHidden/>
          </w:rPr>
          <w:fldChar w:fldCharType="end"/>
        </w:r>
        <w:r w:rsidRPr="00EC1F56">
          <w:rPr>
            <w:rStyle w:val="Hyperlink"/>
            <w:noProof/>
          </w:rPr>
          <w:fldChar w:fldCharType="end"/>
        </w:r>
      </w:ins>
    </w:p>
    <w:p w14:paraId="541D7E3F" w14:textId="77777777" w:rsidR="00531BE3" w:rsidRDefault="00531BE3">
      <w:pPr>
        <w:pStyle w:val="Verzeichnis2"/>
        <w:rPr>
          <w:ins w:id="74" w:author="Cristina Reis" w:date="2014-04-27T14:36:00Z"/>
          <w:rFonts w:asciiTheme="minorHAnsi" w:eastAsiaTheme="minorEastAsia" w:hAnsiTheme="minorHAnsi" w:cstheme="minorBidi"/>
          <w:noProof/>
          <w:sz w:val="22"/>
          <w:szCs w:val="22"/>
          <w:lang w:val="pt-PT" w:eastAsia="pt-PT"/>
        </w:rPr>
      </w:pPr>
      <w:ins w:id="75"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"_Toc386372734"</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4.3</w:t>
        </w:r>
        <w:r>
          <w:rPr>
            <w:rFonts w:asciiTheme="minorHAnsi" w:eastAsiaTheme="minorEastAsia" w:hAnsiTheme="minorHAnsi" w:cstheme="minorBidi"/>
            <w:noProof/>
            <w:sz w:val="22"/>
            <w:szCs w:val="22"/>
            <w:lang w:val="pt-PT" w:eastAsia="pt-PT"/>
          </w:rPr>
          <w:tab/>
        </w:r>
        <w:r w:rsidRPr="00EC1F56">
          <w:rPr>
            <w:rStyle w:val="Hyperlink"/>
            <w:noProof/>
            <w:lang w:val="en-GB"/>
          </w:rPr>
          <w:t>DECT/SRD</w:t>
        </w:r>
        <w:r>
          <w:rPr>
            <w:noProof/>
            <w:webHidden/>
          </w:rPr>
          <w:tab/>
        </w:r>
        <w:r>
          <w:rPr>
            <w:noProof/>
            <w:webHidden/>
          </w:rPr>
          <w:fldChar w:fldCharType="begin"/>
        </w:r>
        <w:r>
          <w:rPr>
            <w:noProof/>
            <w:webHidden/>
          </w:rPr>
          <w:instrText xml:space="preserve"> PAGEREF _Toc386372734 \h </w:instrText>
        </w:r>
      </w:ins>
      <w:r>
        <w:rPr>
          <w:noProof/>
          <w:webHidden/>
        </w:rPr>
      </w:r>
      <w:r>
        <w:rPr>
          <w:noProof/>
          <w:webHidden/>
        </w:rPr>
        <w:fldChar w:fldCharType="separate"/>
      </w:r>
      <w:ins w:id="76" w:author="Cristina Reis" w:date="2014-04-27T14:36:00Z">
        <w:r>
          <w:rPr>
            <w:noProof/>
            <w:webHidden/>
          </w:rPr>
          <w:t>34</w:t>
        </w:r>
        <w:r>
          <w:rPr>
            <w:noProof/>
            <w:webHidden/>
          </w:rPr>
          <w:fldChar w:fldCharType="end"/>
        </w:r>
        <w:r w:rsidRPr="00EC1F56">
          <w:rPr>
            <w:rStyle w:val="Hyperlink"/>
            <w:noProof/>
          </w:rPr>
          <w:fldChar w:fldCharType="end"/>
        </w:r>
      </w:ins>
    </w:p>
    <w:p w14:paraId="0A812569" w14:textId="77777777" w:rsidR="00531BE3" w:rsidRDefault="00531BE3">
      <w:pPr>
        <w:pStyle w:val="Verzeichnis1"/>
        <w:rPr>
          <w:ins w:id="77" w:author="Cristina Reis" w:date="2014-04-27T14:36:00Z"/>
          <w:rFonts w:asciiTheme="minorHAnsi" w:eastAsiaTheme="minorEastAsia" w:hAnsiTheme="minorHAnsi" w:cstheme="minorBidi"/>
          <w:b w:val="0"/>
          <w:caps w:val="0"/>
          <w:noProof/>
          <w:sz w:val="22"/>
          <w:szCs w:val="22"/>
          <w:lang w:val="pt-PT" w:eastAsia="pt-PT"/>
        </w:rPr>
      </w:pPr>
      <w:ins w:id="78"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"_Toc386372735"</w:instrText>
        </w:r>
        <w:r w:rsidRPr="00EC1F56">
          <w:rPr>
            <w:rStyle w:val="Hyperlink"/>
            <w:noProof/>
          </w:rPr>
          <w:instrText xml:space="preserve"> </w:instrText>
        </w:r>
        <w:r w:rsidRPr="00EC1F56">
          <w:rPr>
            <w:rStyle w:val="Hyperlink"/>
            <w:noProof/>
          </w:rPr>
          <w:fldChar w:fldCharType="separate"/>
        </w:r>
        <w:r w:rsidRPr="00EC1F56">
          <w:rPr>
            <w:rStyle w:val="Hyperlink"/>
            <w:noProof/>
          </w:rPr>
          <w:t>5</w:t>
        </w:r>
        <w:r>
          <w:rPr>
            <w:rFonts w:asciiTheme="minorHAnsi" w:eastAsiaTheme="minorEastAsia" w:hAnsiTheme="minorHAnsi" w:cstheme="minorBidi"/>
            <w:b w:val="0"/>
            <w:caps w:val="0"/>
            <w:noProof/>
            <w:sz w:val="22"/>
            <w:szCs w:val="22"/>
            <w:lang w:val="pt-PT" w:eastAsia="pt-PT"/>
          </w:rPr>
          <w:tab/>
        </w:r>
        <w:r w:rsidRPr="00EC1F56">
          <w:rPr>
            <w:rStyle w:val="Hyperlink"/>
            <w:noProof/>
          </w:rPr>
          <w:t>Possibilities for co-channel and adjacent channel coexistence within the unpaired 2 GHz bands</w:t>
        </w:r>
        <w:r>
          <w:rPr>
            <w:noProof/>
            <w:webHidden/>
          </w:rPr>
          <w:tab/>
        </w:r>
        <w:r>
          <w:rPr>
            <w:noProof/>
            <w:webHidden/>
          </w:rPr>
          <w:fldChar w:fldCharType="begin"/>
        </w:r>
        <w:r>
          <w:rPr>
            <w:noProof/>
            <w:webHidden/>
          </w:rPr>
          <w:instrText xml:space="preserve"> PAGEREF _Toc386372735 \h </w:instrText>
        </w:r>
      </w:ins>
      <w:r>
        <w:rPr>
          <w:noProof/>
          <w:webHidden/>
        </w:rPr>
      </w:r>
      <w:r>
        <w:rPr>
          <w:noProof/>
          <w:webHidden/>
        </w:rPr>
        <w:fldChar w:fldCharType="separate"/>
      </w:r>
      <w:ins w:id="79" w:author="Cristina Reis" w:date="2014-04-27T14:36:00Z">
        <w:r>
          <w:rPr>
            <w:noProof/>
            <w:webHidden/>
          </w:rPr>
          <w:t>36</w:t>
        </w:r>
        <w:r>
          <w:rPr>
            <w:noProof/>
            <w:webHidden/>
          </w:rPr>
          <w:fldChar w:fldCharType="end"/>
        </w:r>
        <w:r w:rsidRPr="00EC1F56">
          <w:rPr>
            <w:rStyle w:val="Hyperlink"/>
            <w:noProof/>
          </w:rPr>
          <w:fldChar w:fldCharType="end"/>
        </w:r>
      </w:ins>
    </w:p>
    <w:p w14:paraId="1784DD8D" w14:textId="77777777" w:rsidR="00531BE3" w:rsidRDefault="00531BE3">
      <w:pPr>
        <w:pStyle w:val="Verzeichnis2"/>
        <w:rPr>
          <w:ins w:id="80" w:author="Cristina Reis" w:date="2014-04-27T14:36:00Z"/>
          <w:rFonts w:asciiTheme="minorHAnsi" w:eastAsiaTheme="minorEastAsia" w:hAnsiTheme="minorHAnsi" w:cstheme="minorBidi"/>
          <w:noProof/>
          <w:sz w:val="22"/>
          <w:szCs w:val="22"/>
          <w:lang w:val="pt-PT" w:eastAsia="pt-PT"/>
        </w:rPr>
      </w:pPr>
      <w:ins w:id="81"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"_Toc386372736"</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5.1</w:t>
        </w:r>
        <w:r>
          <w:rPr>
            <w:rFonts w:asciiTheme="minorHAnsi" w:eastAsiaTheme="minorEastAsia" w:hAnsiTheme="minorHAnsi" w:cstheme="minorBidi"/>
            <w:noProof/>
            <w:sz w:val="22"/>
            <w:szCs w:val="22"/>
            <w:lang w:val="pt-PT" w:eastAsia="pt-PT"/>
          </w:rPr>
          <w:tab/>
        </w:r>
        <w:r w:rsidRPr="00EC1F56">
          <w:rPr>
            <w:rStyle w:val="Hyperlink"/>
            <w:noProof/>
            <w:lang w:val="en-GB"/>
          </w:rPr>
          <w:t>DA2GC and PMSE/PPDR</w:t>
        </w:r>
        <w:r>
          <w:rPr>
            <w:noProof/>
            <w:webHidden/>
          </w:rPr>
          <w:tab/>
        </w:r>
        <w:r>
          <w:rPr>
            <w:noProof/>
            <w:webHidden/>
          </w:rPr>
          <w:fldChar w:fldCharType="begin"/>
        </w:r>
        <w:r>
          <w:rPr>
            <w:noProof/>
            <w:webHidden/>
          </w:rPr>
          <w:instrText xml:space="preserve"> PAGEREF _Toc386372736 \h </w:instrText>
        </w:r>
      </w:ins>
      <w:r>
        <w:rPr>
          <w:noProof/>
          <w:webHidden/>
        </w:rPr>
      </w:r>
      <w:r>
        <w:rPr>
          <w:noProof/>
          <w:webHidden/>
        </w:rPr>
        <w:fldChar w:fldCharType="separate"/>
      </w:r>
      <w:ins w:id="82" w:author="Cristina Reis" w:date="2014-04-27T14:36:00Z">
        <w:r>
          <w:rPr>
            <w:noProof/>
            <w:webHidden/>
          </w:rPr>
          <w:t>40</w:t>
        </w:r>
        <w:r>
          <w:rPr>
            <w:noProof/>
            <w:webHidden/>
          </w:rPr>
          <w:fldChar w:fldCharType="end"/>
        </w:r>
        <w:r w:rsidRPr="00EC1F56">
          <w:rPr>
            <w:rStyle w:val="Hyperlink"/>
            <w:noProof/>
          </w:rPr>
          <w:fldChar w:fldCharType="end"/>
        </w:r>
      </w:ins>
    </w:p>
    <w:p w14:paraId="5F342ABC" w14:textId="77777777" w:rsidR="00531BE3" w:rsidRDefault="00531BE3">
      <w:pPr>
        <w:pStyle w:val="Verzeichnis2"/>
        <w:rPr>
          <w:ins w:id="83" w:author="Cristina Reis" w:date="2014-04-27T14:36:00Z"/>
          <w:rFonts w:asciiTheme="minorHAnsi" w:eastAsiaTheme="minorEastAsia" w:hAnsiTheme="minorHAnsi" w:cstheme="minorBidi"/>
          <w:noProof/>
          <w:sz w:val="22"/>
          <w:szCs w:val="22"/>
          <w:lang w:val="pt-PT" w:eastAsia="pt-PT"/>
        </w:rPr>
      </w:pPr>
      <w:ins w:id="84"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"_Toc386372737"</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5.1.1</w:t>
        </w:r>
        <w:r>
          <w:rPr>
            <w:rFonts w:asciiTheme="minorHAnsi" w:eastAsiaTheme="minorEastAsia" w:hAnsiTheme="minorHAnsi" w:cstheme="minorBidi"/>
            <w:noProof/>
            <w:sz w:val="22"/>
            <w:szCs w:val="22"/>
            <w:lang w:val="pt-PT" w:eastAsia="pt-PT"/>
          </w:rPr>
          <w:tab/>
        </w:r>
        <w:r w:rsidRPr="00EC1F56">
          <w:rPr>
            <w:rStyle w:val="Hyperlink"/>
            <w:noProof/>
            <w:lang w:val="en-GB"/>
          </w:rPr>
          <w:t>Co-frequency sharing</w:t>
        </w:r>
        <w:r>
          <w:rPr>
            <w:noProof/>
            <w:webHidden/>
          </w:rPr>
          <w:tab/>
        </w:r>
        <w:r>
          <w:rPr>
            <w:noProof/>
            <w:webHidden/>
          </w:rPr>
          <w:fldChar w:fldCharType="begin"/>
        </w:r>
        <w:r>
          <w:rPr>
            <w:noProof/>
            <w:webHidden/>
          </w:rPr>
          <w:instrText xml:space="preserve"> PAGEREF _Toc386372737 \h </w:instrText>
        </w:r>
      </w:ins>
      <w:r>
        <w:rPr>
          <w:noProof/>
          <w:webHidden/>
        </w:rPr>
      </w:r>
      <w:r>
        <w:rPr>
          <w:noProof/>
          <w:webHidden/>
        </w:rPr>
        <w:fldChar w:fldCharType="separate"/>
      </w:r>
      <w:ins w:id="85" w:author="Cristina Reis" w:date="2014-04-27T14:36:00Z">
        <w:r>
          <w:rPr>
            <w:noProof/>
            <w:webHidden/>
          </w:rPr>
          <w:t>40</w:t>
        </w:r>
        <w:r>
          <w:rPr>
            <w:noProof/>
            <w:webHidden/>
          </w:rPr>
          <w:fldChar w:fldCharType="end"/>
        </w:r>
        <w:r w:rsidRPr="00EC1F56">
          <w:rPr>
            <w:rStyle w:val="Hyperlink"/>
            <w:noProof/>
          </w:rPr>
          <w:fldChar w:fldCharType="end"/>
        </w:r>
      </w:ins>
    </w:p>
    <w:p w14:paraId="6F585732" w14:textId="77777777" w:rsidR="00531BE3" w:rsidRDefault="00531BE3">
      <w:pPr>
        <w:pStyle w:val="Verzeichnis2"/>
        <w:rPr>
          <w:ins w:id="86" w:author="Cristina Reis" w:date="2014-04-27T14:36:00Z"/>
          <w:rFonts w:asciiTheme="minorHAnsi" w:eastAsiaTheme="minorEastAsia" w:hAnsiTheme="minorHAnsi" w:cstheme="minorBidi"/>
          <w:noProof/>
          <w:sz w:val="22"/>
          <w:szCs w:val="22"/>
          <w:lang w:val="pt-PT" w:eastAsia="pt-PT"/>
        </w:rPr>
      </w:pPr>
      <w:ins w:id="87"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"_Toc386372738"</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5.1.2</w:t>
        </w:r>
        <w:r>
          <w:rPr>
            <w:rFonts w:asciiTheme="minorHAnsi" w:eastAsiaTheme="minorEastAsia" w:hAnsiTheme="minorHAnsi" w:cstheme="minorBidi"/>
            <w:noProof/>
            <w:sz w:val="22"/>
            <w:szCs w:val="22"/>
            <w:lang w:val="pt-PT" w:eastAsia="pt-PT"/>
          </w:rPr>
          <w:tab/>
        </w:r>
        <w:r w:rsidRPr="00EC1F56">
          <w:rPr>
            <w:rStyle w:val="Hyperlink"/>
            <w:noProof/>
            <w:lang w:val="en-GB"/>
          </w:rPr>
          <w:t>Adjacent frequency sharing</w:t>
        </w:r>
        <w:r>
          <w:rPr>
            <w:noProof/>
            <w:webHidden/>
          </w:rPr>
          <w:tab/>
        </w:r>
        <w:r>
          <w:rPr>
            <w:noProof/>
            <w:webHidden/>
          </w:rPr>
          <w:fldChar w:fldCharType="begin"/>
        </w:r>
        <w:r>
          <w:rPr>
            <w:noProof/>
            <w:webHidden/>
          </w:rPr>
          <w:instrText xml:space="preserve"> PAGEREF _Toc386372738 \h </w:instrText>
        </w:r>
      </w:ins>
      <w:r>
        <w:rPr>
          <w:noProof/>
          <w:webHidden/>
        </w:rPr>
      </w:r>
      <w:r>
        <w:rPr>
          <w:noProof/>
          <w:webHidden/>
        </w:rPr>
        <w:fldChar w:fldCharType="separate"/>
      </w:r>
      <w:ins w:id="88" w:author="Cristina Reis" w:date="2014-04-27T14:36:00Z">
        <w:r>
          <w:rPr>
            <w:noProof/>
            <w:webHidden/>
          </w:rPr>
          <w:t>40</w:t>
        </w:r>
        <w:r>
          <w:rPr>
            <w:noProof/>
            <w:webHidden/>
          </w:rPr>
          <w:fldChar w:fldCharType="end"/>
        </w:r>
        <w:r w:rsidRPr="00EC1F56">
          <w:rPr>
            <w:rStyle w:val="Hyperlink"/>
            <w:noProof/>
          </w:rPr>
          <w:fldChar w:fldCharType="end"/>
        </w:r>
      </w:ins>
    </w:p>
    <w:p w14:paraId="2B15FE65" w14:textId="77777777" w:rsidR="00531BE3" w:rsidRDefault="00531BE3">
      <w:pPr>
        <w:pStyle w:val="Verzeichnis2"/>
        <w:rPr>
          <w:ins w:id="89" w:author="Cristina Reis" w:date="2014-04-27T14:36:00Z"/>
          <w:rFonts w:asciiTheme="minorHAnsi" w:eastAsiaTheme="minorEastAsia" w:hAnsiTheme="minorHAnsi" w:cstheme="minorBidi"/>
          <w:noProof/>
          <w:sz w:val="22"/>
          <w:szCs w:val="22"/>
          <w:lang w:val="pt-PT" w:eastAsia="pt-PT"/>
        </w:rPr>
      </w:pPr>
      <w:ins w:id="90"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"_Toc386372739"</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5.2</w:t>
        </w:r>
        <w:r>
          <w:rPr>
            <w:rFonts w:asciiTheme="minorHAnsi" w:eastAsiaTheme="minorEastAsia" w:hAnsiTheme="minorHAnsi" w:cstheme="minorBidi"/>
            <w:noProof/>
            <w:sz w:val="22"/>
            <w:szCs w:val="22"/>
            <w:lang w:val="pt-PT" w:eastAsia="pt-PT"/>
          </w:rPr>
          <w:tab/>
        </w:r>
        <w:r w:rsidRPr="00EC1F56">
          <w:rPr>
            <w:rStyle w:val="Hyperlink"/>
            <w:noProof/>
            <w:lang w:val="en-GB"/>
          </w:rPr>
          <w:t>DA2GC and DECT/SRD</w:t>
        </w:r>
        <w:r>
          <w:rPr>
            <w:noProof/>
            <w:webHidden/>
          </w:rPr>
          <w:tab/>
        </w:r>
        <w:r>
          <w:rPr>
            <w:noProof/>
            <w:webHidden/>
          </w:rPr>
          <w:fldChar w:fldCharType="begin"/>
        </w:r>
        <w:r>
          <w:rPr>
            <w:noProof/>
            <w:webHidden/>
          </w:rPr>
          <w:instrText xml:space="preserve"> PAGEREF _Toc386372739 \h </w:instrText>
        </w:r>
      </w:ins>
      <w:r>
        <w:rPr>
          <w:noProof/>
          <w:webHidden/>
        </w:rPr>
      </w:r>
      <w:r>
        <w:rPr>
          <w:noProof/>
          <w:webHidden/>
        </w:rPr>
        <w:fldChar w:fldCharType="separate"/>
      </w:r>
      <w:ins w:id="91" w:author="Cristina Reis" w:date="2014-04-27T14:36:00Z">
        <w:r>
          <w:rPr>
            <w:noProof/>
            <w:webHidden/>
          </w:rPr>
          <w:t>40</w:t>
        </w:r>
        <w:r>
          <w:rPr>
            <w:noProof/>
            <w:webHidden/>
          </w:rPr>
          <w:fldChar w:fldCharType="end"/>
        </w:r>
        <w:r w:rsidRPr="00EC1F56">
          <w:rPr>
            <w:rStyle w:val="Hyperlink"/>
            <w:noProof/>
          </w:rPr>
          <w:fldChar w:fldCharType="end"/>
        </w:r>
      </w:ins>
    </w:p>
    <w:p w14:paraId="05CD2B75" w14:textId="77777777" w:rsidR="00531BE3" w:rsidRDefault="00531BE3">
      <w:pPr>
        <w:pStyle w:val="Verzeichnis2"/>
        <w:rPr>
          <w:ins w:id="92" w:author="Cristina Reis" w:date="2014-04-27T14:36:00Z"/>
          <w:rFonts w:asciiTheme="minorHAnsi" w:eastAsiaTheme="minorEastAsia" w:hAnsiTheme="minorHAnsi" w:cstheme="minorBidi"/>
          <w:noProof/>
          <w:sz w:val="22"/>
          <w:szCs w:val="22"/>
          <w:lang w:val="pt-PT" w:eastAsia="pt-PT"/>
        </w:rPr>
      </w:pPr>
      <w:ins w:id="93"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"_Toc386372740"</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5.2.1</w:t>
        </w:r>
        <w:r>
          <w:rPr>
            <w:rFonts w:asciiTheme="minorHAnsi" w:eastAsiaTheme="minorEastAsia" w:hAnsiTheme="minorHAnsi" w:cstheme="minorBidi"/>
            <w:noProof/>
            <w:sz w:val="22"/>
            <w:szCs w:val="22"/>
            <w:lang w:val="pt-PT" w:eastAsia="pt-PT"/>
          </w:rPr>
          <w:tab/>
        </w:r>
        <w:r w:rsidRPr="00EC1F56">
          <w:rPr>
            <w:rStyle w:val="Hyperlink"/>
            <w:noProof/>
            <w:lang w:val="en-GB"/>
          </w:rPr>
          <w:t>Co-frequency sharing</w:t>
        </w:r>
        <w:r>
          <w:rPr>
            <w:noProof/>
            <w:webHidden/>
          </w:rPr>
          <w:tab/>
        </w:r>
        <w:r>
          <w:rPr>
            <w:noProof/>
            <w:webHidden/>
          </w:rPr>
          <w:fldChar w:fldCharType="begin"/>
        </w:r>
        <w:r>
          <w:rPr>
            <w:noProof/>
            <w:webHidden/>
          </w:rPr>
          <w:instrText xml:space="preserve"> PAGEREF _Toc386372740 \h </w:instrText>
        </w:r>
      </w:ins>
      <w:r>
        <w:rPr>
          <w:noProof/>
          <w:webHidden/>
        </w:rPr>
      </w:r>
      <w:r>
        <w:rPr>
          <w:noProof/>
          <w:webHidden/>
        </w:rPr>
        <w:fldChar w:fldCharType="separate"/>
      </w:r>
      <w:ins w:id="94" w:author="Cristina Reis" w:date="2014-04-27T14:36:00Z">
        <w:r>
          <w:rPr>
            <w:noProof/>
            <w:webHidden/>
          </w:rPr>
          <w:t>41</w:t>
        </w:r>
        <w:r>
          <w:rPr>
            <w:noProof/>
            <w:webHidden/>
          </w:rPr>
          <w:fldChar w:fldCharType="end"/>
        </w:r>
        <w:r w:rsidRPr="00EC1F56">
          <w:rPr>
            <w:rStyle w:val="Hyperlink"/>
            <w:noProof/>
          </w:rPr>
          <w:fldChar w:fldCharType="end"/>
        </w:r>
      </w:ins>
    </w:p>
    <w:p w14:paraId="2B08D4E9" w14:textId="77777777" w:rsidR="00531BE3" w:rsidRDefault="00531BE3">
      <w:pPr>
        <w:pStyle w:val="Verzeichnis2"/>
        <w:rPr>
          <w:ins w:id="95" w:author="Cristina Reis" w:date="2014-04-27T14:36:00Z"/>
          <w:rFonts w:asciiTheme="minorHAnsi" w:eastAsiaTheme="minorEastAsia" w:hAnsiTheme="minorHAnsi" w:cstheme="minorBidi"/>
          <w:noProof/>
          <w:sz w:val="22"/>
          <w:szCs w:val="22"/>
          <w:lang w:val="pt-PT" w:eastAsia="pt-PT"/>
        </w:rPr>
      </w:pPr>
      <w:ins w:id="96"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"_Toc386372741"</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5.2.2</w:t>
        </w:r>
        <w:r>
          <w:rPr>
            <w:rFonts w:asciiTheme="minorHAnsi" w:eastAsiaTheme="minorEastAsia" w:hAnsiTheme="minorHAnsi" w:cstheme="minorBidi"/>
            <w:noProof/>
            <w:sz w:val="22"/>
            <w:szCs w:val="22"/>
            <w:lang w:val="pt-PT" w:eastAsia="pt-PT"/>
          </w:rPr>
          <w:tab/>
        </w:r>
        <w:r w:rsidRPr="00EC1F56">
          <w:rPr>
            <w:rStyle w:val="Hyperlink"/>
            <w:noProof/>
            <w:lang w:val="en-GB"/>
          </w:rPr>
          <w:t>Adjacent frequency sharing</w:t>
        </w:r>
        <w:r>
          <w:rPr>
            <w:noProof/>
            <w:webHidden/>
          </w:rPr>
          <w:tab/>
        </w:r>
        <w:r>
          <w:rPr>
            <w:noProof/>
            <w:webHidden/>
          </w:rPr>
          <w:fldChar w:fldCharType="begin"/>
        </w:r>
        <w:r>
          <w:rPr>
            <w:noProof/>
            <w:webHidden/>
          </w:rPr>
          <w:instrText xml:space="preserve"> PAGEREF _Toc386372741 \h </w:instrText>
        </w:r>
      </w:ins>
      <w:r>
        <w:rPr>
          <w:noProof/>
          <w:webHidden/>
        </w:rPr>
      </w:r>
      <w:r>
        <w:rPr>
          <w:noProof/>
          <w:webHidden/>
        </w:rPr>
        <w:fldChar w:fldCharType="separate"/>
      </w:r>
      <w:ins w:id="97" w:author="Cristina Reis" w:date="2014-04-27T14:36:00Z">
        <w:r>
          <w:rPr>
            <w:noProof/>
            <w:webHidden/>
          </w:rPr>
          <w:t>41</w:t>
        </w:r>
        <w:r>
          <w:rPr>
            <w:noProof/>
            <w:webHidden/>
          </w:rPr>
          <w:fldChar w:fldCharType="end"/>
        </w:r>
        <w:r w:rsidRPr="00EC1F56">
          <w:rPr>
            <w:rStyle w:val="Hyperlink"/>
            <w:noProof/>
          </w:rPr>
          <w:fldChar w:fldCharType="end"/>
        </w:r>
      </w:ins>
    </w:p>
    <w:p w14:paraId="0CDCCB56" w14:textId="77777777" w:rsidR="00531BE3" w:rsidRDefault="00531BE3">
      <w:pPr>
        <w:pStyle w:val="Verzeichnis2"/>
        <w:rPr>
          <w:ins w:id="98" w:author="Cristina Reis" w:date="2014-04-27T14:36:00Z"/>
          <w:rFonts w:asciiTheme="minorHAnsi" w:eastAsiaTheme="minorEastAsia" w:hAnsiTheme="minorHAnsi" w:cstheme="minorBidi"/>
          <w:noProof/>
          <w:sz w:val="22"/>
          <w:szCs w:val="22"/>
          <w:lang w:val="pt-PT" w:eastAsia="pt-PT"/>
        </w:rPr>
      </w:pPr>
      <w:ins w:id="99"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"_Toc386372742"</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5.3</w:t>
        </w:r>
        <w:r>
          <w:rPr>
            <w:rFonts w:asciiTheme="minorHAnsi" w:eastAsiaTheme="minorEastAsia" w:hAnsiTheme="minorHAnsi" w:cstheme="minorBidi"/>
            <w:noProof/>
            <w:sz w:val="22"/>
            <w:szCs w:val="22"/>
            <w:lang w:val="pt-PT" w:eastAsia="pt-PT"/>
          </w:rPr>
          <w:tab/>
        </w:r>
        <w:r w:rsidRPr="00EC1F56">
          <w:rPr>
            <w:rStyle w:val="Hyperlink"/>
            <w:noProof/>
            <w:lang w:val="en-GB"/>
          </w:rPr>
          <w:t>DECT/SRD and PMSE/PPDR</w:t>
        </w:r>
        <w:r>
          <w:rPr>
            <w:noProof/>
            <w:webHidden/>
          </w:rPr>
          <w:tab/>
        </w:r>
        <w:r>
          <w:rPr>
            <w:noProof/>
            <w:webHidden/>
          </w:rPr>
          <w:fldChar w:fldCharType="begin"/>
        </w:r>
        <w:r>
          <w:rPr>
            <w:noProof/>
            <w:webHidden/>
          </w:rPr>
          <w:instrText xml:space="preserve"> PAGEREF _Toc386372742 \h </w:instrText>
        </w:r>
      </w:ins>
      <w:r>
        <w:rPr>
          <w:noProof/>
          <w:webHidden/>
        </w:rPr>
      </w:r>
      <w:r>
        <w:rPr>
          <w:noProof/>
          <w:webHidden/>
        </w:rPr>
        <w:fldChar w:fldCharType="separate"/>
      </w:r>
      <w:ins w:id="100" w:author="Cristina Reis" w:date="2014-04-27T14:36:00Z">
        <w:r>
          <w:rPr>
            <w:noProof/>
            <w:webHidden/>
          </w:rPr>
          <w:t>42</w:t>
        </w:r>
        <w:r>
          <w:rPr>
            <w:noProof/>
            <w:webHidden/>
          </w:rPr>
          <w:fldChar w:fldCharType="end"/>
        </w:r>
        <w:r w:rsidRPr="00EC1F56">
          <w:rPr>
            <w:rStyle w:val="Hyperlink"/>
            <w:noProof/>
          </w:rPr>
          <w:fldChar w:fldCharType="end"/>
        </w:r>
      </w:ins>
    </w:p>
    <w:p w14:paraId="0D7149CF" w14:textId="77777777" w:rsidR="00531BE3" w:rsidRDefault="00531BE3">
      <w:pPr>
        <w:pStyle w:val="Verzeichnis2"/>
        <w:rPr>
          <w:ins w:id="101" w:author="Cristina Reis" w:date="2014-04-27T14:36:00Z"/>
          <w:rFonts w:asciiTheme="minorHAnsi" w:eastAsiaTheme="minorEastAsia" w:hAnsiTheme="minorHAnsi" w:cstheme="minorBidi"/>
          <w:noProof/>
          <w:sz w:val="22"/>
          <w:szCs w:val="22"/>
          <w:lang w:val="pt-PT" w:eastAsia="pt-PT"/>
        </w:rPr>
      </w:pPr>
      <w:ins w:id="102"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"_Toc386372743"</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5.3.1</w:t>
        </w:r>
        <w:r>
          <w:rPr>
            <w:rFonts w:asciiTheme="minorHAnsi" w:eastAsiaTheme="minorEastAsia" w:hAnsiTheme="minorHAnsi" w:cstheme="minorBidi"/>
            <w:noProof/>
            <w:sz w:val="22"/>
            <w:szCs w:val="22"/>
            <w:lang w:val="pt-PT" w:eastAsia="pt-PT"/>
          </w:rPr>
          <w:tab/>
        </w:r>
        <w:r w:rsidRPr="00EC1F56">
          <w:rPr>
            <w:rStyle w:val="Hyperlink"/>
            <w:noProof/>
            <w:lang w:val="en-GB"/>
          </w:rPr>
          <w:t>Co-frequency sharing</w:t>
        </w:r>
        <w:r>
          <w:rPr>
            <w:noProof/>
            <w:webHidden/>
          </w:rPr>
          <w:tab/>
        </w:r>
        <w:r>
          <w:rPr>
            <w:noProof/>
            <w:webHidden/>
          </w:rPr>
          <w:fldChar w:fldCharType="begin"/>
        </w:r>
        <w:r>
          <w:rPr>
            <w:noProof/>
            <w:webHidden/>
          </w:rPr>
          <w:instrText xml:space="preserve"> PAGEREF _Toc386372743 \h </w:instrText>
        </w:r>
      </w:ins>
      <w:r>
        <w:rPr>
          <w:noProof/>
          <w:webHidden/>
        </w:rPr>
      </w:r>
      <w:r>
        <w:rPr>
          <w:noProof/>
          <w:webHidden/>
        </w:rPr>
        <w:fldChar w:fldCharType="separate"/>
      </w:r>
      <w:ins w:id="103" w:author="Cristina Reis" w:date="2014-04-27T14:36:00Z">
        <w:r>
          <w:rPr>
            <w:noProof/>
            <w:webHidden/>
          </w:rPr>
          <w:t>42</w:t>
        </w:r>
        <w:r>
          <w:rPr>
            <w:noProof/>
            <w:webHidden/>
          </w:rPr>
          <w:fldChar w:fldCharType="end"/>
        </w:r>
        <w:r w:rsidRPr="00EC1F56">
          <w:rPr>
            <w:rStyle w:val="Hyperlink"/>
            <w:noProof/>
          </w:rPr>
          <w:fldChar w:fldCharType="end"/>
        </w:r>
      </w:ins>
    </w:p>
    <w:p w14:paraId="4E293A14" w14:textId="77777777" w:rsidR="00531BE3" w:rsidRDefault="00531BE3">
      <w:pPr>
        <w:pStyle w:val="Verzeichnis2"/>
        <w:rPr>
          <w:ins w:id="104" w:author="Cristina Reis" w:date="2014-04-27T14:36:00Z"/>
          <w:rFonts w:asciiTheme="minorHAnsi" w:eastAsiaTheme="minorEastAsia" w:hAnsiTheme="minorHAnsi" w:cstheme="minorBidi"/>
          <w:noProof/>
          <w:sz w:val="22"/>
          <w:szCs w:val="22"/>
          <w:lang w:val="pt-PT" w:eastAsia="pt-PT"/>
        </w:rPr>
      </w:pPr>
      <w:ins w:id="105"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"_Toc386372744"</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5.3.2</w:t>
        </w:r>
        <w:r>
          <w:rPr>
            <w:rFonts w:asciiTheme="minorHAnsi" w:eastAsiaTheme="minorEastAsia" w:hAnsiTheme="minorHAnsi" w:cstheme="minorBidi"/>
            <w:noProof/>
            <w:sz w:val="22"/>
            <w:szCs w:val="22"/>
            <w:lang w:val="pt-PT" w:eastAsia="pt-PT"/>
          </w:rPr>
          <w:tab/>
        </w:r>
        <w:r w:rsidRPr="00EC1F56">
          <w:rPr>
            <w:rStyle w:val="Hyperlink"/>
            <w:noProof/>
            <w:lang w:val="en-GB"/>
          </w:rPr>
          <w:t>Adjacent frequency sharing</w:t>
        </w:r>
        <w:r>
          <w:rPr>
            <w:noProof/>
            <w:webHidden/>
          </w:rPr>
          <w:tab/>
        </w:r>
        <w:r>
          <w:rPr>
            <w:noProof/>
            <w:webHidden/>
          </w:rPr>
          <w:fldChar w:fldCharType="begin"/>
        </w:r>
        <w:r>
          <w:rPr>
            <w:noProof/>
            <w:webHidden/>
          </w:rPr>
          <w:instrText xml:space="preserve"> PAGEREF _Toc386372744 \h </w:instrText>
        </w:r>
      </w:ins>
      <w:r>
        <w:rPr>
          <w:noProof/>
          <w:webHidden/>
        </w:rPr>
      </w:r>
      <w:r>
        <w:rPr>
          <w:noProof/>
          <w:webHidden/>
        </w:rPr>
        <w:fldChar w:fldCharType="separate"/>
      </w:r>
      <w:ins w:id="106" w:author="Cristina Reis" w:date="2014-04-27T14:36:00Z">
        <w:r>
          <w:rPr>
            <w:noProof/>
            <w:webHidden/>
          </w:rPr>
          <w:t>42</w:t>
        </w:r>
        <w:r>
          <w:rPr>
            <w:noProof/>
            <w:webHidden/>
          </w:rPr>
          <w:fldChar w:fldCharType="end"/>
        </w:r>
        <w:r w:rsidRPr="00EC1F56">
          <w:rPr>
            <w:rStyle w:val="Hyperlink"/>
            <w:noProof/>
          </w:rPr>
          <w:fldChar w:fldCharType="end"/>
        </w:r>
      </w:ins>
    </w:p>
    <w:p w14:paraId="1EA5EDBB" w14:textId="77777777" w:rsidR="00531BE3" w:rsidRDefault="00531BE3">
      <w:pPr>
        <w:pStyle w:val="Verzeichnis2"/>
        <w:rPr>
          <w:ins w:id="107" w:author="Cristina Reis" w:date="2014-04-27T14:36:00Z"/>
          <w:rFonts w:asciiTheme="minorHAnsi" w:eastAsiaTheme="minorEastAsia" w:hAnsiTheme="minorHAnsi" w:cstheme="minorBidi"/>
          <w:noProof/>
          <w:sz w:val="22"/>
          <w:szCs w:val="22"/>
          <w:lang w:val="pt-PT" w:eastAsia="pt-PT"/>
        </w:rPr>
      </w:pPr>
      <w:ins w:id="108"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"_Toc386372745"</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5.4</w:t>
        </w:r>
        <w:r>
          <w:rPr>
            <w:rFonts w:asciiTheme="minorHAnsi" w:eastAsiaTheme="minorEastAsia" w:hAnsiTheme="minorHAnsi" w:cstheme="minorBidi"/>
            <w:noProof/>
            <w:sz w:val="22"/>
            <w:szCs w:val="22"/>
            <w:lang w:val="pt-PT" w:eastAsia="pt-PT"/>
          </w:rPr>
          <w:tab/>
        </w:r>
        <w:r w:rsidRPr="00EC1F56">
          <w:rPr>
            <w:rStyle w:val="Hyperlink"/>
            <w:noProof/>
            <w:lang w:val="en-GB"/>
          </w:rPr>
          <w:t>DA2GC and DECT/SRD and PMSE/PPDR</w:t>
        </w:r>
        <w:r>
          <w:rPr>
            <w:noProof/>
            <w:webHidden/>
          </w:rPr>
          <w:tab/>
        </w:r>
        <w:r>
          <w:rPr>
            <w:noProof/>
            <w:webHidden/>
          </w:rPr>
          <w:fldChar w:fldCharType="begin"/>
        </w:r>
        <w:r>
          <w:rPr>
            <w:noProof/>
            <w:webHidden/>
          </w:rPr>
          <w:instrText xml:space="preserve"> PAGEREF _Toc386372745 \h </w:instrText>
        </w:r>
      </w:ins>
      <w:r>
        <w:rPr>
          <w:noProof/>
          <w:webHidden/>
        </w:rPr>
      </w:r>
      <w:r>
        <w:rPr>
          <w:noProof/>
          <w:webHidden/>
        </w:rPr>
        <w:fldChar w:fldCharType="separate"/>
      </w:r>
      <w:ins w:id="109" w:author="Cristina Reis" w:date="2014-04-27T14:36:00Z">
        <w:r>
          <w:rPr>
            <w:noProof/>
            <w:webHidden/>
          </w:rPr>
          <w:t>42</w:t>
        </w:r>
        <w:r>
          <w:rPr>
            <w:noProof/>
            <w:webHidden/>
          </w:rPr>
          <w:fldChar w:fldCharType="end"/>
        </w:r>
        <w:r w:rsidRPr="00EC1F56">
          <w:rPr>
            <w:rStyle w:val="Hyperlink"/>
            <w:noProof/>
          </w:rPr>
          <w:fldChar w:fldCharType="end"/>
        </w:r>
      </w:ins>
    </w:p>
    <w:p w14:paraId="5E9DD7F4" w14:textId="77777777" w:rsidR="00531BE3" w:rsidRDefault="00531BE3">
      <w:pPr>
        <w:pStyle w:val="Verzeichnis2"/>
        <w:rPr>
          <w:ins w:id="110" w:author="Cristina Reis" w:date="2014-04-27T14:36:00Z"/>
          <w:rFonts w:asciiTheme="minorHAnsi" w:eastAsiaTheme="minorEastAsia" w:hAnsiTheme="minorHAnsi" w:cstheme="minorBidi"/>
          <w:noProof/>
          <w:sz w:val="22"/>
          <w:szCs w:val="22"/>
          <w:lang w:val="pt-PT" w:eastAsia="pt-PT"/>
        </w:rPr>
      </w:pPr>
      <w:ins w:id="111"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"_Toc386372746"</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5.4.1</w:t>
        </w:r>
        <w:r>
          <w:rPr>
            <w:rFonts w:asciiTheme="minorHAnsi" w:eastAsiaTheme="minorEastAsia" w:hAnsiTheme="minorHAnsi" w:cstheme="minorBidi"/>
            <w:noProof/>
            <w:sz w:val="22"/>
            <w:szCs w:val="22"/>
            <w:lang w:val="pt-PT" w:eastAsia="pt-PT"/>
          </w:rPr>
          <w:tab/>
        </w:r>
        <w:r w:rsidRPr="00EC1F56">
          <w:rPr>
            <w:rStyle w:val="Hyperlink"/>
            <w:noProof/>
            <w:lang w:val="en-GB"/>
          </w:rPr>
          <w:t>Co-frequency sharing</w:t>
        </w:r>
        <w:r>
          <w:rPr>
            <w:noProof/>
            <w:webHidden/>
          </w:rPr>
          <w:tab/>
        </w:r>
        <w:r>
          <w:rPr>
            <w:noProof/>
            <w:webHidden/>
          </w:rPr>
          <w:fldChar w:fldCharType="begin"/>
        </w:r>
        <w:r>
          <w:rPr>
            <w:noProof/>
            <w:webHidden/>
          </w:rPr>
          <w:instrText xml:space="preserve"> PAGEREF _Toc386372746 \h </w:instrText>
        </w:r>
      </w:ins>
      <w:r>
        <w:rPr>
          <w:noProof/>
          <w:webHidden/>
        </w:rPr>
      </w:r>
      <w:r>
        <w:rPr>
          <w:noProof/>
          <w:webHidden/>
        </w:rPr>
        <w:fldChar w:fldCharType="separate"/>
      </w:r>
      <w:ins w:id="112" w:author="Cristina Reis" w:date="2014-04-27T14:36:00Z">
        <w:r>
          <w:rPr>
            <w:noProof/>
            <w:webHidden/>
          </w:rPr>
          <w:t>42</w:t>
        </w:r>
        <w:r>
          <w:rPr>
            <w:noProof/>
            <w:webHidden/>
          </w:rPr>
          <w:fldChar w:fldCharType="end"/>
        </w:r>
        <w:r w:rsidRPr="00EC1F56">
          <w:rPr>
            <w:rStyle w:val="Hyperlink"/>
            <w:noProof/>
          </w:rPr>
          <w:fldChar w:fldCharType="end"/>
        </w:r>
      </w:ins>
    </w:p>
    <w:p w14:paraId="68728E3E" w14:textId="77777777" w:rsidR="00531BE3" w:rsidRDefault="00531BE3">
      <w:pPr>
        <w:pStyle w:val="Verzeichnis2"/>
        <w:rPr>
          <w:ins w:id="113" w:author="Cristina Reis" w:date="2014-04-27T14:36:00Z"/>
          <w:rFonts w:asciiTheme="minorHAnsi" w:eastAsiaTheme="minorEastAsia" w:hAnsiTheme="minorHAnsi" w:cstheme="minorBidi"/>
          <w:noProof/>
          <w:sz w:val="22"/>
          <w:szCs w:val="22"/>
          <w:lang w:val="pt-PT" w:eastAsia="pt-PT"/>
        </w:rPr>
      </w:pPr>
      <w:ins w:id="114"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"_Toc386372747"</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5.4.2</w:t>
        </w:r>
        <w:r>
          <w:rPr>
            <w:rFonts w:asciiTheme="minorHAnsi" w:eastAsiaTheme="minorEastAsia" w:hAnsiTheme="minorHAnsi" w:cstheme="minorBidi"/>
            <w:noProof/>
            <w:sz w:val="22"/>
            <w:szCs w:val="22"/>
            <w:lang w:val="pt-PT" w:eastAsia="pt-PT"/>
          </w:rPr>
          <w:tab/>
        </w:r>
        <w:r w:rsidRPr="00EC1F56">
          <w:rPr>
            <w:rStyle w:val="Hyperlink"/>
            <w:noProof/>
            <w:lang w:val="en-GB"/>
          </w:rPr>
          <w:t>Adjacent frequency sharing</w:t>
        </w:r>
        <w:r>
          <w:rPr>
            <w:noProof/>
            <w:webHidden/>
          </w:rPr>
          <w:tab/>
        </w:r>
        <w:r>
          <w:rPr>
            <w:noProof/>
            <w:webHidden/>
          </w:rPr>
          <w:fldChar w:fldCharType="begin"/>
        </w:r>
        <w:r>
          <w:rPr>
            <w:noProof/>
            <w:webHidden/>
          </w:rPr>
          <w:instrText xml:space="preserve"> PAGEREF _Toc386372747 \h </w:instrText>
        </w:r>
      </w:ins>
      <w:r>
        <w:rPr>
          <w:noProof/>
          <w:webHidden/>
        </w:rPr>
      </w:r>
      <w:r>
        <w:rPr>
          <w:noProof/>
          <w:webHidden/>
        </w:rPr>
        <w:fldChar w:fldCharType="separate"/>
      </w:r>
      <w:ins w:id="115" w:author="Cristina Reis" w:date="2014-04-27T14:36:00Z">
        <w:r>
          <w:rPr>
            <w:noProof/>
            <w:webHidden/>
          </w:rPr>
          <w:t>42</w:t>
        </w:r>
        <w:r>
          <w:rPr>
            <w:noProof/>
            <w:webHidden/>
          </w:rPr>
          <w:fldChar w:fldCharType="end"/>
        </w:r>
        <w:r w:rsidRPr="00EC1F56">
          <w:rPr>
            <w:rStyle w:val="Hyperlink"/>
            <w:noProof/>
          </w:rPr>
          <w:fldChar w:fldCharType="end"/>
        </w:r>
      </w:ins>
    </w:p>
    <w:p w14:paraId="0DC7E23A" w14:textId="77777777" w:rsidR="00531BE3" w:rsidRDefault="00531BE3">
      <w:pPr>
        <w:pStyle w:val="Verzeichnis1"/>
        <w:rPr>
          <w:ins w:id="116" w:author="Cristina Reis" w:date="2014-04-27T14:36:00Z"/>
          <w:rFonts w:asciiTheme="minorHAnsi" w:eastAsiaTheme="minorEastAsia" w:hAnsiTheme="minorHAnsi" w:cstheme="minorBidi"/>
          <w:b w:val="0"/>
          <w:caps w:val="0"/>
          <w:noProof/>
          <w:sz w:val="22"/>
          <w:szCs w:val="22"/>
          <w:lang w:val="pt-PT" w:eastAsia="pt-PT"/>
        </w:rPr>
      </w:pPr>
      <w:ins w:id="117"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"_Toc386372748"</w:instrText>
        </w:r>
        <w:r w:rsidRPr="00EC1F56">
          <w:rPr>
            <w:rStyle w:val="Hyperlink"/>
            <w:noProof/>
          </w:rPr>
          <w:instrText xml:space="preserve"> </w:instrText>
        </w:r>
        <w:r w:rsidRPr="00EC1F56">
          <w:rPr>
            <w:rStyle w:val="Hyperlink"/>
            <w:noProof/>
          </w:rPr>
          <w:fldChar w:fldCharType="separate"/>
        </w:r>
        <w:r w:rsidRPr="00EC1F56">
          <w:rPr>
            <w:rStyle w:val="Hyperlink"/>
            <w:noProof/>
          </w:rPr>
          <w:t>6</w:t>
        </w:r>
        <w:r>
          <w:rPr>
            <w:rFonts w:asciiTheme="minorHAnsi" w:eastAsiaTheme="minorEastAsia" w:hAnsiTheme="minorHAnsi" w:cstheme="minorBidi"/>
            <w:b w:val="0"/>
            <w:caps w:val="0"/>
            <w:noProof/>
            <w:sz w:val="22"/>
            <w:szCs w:val="22"/>
            <w:lang w:val="pt-PT" w:eastAsia="pt-PT"/>
          </w:rPr>
          <w:tab/>
        </w:r>
        <w:r w:rsidRPr="00EC1F56">
          <w:rPr>
            <w:rStyle w:val="Hyperlink"/>
            <w:noProof/>
          </w:rPr>
          <w:t>common minimal (least restrictive) technical conditions</w:t>
        </w:r>
        <w:r>
          <w:rPr>
            <w:noProof/>
            <w:webHidden/>
          </w:rPr>
          <w:tab/>
        </w:r>
        <w:r>
          <w:rPr>
            <w:noProof/>
            <w:webHidden/>
          </w:rPr>
          <w:fldChar w:fldCharType="begin"/>
        </w:r>
        <w:r>
          <w:rPr>
            <w:noProof/>
            <w:webHidden/>
          </w:rPr>
          <w:instrText xml:space="preserve"> PAGEREF _Toc386372748 \h </w:instrText>
        </w:r>
      </w:ins>
      <w:r>
        <w:rPr>
          <w:noProof/>
          <w:webHidden/>
        </w:rPr>
      </w:r>
      <w:r>
        <w:rPr>
          <w:noProof/>
          <w:webHidden/>
        </w:rPr>
        <w:fldChar w:fldCharType="separate"/>
      </w:r>
      <w:ins w:id="118" w:author="Cristina Reis" w:date="2014-04-27T14:36:00Z">
        <w:r>
          <w:rPr>
            <w:noProof/>
            <w:webHidden/>
          </w:rPr>
          <w:t>43</w:t>
        </w:r>
        <w:r>
          <w:rPr>
            <w:noProof/>
            <w:webHidden/>
          </w:rPr>
          <w:fldChar w:fldCharType="end"/>
        </w:r>
        <w:r w:rsidRPr="00EC1F56">
          <w:rPr>
            <w:rStyle w:val="Hyperlink"/>
            <w:noProof/>
          </w:rPr>
          <w:fldChar w:fldCharType="end"/>
        </w:r>
      </w:ins>
    </w:p>
    <w:p w14:paraId="483E8EA8" w14:textId="77777777" w:rsidR="00531BE3" w:rsidRDefault="00531BE3">
      <w:pPr>
        <w:pStyle w:val="Verzeichnis2"/>
        <w:rPr>
          <w:ins w:id="119" w:author="Cristina Reis" w:date="2014-04-27T14:36:00Z"/>
          <w:rFonts w:asciiTheme="minorHAnsi" w:eastAsiaTheme="minorEastAsia" w:hAnsiTheme="minorHAnsi" w:cstheme="minorBidi"/>
          <w:noProof/>
          <w:sz w:val="22"/>
          <w:szCs w:val="22"/>
          <w:lang w:val="pt-PT" w:eastAsia="pt-PT"/>
        </w:rPr>
      </w:pPr>
      <w:ins w:id="120"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"_Toc386372749"</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6.1</w:t>
        </w:r>
        <w:r>
          <w:rPr>
            <w:rFonts w:asciiTheme="minorHAnsi" w:eastAsiaTheme="minorEastAsia" w:hAnsiTheme="minorHAnsi" w:cstheme="minorBidi"/>
            <w:noProof/>
            <w:sz w:val="22"/>
            <w:szCs w:val="22"/>
            <w:lang w:val="pt-PT" w:eastAsia="pt-PT"/>
          </w:rPr>
          <w:tab/>
        </w:r>
        <w:r w:rsidRPr="00EC1F56">
          <w:rPr>
            <w:rStyle w:val="Hyperlink"/>
            <w:noProof/>
            <w:lang w:val="en-GB"/>
          </w:rPr>
          <w:t>Broadband DA2GC</w:t>
        </w:r>
        <w:r>
          <w:rPr>
            <w:noProof/>
            <w:webHidden/>
          </w:rPr>
          <w:tab/>
        </w:r>
        <w:r>
          <w:rPr>
            <w:noProof/>
            <w:webHidden/>
          </w:rPr>
          <w:fldChar w:fldCharType="begin"/>
        </w:r>
        <w:r>
          <w:rPr>
            <w:noProof/>
            <w:webHidden/>
          </w:rPr>
          <w:instrText xml:space="preserve"> PAGEREF _Toc386372749 \h </w:instrText>
        </w:r>
      </w:ins>
      <w:r>
        <w:rPr>
          <w:noProof/>
          <w:webHidden/>
        </w:rPr>
      </w:r>
      <w:r>
        <w:rPr>
          <w:noProof/>
          <w:webHidden/>
        </w:rPr>
        <w:fldChar w:fldCharType="separate"/>
      </w:r>
      <w:ins w:id="121" w:author="Cristina Reis" w:date="2014-04-27T14:36:00Z">
        <w:r>
          <w:rPr>
            <w:noProof/>
            <w:webHidden/>
          </w:rPr>
          <w:t>43</w:t>
        </w:r>
        <w:r>
          <w:rPr>
            <w:noProof/>
            <w:webHidden/>
          </w:rPr>
          <w:fldChar w:fldCharType="end"/>
        </w:r>
        <w:r w:rsidRPr="00EC1F56">
          <w:rPr>
            <w:rStyle w:val="Hyperlink"/>
            <w:noProof/>
          </w:rPr>
          <w:fldChar w:fldCharType="end"/>
        </w:r>
      </w:ins>
    </w:p>
    <w:p w14:paraId="22F396BA" w14:textId="77777777" w:rsidR="00531BE3" w:rsidRDefault="00531BE3">
      <w:pPr>
        <w:pStyle w:val="Verzeichnis2"/>
        <w:rPr>
          <w:ins w:id="122" w:author="Cristina Reis" w:date="2014-04-27T14:36:00Z"/>
          <w:rFonts w:asciiTheme="minorHAnsi" w:eastAsiaTheme="minorEastAsia" w:hAnsiTheme="minorHAnsi" w:cstheme="minorBidi"/>
          <w:noProof/>
          <w:sz w:val="22"/>
          <w:szCs w:val="22"/>
          <w:lang w:val="pt-PT" w:eastAsia="pt-PT"/>
        </w:rPr>
      </w:pPr>
      <w:ins w:id="123"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"_Toc386372750"</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6.2</w:t>
        </w:r>
        <w:r>
          <w:rPr>
            <w:rFonts w:asciiTheme="minorHAnsi" w:eastAsiaTheme="minorEastAsia" w:hAnsiTheme="minorHAnsi" w:cstheme="minorBidi"/>
            <w:noProof/>
            <w:sz w:val="22"/>
            <w:szCs w:val="22"/>
            <w:lang w:val="pt-PT" w:eastAsia="pt-PT"/>
          </w:rPr>
          <w:tab/>
        </w:r>
        <w:r w:rsidRPr="00EC1F56">
          <w:rPr>
            <w:rStyle w:val="Hyperlink"/>
            <w:noProof/>
            <w:lang w:val="en-GB"/>
          </w:rPr>
          <w:t>Video Links and cordless cameras (PMSE/PPDR)</w:t>
        </w:r>
        <w:r>
          <w:rPr>
            <w:noProof/>
            <w:webHidden/>
          </w:rPr>
          <w:tab/>
        </w:r>
        <w:r>
          <w:rPr>
            <w:noProof/>
            <w:webHidden/>
          </w:rPr>
          <w:fldChar w:fldCharType="begin"/>
        </w:r>
        <w:r>
          <w:rPr>
            <w:noProof/>
            <w:webHidden/>
          </w:rPr>
          <w:instrText xml:space="preserve"> PAGEREF _Toc386372750 \h </w:instrText>
        </w:r>
      </w:ins>
      <w:r>
        <w:rPr>
          <w:noProof/>
          <w:webHidden/>
        </w:rPr>
      </w:r>
      <w:r>
        <w:rPr>
          <w:noProof/>
          <w:webHidden/>
        </w:rPr>
        <w:fldChar w:fldCharType="separate"/>
      </w:r>
      <w:ins w:id="124" w:author="Cristina Reis" w:date="2014-04-27T14:36:00Z">
        <w:r>
          <w:rPr>
            <w:noProof/>
            <w:webHidden/>
          </w:rPr>
          <w:t>43</w:t>
        </w:r>
        <w:r>
          <w:rPr>
            <w:noProof/>
            <w:webHidden/>
          </w:rPr>
          <w:fldChar w:fldCharType="end"/>
        </w:r>
        <w:r w:rsidRPr="00EC1F56">
          <w:rPr>
            <w:rStyle w:val="Hyperlink"/>
            <w:noProof/>
          </w:rPr>
          <w:fldChar w:fldCharType="end"/>
        </w:r>
      </w:ins>
    </w:p>
    <w:p w14:paraId="75EA3349" w14:textId="77777777" w:rsidR="00531BE3" w:rsidRDefault="00531BE3">
      <w:pPr>
        <w:pStyle w:val="Verzeichnis2"/>
        <w:rPr>
          <w:ins w:id="125" w:author="Cristina Reis" w:date="2014-04-27T14:36:00Z"/>
          <w:rFonts w:asciiTheme="minorHAnsi" w:eastAsiaTheme="minorEastAsia" w:hAnsiTheme="minorHAnsi" w:cstheme="minorBidi"/>
          <w:noProof/>
          <w:sz w:val="22"/>
          <w:szCs w:val="22"/>
          <w:lang w:val="pt-PT" w:eastAsia="pt-PT"/>
        </w:rPr>
      </w:pPr>
      <w:ins w:id="126"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"_Toc386372751"</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6.3</w:t>
        </w:r>
        <w:r>
          <w:rPr>
            <w:rFonts w:asciiTheme="minorHAnsi" w:eastAsiaTheme="minorEastAsia" w:hAnsiTheme="minorHAnsi" w:cstheme="minorBidi"/>
            <w:noProof/>
            <w:sz w:val="22"/>
            <w:szCs w:val="22"/>
            <w:lang w:val="pt-PT" w:eastAsia="pt-PT"/>
          </w:rPr>
          <w:tab/>
        </w:r>
        <w:r w:rsidRPr="00EC1F56">
          <w:rPr>
            <w:rStyle w:val="Hyperlink"/>
            <w:noProof/>
            <w:lang w:val="en-GB"/>
          </w:rPr>
          <w:t>Applications under general authorisation (DECT/SRD)</w:t>
        </w:r>
        <w:r>
          <w:rPr>
            <w:noProof/>
            <w:webHidden/>
          </w:rPr>
          <w:tab/>
        </w:r>
        <w:r>
          <w:rPr>
            <w:noProof/>
            <w:webHidden/>
          </w:rPr>
          <w:fldChar w:fldCharType="begin"/>
        </w:r>
        <w:r>
          <w:rPr>
            <w:noProof/>
            <w:webHidden/>
          </w:rPr>
          <w:instrText xml:space="preserve"> PAGEREF _Toc386372751 \h </w:instrText>
        </w:r>
      </w:ins>
      <w:r>
        <w:rPr>
          <w:noProof/>
          <w:webHidden/>
        </w:rPr>
      </w:r>
      <w:r>
        <w:rPr>
          <w:noProof/>
          <w:webHidden/>
        </w:rPr>
        <w:fldChar w:fldCharType="separate"/>
      </w:r>
      <w:ins w:id="127" w:author="Cristina Reis" w:date="2014-04-27T14:36:00Z">
        <w:r>
          <w:rPr>
            <w:noProof/>
            <w:webHidden/>
          </w:rPr>
          <w:t>44</w:t>
        </w:r>
        <w:r>
          <w:rPr>
            <w:noProof/>
            <w:webHidden/>
          </w:rPr>
          <w:fldChar w:fldCharType="end"/>
        </w:r>
        <w:r w:rsidRPr="00EC1F56">
          <w:rPr>
            <w:rStyle w:val="Hyperlink"/>
            <w:noProof/>
          </w:rPr>
          <w:fldChar w:fldCharType="end"/>
        </w:r>
      </w:ins>
    </w:p>
    <w:p w14:paraId="34BE6FEE" w14:textId="77777777" w:rsidR="00531BE3" w:rsidRDefault="00531BE3">
      <w:pPr>
        <w:pStyle w:val="Verzeichnis1"/>
        <w:rPr>
          <w:ins w:id="128" w:author="Cristina Reis" w:date="2014-04-27T14:36:00Z"/>
          <w:rFonts w:asciiTheme="minorHAnsi" w:eastAsiaTheme="minorEastAsia" w:hAnsiTheme="minorHAnsi" w:cstheme="minorBidi"/>
          <w:b w:val="0"/>
          <w:caps w:val="0"/>
          <w:noProof/>
          <w:sz w:val="22"/>
          <w:szCs w:val="22"/>
          <w:lang w:val="pt-PT" w:eastAsia="pt-PT"/>
        </w:rPr>
      </w:pPr>
      <w:ins w:id="129"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"_Toc386372752"</w:instrText>
        </w:r>
        <w:r w:rsidRPr="00EC1F56">
          <w:rPr>
            <w:rStyle w:val="Hyperlink"/>
            <w:noProof/>
          </w:rPr>
          <w:instrText xml:space="preserve"> </w:instrText>
        </w:r>
        <w:r w:rsidRPr="00EC1F56">
          <w:rPr>
            <w:rStyle w:val="Hyperlink"/>
            <w:noProof/>
          </w:rPr>
          <w:fldChar w:fldCharType="separate"/>
        </w:r>
        <w:r w:rsidRPr="00EC1F56">
          <w:rPr>
            <w:rStyle w:val="Hyperlink"/>
            <w:noProof/>
          </w:rPr>
          <w:t>7</w:t>
        </w:r>
        <w:r>
          <w:rPr>
            <w:rFonts w:asciiTheme="minorHAnsi" w:eastAsiaTheme="minorEastAsia" w:hAnsiTheme="minorHAnsi" w:cstheme="minorBidi"/>
            <w:b w:val="0"/>
            <w:caps w:val="0"/>
            <w:noProof/>
            <w:sz w:val="22"/>
            <w:szCs w:val="22"/>
            <w:lang w:val="pt-PT" w:eastAsia="pt-PT"/>
          </w:rPr>
          <w:tab/>
        </w:r>
        <w:r w:rsidRPr="00EC1F56">
          <w:rPr>
            <w:rStyle w:val="Hyperlink"/>
            <w:noProof/>
          </w:rPr>
          <w:t>HARMONISATION POSSIBILITIES</w:t>
        </w:r>
        <w:r>
          <w:rPr>
            <w:noProof/>
            <w:webHidden/>
          </w:rPr>
          <w:tab/>
        </w:r>
        <w:r>
          <w:rPr>
            <w:noProof/>
            <w:webHidden/>
          </w:rPr>
          <w:fldChar w:fldCharType="begin"/>
        </w:r>
        <w:r>
          <w:rPr>
            <w:noProof/>
            <w:webHidden/>
          </w:rPr>
          <w:instrText xml:space="preserve"> PAGEREF _Toc386372752 \h </w:instrText>
        </w:r>
      </w:ins>
      <w:r>
        <w:rPr>
          <w:noProof/>
          <w:webHidden/>
        </w:rPr>
      </w:r>
      <w:r>
        <w:rPr>
          <w:noProof/>
          <w:webHidden/>
        </w:rPr>
        <w:fldChar w:fldCharType="separate"/>
      </w:r>
      <w:ins w:id="130" w:author="Cristina Reis" w:date="2014-04-27T14:36:00Z">
        <w:r>
          <w:rPr>
            <w:noProof/>
            <w:webHidden/>
          </w:rPr>
          <w:t>46</w:t>
        </w:r>
        <w:r>
          <w:rPr>
            <w:noProof/>
            <w:webHidden/>
          </w:rPr>
          <w:fldChar w:fldCharType="end"/>
        </w:r>
        <w:r w:rsidRPr="00EC1F56">
          <w:rPr>
            <w:rStyle w:val="Hyperlink"/>
            <w:noProof/>
          </w:rPr>
          <w:fldChar w:fldCharType="end"/>
        </w:r>
      </w:ins>
    </w:p>
    <w:p w14:paraId="08D8D368" w14:textId="77777777" w:rsidR="00531BE3" w:rsidRDefault="00531BE3">
      <w:pPr>
        <w:pStyle w:val="Verzeichnis1"/>
        <w:rPr>
          <w:ins w:id="131" w:author="Cristina Reis" w:date="2014-04-27T14:36:00Z"/>
          <w:rFonts w:asciiTheme="minorHAnsi" w:eastAsiaTheme="minorEastAsia" w:hAnsiTheme="minorHAnsi" w:cstheme="minorBidi"/>
          <w:b w:val="0"/>
          <w:caps w:val="0"/>
          <w:noProof/>
          <w:sz w:val="22"/>
          <w:szCs w:val="22"/>
          <w:lang w:val="pt-PT" w:eastAsia="pt-PT"/>
        </w:rPr>
      </w:pPr>
      <w:ins w:id="132"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"_Toc386372753"</w:instrText>
        </w:r>
        <w:r w:rsidRPr="00EC1F56">
          <w:rPr>
            <w:rStyle w:val="Hyperlink"/>
            <w:noProof/>
          </w:rPr>
          <w:instrText xml:space="preserve"> </w:instrText>
        </w:r>
        <w:r w:rsidRPr="00EC1F56">
          <w:rPr>
            <w:rStyle w:val="Hyperlink"/>
            <w:noProof/>
          </w:rPr>
          <w:fldChar w:fldCharType="separate"/>
        </w:r>
        <w:r w:rsidRPr="00EC1F56">
          <w:rPr>
            <w:rStyle w:val="Hyperlink"/>
            <w:noProof/>
          </w:rPr>
          <w:t>8</w:t>
        </w:r>
        <w:r>
          <w:rPr>
            <w:rFonts w:asciiTheme="minorHAnsi" w:eastAsiaTheme="minorEastAsia" w:hAnsiTheme="minorHAnsi" w:cstheme="minorBidi"/>
            <w:b w:val="0"/>
            <w:caps w:val="0"/>
            <w:noProof/>
            <w:sz w:val="22"/>
            <w:szCs w:val="22"/>
            <w:lang w:val="pt-PT" w:eastAsia="pt-PT"/>
          </w:rPr>
          <w:tab/>
        </w:r>
        <w:r w:rsidRPr="00EC1F56">
          <w:rPr>
            <w:rStyle w:val="Hyperlink"/>
            <w:noProof/>
          </w:rPr>
          <w:t>IMPLEMENTATION MEASURES – CURRENT AND CONSIDERED</w:t>
        </w:r>
        <w:r>
          <w:rPr>
            <w:noProof/>
            <w:webHidden/>
          </w:rPr>
          <w:tab/>
        </w:r>
        <w:r>
          <w:rPr>
            <w:noProof/>
            <w:webHidden/>
          </w:rPr>
          <w:fldChar w:fldCharType="begin"/>
        </w:r>
        <w:r>
          <w:rPr>
            <w:noProof/>
            <w:webHidden/>
          </w:rPr>
          <w:instrText xml:space="preserve"> PAGEREF _Toc386372753 \h </w:instrText>
        </w:r>
      </w:ins>
      <w:r>
        <w:rPr>
          <w:noProof/>
          <w:webHidden/>
        </w:rPr>
      </w:r>
      <w:r>
        <w:rPr>
          <w:noProof/>
          <w:webHidden/>
        </w:rPr>
        <w:fldChar w:fldCharType="separate"/>
      </w:r>
      <w:ins w:id="133" w:author="Cristina Reis" w:date="2014-04-27T14:36:00Z">
        <w:r>
          <w:rPr>
            <w:noProof/>
            <w:webHidden/>
          </w:rPr>
          <w:t>47</w:t>
        </w:r>
        <w:r>
          <w:rPr>
            <w:noProof/>
            <w:webHidden/>
          </w:rPr>
          <w:fldChar w:fldCharType="end"/>
        </w:r>
        <w:r w:rsidRPr="00EC1F56">
          <w:rPr>
            <w:rStyle w:val="Hyperlink"/>
            <w:noProof/>
          </w:rPr>
          <w:fldChar w:fldCharType="end"/>
        </w:r>
      </w:ins>
    </w:p>
    <w:p w14:paraId="0132FD60" w14:textId="77777777" w:rsidR="00531BE3" w:rsidRDefault="00531BE3">
      <w:pPr>
        <w:pStyle w:val="Verzeichnis2"/>
        <w:rPr>
          <w:ins w:id="134" w:author="Cristina Reis" w:date="2014-04-27T14:36:00Z"/>
          <w:rFonts w:asciiTheme="minorHAnsi" w:eastAsiaTheme="minorEastAsia" w:hAnsiTheme="minorHAnsi" w:cstheme="minorBidi"/>
          <w:noProof/>
          <w:sz w:val="22"/>
          <w:szCs w:val="22"/>
          <w:lang w:val="pt-PT" w:eastAsia="pt-PT"/>
        </w:rPr>
      </w:pPr>
      <w:ins w:id="135"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"_Toc386372754"</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8.1</w:t>
        </w:r>
        <w:r>
          <w:rPr>
            <w:rFonts w:asciiTheme="minorHAnsi" w:eastAsiaTheme="minorEastAsia" w:hAnsiTheme="minorHAnsi" w:cstheme="minorBidi"/>
            <w:noProof/>
            <w:sz w:val="22"/>
            <w:szCs w:val="22"/>
            <w:lang w:val="pt-PT" w:eastAsia="pt-PT"/>
          </w:rPr>
          <w:tab/>
        </w:r>
        <w:r w:rsidRPr="00EC1F56">
          <w:rPr>
            <w:rStyle w:val="Hyperlink"/>
            <w:noProof/>
            <w:lang w:val="en-GB"/>
          </w:rPr>
          <w:t>Potential difficulties related to current authorisations</w:t>
        </w:r>
        <w:r>
          <w:rPr>
            <w:noProof/>
            <w:webHidden/>
          </w:rPr>
          <w:tab/>
        </w:r>
        <w:r>
          <w:rPr>
            <w:noProof/>
            <w:webHidden/>
          </w:rPr>
          <w:fldChar w:fldCharType="begin"/>
        </w:r>
        <w:r>
          <w:rPr>
            <w:noProof/>
            <w:webHidden/>
          </w:rPr>
          <w:instrText xml:space="preserve"> PAGEREF _Toc386372754 \h </w:instrText>
        </w:r>
      </w:ins>
      <w:r>
        <w:rPr>
          <w:noProof/>
          <w:webHidden/>
        </w:rPr>
      </w:r>
      <w:r>
        <w:rPr>
          <w:noProof/>
          <w:webHidden/>
        </w:rPr>
        <w:fldChar w:fldCharType="separate"/>
      </w:r>
      <w:ins w:id="136" w:author="Cristina Reis" w:date="2014-04-27T14:36:00Z">
        <w:r>
          <w:rPr>
            <w:noProof/>
            <w:webHidden/>
          </w:rPr>
          <w:t>47</w:t>
        </w:r>
        <w:r>
          <w:rPr>
            <w:noProof/>
            <w:webHidden/>
          </w:rPr>
          <w:fldChar w:fldCharType="end"/>
        </w:r>
        <w:r w:rsidRPr="00EC1F56">
          <w:rPr>
            <w:rStyle w:val="Hyperlink"/>
            <w:noProof/>
          </w:rPr>
          <w:fldChar w:fldCharType="end"/>
        </w:r>
      </w:ins>
    </w:p>
    <w:p w14:paraId="1C2EEF05" w14:textId="77777777" w:rsidR="00531BE3" w:rsidRDefault="00531BE3">
      <w:pPr>
        <w:pStyle w:val="Verzeichnis2"/>
        <w:rPr>
          <w:ins w:id="137" w:author="Cristina Reis" w:date="2014-04-27T14:36:00Z"/>
          <w:rFonts w:asciiTheme="minorHAnsi" w:eastAsiaTheme="minorEastAsia" w:hAnsiTheme="minorHAnsi" w:cstheme="minorBidi"/>
          <w:noProof/>
          <w:sz w:val="22"/>
          <w:szCs w:val="22"/>
          <w:lang w:val="pt-PT" w:eastAsia="pt-PT"/>
        </w:rPr>
      </w:pPr>
      <w:ins w:id="138"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"_Toc386372755"</w:instrText>
        </w:r>
        <w:r w:rsidRPr="00EC1F56">
          <w:rPr>
            <w:rStyle w:val="Hyperlink"/>
            <w:noProof/>
          </w:rPr>
          <w:instrText xml:space="preserve"> </w:instrText>
        </w:r>
        <w:r w:rsidRPr="00EC1F56">
          <w:rPr>
            <w:rStyle w:val="Hyperlink"/>
            <w:noProof/>
          </w:rPr>
          <w:fldChar w:fldCharType="separate"/>
        </w:r>
        <w:r w:rsidRPr="00EC1F56">
          <w:rPr>
            <w:rStyle w:val="Hyperlink"/>
            <w:noProof/>
            <w:lang w:val="en-GB"/>
          </w:rPr>
          <w:t>8.2</w:t>
        </w:r>
        <w:r>
          <w:rPr>
            <w:rFonts w:asciiTheme="minorHAnsi" w:eastAsiaTheme="minorEastAsia" w:hAnsiTheme="minorHAnsi" w:cstheme="minorBidi"/>
            <w:noProof/>
            <w:sz w:val="22"/>
            <w:szCs w:val="22"/>
            <w:lang w:val="pt-PT" w:eastAsia="pt-PT"/>
          </w:rPr>
          <w:tab/>
        </w:r>
        <w:r w:rsidRPr="00EC1F56">
          <w:rPr>
            <w:rStyle w:val="Hyperlink"/>
            <w:noProof/>
            <w:lang w:val="en-GB"/>
          </w:rPr>
          <w:t>New regulatory measures</w:t>
        </w:r>
        <w:r>
          <w:rPr>
            <w:noProof/>
            <w:webHidden/>
          </w:rPr>
          <w:tab/>
        </w:r>
        <w:r>
          <w:rPr>
            <w:noProof/>
            <w:webHidden/>
          </w:rPr>
          <w:fldChar w:fldCharType="begin"/>
        </w:r>
        <w:r>
          <w:rPr>
            <w:noProof/>
            <w:webHidden/>
          </w:rPr>
          <w:instrText xml:space="preserve"> PAGEREF _Toc386372755 \h </w:instrText>
        </w:r>
      </w:ins>
      <w:r>
        <w:rPr>
          <w:noProof/>
          <w:webHidden/>
        </w:rPr>
      </w:r>
      <w:r>
        <w:rPr>
          <w:noProof/>
          <w:webHidden/>
        </w:rPr>
        <w:fldChar w:fldCharType="separate"/>
      </w:r>
      <w:ins w:id="139" w:author="Cristina Reis" w:date="2014-04-27T14:36:00Z">
        <w:r>
          <w:rPr>
            <w:noProof/>
            <w:webHidden/>
          </w:rPr>
          <w:t>47</w:t>
        </w:r>
        <w:r>
          <w:rPr>
            <w:noProof/>
            <w:webHidden/>
          </w:rPr>
          <w:fldChar w:fldCharType="end"/>
        </w:r>
        <w:r w:rsidRPr="00EC1F56">
          <w:rPr>
            <w:rStyle w:val="Hyperlink"/>
            <w:noProof/>
          </w:rPr>
          <w:fldChar w:fldCharType="end"/>
        </w:r>
      </w:ins>
    </w:p>
    <w:p w14:paraId="4F944D90" w14:textId="77777777" w:rsidR="00531BE3" w:rsidRDefault="00531BE3">
      <w:pPr>
        <w:pStyle w:val="Verzeichnis1"/>
        <w:rPr>
          <w:ins w:id="140" w:author="Cristina Reis" w:date="2014-04-27T14:36:00Z"/>
          <w:rFonts w:asciiTheme="minorHAnsi" w:eastAsiaTheme="minorEastAsia" w:hAnsiTheme="minorHAnsi" w:cstheme="minorBidi"/>
          <w:b w:val="0"/>
          <w:caps w:val="0"/>
          <w:noProof/>
          <w:sz w:val="22"/>
          <w:szCs w:val="22"/>
          <w:lang w:val="pt-PT" w:eastAsia="pt-PT"/>
        </w:rPr>
      </w:pPr>
      <w:ins w:id="141"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"_Toc386372756"</w:instrText>
        </w:r>
        <w:r w:rsidRPr="00EC1F56">
          <w:rPr>
            <w:rStyle w:val="Hyperlink"/>
            <w:noProof/>
          </w:rPr>
          <w:instrText xml:space="preserve"> </w:instrText>
        </w:r>
        <w:r w:rsidRPr="00EC1F56">
          <w:rPr>
            <w:rStyle w:val="Hyperlink"/>
            <w:noProof/>
          </w:rPr>
          <w:fldChar w:fldCharType="separate"/>
        </w:r>
        <w:r w:rsidRPr="00EC1F56">
          <w:rPr>
            <w:rStyle w:val="Hyperlink"/>
            <w:noProof/>
          </w:rPr>
          <w:t>9</w:t>
        </w:r>
        <w:r>
          <w:rPr>
            <w:rFonts w:asciiTheme="minorHAnsi" w:eastAsiaTheme="minorEastAsia" w:hAnsiTheme="minorHAnsi" w:cstheme="minorBidi"/>
            <w:b w:val="0"/>
            <w:caps w:val="0"/>
            <w:noProof/>
            <w:sz w:val="22"/>
            <w:szCs w:val="22"/>
            <w:lang w:val="pt-PT" w:eastAsia="pt-PT"/>
          </w:rPr>
          <w:tab/>
        </w:r>
        <w:r w:rsidRPr="00EC1F56">
          <w:rPr>
            <w:rStyle w:val="Hyperlink"/>
            <w:noProof/>
          </w:rPr>
          <w:t>CONCLUSIONS</w:t>
        </w:r>
        <w:r>
          <w:rPr>
            <w:noProof/>
            <w:webHidden/>
          </w:rPr>
          <w:tab/>
        </w:r>
        <w:r>
          <w:rPr>
            <w:noProof/>
            <w:webHidden/>
          </w:rPr>
          <w:fldChar w:fldCharType="begin"/>
        </w:r>
        <w:r>
          <w:rPr>
            <w:noProof/>
            <w:webHidden/>
          </w:rPr>
          <w:instrText xml:space="preserve"> PAGEREF _Toc386372756 \h </w:instrText>
        </w:r>
      </w:ins>
      <w:r>
        <w:rPr>
          <w:noProof/>
          <w:webHidden/>
        </w:rPr>
      </w:r>
      <w:r>
        <w:rPr>
          <w:noProof/>
          <w:webHidden/>
        </w:rPr>
        <w:fldChar w:fldCharType="separate"/>
      </w:r>
      <w:ins w:id="142" w:author="Cristina Reis" w:date="2014-04-27T14:36:00Z">
        <w:r>
          <w:rPr>
            <w:noProof/>
            <w:webHidden/>
          </w:rPr>
          <w:t>48</w:t>
        </w:r>
        <w:r>
          <w:rPr>
            <w:noProof/>
            <w:webHidden/>
          </w:rPr>
          <w:fldChar w:fldCharType="end"/>
        </w:r>
        <w:r w:rsidRPr="00EC1F56">
          <w:rPr>
            <w:rStyle w:val="Hyperlink"/>
            <w:noProof/>
          </w:rPr>
          <w:fldChar w:fldCharType="end"/>
        </w:r>
      </w:ins>
    </w:p>
    <w:p w14:paraId="07705BE1" w14:textId="77777777" w:rsidR="00531BE3" w:rsidRDefault="00531BE3">
      <w:pPr>
        <w:pStyle w:val="Verzeichnis1"/>
        <w:rPr>
          <w:ins w:id="143" w:author="Cristina Reis" w:date="2014-04-27T14:36:00Z"/>
          <w:rFonts w:asciiTheme="minorHAnsi" w:eastAsiaTheme="minorEastAsia" w:hAnsiTheme="minorHAnsi" w:cstheme="minorBidi"/>
          <w:b w:val="0"/>
          <w:caps w:val="0"/>
          <w:noProof/>
          <w:sz w:val="22"/>
          <w:szCs w:val="22"/>
          <w:lang w:val="pt-PT" w:eastAsia="pt-PT"/>
        </w:rPr>
      </w:pPr>
      <w:ins w:id="144"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"_Toc386372757"</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1: EC Mandate</w:t>
        </w:r>
        <w:r>
          <w:rPr>
            <w:noProof/>
            <w:webHidden/>
          </w:rPr>
          <w:tab/>
        </w:r>
        <w:r>
          <w:rPr>
            <w:noProof/>
            <w:webHidden/>
          </w:rPr>
          <w:fldChar w:fldCharType="begin"/>
        </w:r>
        <w:r>
          <w:rPr>
            <w:noProof/>
            <w:webHidden/>
          </w:rPr>
          <w:instrText xml:space="preserve"> PAGEREF _Toc386372757 \h </w:instrText>
        </w:r>
      </w:ins>
      <w:r>
        <w:rPr>
          <w:noProof/>
          <w:webHidden/>
        </w:rPr>
      </w:r>
      <w:r>
        <w:rPr>
          <w:noProof/>
          <w:webHidden/>
        </w:rPr>
        <w:fldChar w:fldCharType="separate"/>
      </w:r>
      <w:ins w:id="145" w:author="Cristina Reis" w:date="2014-04-27T14:36:00Z">
        <w:r>
          <w:rPr>
            <w:noProof/>
            <w:webHidden/>
          </w:rPr>
          <w:t>49</w:t>
        </w:r>
        <w:r>
          <w:rPr>
            <w:noProof/>
            <w:webHidden/>
          </w:rPr>
          <w:fldChar w:fldCharType="end"/>
        </w:r>
        <w:r w:rsidRPr="00EC1F56">
          <w:rPr>
            <w:rStyle w:val="Hyperlink"/>
            <w:noProof/>
          </w:rPr>
          <w:fldChar w:fldCharType="end"/>
        </w:r>
      </w:ins>
    </w:p>
    <w:p w14:paraId="7C817856" w14:textId="77777777" w:rsidR="00531BE3" w:rsidRDefault="00531BE3">
      <w:pPr>
        <w:pStyle w:val="Verzeichnis1"/>
        <w:rPr>
          <w:ins w:id="146" w:author="Cristina Reis" w:date="2014-04-27T14:36:00Z"/>
          <w:rFonts w:asciiTheme="minorHAnsi" w:eastAsiaTheme="minorEastAsia" w:hAnsiTheme="minorHAnsi" w:cstheme="minorBidi"/>
          <w:b w:val="0"/>
          <w:caps w:val="0"/>
          <w:noProof/>
          <w:sz w:val="22"/>
          <w:szCs w:val="22"/>
          <w:lang w:val="pt-PT" w:eastAsia="pt-PT"/>
        </w:rPr>
      </w:pPr>
      <w:ins w:id="147" w:author="Cristina Reis" w:date="2014-04-27T14:36:00Z">
        <w:r w:rsidRPr="00EC1F56">
          <w:rPr>
            <w:rStyle w:val="Hyperlink"/>
            <w:noProof/>
          </w:rPr>
          <w:lastRenderedPageBreak/>
          <w:fldChar w:fldCharType="begin"/>
        </w:r>
        <w:r w:rsidRPr="00EC1F56">
          <w:rPr>
            <w:rStyle w:val="Hyperlink"/>
            <w:noProof/>
          </w:rPr>
          <w:instrText xml:space="preserve"> </w:instrText>
        </w:r>
        <w:r>
          <w:rPr>
            <w:noProof/>
          </w:rPr>
          <w:instrText>HYPERLINK \l "_Toc386372758"</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2: RESULTS OF THE CALL FOR INPUTS</w:t>
        </w:r>
        <w:r>
          <w:rPr>
            <w:noProof/>
            <w:webHidden/>
          </w:rPr>
          <w:tab/>
        </w:r>
        <w:r>
          <w:rPr>
            <w:noProof/>
            <w:webHidden/>
          </w:rPr>
          <w:fldChar w:fldCharType="begin"/>
        </w:r>
        <w:r>
          <w:rPr>
            <w:noProof/>
            <w:webHidden/>
          </w:rPr>
          <w:instrText xml:space="preserve"> PAGEREF _Toc386372758 \h </w:instrText>
        </w:r>
      </w:ins>
      <w:r>
        <w:rPr>
          <w:noProof/>
          <w:webHidden/>
        </w:rPr>
      </w:r>
      <w:r>
        <w:rPr>
          <w:noProof/>
          <w:webHidden/>
        </w:rPr>
        <w:fldChar w:fldCharType="separate"/>
      </w:r>
      <w:ins w:id="148" w:author="Cristina Reis" w:date="2014-04-27T14:36:00Z">
        <w:r>
          <w:rPr>
            <w:noProof/>
            <w:webHidden/>
          </w:rPr>
          <w:t>54</w:t>
        </w:r>
        <w:r>
          <w:rPr>
            <w:noProof/>
            <w:webHidden/>
          </w:rPr>
          <w:fldChar w:fldCharType="end"/>
        </w:r>
        <w:r w:rsidRPr="00EC1F56">
          <w:rPr>
            <w:rStyle w:val="Hyperlink"/>
            <w:noProof/>
          </w:rPr>
          <w:fldChar w:fldCharType="end"/>
        </w:r>
      </w:ins>
    </w:p>
    <w:p w14:paraId="0DF284E4" w14:textId="77777777" w:rsidR="00531BE3" w:rsidRDefault="00531BE3">
      <w:pPr>
        <w:pStyle w:val="Verzeichnis1"/>
        <w:rPr>
          <w:ins w:id="149" w:author="Cristina Reis" w:date="2014-04-27T14:36:00Z"/>
          <w:rFonts w:asciiTheme="minorHAnsi" w:eastAsiaTheme="minorEastAsia" w:hAnsiTheme="minorHAnsi" w:cstheme="minorBidi"/>
          <w:b w:val="0"/>
          <w:caps w:val="0"/>
          <w:noProof/>
          <w:sz w:val="22"/>
          <w:szCs w:val="22"/>
          <w:lang w:val="pt-PT" w:eastAsia="pt-PT"/>
        </w:rPr>
      </w:pPr>
      <w:ins w:id="150"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"_Toc386372759"</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3: Current authorisations in the bands 1900-1920 MHz / 2010-2025 MHz</w:t>
        </w:r>
        <w:r>
          <w:rPr>
            <w:noProof/>
            <w:webHidden/>
          </w:rPr>
          <w:tab/>
        </w:r>
        <w:r>
          <w:rPr>
            <w:noProof/>
            <w:webHidden/>
          </w:rPr>
          <w:fldChar w:fldCharType="begin"/>
        </w:r>
        <w:r>
          <w:rPr>
            <w:noProof/>
            <w:webHidden/>
          </w:rPr>
          <w:instrText xml:space="preserve"> PAGEREF _Toc386372759 \h </w:instrText>
        </w:r>
      </w:ins>
      <w:r>
        <w:rPr>
          <w:noProof/>
          <w:webHidden/>
        </w:rPr>
      </w:r>
      <w:r>
        <w:rPr>
          <w:noProof/>
          <w:webHidden/>
        </w:rPr>
        <w:fldChar w:fldCharType="separate"/>
      </w:r>
      <w:ins w:id="151" w:author="Cristina Reis" w:date="2014-04-27T14:36:00Z">
        <w:r>
          <w:rPr>
            <w:noProof/>
            <w:webHidden/>
          </w:rPr>
          <w:t>59</w:t>
        </w:r>
        <w:r>
          <w:rPr>
            <w:noProof/>
            <w:webHidden/>
          </w:rPr>
          <w:fldChar w:fldCharType="end"/>
        </w:r>
        <w:r w:rsidRPr="00EC1F56">
          <w:rPr>
            <w:rStyle w:val="Hyperlink"/>
            <w:noProof/>
          </w:rPr>
          <w:fldChar w:fldCharType="end"/>
        </w:r>
      </w:ins>
    </w:p>
    <w:p w14:paraId="2BE0C5DE" w14:textId="77777777" w:rsidR="00531BE3" w:rsidRDefault="00531BE3">
      <w:pPr>
        <w:pStyle w:val="Verzeichnis1"/>
        <w:rPr>
          <w:ins w:id="152" w:author="Cristina Reis" w:date="2014-04-27T14:36:00Z"/>
          <w:rFonts w:asciiTheme="minorHAnsi" w:eastAsiaTheme="minorEastAsia" w:hAnsiTheme="minorHAnsi" w:cstheme="minorBidi"/>
          <w:b w:val="0"/>
          <w:caps w:val="0"/>
          <w:noProof/>
          <w:sz w:val="22"/>
          <w:szCs w:val="22"/>
          <w:lang w:val="pt-PT" w:eastAsia="pt-PT"/>
        </w:rPr>
      </w:pPr>
      <w:ins w:id="153"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"_Toc386372760"</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4: Regulatory parameters for Broadband DA2GC (GS and AS); System according to ETSI TR 103 054</w:t>
        </w:r>
        <w:r>
          <w:rPr>
            <w:noProof/>
            <w:webHidden/>
          </w:rPr>
          <w:tab/>
        </w:r>
        <w:r>
          <w:rPr>
            <w:noProof/>
            <w:webHidden/>
          </w:rPr>
          <w:fldChar w:fldCharType="begin"/>
        </w:r>
        <w:r>
          <w:rPr>
            <w:noProof/>
            <w:webHidden/>
          </w:rPr>
          <w:instrText xml:space="preserve"> PAGEREF _Toc386372760 \h </w:instrText>
        </w:r>
      </w:ins>
      <w:r>
        <w:rPr>
          <w:noProof/>
          <w:webHidden/>
        </w:rPr>
      </w:r>
      <w:r>
        <w:rPr>
          <w:noProof/>
          <w:webHidden/>
        </w:rPr>
        <w:fldChar w:fldCharType="separate"/>
      </w:r>
      <w:ins w:id="154" w:author="Cristina Reis" w:date="2014-04-27T14:36:00Z">
        <w:r>
          <w:rPr>
            <w:noProof/>
            <w:webHidden/>
          </w:rPr>
          <w:t>69</w:t>
        </w:r>
        <w:r>
          <w:rPr>
            <w:noProof/>
            <w:webHidden/>
          </w:rPr>
          <w:fldChar w:fldCharType="end"/>
        </w:r>
        <w:r w:rsidRPr="00EC1F56">
          <w:rPr>
            <w:rStyle w:val="Hyperlink"/>
            <w:noProof/>
          </w:rPr>
          <w:fldChar w:fldCharType="end"/>
        </w:r>
      </w:ins>
    </w:p>
    <w:p w14:paraId="6913A179" w14:textId="77777777" w:rsidR="00531BE3" w:rsidRDefault="00531BE3">
      <w:pPr>
        <w:pStyle w:val="Verzeichnis1"/>
        <w:rPr>
          <w:ins w:id="155" w:author="Cristina Reis" w:date="2014-04-27T14:36:00Z"/>
          <w:rFonts w:asciiTheme="minorHAnsi" w:eastAsiaTheme="minorEastAsia" w:hAnsiTheme="minorHAnsi" w:cstheme="minorBidi"/>
          <w:b w:val="0"/>
          <w:caps w:val="0"/>
          <w:noProof/>
          <w:sz w:val="22"/>
          <w:szCs w:val="22"/>
          <w:lang w:val="pt-PT" w:eastAsia="pt-PT"/>
        </w:rPr>
      </w:pPr>
      <w:ins w:id="156"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"_Toc386372761"</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5: Regulatory parameters for Broadband DA2GC (GS and AS); System according to ETSI TR 101 599</w:t>
        </w:r>
        <w:r>
          <w:rPr>
            <w:noProof/>
            <w:webHidden/>
          </w:rPr>
          <w:tab/>
        </w:r>
        <w:r>
          <w:rPr>
            <w:noProof/>
            <w:webHidden/>
          </w:rPr>
          <w:fldChar w:fldCharType="begin"/>
        </w:r>
        <w:r>
          <w:rPr>
            <w:noProof/>
            <w:webHidden/>
          </w:rPr>
          <w:instrText xml:space="preserve"> PAGEREF _Toc386372761 \h </w:instrText>
        </w:r>
      </w:ins>
      <w:r>
        <w:rPr>
          <w:noProof/>
          <w:webHidden/>
        </w:rPr>
      </w:r>
      <w:r>
        <w:rPr>
          <w:noProof/>
          <w:webHidden/>
        </w:rPr>
        <w:fldChar w:fldCharType="separate"/>
      </w:r>
      <w:ins w:id="157" w:author="Cristina Reis" w:date="2014-04-27T14:36:00Z">
        <w:r>
          <w:rPr>
            <w:noProof/>
            <w:webHidden/>
          </w:rPr>
          <w:t>71</w:t>
        </w:r>
        <w:r>
          <w:rPr>
            <w:noProof/>
            <w:webHidden/>
          </w:rPr>
          <w:fldChar w:fldCharType="end"/>
        </w:r>
        <w:r w:rsidRPr="00EC1F56">
          <w:rPr>
            <w:rStyle w:val="Hyperlink"/>
            <w:noProof/>
          </w:rPr>
          <w:fldChar w:fldCharType="end"/>
        </w:r>
      </w:ins>
    </w:p>
    <w:p w14:paraId="31269844" w14:textId="77777777" w:rsidR="00531BE3" w:rsidRDefault="00531BE3">
      <w:pPr>
        <w:pStyle w:val="Verzeichnis1"/>
        <w:rPr>
          <w:ins w:id="158" w:author="Cristina Reis" w:date="2014-04-27T14:36:00Z"/>
          <w:rFonts w:asciiTheme="minorHAnsi" w:eastAsiaTheme="minorEastAsia" w:hAnsiTheme="minorHAnsi" w:cstheme="minorBidi"/>
          <w:b w:val="0"/>
          <w:caps w:val="0"/>
          <w:noProof/>
          <w:sz w:val="22"/>
          <w:szCs w:val="22"/>
          <w:lang w:val="pt-PT" w:eastAsia="pt-PT"/>
        </w:rPr>
      </w:pPr>
      <w:ins w:id="159"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"_Toc386372762"</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6: Regulatory parameters for Broadband DA2GC (GS and AS); System according to ETSI TR 103 108</w:t>
        </w:r>
        <w:r>
          <w:rPr>
            <w:noProof/>
            <w:webHidden/>
          </w:rPr>
          <w:tab/>
        </w:r>
        <w:r>
          <w:rPr>
            <w:noProof/>
            <w:webHidden/>
          </w:rPr>
          <w:fldChar w:fldCharType="begin"/>
        </w:r>
        <w:r>
          <w:rPr>
            <w:noProof/>
            <w:webHidden/>
          </w:rPr>
          <w:instrText xml:space="preserve"> PAGEREF _Toc386372762 \h </w:instrText>
        </w:r>
      </w:ins>
      <w:r>
        <w:rPr>
          <w:noProof/>
          <w:webHidden/>
        </w:rPr>
      </w:r>
      <w:r>
        <w:rPr>
          <w:noProof/>
          <w:webHidden/>
        </w:rPr>
        <w:fldChar w:fldCharType="separate"/>
      </w:r>
      <w:ins w:id="160" w:author="Cristina Reis" w:date="2014-04-27T14:36:00Z">
        <w:r>
          <w:rPr>
            <w:noProof/>
            <w:webHidden/>
          </w:rPr>
          <w:t>73</w:t>
        </w:r>
        <w:r>
          <w:rPr>
            <w:noProof/>
            <w:webHidden/>
          </w:rPr>
          <w:fldChar w:fldCharType="end"/>
        </w:r>
        <w:r w:rsidRPr="00EC1F56">
          <w:rPr>
            <w:rStyle w:val="Hyperlink"/>
            <w:noProof/>
          </w:rPr>
          <w:fldChar w:fldCharType="end"/>
        </w:r>
      </w:ins>
    </w:p>
    <w:p w14:paraId="30AC4577" w14:textId="77777777" w:rsidR="00531BE3" w:rsidRDefault="00531BE3">
      <w:pPr>
        <w:pStyle w:val="Verzeichnis1"/>
        <w:rPr>
          <w:ins w:id="161" w:author="Cristina Reis" w:date="2014-04-27T14:36:00Z"/>
          <w:rFonts w:asciiTheme="minorHAnsi" w:eastAsiaTheme="minorEastAsia" w:hAnsiTheme="minorHAnsi" w:cstheme="minorBidi"/>
          <w:b w:val="0"/>
          <w:caps w:val="0"/>
          <w:noProof/>
          <w:sz w:val="22"/>
          <w:szCs w:val="22"/>
          <w:lang w:val="pt-PT" w:eastAsia="pt-PT"/>
        </w:rPr>
      </w:pPr>
      <w:ins w:id="162"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"_Toc386372763"</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7: Typical Technical Characteristics for ENG/OB Links (Extracted from ERC Recommendation 25-10)</w:t>
        </w:r>
        <w:r>
          <w:rPr>
            <w:noProof/>
            <w:webHidden/>
          </w:rPr>
          <w:tab/>
        </w:r>
        <w:r>
          <w:rPr>
            <w:noProof/>
            <w:webHidden/>
          </w:rPr>
          <w:fldChar w:fldCharType="begin"/>
        </w:r>
        <w:r>
          <w:rPr>
            <w:noProof/>
            <w:webHidden/>
          </w:rPr>
          <w:instrText xml:space="preserve"> PAGEREF _Toc386372763 \h </w:instrText>
        </w:r>
      </w:ins>
      <w:r>
        <w:rPr>
          <w:noProof/>
          <w:webHidden/>
        </w:rPr>
      </w:r>
      <w:r>
        <w:rPr>
          <w:noProof/>
          <w:webHidden/>
        </w:rPr>
        <w:fldChar w:fldCharType="separate"/>
      </w:r>
      <w:ins w:id="163" w:author="Cristina Reis" w:date="2014-04-27T14:36:00Z">
        <w:r>
          <w:rPr>
            <w:noProof/>
            <w:webHidden/>
          </w:rPr>
          <w:t>78</w:t>
        </w:r>
        <w:r>
          <w:rPr>
            <w:noProof/>
            <w:webHidden/>
          </w:rPr>
          <w:fldChar w:fldCharType="end"/>
        </w:r>
        <w:r w:rsidRPr="00EC1F56">
          <w:rPr>
            <w:rStyle w:val="Hyperlink"/>
            <w:noProof/>
          </w:rPr>
          <w:fldChar w:fldCharType="end"/>
        </w:r>
      </w:ins>
    </w:p>
    <w:p w14:paraId="5BF1BB1F" w14:textId="77777777" w:rsidR="00531BE3" w:rsidRDefault="00531BE3">
      <w:pPr>
        <w:pStyle w:val="Verzeichnis1"/>
        <w:rPr>
          <w:ins w:id="164" w:author="Cristina Reis" w:date="2014-04-27T14:36:00Z"/>
          <w:rFonts w:asciiTheme="minorHAnsi" w:eastAsiaTheme="minorEastAsia" w:hAnsiTheme="minorHAnsi" w:cstheme="minorBidi"/>
          <w:b w:val="0"/>
          <w:caps w:val="0"/>
          <w:noProof/>
          <w:sz w:val="22"/>
          <w:szCs w:val="22"/>
          <w:lang w:val="pt-PT" w:eastAsia="pt-PT"/>
        </w:rPr>
      </w:pPr>
      <w:ins w:id="165"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"_Toc386372764"</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8: Typical Technical Characteristics for ENG/OB Links (Extracted from ERC Report 38</w:t>
        </w:r>
        <w:r>
          <w:rPr>
            <w:noProof/>
            <w:webHidden/>
          </w:rPr>
          <w:tab/>
        </w:r>
        <w:r>
          <w:rPr>
            <w:noProof/>
            <w:webHidden/>
          </w:rPr>
          <w:fldChar w:fldCharType="begin"/>
        </w:r>
        <w:r>
          <w:rPr>
            <w:noProof/>
            <w:webHidden/>
          </w:rPr>
          <w:instrText xml:space="preserve"> PAGEREF _Toc386372764 \h </w:instrText>
        </w:r>
      </w:ins>
      <w:r>
        <w:rPr>
          <w:noProof/>
          <w:webHidden/>
        </w:rPr>
      </w:r>
      <w:r>
        <w:rPr>
          <w:noProof/>
          <w:webHidden/>
        </w:rPr>
        <w:fldChar w:fldCharType="separate"/>
      </w:r>
      <w:ins w:id="166" w:author="Cristina Reis" w:date="2014-04-27T14:36:00Z">
        <w:r>
          <w:rPr>
            <w:noProof/>
            <w:webHidden/>
          </w:rPr>
          <w:t>79</w:t>
        </w:r>
        <w:r>
          <w:rPr>
            <w:noProof/>
            <w:webHidden/>
          </w:rPr>
          <w:fldChar w:fldCharType="end"/>
        </w:r>
        <w:r w:rsidRPr="00EC1F56">
          <w:rPr>
            <w:rStyle w:val="Hyperlink"/>
            <w:noProof/>
          </w:rPr>
          <w:fldChar w:fldCharType="end"/>
        </w:r>
      </w:ins>
    </w:p>
    <w:p w14:paraId="63A48CBF" w14:textId="77777777" w:rsidR="00531BE3" w:rsidRDefault="00531BE3">
      <w:pPr>
        <w:pStyle w:val="Verzeichnis1"/>
        <w:rPr>
          <w:ins w:id="167" w:author="Cristina Reis" w:date="2014-04-27T14:36:00Z"/>
          <w:rFonts w:asciiTheme="minorHAnsi" w:eastAsiaTheme="minorEastAsia" w:hAnsiTheme="minorHAnsi" w:cstheme="minorBidi"/>
          <w:b w:val="0"/>
          <w:caps w:val="0"/>
          <w:noProof/>
          <w:sz w:val="22"/>
          <w:szCs w:val="22"/>
          <w:lang w:val="pt-PT" w:eastAsia="pt-PT"/>
        </w:rPr>
      </w:pPr>
      <w:ins w:id="168" w:author="Cristina Reis" w:date="2014-04-27T14:36:00Z">
        <w:r w:rsidRPr="00EC1F56">
          <w:rPr>
            <w:rStyle w:val="Hyperlink"/>
            <w:noProof/>
          </w:rPr>
          <w:fldChar w:fldCharType="begin"/>
        </w:r>
        <w:r w:rsidRPr="00EC1F56">
          <w:rPr>
            <w:rStyle w:val="Hyperlink"/>
            <w:noProof/>
          </w:rPr>
          <w:instrText xml:space="preserve"> </w:instrText>
        </w:r>
        <w:r>
          <w:rPr>
            <w:noProof/>
          </w:rPr>
          <w:instrText>HYPERLINK \l "_Toc386372765"</w:instrText>
        </w:r>
        <w:r w:rsidRPr="00EC1F56">
          <w:rPr>
            <w:rStyle w:val="Hyperlink"/>
            <w:noProof/>
          </w:rPr>
          <w:instrText xml:space="preserve"> </w:instrText>
        </w:r>
        <w:r w:rsidRPr="00EC1F56">
          <w:rPr>
            <w:rStyle w:val="Hyperlink"/>
            <w:noProof/>
          </w:rPr>
          <w:fldChar w:fldCharType="separate"/>
        </w:r>
        <w:r w:rsidRPr="00EC1F56">
          <w:rPr>
            <w:rStyle w:val="Hyperlink"/>
            <w:noProof/>
          </w:rPr>
          <w:t>ANNEX 9: List of references</w:t>
        </w:r>
        <w:r>
          <w:rPr>
            <w:noProof/>
            <w:webHidden/>
          </w:rPr>
          <w:tab/>
        </w:r>
        <w:r>
          <w:rPr>
            <w:noProof/>
            <w:webHidden/>
          </w:rPr>
          <w:fldChar w:fldCharType="begin"/>
        </w:r>
        <w:r>
          <w:rPr>
            <w:noProof/>
            <w:webHidden/>
          </w:rPr>
          <w:instrText xml:space="preserve"> PAGEREF _Toc386372765 \h </w:instrText>
        </w:r>
      </w:ins>
      <w:r>
        <w:rPr>
          <w:noProof/>
          <w:webHidden/>
        </w:rPr>
      </w:r>
      <w:r>
        <w:rPr>
          <w:noProof/>
          <w:webHidden/>
        </w:rPr>
        <w:fldChar w:fldCharType="separate"/>
      </w:r>
      <w:ins w:id="169" w:author="Cristina Reis" w:date="2014-04-27T14:36:00Z">
        <w:r>
          <w:rPr>
            <w:noProof/>
            <w:webHidden/>
          </w:rPr>
          <w:t>80</w:t>
        </w:r>
        <w:r>
          <w:rPr>
            <w:noProof/>
            <w:webHidden/>
          </w:rPr>
          <w:fldChar w:fldCharType="end"/>
        </w:r>
        <w:r w:rsidRPr="00EC1F56">
          <w:rPr>
            <w:rStyle w:val="Hyperlink"/>
            <w:noProof/>
          </w:rPr>
          <w:fldChar w:fldCharType="end"/>
        </w:r>
      </w:ins>
    </w:p>
    <w:p w14:paraId="3AB85839" w14:textId="77777777" w:rsidR="00B53CF2" w:rsidDel="00531BE3" w:rsidRDefault="00B53CF2">
      <w:pPr>
        <w:pStyle w:val="Verzeichnis1"/>
        <w:rPr>
          <w:del w:id="170" w:author="Cristina Reis" w:date="2014-04-27T14:36:00Z"/>
          <w:rFonts w:asciiTheme="minorHAnsi" w:eastAsiaTheme="minorEastAsia" w:hAnsiTheme="minorHAnsi" w:cstheme="minorBidi"/>
          <w:b w:val="0"/>
          <w:caps w:val="0"/>
          <w:noProof/>
          <w:sz w:val="22"/>
          <w:szCs w:val="22"/>
          <w:lang w:val="pt-PT" w:eastAsia="pt-PT"/>
        </w:rPr>
      </w:pPr>
      <w:del w:id="171" w:author="Cristina Reis" w:date="2014-04-27T14:36:00Z">
        <w:r w:rsidRPr="00531BE3" w:rsidDel="00531BE3">
          <w:rPr>
            <w:rStyle w:val="Hyperlink"/>
            <w:noProof/>
          </w:rPr>
          <w:delText>0</w:delText>
        </w:r>
        <w:r w:rsidDel="00531BE3">
          <w:rPr>
            <w:rFonts w:asciiTheme="minorHAnsi" w:eastAsiaTheme="minorEastAsia" w:hAnsiTheme="minorHAnsi" w:cstheme="minorBidi"/>
            <w:b w:val="0"/>
            <w:caps w:val="0"/>
            <w:noProof/>
            <w:sz w:val="22"/>
            <w:szCs w:val="22"/>
            <w:lang w:val="pt-PT" w:eastAsia="pt-PT"/>
          </w:rPr>
          <w:tab/>
        </w:r>
        <w:r w:rsidRPr="00531BE3" w:rsidDel="00531BE3">
          <w:rPr>
            <w:rStyle w:val="Hyperlink"/>
            <w:noProof/>
          </w:rPr>
          <w:delText>Executive summary</w:delText>
        </w:r>
        <w:r w:rsidDel="00531BE3">
          <w:rPr>
            <w:noProof/>
            <w:webHidden/>
          </w:rPr>
          <w:tab/>
          <w:delText>3</w:delText>
        </w:r>
      </w:del>
    </w:p>
    <w:p w14:paraId="4D1D5E92" w14:textId="77777777" w:rsidR="00EA3FEC" w:rsidDel="00B53CF2" w:rsidRDefault="00EA3FEC">
      <w:pPr>
        <w:pStyle w:val="Verzeichnis1"/>
        <w:rPr>
          <w:del w:id="172" w:author="Cristina Reis" w:date="2014-04-27T13:00:00Z"/>
          <w:rFonts w:asciiTheme="minorHAnsi" w:eastAsiaTheme="minorEastAsia" w:hAnsiTheme="minorHAnsi" w:cstheme="minorBidi"/>
          <w:b w:val="0"/>
          <w:caps w:val="0"/>
          <w:noProof/>
          <w:sz w:val="22"/>
          <w:szCs w:val="22"/>
          <w:lang w:val="en-GB" w:eastAsia="en-GB"/>
        </w:rPr>
      </w:pPr>
      <w:del w:id="173" w:author="Cristina Reis" w:date="2014-04-27T13:00:00Z">
        <w:r w:rsidRPr="00B53CF2" w:rsidDel="00B53CF2">
          <w:rPr>
            <w:noProof/>
          </w:rPr>
          <w:delText>0</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Executive summary</w:delText>
        </w:r>
        <w:r w:rsidDel="00B53CF2">
          <w:rPr>
            <w:noProof/>
            <w:webHidden/>
          </w:rPr>
          <w:tab/>
          <w:delText>3</w:delText>
        </w:r>
      </w:del>
    </w:p>
    <w:p w14:paraId="7AC1D509" w14:textId="77777777" w:rsidR="00EA3FEC" w:rsidDel="00B53CF2" w:rsidRDefault="00EA3FEC">
      <w:pPr>
        <w:pStyle w:val="Verzeichnis1"/>
        <w:rPr>
          <w:del w:id="174" w:author="Cristina Reis" w:date="2014-04-27T13:00:00Z"/>
          <w:rFonts w:asciiTheme="minorHAnsi" w:eastAsiaTheme="minorEastAsia" w:hAnsiTheme="minorHAnsi" w:cstheme="minorBidi"/>
          <w:b w:val="0"/>
          <w:caps w:val="0"/>
          <w:noProof/>
          <w:sz w:val="22"/>
          <w:szCs w:val="22"/>
          <w:lang w:val="en-GB" w:eastAsia="en-GB"/>
        </w:rPr>
      </w:pPr>
      <w:del w:id="175" w:author="Cristina Reis" w:date="2014-04-27T13:00:00Z">
        <w:r w:rsidRPr="00B53CF2" w:rsidDel="00B53CF2">
          <w:rPr>
            <w:noProof/>
          </w:rPr>
          <w:delText>1</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introduction</w:delText>
        </w:r>
        <w:r w:rsidDel="00B53CF2">
          <w:rPr>
            <w:noProof/>
            <w:webHidden/>
          </w:rPr>
          <w:tab/>
          <w:delText>9</w:delText>
        </w:r>
      </w:del>
    </w:p>
    <w:p w14:paraId="7916BDD7" w14:textId="77777777" w:rsidR="00EA3FEC" w:rsidDel="00B53CF2" w:rsidRDefault="00EA3FEC">
      <w:pPr>
        <w:pStyle w:val="Verzeichnis1"/>
        <w:rPr>
          <w:del w:id="176" w:author="Cristina Reis" w:date="2014-04-27T13:00:00Z"/>
          <w:rFonts w:asciiTheme="minorHAnsi" w:eastAsiaTheme="minorEastAsia" w:hAnsiTheme="minorHAnsi" w:cstheme="minorBidi"/>
          <w:b w:val="0"/>
          <w:caps w:val="0"/>
          <w:noProof/>
          <w:sz w:val="22"/>
          <w:szCs w:val="22"/>
          <w:lang w:val="en-GB" w:eastAsia="en-GB"/>
        </w:rPr>
      </w:pPr>
      <w:del w:id="177" w:author="Cristina Reis" w:date="2014-04-27T13:00:00Z">
        <w:r w:rsidRPr="00B53CF2" w:rsidDel="00B53CF2">
          <w:rPr>
            <w:noProof/>
          </w:rPr>
          <w:delText>2</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BACKGROUND INFORMATION</w:delText>
        </w:r>
        <w:r w:rsidDel="00B53CF2">
          <w:rPr>
            <w:noProof/>
            <w:webHidden/>
          </w:rPr>
          <w:tab/>
          <w:delText>10</w:delText>
        </w:r>
      </w:del>
    </w:p>
    <w:p w14:paraId="787DDFCE" w14:textId="77777777" w:rsidR="00EA3FEC" w:rsidDel="00B53CF2" w:rsidRDefault="00EA3FEC">
      <w:pPr>
        <w:pStyle w:val="Verzeichnis2"/>
        <w:rPr>
          <w:del w:id="178" w:author="Cristina Reis" w:date="2014-04-27T13:00:00Z"/>
          <w:rFonts w:asciiTheme="minorHAnsi" w:eastAsiaTheme="minorEastAsia" w:hAnsiTheme="minorHAnsi" w:cstheme="minorBidi"/>
          <w:noProof/>
          <w:sz w:val="22"/>
          <w:szCs w:val="22"/>
          <w:lang w:val="en-GB" w:eastAsia="en-GB"/>
        </w:rPr>
      </w:pPr>
      <w:del w:id="179" w:author="Cristina Reis" w:date="2014-04-27T13:00:00Z">
        <w:r w:rsidRPr="00B53CF2" w:rsidDel="00B53CF2">
          <w:rPr>
            <w:noProof/>
            <w:lang w:val="en-GB"/>
          </w:rPr>
          <w:delText>2.1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Current regulatory framework in CEPT</w:delText>
        </w:r>
        <w:r w:rsidDel="00B53CF2">
          <w:rPr>
            <w:noProof/>
            <w:webHidden/>
          </w:rPr>
          <w:tab/>
          <w:delText>10</w:delText>
        </w:r>
      </w:del>
    </w:p>
    <w:p w14:paraId="0FFFE809" w14:textId="77777777" w:rsidR="00EA3FEC" w:rsidDel="00B53CF2" w:rsidRDefault="00EA3FEC">
      <w:pPr>
        <w:pStyle w:val="Verzeichnis2"/>
        <w:rPr>
          <w:del w:id="180" w:author="Cristina Reis" w:date="2014-04-27T13:00:00Z"/>
          <w:rFonts w:asciiTheme="minorHAnsi" w:eastAsiaTheme="minorEastAsia" w:hAnsiTheme="minorHAnsi" w:cstheme="minorBidi"/>
          <w:noProof/>
          <w:sz w:val="22"/>
          <w:szCs w:val="22"/>
          <w:lang w:val="en-GB" w:eastAsia="en-GB"/>
        </w:rPr>
      </w:pPr>
      <w:del w:id="181" w:author="Cristina Reis" w:date="2014-04-27T13:00:00Z">
        <w:r w:rsidRPr="00B53CF2" w:rsidDel="00B53CF2">
          <w:rPr>
            <w:noProof/>
            <w:lang w:val="en-GB"/>
          </w:rPr>
          <w:delText>2.2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Current authorisations and uses of the unpaired 2 GHz bands</w:delText>
        </w:r>
        <w:r w:rsidDel="00B53CF2">
          <w:rPr>
            <w:noProof/>
            <w:webHidden/>
          </w:rPr>
          <w:tab/>
          <w:delText>11</w:delText>
        </w:r>
      </w:del>
    </w:p>
    <w:p w14:paraId="67756108" w14:textId="77777777" w:rsidR="00EA3FEC" w:rsidDel="00B53CF2" w:rsidRDefault="00EA3FEC">
      <w:pPr>
        <w:pStyle w:val="Verzeichnis2"/>
        <w:rPr>
          <w:del w:id="182" w:author="Cristina Reis" w:date="2014-04-27T13:00:00Z"/>
          <w:rFonts w:asciiTheme="minorHAnsi" w:eastAsiaTheme="minorEastAsia" w:hAnsiTheme="minorHAnsi" w:cstheme="minorBidi"/>
          <w:noProof/>
          <w:sz w:val="22"/>
          <w:szCs w:val="22"/>
          <w:lang w:val="en-GB" w:eastAsia="en-GB"/>
        </w:rPr>
      </w:pPr>
      <w:del w:id="183" w:author="Cristina Reis" w:date="2014-04-27T13:00:00Z">
        <w:r w:rsidRPr="00B53CF2" w:rsidDel="00B53CF2">
          <w:rPr>
            <w:noProof/>
            <w:lang w:val="en-GB"/>
          </w:rPr>
          <w:delText>2.3</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Current use and regulatory framework outside CEPT</w:delText>
        </w:r>
        <w:r w:rsidDel="00B53CF2">
          <w:rPr>
            <w:noProof/>
            <w:webHidden/>
          </w:rPr>
          <w:tab/>
          <w:delText>12</w:delText>
        </w:r>
      </w:del>
    </w:p>
    <w:p w14:paraId="1D185FDA" w14:textId="77777777" w:rsidR="00EA3FEC" w:rsidDel="00B53CF2" w:rsidRDefault="00EA3FEC">
      <w:pPr>
        <w:pStyle w:val="Verzeichnis2"/>
        <w:rPr>
          <w:del w:id="184" w:author="Cristina Reis" w:date="2014-04-27T13:00:00Z"/>
          <w:rFonts w:asciiTheme="minorHAnsi" w:eastAsiaTheme="minorEastAsia" w:hAnsiTheme="minorHAnsi" w:cstheme="minorBidi"/>
          <w:noProof/>
          <w:sz w:val="22"/>
          <w:szCs w:val="22"/>
          <w:lang w:val="en-GB" w:eastAsia="en-GB"/>
        </w:rPr>
      </w:pPr>
      <w:del w:id="185" w:author="Cristina Reis" w:date="2014-04-27T13:00:00Z">
        <w:r w:rsidRPr="00B53CF2" w:rsidDel="00B53CF2">
          <w:rPr>
            <w:noProof/>
            <w:lang w:val="en-GB"/>
          </w:rPr>
          <w:delText>2.4</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Previous studies on the unpaired 2 GHz bands</w:delText>
        </w:r>
        <w:r w:rsidDel="00B53CF2">
          <w:rPr>
            <w:noProof/>
            <w:webHidden/>
          </w:rPr>
          <w:tab/>
          <w:delText>16</w:delText>
        </w:r>
      </w:del>
    </w:p>
    <w:p w14:paraId="4B21EFE8" w14:textId="77777777" w:rsidR="00EA3FEC" w:rsidDel="00B53CF2" w:rsidRDefault="00EA3FEC">
      <w:pPr>
        <w:pStyle w:val="Verzeichnis2"/>
        <w:rPr>
          <w:del w:id="186" w:author="Cristina Reis" w:date="2014-04-27T13:00:00Z"/>
          <w:rFonts w:asciiTheme="minorHAnsi" w:eastAsiaTheme="minorEastAsia" w:hAnsiTheme="minorHAnsi" w:cstheme="minorBidi"/>
          <w:noProof/>
          <w:sz w:val="22"/>
          <w:szCs w:val="22"/>
          <w:lang w:val="en-GB" w:eastAsia="en-GB"/>
        </w:rPr>
      </w:pPr>
      <w:del w:id="187" w:author="Cristina Reis" w:date="2014-04-27T13:00:00Z">
        <w:r w:rsidRPr="00B53CF2" w:rsidDel="00B53CF2">
          <w:rPr>
            <w:noProof/>
            <w:lang w:val="en-GB"/>
          </w:rPr>
          <w:delText>2.5</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Identification of alternative uses for both unpaired 2 GHz bands</w:delText>
        </w:r>
        <w:r w:rsidDel="00B53CF2">
          <w:rPr>
            <w:noProof/>
            <w:webHidden/>
          </w:rPr>
          <w:tab/>
          <w:delText>16</w:delText>
        </w:r>
      </w:del>
    </w:p>
    <w:p w14:paraId="6FFD7C95" w14:textId="77777777" w:rsidR="00EA3FEC" w:rsidDel="00B53CF2" w:rsidRDefault="00EA3FEC">
      <w:pPr>
        <w:pStyle w:val="Verzeichnis1"/>
        <w:rPr>
          <w:del w:id="188" w:author="Cristina Reis" w:date="2014-04-27T13:00:00Z"/>
          <w:rFonts w:asciiTheme="minorHAnsi" w:eastAsiaTheme="minorEastAsia" w:hAnsiTheme="minorHAnsi" w:cstheme="minorBidi"/>
          <w:b w:val="0"/>
          <w:caps w:val="0"/>
          <w:noProof/>
          <w:sz w:val="22"/>
          <w:szCs w:val="22"/>
          <w:lang w:val="en-GB" w:eastAsia="en-GB"/>
        </w:rPr>
      </w:pPr>
      <w:del w:id="189" w:author="Cristina Reis" w:date="2014-04-27T13:00:00Z">
        <w:r w:rsidRPr="00B53CF2" w:rsidDel="00B53CF2">
          <w:rPr>
            <w:noProof/>
          </w:rPr>
          <w:delText>3</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ALTERNATIVE USES INCLUDING SPECTRUM REQUIREMENTS</w:delText>
        </w:r>
        <w:r w:rsidDel="00B53CF2">
          <w:rPr>
            <w:noProof/>
            <w:webHidden/>
          </w:rPr>
          <w:tab/>
          <w:delText>18</w:delText>
        </w:r>
      </w:del>
    </w:p>
    <w:p w14:paraId="6AA15025" w14:textId="77777777" w:rsidR="00EA3FEC" w:rsidDel="00B53CF2" w:rsidRDefault="00EA3FEC">
      <w:pPr>
        <w:pStyle w:val="Verzeichnis2"/>
        <w:rPr>
          <w:del w:id="190" w:author="Cristina Reis" w:date="2014-04-27T13:00:00Z"/>
          <w:rFonts w:asciiTheme="minorHAnsi" w:eastAsiaTheme="minorEastAsia" w:hAnsiTheme="minorHAnsi" w:cstheme="minorBidi"/>
          <w:noProof/>
          <w:sz w:val="22"/>
          <w:szCs w:val="22"/>
          <w:lang w:val="en-GB" w:eastAsia="en-GB"/>
        </w:rPr>
      </w:pPr>
      <w:del w:id="191" w:author="Cristina Reis" w:date="2014-04-27T13:00:00Z">
        <w:r w:rsidRPr="00B53CF2" w:rsidDel="00B53CF2">
          <w:rPr>
            <w:noProof/>
            <w:lang w:val="en-GB"/>
          </w:rPr>
          <w:delText>3.1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Broadband Direct Air to Ground Communications</w:delText>
        </w:r>
        <w:r w:rsidDel="00B53CF2">
          <w:rPr>
            <w:noProof/>
            <w:webHidden/>
          </w:rPr>
          <w:tab/>
          <w:delText>18</w:delText>
        </w:r>
      </w:del>
    </w:p>
    <w:p w14:paraId="498C8A8F" w14:textId="77777777" w:rsidR="00EA3FEC" w:rsidDel="00B53CF2" w:rsidRDefault="00EA3FEC">
      <w:pPr>
        <w:pStyle w:val="Verzeichnis2"/>
        <w:rPr>
          <w:del w:id="192" w:author="Cristina Reis" w:date="2014-04-27T13:00:00Z"/>
          <w:rFonts w:asciiTheme="minorHAnsi" w:eastAsiaTheme="minorEastAsia" w:hAnsiTheme="minorHAnsi" w:cstheme="minorBidi"/>
          <w:noProof/>
          <w:sz w:val="22"/>
          <w:szCs w:val="22"/>
          <w:lang w:val="en-GB" w:eastAsia="en-GB"/>
        </w:rPr>
      </w:pPr>
      <w:del w:id="193" w:author="Cristina Reis" w:date="2014-04-27T13:00:00Z">
        <w:r w:rsidRPr="00B53CF2" w:rsidDel="00B53CF2">
          <w:rPr>
            <w:noProof/>
            <w:lang w:val="en-GB"/>
          </w:rPr>
          <w:delText>3.2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Programme Making and Special Events</w:delText>
        </w:r>
        <w:r w:rsidDel="00B53CF2">
          <w:rPr>
            <w:noProof/>
            <w:webHidden/>
          </w:rPr>
          <w:tab/>
          <w:delText>24</w:delText>
        </w:r>
      </w:del>
    </w:p>
    <w:p w14:paraId="2FAC781A" w14:textId="77777777" w:rsidR="00EA3FEC" w:rsidDel="00B53CF2" w:rsidRDefault="00EA3FEC">
      <w:pPr>
        <w:pStyle w:val="Verzeichnis2"/>
        <w:rPr>
          <w:del w:id="194" w:author="Cristina Reis" w:date="2014-04-27T13:00:00Z"/>
          <w:rFonts w:asciiTheme="minorHAnsi" w:eastAsiaTheme="minorEastAsia" w:hAnsiTheme="minorHAnsi" w:cstheme="minorBidi"/>
          <w:noProof/>
          <w:sz w:val="22"/>
          <w:szCs w:val="22"/>
          <w:lang w:val="en-GB" w:eastAsia="en-GB"/>
        </w:rPr>
      </w:pPr>
      <w:del w:id="195" w:author="Cristina Reis" w:date="2014-04-27T13:00:00Z">
        <w:r w:rsidRPr="00B53CF2" w:rsidDel="00B53CF2">
          <w:rPr>
            <w:noProof/>
            <w:lang w:val="en-GB"/>
          </w:rPr>
          <w:delText>3.3</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Short Range Devices</w:delText>
        </w:r>
        <w:r w:rsidDel="00B53CF2">
          <w:rPr>
            <w:noProof/>
            <w:webHidden/>
          </w:rPr>
          <w:tab/>
          <w:delText>26</w:delText>
        </w:r>
      </w:del>
    </w:p>
    <w:p w14:paraId="0688435B" w14:textId="77777777" w:rsidR="00EA3FEC" w:rsidDel="00B53CF2" w:rsidRDefault="00EA3FEC">
      <w:pPr>
        <w:pStyle w:val="Verzeichnis2"/>
        <w:rPr>
          <w:del w:id="196" w:author="Cristina Reis" w:date="2014-04-27T13:00:00Z"/>
          <w:rFonts w:asciiTheme="minorHAnsi" w:eastAsiaTheme="minorEastAsia" w:hAnsiTheme="minorHAnsi" w:cstheme="minorBidi"/>
          <w:noProof/>
          <w:sz w:val="22"/>
          <w:szCs w:val="22"/>
          <w:lang w:val="en-GB" w:eastAsia="en-GB"/>
        </w:rPr>
      </w:pPr>
      <w:del w:id="197" w:author="Cristina Reis" w:date="2014-04-27T13:00:00Z">
        <w:r w:rsidRPr="00B53CF2" w:rsidDel="00B53CF2">
          <w:rPr>
            <w:noProof/>
            <w:lang w:val="en-GB"/>
          </w:rPr>
          <w:delText>3.4</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Digital Enhanced Cordless Telecommunications</w:delText>
        </w:r>
        <w:r w:rsidDel="00B53CF2">
          <w:rPr>
            <w:noProof/>
            <w:webHidden/>
          </w:rPr>
          <w:tab/>
          <w:delText>27</w:delText>
        </w:r>
      </w:del>
    </w:p>
    <w:p w14:paraId="348CBF98" w14:textId="77777777" w:rsidR="00EA3FEC" w:rsidDel="00B53CF2" w:rsidRDefault="00EA3FEC">
      <w:pPr>
        <w:pStyle w:val="Verzeichnis2"/>
        <w:rPr>
          <w:del w:id="198" w:author="Cristina Reis" w:date="2014-04-27T13:00:00Z"/>
          <w:rFonts w:asciiTheme="minorHAnsi" w:eastAsiaTheme="minorEastAsia" w:hAnsiTheme="minorHAnsi" w:cstheme="minorBidi"/>
          <w:noProof/>
          <w:sz w:val="22"/>
          <w:szCs w:val="22"/>
          <w:lang w:val="en-GB" w:eastAsia="en-GB"/>
        </w:rPr>
      </w:pPr>
      <w:del w:id="199" w:author="Cristina Reis" w:date="2014-04-27T13:00:00Z">
        <w:r w:rsidRPr="00B53CF2" w:rsidDel="00B53CF2">
          <w:rPr>
            <w:noProof/>
            <w:lang w:val="en-GB"/>
          </w:rPr>
          <w:delText>3.5</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Public Protection and Disaster Relief</w:delText>
        </w:r>
        <w:r w:rsidDel="00B53CF2">
          <w:rPr>
            <w:noProof/>
            <w:webHidden/>
          </w:rPr>
          <w:tab/>
          <w:delText>29</w:delText>
        </w:r>
      </w:del>
    </w:p>
    <w:p w14:paraId="169EF347" w14:textId="77777777" w:rsidR="00EA3FEC" w:rsidDel="00B53CF2" w:rsidRDefault="00EA3FEC">
      <w:pPr>
        <w:pStyle w:val="Verzeichnis2"/>
        <w:rPr>
          <w:del w:id="200" w:author="Cristina Reis" w:date="2014-04-27T13:00:00Z"/>
          <w:rFonts w:asciiTheme="minorHAnsi" w:eastAsiaTheme="minorEastAsia" w:hAnsiTheme="minorHAnsi" w:cstheme="minorBidi"/>
          <w:noProof/>
          <w:sz w:val="22"/>
          <w:szCs w:val="22"/>
          <w:lang w:val="en-GB" w:eastAsia="en-GB"/>
        </w:rPr>
      </w:pPr>
      <w:del w:id="201" w:author="Cristina Reis" w:date="2014-04-27T13:00:00Z">
        <w:r w:rsidRPr="00B53CF2" w:rsidDel="00B53CF2">
          <w:rPr>
            <w:noProof/>
            <w:lang w:val="en-GB"/>
          </w:rPr>
          <w:delText>3.6</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Synergies between the proposed short list of selected use</w:delText>
        </w:r>
        <w:r w:rsidDel="00B53CF2">
          <w:rPr>
            <w:noProof/>
            <w:webHidden/>
          </w:rPr>
          <w:tab/>
          <w:delText>29</w:delText>
        </w:r>
      </w:del>
    </w:p>
    <w:p w14:paraId="6AE7A216" w14:textId="77777777" w:rsidR="00EA3FEC" w:rsidDel="00B53CF2" w:rsidRDefault="00EA3FEC">
      <w:pPr>
        <w:pStyle w:val="Verzeichnis1"/>
        <w:rPr>
          <w:del w:id="202" w:author="Cristina Reis" w:date="2014-04-27T13:00:00Z"/>
          <w:rFonts w:asciiTheme="minorHAnsi" w:eastAsiaTheme="minorEastAsia" w:hAnsiTheme="minorHAnsi" w:cstheme="minorBidi"/>
          <w:b w:val="0"/>
          <w:caps w:val="0"/>
          <w:noProof/>
          <w:sz w:val="22"/>
          <w:szCs w:val="22"/>
          <w:lang w:val="en-GB" w:eastAsia="en-GB"/>
        </w:rPr>
      </w:pPr>
      <w:del w:id="203" w:author="Cristina Reis" w:date="2014-04-27T13:00:00Z">
        <w:r w:rsidRPr="00B53CF2" w:rsidDel="00B53CF2">
          <w:rPr>
            <w:noProof/>
          </w:rPr>
          <w:delText>4</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ADJACENT CHANNEL COMPATIBILITY</w:delText>
        </w:r>
        <w:r w:rsidDel="00B53CF2">
          <w:rPr>
            <w:noProof/>
            <w:webHidden/>
          </w:rPr>
          <w:tab/>
          <w:delText>32</w:delText>
        </w:r>
      </w:del>
    </w:p>
    <w:p w14:paraId="53422824" w14:textId="77777777" w:rsidR="00EA3FEC" w:rsidDel="00B53CF2" w:rsidRDefault="00EA3FEC">
      <w:pPr>
        <w:pStyle w:val="Verzeichnis2"/>
        <w:rPr>
          <w:del w:id="204" w:author="Cristina Reis" w:date="2014-04-27T13:00:00Z"/>
          <w:rFonts w:asciiTheme="minorHAnsi" w:eastAsiaTheme="minorEastAsia" w:hAnsiTheme="minorHAnsi" w:cstheme="minorBidi"/>
          <w:noProof/>
          <w:sz w:val="22"/>
          <w:szCs w:val="22"/>
          <w:lang w:val="en-GB" w:eastAsia="en-GB"/>
        </w:rPr>
      </w:pPr>
      <w:del w:id="205" w:author="Cristina Reis" w:date="2014-04-27T13:00:00Z">
        <w:r w:rsidRPr="00B53CF2" w:rsidDel="00B53CF2">
          <w:rPr>
            <w:noProof/>
            <w:lang w:val="en-GB"/>
          </w:rPr>
          <w:delText>4.1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DA2GC</w:delText>
        </w:r>
        <w:r w:rsidDel="00B53CF2">
          <w:rPr>
            <w:noProof/>
            <w:webHidden/>
          </w:rPr>
          <w:tab/>
          <w:delText>32</w:delText>
        </w:r>
      </w:del>
    </w:p>
    <w:p w14:paraId="2C0ADA8D" w14:textId="77777777" w:rsidR="00EA3FEC" w:rsidDel="00B53CF2" w:rsidRDefault="00EA3FEC">
      <w:pPr>
        <w:pStyle w:val="Verzeichnis2"/>
        <w:rPr>
          <w:del w:id="206" w:author="Cristina Reis" w:date="2014-04-27T13:00:00Z"/>
          <w:rFonts w:asciiTheme="minorHAnsi" w:eastAsiaTheme="minorEastAsia" w:hAnsiTheme="minorHAnsi" w:cstheme="minorBidi"/>
          <w:noProof/>
          <w:sz w:val="22"/>
          <w:szCs w:val="22"/>
          <w:lang w:val="en-GB" w:eastAsia="en-GB"/>
        </w:rPr>
      </w:pPr>
      <w:del w:id="207" w:author="Cristina Reis" w:date="2014-04-27T13:00:00Z">
        <w:r w:rsidRPr="00B53CF2" w:rsidDel="00B53CF2">
          <w:rPr>
            <w:noProof/>
            <w:lang w:val="en-GB"/>
          </w:rPr>
          <w:delText>4.2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PMSE/PPDR</w:delText>
        </w:r>
        <w:r w:rsidDel="00B53CF2">
          <w:rPr>
            <w:noProof/>
            <w:webHidden/>
          </w:rPr>
          <w:tab/>
          <w:delText>34</w:delText>
        </w:r>
      </w:del>
    </w:p>
    <w:p w14:paraId="376F1529" w14:textId="77777777" w:rsidR="00EA3FEC" w:rsidDel="00B53CF2" w:rsidRDefault="00EA3FEC">
      <w:pPr>
        <w:pStyle w:val="Verzeichnis2"/>
        <w:rPr>
          <w:del w:id="208" w:author="Cristina Reis" w:date="2014-04-27T13:00:00Z"/>
          <w:rFonts w:asciiTheme="minorHAnsi" w:eastAsiaTheme="minorEastAsia" w:hAnsiTheme="minorHAnsi" w:cstheme="minorBidi"/>
          <w:noProof/>
          <w:sz w:val="22"/>
          <w:szCs w:val="22"/>
          <w:lang w:val="en-GB" w:eastAsia="en-GB"/>
        </w:rPr>
      </w:pPr>
      <w:del w:id="209" w:author="Cristina Reis" w:date="2014-04-27T13:00:00Z">
        <w:r w:rsidRPr="00B53CF2" w:rsidDel="00B53CF2">
          <w:rPr>
            <w:noProof/>
            <w:lang w:val="en-GB"/>
          </w:rPr>
          <w:delText>4.3</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DECT/SRD</w:delText>
        </w:r>
        <w:r w:rsidDel="00B53CF2">
          <w:rPr>
            <w:noProof/>
            <w:webHidden/>
          </w:rPr>
          <w:tab/>
          <w:delText>34</w:delText>
        </w:r>
      </w:del>
    </w:p>
    <w:p w14:paraId="3B8B99BD" w14:textId="77777777" w:rsidR="00EA3FEC" w:rsidDel="00B53CF2" w:rsidRDefault="00EA3FEC">
      <w:pPr>
        <w:pStyle w:val="Verzeichnis1"/>
        <w:rPr>
          <w:del w:id="210" w:author="Cristina Reis" w:date="2014-04-27T13:00:00Z"/>
          <w:rFonts w:asciiTheme="minorHAnsi" w:eastAsiaTheme="minorEastAsia" w:hAnsiTheme="minorHAnsi" w:cstheme="minorBidi"/>
          <w:b w:val="0"/>
          <w:caps w:val="0"/>
          <w:noProof/>
          <w:sz w:val="22"/>
          <w:szCs w:val="22"/>
          <w:lang w:val="en-GB" w:eastAsia="en-GB"/>
        </w:rPr>
      </w:pPr>
      <w:del w:id="211" w:author="Cristina Reis" w:date="2014-04-27T13:00:00Z">
        <w:r w:rsidRPr="00B53CF2" w:rsidDel="00B53CF2">
          <w:rPr>
            <w:noProof/>
          </w:rPr>
          <w:delText>5</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SHARING POSSIBILITIES</w:delText>
        </w:r>
        <w:r w:rsidDel="00B53CF2">
          <w:rPr>
            <w:noProof/>
            <w:webHidden/>
          </w:rPr>
          <w:tab/>
          <w:delText>36</w:delText>
        </w:r>
      </w:del>
    </w:p>
    <w:p w14:paraId="7595CB50" w14:textId="77777777" w:rsidR="00EA3FEC" w:rsidDel="00B53CF2" w:rsidRDefault="00EA3FEC">
      <w:pPr>
        <w:pStyle w:val="Verzeichnis2"/>
        <w:rPr>
          <w:del w:id="212" w:author="Cristina Reis" w:date="2014-04-27T13:00:00Z"/>
          <w:rFonts w:asciiTheme="minorHAnsi" w:eastAsiaTheme="minorEastAsia" w:hAnsiTheme="minorHAnsi" w:cstheme="minorBidi"/>
          <w:noProof/>
          <w:sz w:val="22"/>
          <w:szCs w:val="22"/>
          <w:lang w:val="en-GB" w:eastAsia="en-GB"/>
        </w:rPr>
      </w:pPr>
      <w:del w:id="213" w:author="Cristina Reis" w:date="2014-04-27T13:00:00Z">
        <w:r w:rsidRPr="00B53CF2" w:rsidDel="00B53CF2">
          <w:rPr>
            <w:noProof/>
            <w:lang w:val="en-GB"/>
          </w:rPr>
          <w:delText>5.1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DA2GC and PMSE/PPDR</w:delText>
        </w:r>
        <w:r w:rsidDel="00B53CF2">
          <w:rPr>
            <w:noProof/>
            <w:webHidden/>
          </w:rPr>
          <w:tab/>
          <w:delText>40</w:delText>
        </w:r>
      </w:del>
    </w:p>
    <w:p w14:paraId="0EA5AC3C" w14:textId="77777777" w:rsidR="00EA3FEC" w:rsidDel="00B53CF2" w:rsidRDefault="00EA3FEC">
      <w:pPr>
        <w:pStyle w:val="Verzeichnis2"/>
        <w:rPr>
          <w:del w:id="214" w:author="Cristina Reis" w:date="2014-04-27T13:00:00Z"/>
          <w:rFonts w:asciiTheme="minorHAnsi" w:eastAsiaTheme="minorEastAsia" w:hAnsiTheme="minorHAnsi" w:cstheme="minorBidi"/>
          <w:noProof/>
          <w:sz w:val="22"/>
          <w:szCs w:val="22"/>
          <w:lang w:val="en-GB" w:eastAsia="en-GB"/>
        </w:rPr>
      </w:pPr>
      <w:del w:id="215" w:author="Cristina Reis" w:date="2014-04-27T13:00:00Z">
        <w:r w:rsidRPr="00B53CF2" w:rsidDel="00B53CF2">
          <w:rPr>
            <w:noProof/>
            <w:lang w:val="en-GB"/>
          </w:rPr>
          <w:delText>5.1.1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Co-frequency sharing</w:delText>
        </w:r>
        <w:r w:rsidDel="00B53CF2">
          <w:rPr>
            <w:noProof/>
            <w:webHidden/>
          </w:rPr>
          <w:tab/>
          <w:delText>40</w:delText>
        </w:r>
      </w:del>
    </w:p>
    <w:p w14:paraId="04CD2A21" w14:textId="77777777" w:rsidR="00EA3FEC" w:rsidDel="00B53CF2" w:rsidRDefault="00EA3FEC">
      <w:pPr>
        <w:pStyle w:val="Verzeichnis2"/>
        <w:rPr>
          <w:del w:id="216" w:author="Cristina Reis" w:date="2014-04-27T13:00:00Z"/>
          <w:rFonts w:asciiTheme="minorHAnsi" w:eastAsiaTheme="minorEastAsia" w:hAnsiTheme="minorHAnsi" w:cstheme="minorBidi"/>
          <w:noProof/>
          <w:sz w:val="22"/>
          <w:szCs w:val="22"/>
          <w:lang w:val="en-GB" w:eastAsia="en-GB"/>
        </w:rPr>
      </w:pPr>
      <w:del w:id="217" w:author="Cristina Reis" w:date="2014-04-27T13:00:00Z">
        <w:r w:rsidRPr="00B53CF2" w:rsidDel="00B53CF2">
          <w:rPr>
            <w:noProof/>
            <w:lang w:val="en-GB"/>
          </w:rPr>
          <w:delText>5.1.2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Adjacent frequency sharing</w:delText>
        </w:r>
        <w:r w:rsidDel="00B53CF2">
          <w:rPr>
            <w:noProof/>
            <w:webHidden/>
          </w:rPr>
          <w:tab/>
          <w:delText>40</w:delText>
        </w:r>
      </w:del>
    </w:p>
    <w:p w14:paraId="4DD5ED88" w14:textId="77777777" w:rsidR="00EA3FEC" w:rsidDel="00B53CF2" w:rsidRDefault="00EA3FEC">
      <w:pPr>
        <w:pStyle w:val="Verzeichnis2"/>
        <w:rPr>
          <w:del w:id="218" w:author="Cristina Reis" w:date="2014-04-27T13:00:00Z"/>
          <w:rFonts w:asciiTheme="minorHAnsi" w:eastAsiaTheme="minorEastAsia" w:hAnsiTheme="minorHAnsi" w:cstheme="minorBidi"/>
          <w:noProof/>
          <w:sz w:val="22"/>
          <w:szCs w:val="22"/>
          <w:lang w:val="en-GB" w:eastAsia="en-GB"/>
        </w:rPr>
      </w:pPr>
      <w:del w:id="219" w:author="Cristina Reis" w:date="2014-04-27T13:00:00Z">
        <w:r w:rsidRPr="00B53CF2" w:rsidDel="00B53CF2">
          <w:rPr>
            <w:noProof/>
            <w:lang w:val="en-GB"/>
          </w:rPr>
          <w:delText>5.2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DA2GC and DECT/SRD</w:delText>
        </w:r>
        <w:r w:rsidDel="00B53CF2">
          <w:rPr>
            <w:noProof/>
            <w:webHidden/>
          </w:rPr>
          <w:tab/>
          <w:delText>40</w:delText>
        </w:r>
      </w:del>
    </w:p>
    <w:p w14:paraId="2306676E" w14:textId="77777777" w:rsidR="00EA3FEC" w:rsidDel="00B53CF2" w:rsidRDefault="00EA3FEC">
      <w:pPr>
        <w:pStyle w:val="Verzeichnis2"/>
        <w:rPr>
          <w:del w:id="220" w:author="Cristina Reis" w:date="2014-04-27T13:00:00Z"/>
          <w:rFonts w:asciiTheme="minorHAnsi" w:eastAsiaTheme="minorEastAsia" w:hAnsiTheme="minorHAnsi" w:cstheme="minorBidi"/>
          <w:noProof/>
          <w:sz w:val="22"/>
          <w:szCs w:val="22"/>
          <w:lang w:val="en-GB" w:eastAsia="en-GB"/>
        </w:rPr>
      </w:pPr>
      <w:del w:id="221" w:author="Cristina Reis" w:date="2014-04-27T13:00:00Z">
        <w:r w:rsidRPr="00B53CF2" w:rsidDel="00B53CF2">
          <w:rPr>
            <w:noProof/>
            <w:lang w:val="en-GB"/>
          </w:rPr>
          <w:delText>5.2.1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Co-frequency sharing</w:delText>
        </w:r>
        <w:r w:rsidDel="00B53CF2">
          <w:rPr>
            <w:noProof/>
            <w:webHidden/>
          </w:rPr>
          <w:tab/>
          <w:delText>41</w:delText>
        </w:r>
      </w:del>
    </w:p>
    <w:p w14:paraId="47BAA573" w14:textId="77777777" w:rsidR="00EA3FEC" w:rsidDel="00B53CF2" w:rsidRDefault="00EA3FEC">
      <w:pPr>
        <w:pStyle w:val="Verzeichnis2"/>
        <w:rPr>
          <w:del w:id="222" w:author="Cristina Reis" w:date="2014-04-27T13:00:00Z"/>
          <w:rFonts w:asciiTheme="minorHAnsi" w:eastAsiaTheme="minorEastAsia" w:hAnsiTheme="minorHAnsi" w:cstheme="minorBidi"/>
          <w:noProof/>
          <w:sz w:val="22"/>
          <w:szCs w:val="22"/>
          <w:lang w:val="en-GB" w:eastAsia="en-GB"/>
        </w:rPr>
      </w:pPr>
      <w:del w:id="223" w:author="Cristina Reis" w:date="2014-04-27T13:00:00Z">
        <w:r w:rsidRPr="00B53CF2" w:rsidDel="00B53CF2">
          <w:rPr>
            <w:noProof/>
            <w:lang w:val="en-GB"/>
          </w:rPr>
          <w:delText>5.2.2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Adjacent frequency sharing</w:delText>
        </w:r>
        <w:r w:rsidDel="00B53CF2">
          <w:rPr>
            <w:noProof/>
            <w:webHidden/>
          </w:rPr>
          <w:tab/>
          <w:delText>41</w:delText>
        </w:r>
      </w:del>
    </w:p>
    <w:p w14:paraId="5E6A1959" w14:textId="77777777" w:rsidR="00EA3FEC" w:rsidDel="00B53CF2" w:rsidRDefault="00EA3FEC">
      <w:pPr>
        <w:pStyle w:val="Verzeichnis2"/>
        <w:rPr>
          <w:del w:id="224" w:author="Cristina Reis" w:date="2014-04-27T13:00:00Z"/>
          <w:rFonts w:asciiTheme="minorHAnsi" w:eastAsiaTheme="minorEastAsia" w:hAnsiTheme="minorHAnsi" w:cstheme="minorBidi"/>
          <w:noProof/>
          <w:sz w:val="22"/>
          <w:szCs w:val="22"/>
          <w:lang w:val="en-GB" w:eastAsia="en-GB"/>
        </w:rPr>
      </w:pPr>
      <w:del w:id="225" w:author="Cristina Reis" w:date="2014-04-27T13:00:00Z">
        <w:r w:rsidRPr="00B53CF2" w:rsidDel="00B53CF2">
          <w:rPr>
            <w:noProof/>
            <w:lang w:val="en-GB"/>
          </w:rPr>
          <w:delText>5.3</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DECT/SRD and PMSE/PPDR</w:delText>
        </w:r>
        <w:r w:rsidDel="00B53CF2">
          <w:rPr>
            <w:noProof/>
            <w:webHidden/>
          </w:rPr>
          <w:tab/>
          <w:delText>41</w:delText>
        </w:r>
      </w:del>
    </w:p>
    <w:p w14:paraId="275B4CBE" w14:textId="77777777" w:rsidR="00EA3FEC" w:rsidDel="00B53CF2" w:rsidRDefault="00EA3FEC">
      <w:pPr>
        <w:pStyle w:val="Verzeichnis2"/>
        <w:rPr>
          <w:del w:id="226" w:author="Cristina Reis" w:date="2014-04-27T13:00:00Z"/>
          <w:rFonts w:asciiTheme="minorHAnsi" w:eastAsiaTheme="minorEastAsia" w:hAnsiTheme="minorHAnsi" w:cstheme="minorBidi"/>
          <w:noProof/>
          <w:sz w:val="22"/>
          <w:szCs w:val="22"/>
          <w:lang w:val="en-GB" w:eastAsia="en-GB"/>
        </w:rPr>
      </w:pPr>
      <w:del w:id="227" w:author="Cristina Reis" w:date="2014-04-27T13:00:00Z">
        <w:r w:rsidRPr="00B53CF2" w:rsidDel="00B53CF2">
          <w:rPr>
            <w:noProof/>
            <w:lang w:val="en-GB"/>
          </w:rPr>
          <w:delText>5.3.1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Co-frequency sharing</w:delText>
        </w:r>
        <w:r w:rsidDel="00B53CF2">
          <w:rPr>
            <w:noProof/>
            <w:webHidden/>
          </w:rPr>
          <w:tab/>
          <w:delText>41</w:delText>
        </w:r>
      </w:del>
    </w:p>
    <w:p w14:paraId="749BCD97" w14:textId="77777777" w:rsidR="00EA3FEC" w:rsidDel="00B53CF2" w:rsidRDefault="00EA3FEC">
      <w:pPr>
        <w:pStyle w:val="Verzeichnis2"/>
        <w:rPr>
          <w:del w:id="228" w:author="Cristina Reis" w:date="2014-04-27T13:00:00Z"/>
          <w:rFonts w:asciiTheme="minorHAnsi" w:eastAsiaTheme="minorEastAsia" w:hAnsiTheme="minorHAnsi" w:cstheme="minorBidi"/>
          <w:noProof/>
          <w:sz w:val="22"/>
          <w:szCs w:val="22"/>
          <w:lang w:val="en-GB" w:eastAsia="en-GB"/>
        </w:rPr>
      </w:pPr>
      <w:del w:id="229" w:author="Cristina Reis" w:date="2014-04-27T13:00:00Z">
        <w:r w:rsidRPr="00B53CF2" w:rsidDel="00B53CF2">
          <w:rPr>
            <w:noProof/>
            <w:lang w:val="en-GB"/>
          </w:rPr>
          <w:delText>5.3.2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Adjacent frequency sharing</w:delText>
        </w:r>
        <w:r w:rsidDel="00B53CF2">
          <w:rPr>
            <w:noProof/>
            <w:webHidden/>
          </w:rPr>
          <w:tab/>
          <w:delText>41</w:delText>
        </w:r>
      </w:del>
    </w:p>
    <w:p w14:paraId="182B1F61" w14:textId="77777777" w:rsidR="00EA3FEC" w:rsidDel="00B53CF2" w:rsidRDefault="00EA3FEC">
      <w:pPr>
        <w:pStyle w:val="Verzeichnis2"/>
        <w:rPr>
          <w:del w:id="230" w:author="Cristina Reis" w:date="2014-04-27T13:00:00Z"/>
          <w:rFonts w:asciiTheme="minorHAnsi" w:eastAsiaTheme="minorEastAsia" w:hAnsiTheme="minorHAnsi" w:cstheme="minorBidi"/>
          <w:noProof/>
          <w:sz w:val="22"/>
          <w:szCs w:val="22"/>
          <w:lang w:val="en-GB" w:eastAsia="en-GB"/>
        </w:rPr>
      </w:pPr>
      <w:del w:id="231" w:author="Cristina Reis" w:date="2014-04-27T13:00:00Z">
        <w:r w:rsidRPr="00B53CF2" w:rsidDel="00B53CF2">
          <w:rPr>
            <w:noProof/>
            <w:lang w:val="en-GB"/>
          </w:rPr>
          <w:delText>5.4</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DA2GC and DECT/SRD and PMSE/PPDR</w:delText>
        </w:r>
        <w:r w:rsidDel="00B53CF2">
          <w:rPr>
            <w:noProof/>
            <w:webHidden/>
          </w:rPr>
          <w:tab/>
          <w:delText>41</w:delText>
        </w:r>
      </w:del>
    </w:p>
    <w:p w14:paraId="495F9A17" w14:textId="77777777" w:rsidR="00EA3FEC" w:rsidDel="00B53CF2" w:rsidRDefault="00EA3FEC">
      <w:pPr>
        <w:pStyle w:val="Verzeichnis2"/>
        <w:rPr>
          <w:del w:id="232" w:author="Cristina Reis" w:date="2014-04-27T13:00:00Z"/>
          <w:rFonts w:asciiTheme="minorHAnsi" w:eastAsiaTheme="minorEastAsia" w:hAnsiTheme="minorHAnsi" w:cstheme="minorBidi"/>
          <w:noProof/>
          <w:sz w:val="22"/>
          <w:szCs w:val="22"/>
          <w:lang w:val="en-GB" w:eastAsia="en-GB"/>
        </w:rPr>
      </w:pPr>
      <w:del w:id="233" w:author="Cristina Reis" w:date="2014-04-27T13:00:00Z">
        <w:r w:rsidRPr="00B53CF2" w:rsidDel="00B53CF2">
          <w:rPr>
            <w:noProof/>
            <w:lang w:val="en-GB"/>
          </w:rPr>
          <w:delText>5.4.1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Co-frequency sharing</w:delText>
        </w:r>
        <w:r w:rsidDel="00B53CF2">
          <w:rPr>
            <w:noProof/>
            <w:webHidden/>
          </w:rPr>
          <w:tab/>
          <w:delText>41</w:delText>
        </w:r>
      </w:del>
    </w:p>
    <w:p w14:paraId="73A733A0" w14:textId="77777777" w:rsidR="00EA3FEC" w:rsidDel="00B53CF2" w:rsidRDefault="00EA3FEC">
      <w:pPr>
        <w:pStyle w:val="Verzeichnis2"/>
        <w:rPr>
          <w:del w:id="234" w:author="Cristina Reis" w:date="2014-04-27T13:00:00Z"/>
          <w:rFonts w:asciiTheme="minorHAnsi" w:eastAsiaTheme="minorEastAsia" w:hAnsiTheme="minorHAnsi" w:cstheme="minorBidi"/>
          <w:noProof/>
          <w:sz w:val="22"/>
          <w:szCs w:val="22"/>
          <w:lang w:val="en-GB" w:eastAsia="en-GB"/>
        </w:rPr>
      </w:pPr>
      <w:del w:id="235" w:author="Cristina Reis" w:date="2014-04-27T13:00:00Z">
        <w:r w:rsidRPr="00B53CF2" w:rsidDel="00B53CF2">
          <w:rPr>
            <w:noProof/>
            <w:lang w:val="en-GB"/>
          </w:rPr>
          <w:delText>5.4.2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Adjacent frequency sharing</w:delText>
        </w:r>
        <w:r w:rsidDel="00B53CF2">
          <w:rPr>
            <w:noProof/>
            <w:webHidden/>
          </w:rPr>
          <w:tab/>
          <w:delText>41</w:delText>
        </w:r>
      </w:del>
    </w:p>
    <w:p w14:paraId="70748811" w14:textId="77777777" w:rsidR="00EA3FEC" w:rsidDel="00B53CF2" w:rsidRDefault="00EA3FEC">
      <w:pPr>
        <w:pStyle w:val="Verzeichnis1"/>
        <w:rPr>
          <w:del w:id="236" w:author="Cristina Reis" w:date="2014-04-27T13:00:00Z"/>
          <w:rFonts w:asciiTheme="minorHAnsi" w:eastAsiaTheme="minorEastAsia" w:hAnsiTheme="minorHAnsi" w:cstheme="minorBidi"/>
          <w:b w:val="0"/>
          <w:caps w:val="0"/>
          <w:noProof/>
          <w:sz w:val="22"/>
          <w:szCs w:val="22"/>
          <w:lang w:val="en-GB" w:eastAsia="en-GB"/>
        </w:rPr>
      </w:pPr>
      <w:del w:id="237" w:author="Cristina Reis" w:date="2014-04-27T13:00:00Z">
        <w:r w:rsidRPr="00B53CF2" w:rsidDel="00B53CF2">
          <w:rPr>
            <w:noProof/>
          </w:rPr>
          <w:delText>6</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common minimal (least restrictive) technical conditions</w:delText>
        </w:r>
        <w:r w:rsidDel="00B53CF2">
          <w:rPr>
            <w:noProof/>
            <w:webHidden/>
          </w:rPr>
          <w:tab/>
          <w:delText>42</w:delText>
        </w:r>
      </w:del>
    </w:p>
    <w:p w14:paraId="4194F9A0" w14:textId="77777777" w:rsidR="00EA3FEC" w:rsidDel="00B53CF2" w:rsidRDefault="00EA3FEC">
      <w:pPr>
        <w:pStyle w:val="Verzeichnis2"/>
        <w:rPr>
          <w:del w:id="238" w:author="Cristina Reis" w:date="2014-04-27T13:00:00Z"/>
          <w:rFonts w:asciiTheme="minorHAnsi" w:eastAsiaTheme="minorEastAsia" w:hAnsiTheme="minorHAnsi" w:cstheme="minorBidi"/>
          <w:noProof/>
          <w:sz w:val="22"/>
          <w:szCs w:val="22"/>
          <w:lang w:val="en-GB" w:eastAsia="en-GB"/>
        </w:rPr>
      </w:pPr>
      <w:del w:id="239" w:author="Cristina Reis" w:date="2014-04-27T13:00:00Z">
        <w:r w:rsidRPr="00B53CF2" w:rsidDel="00B53CF2">
          <w:rPr>
            <w:noProof/>
            <w:lang w:val="en-GB"/>
          </w:rPr>
          <w:lastRenderedPageBreak/>
          <w:delText>6.1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Broadband DA2GC</w:delText>
        </w:r>
        <w:r w:rsidDel="00B53CF2">
          <w:rPr>
            <w:noProof/>
            <w:webHidden/>
          </w:rPr>
          <w:tab/>
          <w:delText>42</w:delText>
        </w:r>
      </w:del>
    </w:p>
    <w:p w14:paraId="0B3935F0" w14:textId="77777777" w:rsidR="00EA3FEC" w:rsidDel="00B53CF2" w:rsidRDefault="00EA3FEC">
      <w:pPr>
        <w:pStyle w:val="Verzeichnis2"/>
        <w:rPr>
          <w:del w:id="240" w:author="Cristina Reis" w:date="2014-04-27T13:00:00Z"/>
          <w:rFonts w:asciiTheme="minorHAnsi" w:eastAsiaTheme="minorEastAsia" w:hAnsiTheme="minorHAnsi" w:cstheme="minorBidi"/>
          <w:noProof/>
          <w:sz w:val="22"/>
          <w:szCs w:val="22"/>
          <w:lang w:val="en-GB" w:eastAsia="en-GB"/>
        </w:rPr>
      </w:pPr>
      <w:del w:id="241" w:author="Cristina Reis" w:date="2014-04-27T13:00:00Z">
        <w:r w:rsidRPr="00B53CF2" w:rsidDel="00B53CF2">
          <w:rPr>
            <w:noProof/>
            <w:lang w:val="en-GB"/>
          </w:rPr>
          <w:delText>6.2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Video Links and cordless cameras (PMSE/PPDR)</w:delText>
        </w:r>
        <w:r w:rsidDel="00B53CF2">
          <w:rPr>
            <w:noProof/>
            <w:webHidden/>
          </w:rPr>
          <w:tab/>
          <w:delText>42</w:delText>
        </w:r>
      </w:del>
    </w:p>
    <w:p w14:paraId="2CD6DE41" w14:textId="77777777" w:rsidR="00EA3FEC" w:rsidDel="00B53CF2" w:rsidRDefault="00EA3FEC">
      <w:pPr>
        <w:pStyle w:val="Verzeichnis2"/>
        <w:rPr>
          <w:del w:id="242" w:author="Cristina Reis" w:date="2014-04-27T13:00:00Z"/>
          <w:rFonts w:asciiTheme="minorHAnsi" w:eastAsiaTheme="minorEastAsia" w:hAnsiTheme="minorHAnsi" w:cstheme="minorBidi"/>
          <w:noProof/>
          <w:sz w:val="22"/>
          <w:szCs w:val="22"/>
          <w:lang w:val="en-GB" w:eastAsia="en-GB"/>
        </w:rPr>
      </w:pPr>
      <w:del w:id="243" w:author="Cristina Reis" w:date="2014-04-27T13:00:00Z">
        <w:r w:rsidRPr="00B53CF2" w:rsidDel="00B53CF2">
          <w:rPr>
            <w:noProof/>
            <w:lang w:val="en-GB"/>
          </w:rPr>
          <w:delText>6.3</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Applications under general authorisation (DECT/SRD)</w:delText>
        </w:r>
        <w:r w:rsidDel="00B53CF2">
          <w:rPr>
            <w:noProof/>
            <w:webHidden/>
          </w:rPr>
          <w:tab/>
          <w:delText>43</w:delText>
        </w:r>
      </w:del>
    </w:p>
    <w:p w14:paraId="4A192194" w14:textId="77777777" w:rsidR="00EA3FEC" w:rsidDel="00B53CF2" w:rsidRDefault="00EA3FEC">
      <w:pPr>
        <w:pStyle w:val="Verzeichnis1"/>
        <w:rPr>
          <w:del w:id="244" w:author="Cristina Reis" w:date="2014-04-27T13:00:00Z"/>
          <w:rFonts w:asciiTheme="minorHAnsi" w:eastAsiaTheme="minorEastAsia" w:hAnsiTheme="minorHAnsi" w:cstheme="minorBidi"/>
          <w:b w:val="0"/>
          <w:caps w:val="0"/>
          <w:noProof/>
          <w:sz w:val="22"/>
          <w:szCs w:val="22"/>
          <w:lang w:val="en-GB" w:eastAsia="en-GB"/>
        </w:rPr>
      </w:pPr>
      <w:del w:id="245" w:author="Cristina Reis" w:date="2014-04-27T13:00:00Z">
        <w:r w:rsidRPr="00B53CF2" w:rsidDel="00B53CF2">
          <w:rPr>
            <w:noProof/>
          </w:rPr>
          <w:delText>7</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HARMONISATION POSSIBILITIES</w:delText>
        </w:r>
        <w:r w:rsidDel="00B53CF2">
          <w:rPr>
            <w:noProof/>
            <w:webHidden/>
          </w:rPr>
          <w:tab/>
          <w:delText>44</w:delText>
        </w:r>
      </w:del>
    </w:p>
    <w:p w14:paraId="412A0CEC" w14:textId="77777777" w:rsidR="00EA3FEC" w:rsidDel="00B53CF2" w:rsidRDefault="00EA3FEC">
      <w:pPr>
        <w:pStyle w:val="Verzeichnis1"/>
        <w:rPr>
          <w:del w:id="246" w:author="Cristina Reis" w:date="2014-04-27T13:00:00Z"/>
          <w:rFonts w:asciiTheme="minorHAnsi" w:eastAsiaTheme="minorEastAsia" w:hAnsiTheme="minorHAnsi" w:cstheme="minorBidi"/>
          <w:b w:val="0"/>
          <w:caps w:val="0"/>
          <w:noProof/>
          <w:sz w:val="22"/>
          <w:szCs w:val="22"/>
          <w:lang w:val="en-GB" w:eastAsia="en-GB"/>
        </w:rPr>
      </w:pPr>
      <w:del w:id="247" w:author="Cristina Reis" w:date="2014-04-27T13:00:00Z">
        <w:r w:rsidRPr="00B53CF2" w:rsidDel="00B53CF2">
          <w:rPr>
            <w:noProof/>
          </w:rPr>
          <w:delText>8</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IMPLEMENTATION MEASURES – CURRENT AND CONSIDERED</w:delText>
        </w:r>
        <w:r w:rsidDel="00B53CF2">
          <w:rPr>
            <w:noProof/>
            <w:webHidden/>
          </w:rPr>
          <w:tab/>
          <w:delText>45</w:delText>
        </w:r>
      </w:del>
    </w:p>
    <w:p w14:paraId="053E91A1" w14:textId="77777777" w:rsidR="00EA3FEC" w:rsidDel="00B53CF2" w:rsidRDefault="00EA3FEC">
      <w:pPr>
        <w:pStyle w:val="Verzeichnis2"/>
        <w:rPr>
          <w:del w:id="248" w:author="Cristina Reis" w:date="2014-04-27T13:00:00Z"/>
          <w:rFonts w:asciiTheme="minorHAnsi" w:eastAsiaTheme="minorEastAsia" w:hAnsiTheme="minorHAnsi" w:cstheme="minorBidi"/>
          <w:noProof/>
          <w:sz w:val="22"/>
          <w:szCs w:val="22"/>
          <w:lang w:val="en-GB" w:eastAsia="en-GB"/>
        </w:rPr>
      </w:pPr>
      <w:del w:id="249" w:author="Cristina Reis" w:date="2014-04-27T13:00:00Z">
        <w:r w:rsidRPr="00B53CF2" w:rsidDel="00B53CF2">
          <w:rPr>
            <w:noProof/>
            <w:lang w:val="en-GB"/>
          </w:rPr>
          <w:delText>8.1</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Potential difficulties related to current authorisations</w:delText>
        </w:r>
        <w:r w:rsidDel="00B53CF2">
          <w:rPr>
            <w:noProof/>
            <w:webHidden/>
          </w:rPr>
          <w:tab/>
          <w:delText>45</w:delText>
        </w:r>
      </w:del>
    </w:p>
    <w:p w14:paraId="4C658370" w14:textId="77777777" w:rsidR="00EA3FEC" w:rsidDel="00B53CF2" w:rsidRDefault="00EA3FEC">
      <w:pPr>
        <w:pStyle w:val="Verzeichnis2"/>
        <w:rPr>
          <w:del w:id="250" w:author="Cristina Reis" w:date="2014-04-27T13:00:00Z"/>
          <w:rFonts w:asciiTheme="minorHAnsi" w:eastAsiaTheme="minorEastAsia" w:hAnsiTheme="minorHAnsi" w:cstheme="minorBidi"/>
          <w:noProof/>
          <w:sz w:val="22"/>
          <w:szCs w:val="22"/>
          <w:lang w:val="en-GB" w:eastAsia="en-GB"/>
        </w:rPr>
      </w:pPr>
      <w:del w:id="251" w:author="Cristina Reis" w:date="2014-04-27T13:00:00Z">
        <w:r w:rsidRPr="00B53CF2" w:rsidDel="00B53CF2">
          <w:rPr>
            <w:noProof/>
            <w:lang w:val="en-GB"/>
          </w:rPr>
          <w:delText>8.2</w:delText>
        </w:r>
        <w:r w:rsidDel="00B53CF2">
          <w:rPr>
            <w:rFonts w:asciiTheme="minorHAnsi" w:eastAsiaTheme="minorEastAsia" w:hAnsiTheme="minorHAnsi" w:cstheme="minorBidi"/>
            <w:noProof/>
            <w:sz w:val="22"/>
            <w:szCs w:val="22"/>
            <w:lang w:val="en-GB" w:eastAsia="en-GB"/>
          </w:rPr>
          <w:tab/>
        </w:r>
        <w:r w:rsidRPr="00B53CF2" w:rsidDel="00B53CF2">
          <w:rPr>
            <w:noProof/>
            <w:lang w:val="en-GB"/>
          </w:rPr>
          <w:delText>New regulatory measures</w:delText>
        </w:r>
        <w:r w:rsidDel="00B53CF2">
          <w:rPr>
            <w:noProof/>
            <w:webHidden/>
          </w:rPr>
          <w:tab/>
          <w:delText>45</w:delText>
        </w:r>
      </w:del>
    </w:p>
    <w:p w14:paraId="6D703122" w14:textId="77777777" w:rsidR="00EA3FEC" w:rsidDel="00B53CF2" w:rsidRDefault="00EA3FEC">
      <w:pPr>
        <w:pStyle w:val="Verzeichnis1"/>
        <w:rPr>
          <w:del w:id="252" w:author="Cristina Reis" w:date="2014-04-27T13:00:00Z"/>
          <w:rFonts w:asciiTheme="minorHAnsi" w:eastAsiaTheme="minorEastAsia" w:hAnsiTheme="minorHAnsi" w:cstheme="minorBidi"/>
          <w:b w:val="0"/>
          <w:caps w:val="0"/>
          <w:noProof/>
          <w:sz w:val="22"/>
          <w:szCs w:val="22"/>
          <w:lang w:val="en-GB" w:eastAsia="en-GB"/>
        </w:rPr>
      </w:pPr>
      <w:del w:id="253" w:author="Cristina Reis" w:date="2014-04-27T13:00:00Z">
        <w:r w:rsidRPr="00B53CF2" w:rsidDel="00B53CF2">
          <w:rPr>
            <w:noProof/>
          </w:rPr>
          <w:delText>9</w:delText>
        </w:r>
        <w:r w:rsidDel="00B53CF2">
          <w:rPr>
            <w:rFonts w:asciiTheme="minorHAnsi" w:eastAsiaTheme="minorEastAsia" w:hAnsiTheme="minorHAnsi" w:cstheme="minorBidi"/>
            <w:b w:val="0"/>
            <w:caps w:val="0"/>
            <w:noProof/>
            <w:sz w:val="22"/>
            <w:szCs w:val="22"/>
            <w:lang w:val="en-GB" w:eastAsia="en-GB"/>
          </w:rPr>
          <w:tab/>
        </w:r>
        <w:r w:rsidRPr="00B53CF2" w:rsidDel="00B53CF2">
          <w:rPr>
            <w:noProof/>
          </w:rPr>
          <w:delText>CONCLUSIONS</w:delText>
        </w:r>
        <w:r w:rsidDel="00B53CF2">
          <w:rPr>
            <w:noProof/>
            <w:webHidden/>
          </w:rPr>
          <w:tab/>
          <w:delText>46</w:delText>
        </w:r>
      </w:del>
    </w:p>
    <w:p w14:paraId="0419D034" w14:textId="77777777" w:rsidR="00EA3FEC" w:rsidDel="00B53CF2" w:rsidRDefault="00EA3FEC">
      <w:pPr>
        <w:pStyle w:val="Verzeichnis1"/>
        <w:rPr>
          <w:del w:id="254" w:author="Cristina Reis" w:date="2014-04-27T13:00:00Z"/>
          <w:rFonts w:asciiTheme="minorHAnsi" w:eastAsiaTheme="minorEastAsia" w:hAnsiTheme="minorHAnsi" w:cstheme="minorBidi"/>
          <w:b w:val="0"/>
          <w:caps w:val="0"/>
          <w:noProof/>
          <w:sz w:val="22"/>
          <w:szCs w:val="22"/>
          <w:lang w:val="en-GB" w:eastAsia="en-GB"/>
        </w:rPr>
      </w:pPr>
      <w:del w:id="255" w:author="Cristina Reis" w:date="2014-04-27T13:00:00Z">
        <w:r w:rsidRPr="00B53CF2" w:rsidDel="00B53CF2">
          <w:rPr>
            <w:noProof/>
          </w:rPr>
          <w:delText>ANNEX 1: EC Mandate</w:delText>
        </w:r>
        <w:r w:rsidDel="00B53CF2">
          <w:rPr>
            <w:noProof/>
            <w:webHidden/>
          </w:rPr>
          <w:tab/>
          <w:delText>47</w:delText>
        </w:r>
      </w:del>
    </w:p>
    <w:p w14:paraId="6D550F43" w14:textId="77777777" w:rsidR="00EA3FEC" w:rsidDel="00B53CF2" w:rsidRDefault="00EA3FEC">
      <w:pPr>
        <w:pStyle w:val="Verzeichnis1"/>
        <w:rPr>
          <w:del w:id="256" w:author="Cristina Reis" w:date="2014-04-27T13:00:00Z"/>
          <w:rFonts w:asciiTheme="minorHAnsi" w:eastAsiaTheme="minorEastAsia" w:hAnsiTheme="minorHAnsi" w:cstheme="minorBidi"/>
          <w:b w:val="0"/>
          <w:caps w:val="0"/>
          <w:noProof/>
          <w:sz w:val="22"/>
          <w:szCs w:val="22"/>
          <w:lang w:val="en-GB" w:eastAsia="en-GB"/>
        </w:rPr>
      </w:pPr>
      <w:del w:id="257" w:author="Cristina Reis" w:date="2014-04-27T13:00:00Z">
        <w:r w:rsidRPr="00B53CF2" w:rsidDel="00B53CF2">
          <w:rPr>
            <w:noProof/>
          </w:rPr>
          <w:delText>ANNEX 2: RESULTS OF THE CALL FOR INPUTS</w:delText>
        </w:r>
        <w:r w:rsidDel="00B53CF2">
          <w:rPr>
            <w:noProof/>
            <w:webHidden/>
          </w:rPr>
          <w:tab/>
          <w:delText>52</w:delText>
        </w:r>
      </w:del>
    </w:p>
    <w:p w14:paraId="73377C44" w14:textId="77777777" w:rsidR="00EA3FEC" w:rsidDel="00B53CF2" w:rsidRDefault="00EA3FEC">
      <w:pPr>
        <w:pStyle w:val="Verzeichnis1"/>
        <w:rPr>
          <w:del w:id="258" w:author="Cristina Reis" w:date="2014-04-27T13:00:00Z"/>
          <w:rFonts w:asciiTheme="minorHAnsi" w:eastAsiaTheme="minorEastAsia" w:hAnsiTheme="minorHAnsi" w:cstheme="minorBidi"/>
          <w:b w:val="0"/>
          <w:caps w:val="0"/>
          <w:noProof/>
          <w:sz w:val="22"/>
          <w:szCs w:val="22"/>
          <w:lang w:val="en-GB" w:eastAsia="en-GB"/>
        </w:rPr>
      </w:pPr>
      <w:del w:id="259" w:author="Cristina Reis" w:date="2014-04-27T13:00:00Z">
        <w:r w:rsidRPr="00B53CF2" w:rsidDel="00B53CF2">
          <w:rPr>
            <w:noProof/>
          </w:rPr>
          <w:delText>ANNEX 3: Current authorisations in the bands 1900-1920 MHz / 2010-2025 MHz</w:delText>
        </w:r>
        <w:r w:rsidDel="00B53CF2">
          <w:rPr>
            <w:noProof/>
            <w:webHidden/>
          </w:rPr>
          <w:tab/>
          <w:delText>57</w:delText>
        </w:r>
      </w:del>
    </w:p>
    <w:p w14:paraId="32A73184" w14:textId="77777777" w:rsidR="00EA3FEC" w:rsidDel="00B53CF2" w:rsidRDefault="00EA3FEC">
      <w:pPr>
        <w:pStyle w:val="Verzeichnis1"/>
        <w:rPr>
          <w:del w:id="260" w:author="Cristina Reis" w:date="2014-04-27T13:00:00Z"/>
          <w:rFonts w:asciiTheme="minorHAnsi" w:eastAsiaTheme="minorEastAsia" w:hAnsiTheme="minorHAnsi" w:cstheme="minorBidi"/>
          <w:b w:val="0"/>
          <w:caps w:val="0"/>
          <w:noProof/>
          <w:sz w:val="22"/>
          <w:szCs w:val="22"/>
          <w:lang w:val="en-GB" w:eastAsia="en-GB"/>
        </w:rPr>
      </w:pPr>
      <w:del w:id="261" w:author="Cristina Reis" w:date="2014-04-27T13:00:00Z">
        <w:r w:rsidRPr="00B53CF2" w:rsidDel="00B53CF2">
          <w:rPr>
            <w:noProof/>
          </w:rPr>
          <w:delText>ANNEX 4: Typical Technical Characteristics for ENG/OB Links (Extracted from ERC Recommendation 25-10)</w:delText>
        </w:r>
        <w:r w:rsidDel="00B53CF2">
          <w:rPr>
            <w:noProof/>
            <w:webHidden/>
          </w:rPr>
          <w:tab/>
          <w:delText>67</w:delText>
        </w:r>
      </w:del>
    </w:p>
    <w:p w14:paraId="532375AF" w14:textId="77777777" w:rsidR="00EA3FEC" w:rsidDel="00B53CF2" w:rsidRDefault="00EA3FEC">
      <w:pPr>
        <w:pStyle w:val="Verzeichnis1"/>
        <w:rPr>
          <w:del w:id="262" w:author="Cristina Reis" w:date="2014-04-27T13:00:00Z"/>
          <w:rFonts w:asciiTheme="minorHAnsi" w:eastAsiaTheme="minorEastAsia" w:hAnsiTheme="minorHAnsi" w:cstheme="minorBidi"/>
          <w:b w:val="0"/>
          <w:caps w:val="0"/>
          <w:noProof/>
          <w:sz w:val="22"/>
          <w:szCs w:val="22"/>
          <w:lang w:val="en-GB" w:eastAsia="en-GB"/>
        </w:rPr>
      </w:pPr>
      <w:del w:id="263" w:author="Cristina Reis" w:date="2014-04-27T13:00:00Z">
        <w:r w:rsidRPr="00B53CF2" w:rsidDel="00B53CF2">
          <w:rPr>
            <w:noProof/>
          </w:rPr>
          <w:delText>ANNEX 5: Typical Technical Characteristics for ENG/OB Links (Extracted from ERC Report 38</w:delText>
        </w:r>
        <w:r w:rsidDel="00B53CF2">
          <w:rPr>
            <w:noProof/>
            <w:webHidden/>
          </w:rPr>
          <w:tab/>
          <w:delText>68</w:delText>
        </w:r>
      </w:del>
    </w:p>
    <w:p w14:paraId="1266A786" w14:textId="77777777" w:rsidR="00EA3FEC" w:rsidDel="00B53CF2" w:rsidRDefault="00EA3FEC">
      <w:pPr>
        <w:pStyle w:val="Verzeichnis1"/>
        <w:rPr>
          <w:del w:id="264" w:author="Cristina Reis" w:date="2014-04-27T13:00:00Z"/>
          <w:rFonts w:asciiTheme="minorHAnsi" w:eastAsiaTheme="minorEastAsia" w:hAnsiTheme="minorHAnsi" w:cstheme="minorBidi"/>
          <w:b w:val="0"/>
          <w:caps w:val="0"/>
          <w:noProof/>
          <w:sz w:val="22"/>
          <w:szCs w:val="22"/>
          <w:lang w:val="en-GB" w:eastAsia="en-GB"/>
        </w:rPr>
      </w:pPr>
      <w:del w:id="265" w:author="Cristina Reis" w:date="2014-04-27T13:00:00Z">
        <w:r w:rsidRPr="00B53CF2" w:rsidDel="00B53CF2">
          <w:rPr>
            <w:noProof/>
          </w:rPr>
          <w:delText>ANNEX 6: List of references</w:delText>
        </w:r>
        <w:r w:rsidDel="00B53CF2">
          <w:rPr>
            <w:noProof/>
            <w:webHidden/>
          </w:rPr>
          <w:tab/>
          <w:delText>69</w:delText>
        </w:r>
      </w:del>
    </w:p>
    <w:p w14:paraId="07357735" w14:textId="77777777" w:rsidR="008A54FC" w:rsidRPr="00194055" w:rsidRDefault="009C0452" w:rsidP="008A54FC">
      <w:pPr>
        <w:rPr>
          <w:lang w:val="en-GB"/>
        </w:rPr>
      </w:pPr>
      <w:r w:rsidRPr="00194055">
        <w:rPr>
          <w:b/>
          <w:lang w:val="en-GB"/>
        </w:rPr>
        <w:fldChar w:fldCharType="end"/>
      </w:r>
    </w:p>
    <w:p w14:paraId="292AD039" w14:textId="77777777" w:rsidR="008A54FC" w:rsidRPr="00194055" w:rsidRDefault="008A54FC" w:rsidP="008A54FC">
      <w:pPr>
        <w:rPr>
          <w:lang w:val="en-GB"/>
        </w:rPr>
      </w:pPr>
      <w:r w:rsidRPr="00194055">
        <w:rPr>
          <w:lang w:val="en-GB"/>
        </w:rPr>
        <w:br w:type="page"/>
      </w:r>
    </w:p>
    <w:p w14:paraId="6A82D560" w14:textId="26DCD980" w:rsidR="008A54FC" w:rsidRPr="00194055" w:rsidRDefault="001D6DC5" w:rsidP="008A54FC">
      <w:pPr>
        <w:rPr>
          <w:b/>
          <w:color w:val="FFFFFF"/>
          <w:szCs w:val="20"/>
          <w:lang w:val="en-GB"/>
        </w:rPr>
      </w:pPr>
      <w:r>
        <w:rPr>
          <w:b/>
          <w:noProof/>
          <w:color w:val="FFFFFF"/>
          <w:szCs w:val="20"/>
          <w:lang w:val="en-GB" w:eastAsia="en-GB"/>
        </w:rPr>
        <w:lastRenderedPageBreak/>
        <mc:AlternateContent>
          <mc:Choice Requires="wps">
            <w:drawing>
              <wp:anchor distT="0" distB="0" distL="114300" distR="114300" simplePos="0" relativeHeight="251659264" behindDoc="1" locked="0" layoutInCell="1" allowOverlap="1" wp14:anchorId="4BDA9D32" wp14:editId="3DA966E3">
                <wp:simplePos x="0" y="0"/>
                <wp:positionH relativeFrom="page">
                  <wp:posOffset>26035</wp:posOffset>
                </wp:positionH>
                <wp:positionV relativeFrom="page">
                  <wp:posOffset>917575</wp:posOffset>
                </wp:positionV>
                <wp:extent cx="7560310" cy="720090"/>
                <wp:effectExtent l="0" t="0" r="2540" b="3810"/>
                <wp:wrapNone/>
                <wp:docPr id="1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3D0ACC" id="Rectangle 22" o:spid="_x0000_s1026" style="position:absolute;margin-left:2.05pt;margin-top:72.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X6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" fillcolor="#b0a696" stroked="f">
                <w10:wrap anchorx="page" anchory="page"/>
              </v:rect>
            </w:pict>
          </mc:Fallback>
        </mc:AlternateContent>
      </w:r>
    </w:p>
    <w:p w14:paraId="3840A655" w14:textId="77777777" w:rsidR="008B70CD" w:rsidRPr="00194055" w:rsidRDefault="008B70CD" w:rsidP="008A54FC">
      <w:pPr>
        <w:rPr>
          <w:b/>
          <w:color w:val="FFFFFF"/>
          <w:szCs w:val="20"/>
          <w:lang w:val="en-GB"/>
        </w:rPr>
      </w:pPr>
    </w:p>
    <w:p w14:paraId="2339D848" w14:textId="77777777" w:rsidR="008A54FC" w:rsidRPr="00194055" w:rsidRDefault="008A54FC" w:rsidP="008A54FC">
      <w:pPr>
        <w:rPr>
          <w:b/>
          <w:color w:val="FFFFFF"/>
          <w:szCs w:val="20"/>
          <w:lang w:val="en-GB"/>
        </w:rPr>
      </w:pPr>
      <w:r w:rsidRPr="00194055">
        <w:rPr>
          <w:b/>
          <w:color w:val="FFFFFF"/>
          <w:szCs w:val="20"/>
          <w:lang w:val="en-GB"/>
        </w:rPr>
        <w:t>LIST OF ABBREVIATIONS</w:t>
      </w:r>
    </w:p>
    <w:p w14:paraId="7D2B0DFB" w14:textId="77777777" w:rsidR="008A54FC" w:rsidRPr="00194055" w:rsidRDefault="008A54FC" w:rsidP="008A54FC">
      <w:pPr>
        <w:rPr>
          <w:b/>
          <w:color w:val="FFFFFF"/>
          <w:szCs w:val="20"/>
          <w:lang w:val="en-GB"/>
        </w:rPr>
      </w:pPr>
    </w:p>
    <w:p w14:paraId="77C44F7D" w14:textId="77777777" w:rsidR="008A54FC" w:rsidRPr="00194055" w:rsidRDefault="008A54FC" w:rsidP="008A54FC">
      <w:pPr>
        <w:rPr>
          <w:b/>
          <w:color w:val="FFFFFF"/>
          <w:szCs w:val="20"/>
          <w:lang w:val="en-GB"/>
        </w:rPr>
      </w:pPr>
    </w:p>
    <w:p w14:paraId="412A719C" w14:textId="77777777" w:rsidR="008A54FC" w:rsidRDefault="008A54FC" w:rsidP="008A54FC">
      <w:pPr>
        <w:rPr>
          <w:lang w:val="en-GB"/>
        </w:rPr>
      </w:pPr>
    </w:p>
    <w:p w14:paraId="1455499D" w14:textId="77777777" w:rsidR="000C6788" w:rsidRPr="00194055" w:rsidRDefault="000C6788"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194055" w14:paraId="4D07BED6" w14:textId="77777777" w:rsidTr="00B055B7">
        <w:trPr>
          <w:trHeight w:val="76"/>
        </w:trPr>
        <w:tc>
          <w:tcPr>
            <w:tcW w:w="2041" w:type="dxa"/>
          </w:tcPr>
          <w:p w14:paraId="26F5BAA4" w14:textId="77777777" w:rsidR="008A54FC" w:rsidRPr="00194055" w:rsidRDefault="008A54FC" w:rsidP="008A54FC">
            <w:pPr>
              <w:spacing w:line="288" w:lineRule="auto"/>
              <w:rPr>
                <w:b/>
                <w:color w:val="D2232A"/>
                <w:lang w:val="en-GB"/>
              </w:rPr>
            </w:pPr>
            <w:r w:rsidRPr="00194055">
              <w:rPr>
                <w:b/>
                <w:color w:val="D2232A"/>
                <w:lang w:val="en-GB"/>
              </w:rPr>
              <w:t>Abbreviation</w:t>
            </w:r>
          </w:p>
        </w:tc>
        <w:tc>
          <w:tcPr>
            <w:tcW w:w="7245" w:type="dxa"/>
          </w:tcPr>
          <w:p w14:paraId="3C05FEAB" w14:textId="77777777" w:rsidR="008A54FC" w:rsidRPr="00194055" w:rsidRDefault="00C73C6D" w:rsidP="00C73C6D">
            <w:pPr>
              <w:spacing w:line="288" w:lineRule="auto"/>
              <w:rPr>
                <w:b/>
                <w:color w:val="D2232A"/>
                <w:lang w:val="en-GB"/>
              </w:rPr>
            </w:pPr>
            <w:r w:rsidRPr="00194055">
              <w:rPr>
                <w:b/>
                <w:color w:val="D2232A"/>
                <w:lang w:val="en-GB"/>
              </w:rPr>
              <w:t>Explanation</w:t>
            </w:r>
          </w:p>
        </w:tc>
      </w:tr>
      <w:tr w:rsidR="004D4812" w:rsidRPr="00194055" w14:paraId="0FB76827" w14:textId="77777777" w:rsidTr="00B055B7">
        <w:trPr>
          <w:trHeight w:val="76"/>
        </w:trPr>
        <w:tc>
          <w:tcPr>
            <w:tcW w:w="2041" w:type="dxa"/>
          </w:tcPr>
          <w:p w14:paraId="3D30F3FB" w14:textId="26652A77" w:rsidR="004D4812" w:rsidRDefault="004D4812" w:rsidP="008A54FC">
            <w:pPr>
              <w:spacing w:line="288" w:lineRule="auto"/>
              <w:rPr>
                <w:ins w:id="266" w:author="Cristina Reis" w:date="2014-04-27T22:24:00Z"/>
                <w:b/>
                <w:lang w:val="en-GB"/>
              </w:rPr>
            </w:pPr>
            <w:r w:rsidRPr="00194055">
              <w:rPr>
                <w:b/>
                <w:lang w:val="en-GB"/>
              </w:rPr>
              <w:t>AS</w:t>
            </w:r>
          </w:p>
          <w:p w14:paraId="1A0CAEAA" w14:textId="26A3C83C" w:rsidR="00315B67" w:rsidRPr="00194055" w:rsidRDefault="00315B67" w:rsidP="008A54FC">
            <w:pPr>
              <w:spacing w:line="288" w:lineRule="auto"/>
              <w:rPr>
                <w:b/>
                <w:color w:val="D2232A"/>
                <w:lang w:val="en-GB"/>
              </w:rPr>
            </w:pPr>
            <w:ins w:id="267" w:author="Cristina Reis" w:date="2014-04-27T22:24:00Z">
              <w:del w:id="268" w:author="CG#7, 29-04-2014" w:date="2014-04-30T10:23:00Z">
                <w:r w:rsidDel="005A1553">
                  <w:rPr>
                    <w:b/>
                    <w:lang w:val="en-GB"/>
                  </w:rPr>
                  <w:delText>AUGA</w:delText>
                </w:r>
              </w:del>
            </w:ins>
          </w:p>
        </w:tc>
        <w:tc>
          <w:tcPr>
            <w:tcW w:w="7245" w:type="dxa"/>
          </w:tcPr>
          <w:p w14:paraId="7395785C" w14:textId="423EB5E7" w:rsidR="004D4812" w:rsidRDefault="004D4812" w:rsidP="00C73C6D">
            <w:pPr>
              <w:spacing w:line="288" w:lineRule="auto"/>
              <w:rPr>
                <w:ins w:id="269" w:author="Cristina Reis" w:date="2014-04-27T22:24:00Z"/>
                <w:lang w:val="en-GB"/>
              </w:rPr>
            </w:pPr>
            <w:r w:rsidRPr="00194055">
              <w:rPr>
                <w:lang w:val="en-GB"/>
              </w:rPr>
              <w:t>Aircraft Station</w:t>
            </w:r>
          </w:p>
          <w:p w14:paraId="48376200" w14:textId="0C28C6FD" w:rsidR="00315B67" w:rsidRPr="00194055" w:rsidRDefault="00315B67" w:rsidP="005A1553">
            <w:pPr>
              <w:spacing w:line="288" w:lineRule="auto"/>
              <w:rPr>
                <w:b/>
                <w:color w:val="D2232A"/>
                <w:lang w:val="en-GB"/>
              </w:rPr>
            </w:pPr>
            <w:ins w:id="270" w:author="Cristina Reis" w:date="2014-04-27T22:24:00Z">
              <w:del w:id="271" w:author="CG#7, 29-04-2014" w:date="2014-04-30T10:23:00Z">
                <w:r w:rsidRPr="00315B67" w:rsidDel="005A1553">
                  <w:rPr>
                    <w:lang w:val="en-GB"/>
                  </w:rPr>
                  <w:delText xml:space="preserve">Applications </w:delText>
                </w:r>
              </w:del>
            </w:ins>
            <w:ins w:id="272" w:author="Cristina Reis" w:date="2014-04-27T22:25:00Z">
              <w:del w:id="273" w:author="CG#7, 29-04-2014" w:date="2014-04-30T10:23:00Z">
                <w:r w:rsidDel="005A1553">
                  <w:rPr>
                    <w:lang w:val="en-GB"/>
                  </w:rPr>
                  <w:delText>U</w:delText>
                </w:r>
              </w:del>
            </w:ins>
            <w:ins w:id="274" w:author="Cristina Reis" w:date="2014-04-27T22:24:00Z">
              <w:del w:id="275" w:author="CG#7, 29-04-2014" w:date="2014-04-30T10:23:00Z">
                <w:r w:rsidRPr="00315B67" w:rsidDel="005A1553">
                  <w:rPr>
                    <w:lang w:val="en-GB"/>
                  </w:rPr>
                  <w:delText xml:space="preserve">nder </w:delText>
                </w:r>
              </w:del>
            </w:ins>
            <w:ins w:id="276" w:author="Cristina Reis" w:date="2014-04-27T22:25:00Z">
              <w:del w:id="277" w:author="CG#7, 29-04-2014" w:date="2014-04-30T10:23:00Z">
                <w:r w:rsidDel="005A1553">
                  <w:rPr>
                    <w:lang w:val="en-GB"/>
                  </w:rPr>
                  <w:delText>G</w:delText>
                </w:r>
              </w:del>
            </w:ins>
            <w:ins w:id="278" w:author="Cristina Reis" w:date="2014-04-27T22:24:00Z">
              <w:del w:id="279" w:author="CG#7, 29-04-2014" w:date="2014-04-30T10:23:00Z">
                <w:r w:rsidRPr="00315B67" w:rsidDel="005A1553">
                  <w:rPr>
                    <w:lang w:val="en-GB"/>
                  </w:rPr>
                  <w:delText xml:space="preserve">eneral </w:delText>
                </w:r>
              </w:del>
            </w:ins>
            <w:ins w:id="280" w:author="Cristina Reis" w:date="2014-04-27T22:25:00Z">
              <w:del w:id="281" w:author="CG#7, 29-04-2014" w:date="2014-04-30T10:23:00Z">
                <w:r w:rsidDel="005A1553">
                  <w:rPr>
                    <w:lang w:val="en-GB"/>
                  </w:rPr>
                  <w:delText>A</w:delText>
                </w:r>
              </w:del>
            </w:ins>
            <w:ins w:id="282" w:author="Cristina Reis" w:date="2014-04-27T22:24:00Z">
              <w:del w:id="283" w:author="CG#7, 29-04-2014" w:date="2014-04-30T10:23:00Z">
                <w:r w:rsidRPr="00315B67" w:rsidDel="005A1553">
                  <w:rPr>
                    <w:lang w:val="en-GB"/>
                  </w:rPr>
                  <w:delText>uthorisation</w:delText>
                </w:r>
              </w:del>
            </w:ins>
          </w:p>
        </w:tc>
      </w:tr>
      <w:tr w:rsidR="00AF0215" w:rsidRPr="00194055" w14:paraId="581551A5" w14:textId="77777777" w:rsidTr="00B055B7">
        <w:tc>
          <w:tcPr>
            <w:tcW w:w="2041" w:type="dxa"/>
          </w:tcPr>
          <w:p w14:paraId="0A2364F5" w14:textId="77777777" w:rsidR="00AF0215" w:rsidRPr="00194055" w:rsidRDefault="00AF0215" w:rsidP="00E36E4C">
            <w:pPr>
              <w:spacing w:line="288" w:lineRule="auto"/>
              <w:rPr>
                <w:b/>
                <w:lang w:val="en-GB"/>
              </w:rPr>
            </w:pPr>
            <w:r w:rsidRPr="00194055">
              <w:rPr>
                <w:b/>
                <w:lang w:val="en-GB"/>
              </w:rPr>
              <w:t>CAA</w:t>
            </w:r>
          </w:p>
          <w:p w14:paraId="0AE4B4BE" w14:textId="77777777" w:rsidR="00AF0215" w:rsidRPr="00194055" w:rsidRDefault="00AF0215" w:rsidP="00E36E4C">
            <w:pPr>
              <w:spacing w:line="288" w:lineRule="auto"/>
              <w:rPr>
                <w:b/>
                <w:lang w:val="en-GB"/>
              </w:rPr>
            </w:pPr>
            <w:r w:rsidRPr="00194055">
              <w:rPr>
                <w:b/>
                <w:lang w:val="en-GB"/>
              </w:rPr>
              <w:t>CEPT</w:t>
            </w:r>
          </w:p>
        </w:tc>
        <w:tc>
          <w:tcPr>
            <w:tcW w:w="7245" w:type="dxa"/>
          </w:tcPr>
          <w:p w14:paraId="02F6972C" w14:textId="77777777" w:rsidR="00AF0215" w:rsidRPr="00194055" w:rsidRDefault="00AF0215" w:rsidP="00E36E4C">
            <w:pPr>
              <w:spacing w:line="288" w:lineRule="auto"/>
              <w:rPr>
                <w:lang w:val="en-GB"/>
              </w:rPr>
            </w:pPr>
            <w:r w:rsidRPr="00194055">
              <w:rPr>
                <w:lang w:val="en-GB"/>
              </w:rPr>
              <w:t>Civil Aviation Administration</w:t>
            </w:r>
          </w:p>
          <w:p w14:paraId="491224A9" w14:textId="77777777" w:rsidR="00AF0215" w:rsidRPr="00194055" w:rsidRDefault="00AF0215" w:rsidP="00E36E4C">
            <w:pPr>
              <w:spacing w:line="288" w:lineRule="auto"/>
              <w:rPr>
                <w:szCs w:val="20"/>
                <w:lang w:val="en-GB"/>
              </w:rPr>
            </w:pPr>
            <w:r w:rsidRPr="00194055">
              <w:rPr>
                <w:lang w:val="en-GB"/>
              </w:rPr>
              <w:t>European Conference of Postal and Telecommunications Administrations</w:t>
            </w:r>
          </w:p>
        </w:tc>
      </w:tr>
      <w:tr w:rsidR="00AF0215" w:rsidRPr="00194055" w14:paraId="2D1B68FB" w14:textId="77777777" w:rsidTr="00B055B7">
        <w:tc>
          <w:tcPr>
            <w:tcW w:w="2041" w:type="dxa"/>
          </w:tcPr>
          <w:p w14:paraId="44EA0726" w14:textId="77777777" w:rsidR="00AF0215" w:rsidRPr="00194055" w:rsidRDefault="00AF0215" w:rsidP="00E36E4C">
            <w:pPr>
              <w:spacing w:line="288" w:lineRule="auto"/>
              <w:rPr>
                <w:b/>
                <w:lang w:val="en-GB"/>
              </w:rPr>
            </w:pPr>
            <w:r w:rsidRPr="00194055">
              <w:rPr>
                <w:b/>
                <w:lang w:val="en-GB"/>
              </w:rPr>
              <w:t>CDMA</w:t>
            </w:r>
          </w:p>
          <w:p w14:paraId="61211F55" w14:textId="77777777" w:rsidR="00AF0215" w:rsidRPr="00194055" w:rsidRDefault="00AF0215" w:rsidP="00E36E4C">
            <w:pPr>
              <w:spacing w:line="288" w:lineRule="auto"/>
              <w:rPr>
                <w:b/>
                <w:lang w:val="en-GB"/>
              </w:rPr>
            </w:pPr>
            <w:r w:rsidRPr="00194055">
              <w:rPr>
                <w:b/>
                <w:lang w:val="en-GB"/>
              </w:rPr>
              <w:t>DA2GC</w:t>
            </w:r>
          </w:p>
          <w:p w14:paraId="4EBBFA9C" w14:textId="77777777" w:rsidR="00AF0215" w:rsidRPr="00194055" w:rsidRDefault="00AF0215" w:rsidP="00E36E4C">
            <w:pPr>
              <w:spacing w:line="288" w:lineRule="auto"/>
              <w:rPr>
                <w:b/>
                <w:lang w:val="en-GB"/>
              </w:rPr>
            </w:pPr>
            <w:r w:rsidRPr="00194055">
              <w:rPr>
                <w:b/>
                <w:lang w:val="en-GB"/>
              </w:rPr>
              <w:t>DECT</w:t>
            </w:r>
          </w:p>
        </w:tc>
        <w:tc>
          <w:tcPr>
            <w:tcW w:w="7245" w:type="dxa"/>
          </w:tcPr>
          <w:p w14:paraId="1C8A20BE" w14:textId="77777777" w:rsidR="00AF0215" w:rsidRPr="00194055" w:rsidRDefault="00AF0215" w:rsidP="00E36E4C">
            <w:pPr>
              <w:spacing w:line="288" w:lineRule="auto"/>
              <w:rPr>
                <w:szCs w:val="20"/>
                <w:lang w:val="en-GB"/>
              </w:rPr>
            </w:pPr>
            <w:r w:rsidRPr="00194055">
              <w:rPr>
                <w:szCs w:val="20"/>
                <w:lang w:val="en-GB"/>
              </w:rPr>
              <w:t xml:space="preserve">Code Division Multiple Access </w:t>
            </w:r>
          </w:p>
          <w:p w14:paraId="7A16EC57" w14:textId="77777777" w:rsidR="00AF0215" w:rsidRPr="00194055" w:rsidRDefault="00AF0215" w:rsidP="00E36E4C">
            <w:pPr>
              <w:spacing w:line="288" w:lineRule="auto"/>
              <w:rPr>
                <w:szCs w:val="20"/>
                <w:lang w:val="en-GB"/>
              </w:rPr>
            </w:pPr>
            <w:r w:rsidRPr="00194055">
              <w:rPr>
                <w:szCs w:val="20"/>
                <w:lang w:val="en-GB"/>
              </w:rPr>
              <w:t>Direct</w:t>
            </w:r>
            <w:r w:rsidR="00600BC9" w:rsidRPr="00194055">
              <w:rPr>
                <w:szCs w:val="20"/>
                <w:lang w:val="en-GB"/>
              </w:rPr>
              <w:t>-</w:t>
            </w:r>
            <w:r w:rsidRPr="00194055">
              <w:rPr>
                <w:szCs w:val="20"/>
                <w:lang w:val="en-GB"/>
              </w:rPr>
              <w:t>Air</w:t>
            </w:r>
            <w:r w:rsidR="00600BC9" w:rsidRPr="00194055">
              <w:rPr>
                <w:szCs w:val="20"/>
                <w:lang w:val="en-GB"/>
              </w:rPr>
              <w:t>-</w:t>
            </w:r>
            <w:r w:rsidRPr="00194055">
              <w:rPr>
                <w:szCs w:val="20"/>
                <w:lang w:val="en-GB"/>
              </w:rPr>
              <w:t>to</w:t>
            </w:r>
            <w:r w:rsidR="00600BC9" w:rsidRPr="00194055">
              <w:rPr>
                <w:szCs w:val="20"/>
                <w:lang w:val="en-GB"/>
              </w:rPr>
              <w:t>-</w:t>
            </w:r>
            <w:r w:rsidRPr="00194055">
              <w:rPr>
                <w:szCs w:val="20"/>
                <w:lang w:val="en-GB"/>
              </w:rPr>
              <w:t>Ground Communications</w:t>
            </w:r>
          </w:p>
          <w:p w14:paraId="5C75C535" w14:textId="77777777" w:rsidR="00AF0215" w:rsidRPr="00194055" w:rsidRDefault="00AF0215" w:rsidP="00E36E4C">
            <w:pPr>
              <w:spacing w:line="288" w:lineRule="auto"/>
              <w:rPr>
                <w:szCs w:val="20"/>
                <w:lang w:val="en-GB"/>
              </w:rPr>
            </w:pPr>
            <w:r w:rsidRPr="00194055">
              <w:rPr>
                <w:szCs w:val="20"/>
                <w:lang w:val="en-GB"/>
              </w:rPr>
              <w:t>Digital Enhanced Cordless Telecommunications</w:t>
            </w:r>
          </w:p>
        </w:tc>
      </w:tr>
      <w:tr w:rsidR="00AF0215" w:rsidRPr="00194055" w14:paraId="56B6AAF2" w14:textId="77777777" w:rsidTr="00B055B7">
        <w:tc>
          <w:tcPr>
            <w:tcW w:w="2041" w:type="dxa"/>
          </w:tcPr>
          <w:p w14:paraId="0F974026" w14:textId="77777777" w:rsidR="00AF0215" w:rsidRPr="00194055" w:rsidRDefault="00AF0215" w:rsidP="00E36E4C">
            <w:pPr>
              <w:spacing w:line="288" w:lineRule="auto"/>
              <w:rPr>
                <w:b/>
                <w:lang w:val="en-GB"/>
              </w:rPr>
            </w:pPr>
            <w:r w:rsidRPr="00194055">
              <w:rPr>
                <w:b/>
                <w:lang w:val="en-GB"/>
              </w:rPr>
              <w:t>EC</w:t>
            </w:r>
          </w:p>
        </w:tc>
        <w:tc>
          <w:tcPr>
            <w:tcW w:w="7245" w:type="dxa"/>
          </w:tcPr>
          <w:p w14:paraId="3884B8EA" w14:textId="77777777" w:rsidR="00AF0215" w:rsidRPr="00194055" w:rsidRDefault="00AF0215" w:rsidP="00E36E4C">
            <w:pPr>
              <w:pStyle w:val="ECCParagraph"/>
              <w:spacing w:after="0" w:line="288" w:lineRule="auto"/>
              <w:jc w:val="left"/>
            </w:pPr>
            <w:r w:rsidRPr="00194055">
              <w:rPr>
                <w:szCs w:val="20"/>
              </w:rPr>
              <w:t>European Commission</w:t>
            </w:r>
          </w:p>
        </w:tc>
      </w:tr>
      <w:tr w:rsidR="00AF0215" w:rsidRPr="00194055" w14:paraId="78BBA127" w14:textId="77777777" w:rsidTr="00B055B7">
        <w:tc>
          <w:tcPr>
            <w:tcW w:w="2041" w:type="dxa"/>
          </w:tcPr>
          <w:p w14:paraId="38C8D9C2" w14:textId="77777777" w:rsidR="00AF0215" w:rsidRPr="00194055" w:rsidRDefault="00AF0215" w:rsidP="00E36E4C">
            <w:pPr>
              <w:rPr>
                <w:b/>
                <w:lang w:val="en-GB"/>
              </w:rPr>
            </w:pPr>
            <w:r w:rsidRPr="00194055">
              <w:rPr>
                <w:b/>
                <w:lang w:val="en-GB"/>
              </w:rPr>
              <w:t>ECA</w:t>
            </w:r>
          </w:p>
        </w:tc>
        <w:tc>
          <w:tcPr>
            <w:tcW w:w="7245" w:type="dxa"/>
          </w:tcPr>
          <w:p w14:paraId="0C56CB22" w14:textId="77777777" w:rsidR="00AF0215" w:rsidRPr="00194055" w:rsidRDefault="00AF0215" w:rsidP="00E36E4C">
            <w:pPr>
              <w:rPr>
                <w:lang w:val="en-GB"/>
              </w:rPr>
            </w:pPr>
            <w:r w:rsidRPr="00194055">
              <w:rPr>
                <w:szCs w:val="20"/>
                <w:lang w:val="en-GB"/>
              </w:rPr>
              <w:t>European Common Allocation</w:t>
            </w:r>
          </w:p>
        </w:tc>
      </w:tr>
      <w:tr w:rsidR="00AF0215" w:rsidRPr="00194055" w14:paraId="69DDEE2A" w14:textId="77777777" w:rsidTr="00B055B7">
        <w:tc>
          <w:tcPr>
            <w:tcW w:w="2041" w:type="dxa"/>
          </w:tcPr>
          <w:p w14:paraId="51225226" w14:textId="77777777" w:rsidR="00AF0215" w:rsidRPr="00194055" w:rsidRDefault="00AF0215" w:rsidP="00E36E4C">
            <w:pPr>
              <w:spacing w:line="288" w:lineRule="auto"/>
              <w:rPr>
                <w:b/>
                <w:lang w:val="en-GB"/>
              </w:rPr>
            </w:pPr>
            <w:r w:rsidRPr="00194055">
              <w:rPr>
                <w:b/>
                <w:lang w:val="en-GB"/>
              </w:rPr>
              <w:t>ECC</w:t>
            </w:r>
          </w:p>
        </w:tc>
        <w:tc>
          <w:tcPr>
            <w:tcW w:w="7245" w:type="dxa"/>
          </w:tcPr>
          <w:p w14:paraId="2CB654BF" w14:textId="77777777" w:rsidR="00AF0215" w:rsidRPr="00194055" w:rsidRDefault="00AF0215" w:rsidP="00E36E4C">
            <w:pPr>
              <w:pStyle w:val="ECCParagraph"/>
              <w:spacing w:after="0" w:line="288" w:lineRule="auto"/>
              <w:jc w:val="left"/>
            </w:pPr>
            <w:r w:rsidRPr="00194055">
              <w:t>Electronic Communications Committee</w:t>
            </w:r>
          </w:p>
        </w:tc>
      </w:tr>
      <w:tr w:rsidR="00AF0215" w:rsidRPr="00194055" w14:paraId="2D3B84FB" w14:textId="77777777" w:rsidTr="00B055B7">
        <w:tc>
          <w:tcPr>
            <w:tcW w:w="2041" w:type="dxa"/>
          </w:tcPr>
          <w:p w14:paraId="0206A5BE" w14:textId="77777777" w:rsidR="00AF0215" w:rsidRPr="00194055" w:rsidRDefault="00AF0215" w:rsidP="00E36E4C">
            <w:pPr>
              <w:spacing w:line="288" w:lineRule="auto"/>
              <w:rPr>
                <w:b/>
                <w:lang w:val="en-GB"/>
              </w:rPr>
            </w:pPr>
            <w:r w:rsidRPr="00194055">
              <w:rPr>
                <w:b/>
                <w:lang w:val="en-GB"/>
              </w:rPr>
              <w:t>ECO</w:t>
            </w:r>
          </w:p>
        </w:tc>
        <w:tc>
          <w:tcPr>
            <w:tcW w:w="7245" w:type="dxa"/>
          </w:tcPr>
          <w:p w14:paraId="54110D64" w14:textId="77777777" w:rsidR="00AF0215" w:rsidRPr="00194055" w:rsidRDefault="00AF0215" w:rsidP="00E36E4C">
            <w:pPr>
              <w:pStyle w:val="ECCParagraph"/>
              <w:spacing w:after="0" w:line="288" w:lineRule="auto"/>
              <w:jc w:val="left"/>
            </w:pPr>
            <w:r w:rsidRPr="00194055">
              <w:t>European Communications Office</w:t>
            </w:r>
          </w:p>
        </w:tc>
      </w:tr>
      <w:tr w:rsidR="00AF0215" w:rsidRPr="00194055" w14:paraId="4288004C" w14:textId="77777777" w:rsidTr="00B055B7">
        <w:tc>
          <w:tcPr>
            <w:tcW w:w="2041" w:type="dxa"/>
          </w:tcPr>
          <w:p w14:paraId="5F695EE2" w14:textId="77777777" w:rsidR="00AF0215" w:rsidRPr="00194055" w:rsidRDefault="00AF0215" w:rsidP="00E36E4C">
            <w:pPr>
              <w:spacing w:line="288" w:lineRule="auto"/>
              <w:rPr>
                <w:b/>
                <w:lang w:val="en-GB"/>
              </w:rPr>
            </w:pPr>
            <w:r w:rsidRPr="00194055">
              <w:rPr>
                <w:b/>
                <w:lang w:val="en-GB"/>
              </w:rPr>
              <w:t>ECS</w:t>
            </w:r>
          </w:p>
        </w:tc>
        <w:tc>
          <w:tcPr>
            <w:tcW w:w="7245" w:type="dxa"/>
          </w:tcPr>
          <w:p w14:paraId="6869EBCD" w14:textId="77777777" w:rsidR="00AF0215" w:rsidRPr="00194055" w:rsidRDefault="00AF0215" w:rsidP="00E36E4C">
            <w:pPr>
              <w:pStyle w:val="ECCParagraph"/>
              <w:spacing w:after="0" w:line="288" w:lineRule="auto"/>
              <w:jc w:val="left"/>
            </w:pPr>
            <w:r w:rsidRPr="00194055">
              <w:rPr>
                <w:color w:val="000000"/>
              </w:rPr>
              <w:t>Electronic Communications Services</w:t>
            </w:r>
          </w:p>
        </w:tc>
      </w:tr>
      <w:tr w:rsidR="00AF0215" w:rsidRPr="00194055" w14:paraId="0B0327FA" w14:textId="77777777" w:rsidTr="00B055B7">
        <w:tc>
          <w:tcPr>
            <w:tcW w:w="2041" w:type="dxa"/>
          </w:tcPr>
          <w:p w14:paraId="768041DE" w14:textId="77777777" w:rsidR="001024C8" w:rsidRPr="00194055" w:rsidRDefault="001024C8" w:rsidP="00E36E4C">
            <w:pPr>
              <w:spacing w:line="288" w:lineRule="auto"/>
              <w:rPr>
                <w:b/>
                <w:lang w:val="en-GB"/>
              </w:rPr>
            </w:pPr>
            <w:r w:rsidRPr="00194055">
              <w:rPr>
                <w:b/>
                <w:lang w:val="en-GB"/>
              </w:rPr>
              <w:t>EESS</w:t>
            </w:r>
          </w:p>
          <w:p w14:paraId="316BCED2" w14:textId="77777777" w:rsidR="00AF0215" w:rsidRPr="00194055" w:rsidRDefault="00AF0215" w:rsidP="00E36E4C">
            <w:pPr>
              <w:spacing w:line="288" w:lineRule="auto"/>
              <w:rPr>
                <w:b/>
                <w:lang w:val="en-GB"/>
              </w:rPr>
            </w:pPr>
            <w:r w:rsidRPr="00194055">
              <w:rPr>
                <w:b/>
                <w:lang w:val="en-GB"/>
              </w:rPr>
              <w:t>EFIS</w:t>
            </w:r>
          </w:p>
          <w:p w14:paraId="0FEA1ACB" w14:textId="77777777" w:rsidR="00AF0215" w:rsidRPr="00194055" w:rsidRDefault="00AF0215" w:rsidP="00E36E4C">
            <w:pPr>
              <w:spacing w:line="288" w:lineRule="auto"/>
              <w:rPr>
                <w:b/>
                <w:lang w:val="en-GB"/>
              </w:rPr>
            </w:pPr>
            <w:r w:rsidRPr="00194055">
              <w:rPr>
                <w:b/>
                <w:lang w:val="en-GB"/>
              </w:rPr>
              <w:t>ERC</w:t>
            </w:r>
          </w:p>
          <w:p w14:paraId="2312A2AF" w14:textId="77777777" w:rsidR="00AF0215" w:rsidRPr="00194055" w:rsidRDefault="00AF0215" w:rsidP="00E36E4C">
            <w:pPr>
              <w:spacing w:line="288" w:lineRule="auto"/>
              <w:rPr>
                <w:b/>
                <w:lang w:val="en-GB"/>
              </w:rPr>
            </w:pPr>
            <w:r w:rsidRPr="00194055">
              <w:rPr>
                <w:b/>
                <w:lang w:val="en-GB"/>
              </w:rPr>
              <w:t>ESOMPs</w:t>
            </w:r>
          </w:p>
        </w:tc>
        <w:tc>
          <w:tcPr>
            <w:tcW w:w="7245" w:type="dxa"/>
          </w:tcPr>
          <w:p w14:paraId="1CF7CB40" w14:textId="77777777" w:rsidR="001024C8" w:rsidRPr="00194055" w:rsidRDefault="001024C8" w:rsidP="00E36E4C">
            <w:pPr>
              <w:pStyle w:val="ECCParagraph"/>
              <w:spacing w:after="0" w:line="288" w:lineRule="auto"/>
              <w:jc w:val="left"/>
              <w:rPr>
                <w:color w:val="000000"/>
              </w:rPr>
            </w:pPr>
            <w:r w:rsidRPr="00194055">
              <w:rPr>
                <w:color w:val="000000"/>
              </w:rPr>
              <w:t>Earth Exploration</w:t>
            </w:r>
            <w:r w:rsidR="00A046B0" w:rsidRPr="00194055">
              <w:rPr>
                <w:color w:val="000000"/>
              </w:rPr>
              <w:t>-</w:t>
            </w:r>
            <w:r w:rsidRPr="00194055">
              <w:rPr>
                <w:color w:val="000000"/>
              </w:rPr>
              <w:t>Satellite Service</w:t>
            </w:r>
          </w:p>
          <w:p w14:paraId="693D0826" w14:textId="77777777" w:rsidR="00AF0215" w:rsidRPr="00194055" w:rsidRDefault="00AF0215" w:rsidP="00E36E4C">
            <w:pPr>
              <w:pStyle w:val="ECCParagraph"/>
              <w:spacing w:after="0" w:line="288" w:lineRule="auto"/>
              <w:jc w:val="left"/>
              <w:rPr>
                <w:color w:val="000000"/>
              </w:rPr>
            </w:pPr>
            <w:r w:rsidRPr="00194055">
              <w:rPr>
                <w:color w:val="000000"/>
              </w:rPr>
              <w:t>ECO Frequency Information System</w:t>
            </w:r>
          </w:p>
          <w:p w14:paraId="656E98F5" w14:textId="77777777" w:rsidR="00AF0215" w:rsidRPr="00194055" w:rsidRDefault="00AF0215" w:rsidP="00E36E4C">
            <w:pPr>
              <w:pStyle w:val="ECCParagraph"/>
              <w:spacing w:after="0" w:line="288" w:lineRule="auto"/>
              <w:jc w:val="left"/>
              <w:rPr>
                <w:color w:val="000000"/>
              </w:rPr>
            </w:pPr>
            <w:r w:rsidRPr="00194055">
              <w:rPr>
                <w:color w:val="000000"/>
              </w:rPr>
              <w:t>European Radio Committee (superseded by ECC)</w:t>
            </w:r>
          </w:p>
          <w:p w14:paraId="5EEED235" w14:textId="77777777" w:rsidR="00AF0215" w:rsidRPr="00194055" w:rsidRDefault="00AF0215" w:rsidP="00E36E4C">
            <w:pPr>
              <w:pStyle w:val="ECCParagraph"/>
              <w:spacing w:after="0" w:line="288" w:lineRule="auto"/>
              <w:jc w:val="left"/>
              <w:rPr>
                <w:color w:val="000000"/>
              </w:rPr>
            </w:pPr>
            <w:r w:rsidRPr="00194055">
              <w:rPr>
                <w:color w:val="000000"/>
              </w:rPr>
              <w:t>Earth Stations On Mobile Platforms</w:t>
            </w:r>
          </w:p>
        </w:tc>
      </w:tr>
      <w:tr w:rsidR="00AF0215" w:rsidRPr="00194055" w14:paraId="379E582B" w14:textId="77777777" w:rsidTr="00B055B7">
        <w:tc>
          <w:tcPr>
            <w:tcW w:w="2041" w:type="dxa"/>
          </w:tcPr>
          <w:p w14:paraId="13216ACE" w14:textId="77777777" w:rsidR="00AF0215" w:rsidRPr="00194055" w:rsidRDefault="00AF0215" w:rsidP="00E36E4C">
            <w:pPr>
              <w:spacing w:line="288" w:lineRule="auto"/>
              <w:rPr>
                <w:b/>
                <w:lang w:val="en-GB"/>
              </w:rPr>
            </w:pPr>
            <w:r w:rsidRPr="00194055">
              <w:rPr>
                <w:b/>
                <w:lang w:val="en-GB"/>
              </w:rPr>
              <w:t>ETSI</w:t>
            </w:r>
          </w:p>
        </w:tc>
        <w:tc>
          <w:tcPr>
            <w:tcW w:w="7245" w:type="dxa"/>
          </w:tcPr>
          <w:p w14:paraId="040B112B" w14:textId="77777777" w:rsidR="00AF0215" w:rsidRPr="00194055" w:rsidRDefault="00AF0215" w:rsidP="00E36E4C">
            <w:pPr>
              <w:pStyle w:val="ECCParagraph"/>
              <w:spacing w:after="0" w:line="288" w:lineRule="auto"/>
              <w:jc w:val="left"/>
              <w:rPr>
                <w:color w:val="000000"/>
              </w:rPr>
            </w:pPr>
            <w:r w:rsidRPr="00194055">
              <w:rPr>
                <w:color w:val="000000"/>
              </w:rPr>
              <w:t>European Telecommunications Standards Institute</w:t>
            </w:r>
          </w:p>
        </w:tc>
      </w:tr>
      <w:tr w:rsidR="00AF0215" w:rsidRPr="00194055" w14:paraId="2D917D93" w14:textId="77777777" w:rsidTr="00B055B7">
        <w:tc>
          <w:tcPr>
            <w:tcW w:w="2041" w:type="dxa"/>
          </w:tcPr>
          <w:p w14:paraId="50A93047" w14:textId="77777777" w:rsidR="00AF0215" w:rsidRPr="00194055" w:rsidRDefault="00AF0215" w:rsidP="00E36E4C">
            <w:pPr>
              <w:spacing w:line="288" w:lineRule="auto"/>
              <w:rPr>
                <w:b/>
                <w:lang w:val="en-GB"/>
              </w:rPr>
            </w:pPr>
            <w:r w:rsidRPr="00194055">
              <w:rPr>
                <w:b/>
                <w:lang w:val="en-GB"/>
              </w:rPr>
              <w:t>EU</w:t>
            </w:r>
          </w:p>
          <w:p w14:paraId="05ADF8A6" w14:textId="77777777" w:rsidR="00AF0215" w:rsidRPr="00194055" w:rsidRDefault="00AF0215" w:rsidP="00E36E4C">
            <w:pPr>
              <w:spacing w:line="288" w:lineRule="auto"/>
              <w:rPr>
                <w:b/>
                <w:lang w:val="en-GB"/>
              </w:rPr>
            </w:pPr>
            <w:r w:rsidRPr="00194055">
              <w:rPr>
                <w:b/>
                <w:lang w:val="en-GB"/>
              </w:rPr>
              <w:t>FCC</w:t>
            </w:r>
          </w:p>
        </w:tc>
        <w:tc>
          <w:tcPr>
            <w:tcW w:w="7245" w:type="dxa"/>
          </w:tcPr>
          <w:p w14:paraId="7E28BE82" w14:textId="77777777" w:rsidR="00AF0215" w:rsidRPr="00194055" w:rsidRDefault="00AF0215" w:rsidP="00E36E4C">
            <w:pPr>
              <w:pStyle w:val="ECCParagraph"/>
              <w:spacing w:after="0" w:line="288" w:lineRule="auto"/>
              <w:jc w:val="left"/>
            </w:pPr>
            <w:r w:rsidRPr="00194055">
              <w:t>European Union</w:t>
            </w:r>
          </w:p>
          <w:p w14:paraId="7C2188FE" w14:textId="77777777" w:rsidR="00AF0215" w:rsidRPr="00194055" w:rsidRDefault="00AF0215" w:rsidP="00E36E4C">
            <w:pPr>
              <w:pStyle w:val="ECCParagraph"/>
              <w:spacing w:after="0" w:line="288" w:lineRule="auto"/>
              <w:jc w:val="left"/>
              <w:rPr>
                <w:color w:val="000000"/>
              </w:rPr>
            </w:pPr>
            <w:r w:rsidRPr="00194055">
              <w:t>Federal Communication Commission</w:t>
            </w:r>
          </w:p>
        </w:tc>
      </w:tr>
      <w:tr w:rsidR="00AF0215" w:rsidRPr="00194055" w14:paraId="333D9DAA" w14:textId="77777777" w:rsidTr="00B055B7">
        <w:tc>
          <w:tcPr>
            <w:tcW w:w="2041" w:type="dxa"/>
          </w:tcPr>
          <w:p w14:paraId="418B2946" w14:textId="77777777" w:rsidR="00AF0215" w:rsidRPr="00194055" w:rsidRDefault="00AF0215" w:rsidP="00E36E4C">
            <w:pPr>
              <w:spacing w:line="288" w:lineRule="auto"/>
              <w:rPr>
                <w:b/>
                <w:lang w:val="en-GB"/>
              </w:rPr>
            </w:pPr>
            <w:r w:rsidRPr="00194055">
              <w:rPr>
                <w:b/>
                <w:lang w:val="en-GB"/>
              </w:rPr>
              <w:t>FDD</w:t>
            </w:r>
          </w:p>
        </w:tc>
        <w:tc>
          <w:tcPr>
            <w:tcW w:w="7245" w:type="dxa"/>
          </w:tcPr>
          <w:p w14:paraId="12BB371A" w14:textId="77777777" w:rsidR="00AF0215" w:rsidRPr="00194055" w:rsidRDefault="00AF0215" w:rsidP="00E36E4C">
            <w:pPr>
              <w:pStyle w:val="ECCParagraph"/>
              <w:spacing w:after="0" w:line="288" w:lineRule="auto"/>
              <w:jc w:val="left"/>
            </w:pPr>
            <w:r w:rsidRPr="00194055">
              <w:rPr>
                <w:rFonts w:cs="Arial"/>
                <w:color w:val="222222"/>
              </w:rPr>
              <w:t>Frequency Division Duplex</w:t>
            </w:r>
          </w:p>
        </w:tc>
      </w:tr>
      <w:tr w:rsidR="004D4812" w:rsidRPr="00194055" w14:paraId="1A363992" w14:textId="77777777" w:rsidTr="00B055B7">
        <w:tc>
          <w:tcPr>
            <w:tcW w:w="2041" w:type="dxa"/>
          </w:tcPr>
          <w:p w14:paraId="5DD64598" w14:textId="77777777" w:rsidR="004D4812" w:rsidRPr="00194055" w:rsidRDefault="004D4812" w:rsidP="00E36E4C">
            <w:pPr>
              <w:spacing w:line="288" w:lineRule="auto"/>
              <w:rPr>
                <w:b/>
                <w:lang w:val="en-GB"/>
              </w:rPr>
            </w:pPr>
            <w:r w:rsidRPr="00194055">
              <w:rPr>
                <w:b/>
                <w:lang w:val="en-GB"/>
              </w:rPr>
              <w:t>FL</w:t>
            </w:r>
          </w:p>
        </w:tc>
        <w:tc>
          <w:tcPr>
            <w:tcW w:w="7245" w:type="dxa"/>
          </w:tcPr>
          <w:p w14:paraId="0038B2F6" w14:textId="77777777" w:rsidR="004D4812" w:rsidRPr="00194055" w:rsidRDefault="004D4812" w:rsidP="00E36E4C">
            <w:pPr>
              <w:pStyle w:val="ECCParagraph"/>
              <w:spacing w:after="0" w:line="288" w:lineRule="auto"/>
              <w:jc w:val="left"/>
              <w:rPr>
                <w:rFonts w:cs="Arial"/>
                <w:color w:val="222222"/>
              </w:rPr>
            </w:pPr>
            <w:r w:rsidRPr="00194055">
              <w:rPr>
                <w:rFonts w:cs="Arial"/>
                <w:color w:val="222222"/>
              </w:rPr>
              <w:t>Forward Link</w:t>
            </w:r>
          </w:p>
        </w:tc>
      </w:tr>
      <w:tr w:rsidR="00AF0215" w:rsidRPr="00194055" w14:paraId="05CEEB58" w14:textId="77777777" w:rsidTr="00B055B7">
        <w:tc>
          <w:tcPr>
            <w:tcW w:w="2041" w:type="dxa"/>
          </w:tcPr>
          <w:p w14:paraId="2D4B6458" w14:textId="77777777" w:rsidR="00AF0215" w:rsidRPr="00194055" w:rsidRDefault="00AF0215" w:rsidP="00E36E4C">
            <w:pPr>
              <w:spacing w:line="288" w:lineRule="auto"/>
              <w:rPr>
                <w:b/>
                <w:lang w:val="en-GB"/>
              </w:rPr>
            </w:pPr>
            <w:r w:rsidRPr="00194055">
              <w:rPr>
                <w:b/>
                <w:lang w:val="en-GB"/>
              </w:rPr>
              <w:t>FS</w:t>
            </w:r>
          </w:p>
          <w:p w14:paraId="40553EB2" w14:textId="77777777" w:rsidR="00AF0215" w:rsidRPr="00194055" w:rsidRDefault="00AF0215" w:rsidP="00E36E4C">
            <w:pPr>
              <w:spacing w:line="288" w:lineRule="auto"/>
              <w:rPr>
                <w:b/>
                <w:lang w:val="en-GB"/>
              </w:rPr>
            </w:pPr>
            <w:r w:rsidRPr="00194055">
              <w:rPr>
                <w:b/>
                <w:lang w:val="en-GB"/>
              </w:rPr>
              <w:t>FSS</w:t>
            </w:r>
          </w:p>
          <w:p w14:paraId="2152FD98" w14:textId="77777777" w:rsidR="00AF0215" w:rsidRPr="00194055" w:rsidRDefault="00AF0215" w:rsidP="00E36E4C">
            <w:pPr>
              <w:spacing w:line="288" w:lineRule="auto"/>
              <w:rPr>
                <w:b/>
                <w:lang w:val="en-GB"/>
              </w:rPr>
            </w:pPr>
            <w:r w:rsidRPr="00194055">
              <w:rPr>
                <w:b/>
                <w:lang w:val="en-GB"/>
              </w:rPr>
              <w:t>FWA</w:t>
            </w:r>
          </w:p>
          <w:p w14:paraId="07D77C46" w14:textId="77777777" w:rsidR="004D4812" w:rsidRPr="00194055" w:rsidRDefault="004D4812" w:rsidP="00E36E4C">
            <w:pPr>
              <w:spacing w:line="288" w:lineRule="auto"/>
              <w:rPr>
                <w:b/>
                <w:lang w:val="en-GB"/>
              </w:rPr>
            </w:pPr>
            <w:r w:rsidRPr="00194055">
              <w:rPr>
                <w:b/>
                <w:lang w:val="en-GB"/>
              </w:rPr>
              <w:t>GS</w:t>
            </w:r>
          </w:p>
          <w:p w14:paraId="70C74AEA" w14:textId="77777777" w:rsidR="00AF0215" w:rsidRPr="00194055" w:rsidRDefault="00AF0215" w:rsidP="00E36E4C">
            <w:pPr>
              <w:spacing w:line="288" w:lineRule="auto"/>
              <w:rPr>
                <w:b/>
                <w:lang w:val="en-GB"/>
              </w:rPr>
            </w:pPr>
            <w:r w:rsidRPr="00194055">
              <w:rPr>
                <w:b/>
                <w:lang w:val="en-GB"/>
              </w:rPr>
              <w:t>GSMOBA</w:t>
            </w:r>
          </w:p>
        </w:tc>
        <w:tc>
          <w:tcPr>
            <w:tcW w:w="7245" w:type="dxa"/>
          </w:tcPr>
          <w:p w14:paraId="2891E9C5" w14:textId="77777777" w:rsidR="00AF0215" w:rsidRPr="00194055" w:rsidRDefault="00AF0215" w:rsidP="00E36E4C">
            <w:pPr>
              <w:spacing w:line="288" w:lineRule="auto"/>
              <w:rPr>
                <w:rFonts w:cs="Arial"/>
                <w:color w:val="222222"/>
                <w:lang w:val="en-GB"/>
              </w:rPr>
            </w:pPr>
            <w:r w:rsidRPr="00194055">
              <w:rPr>
                <w:rFonts w:cs="Arial"/>
                <w:color w:val="222222"/>
                <w:lang w:val="en-GB"/>
              </w:rPr>
              <w:t>Fixed Service</w:t>
            </w:r>
          </w:p>
          <w:p w14:paraId="00C200AA" w14:textId="77777777" w:rsidR="00AF0215" w:rsidRPr="00194055" w:rsidRDefault="00AF0215" w:rsidP="00E36E4C">
            <w:pPr>
              <w:pStyle w:val="ECCParagraph"/>
              <w:spacing w:after="0" w:line="288" w:lineRule="auto"/>
              <w:jc w:val="left"/>
              <w:rPr>
                <w:rFonts w:cs="Arial"/>
                <w:color w:val="222222"/>
              </w:rPr>
            </w:pPr>
            <w:r w:rsidRPr="00194055">
              <w:rPr>
                <w:rFonts w:cs="Arial"/>
                <w:color w:val="222222"/>
              </w:rPr>
              <w:t>Fixed Satellite Service</w:t>
            </w:r>
          </w:p>
          <w:p w14:paraId="2DA021EC" w14:textId="77777777" w:rsidR="00AF0215" w:rsidRPr="00194055" w:rsidRDefault="00AF0215" w:rsidP="00E36E4C">
            <w:pPr>
              <w:pStyle w:val="ECCParagraph"/>
              <w:spacing w:after="0" w:line="288" w:lineRule="auto"/>
              <w:jc w:val="left"/>
              <w:rPr>
                <w:rFonts w:cs="Arial"/>
                <w:color w:val="222222"/>
              </w:rPr>
            </w:pPr>
            <w:r w:rsidRPr="00194055">
              <w:rPr>
                <w:rFonts w:cs="Arial"/>
                <w:color w:val="222222"/>
              </w:rPr>
              <w:t>Fixed Wireless Access</w:t>
            </w:r>
          </w:p>
          <w:p w14:paraId="73421BFF" w14:textId="77777777" w:rsidR="004D4812" w:rsidRPr="00194055" w:rsidRDefault="004D4812" w:rsidP="00E36E4C">
            <w:pPr>
              <w:pStyle w:val="ECCParagraph"/>
              <w:spacing w:after="0" w:line="288" w:lineRule="auto"/>
              <w:jc w:val="left"/>
              <w:rPr>
                <w:rFonts w:cs="Arial"/>
                <w:color w:val="222222"/>
              </w:rPr>
            </w:pPr>
            <w:r w:rsidRPr="00194055">
              <w:rPr>
                <w:rFonts w:cs="Arial"/>
                <w:color w:val="222222"/>
              </w:rPr>
              <w:t>Ground Station</w:t>
            </w:r>
          </w:p>
          <w:p w14:paraId="4A38F2FF" w14:textId="77777777" w:rsidR="00AF0215" w:rsidRPr="00194055" w:rsidRDefault="00AF0215" w:rsidP="00E36E4C">
            <w:pPr>
              <w:pStyle w:val="ECCParagraph"/>
              <w:spacing w:after="0" w:line="288" w:lineRule="auto"/>
              <w:jc w:val="left"/>
              <w:rPr>
                <w:rFonts w:cs="Arial"/>
                <w:color w:val="222222"/>
              </w:rPr>
            </w:pPr>
            <w:r w:rsidRPr="00194055">
              <w:rPr>
                <w:rFonts w:cs="Arial"/>
                <w:color w:val="222222"/>
              </w:rPr>
              <w:t>GSM On-board Aircraft</w:t>
            </w:r>
          </w:p>
        </w:tc>
      </w:tr>
      <w:tr w:rsidR="00AF0215" w:rsidRPr="00194055" w14:paraId="373E271A" w14:textId="77777777" w:rsidTr="00B055B7">
        <w:tc>
          <w:tcPr>
            <w:tcW w:w="2041" w:type="dxa"/>
          </w:tcPr>
          <w:p w14:paraId="6E27461D" w14:textId="77777777" w:rsidR="00AF0215" w:rsidRPr="00194055" w:rsidRDefault="00AF0215" w:rsidP="00E36E4C">
            <w:pPr>
              <w:spacing w:line="288" w:lineRule="auto"/>
              <w:rPr>
                <w:b/>
                <w:lang w:val="en-GB"/>
              </w:rPr>
            </w:pPr>
            <w:r w:rsidRPr="00194055">
              <w:rPr>
                <w:b/>
                <w:lang w:val="en-GB"/>
              </w:rPr>
              <w:t>IMT</w:t>
            </w:r>
          </w:p>
        </w:tc>
        <w:tc>
          <w:tcPr>
            <w:tcW w:w="7245" w:type="dxa"/>
          </w:tcPr>
          <w:p w14:paraId="73B9BABF" w14:textId="77777777" w:rsidR="00AF0215" w:rsidRPr="00194055" w:rsidRDefault="00AF0215" w:rsidP="00E36E4C">
            <w:pPr>
              <w:spacing w:line="288" w:lineRule="auto"/>
              <w:rPr>
                <w:rFonts w:cs="Arial"/>
                <w:color w:val="222222"/>
                <w:lang w:val="en-GB"/>
              </w:rPr>
            </w:pPr>
            <w:r w:rsidRPr="00194055">
              <w:rPr>
                <w:lang w:val="en-GB"/>
              </w:rPr>
              <w:t>International Mobile Telecommunications</w:t>
            </w:r>
            <w:r w:rsidRPr="00194055" w:rsidDel="00C1625C">
              <w:rPr>
                <w:lang w:val="en-GB"/>
              </w:rPr>
              <w:t xml:space="preserve"> </w:t>
            </w:r>
          </w:p>
        </w:tc>
      </w:tr>
      <w:tr w:rsidR="00AF0215" w:rsidRPr="00194055" w14:paraId="6D192490" w14:textId="77777777" w:rsidTr="00B055B7">
        <w:tc>
          <w:tcPr>
            <w:tcW w:w="2041" w:type="dxa"/>
          </w:tcPr>
          <w:p w14:paraId="666ED1B5" w14:textId="77777777" w:rsidR="00AF0215" w:rsidRPr="00EC3528" w:rsidRDefault="00AF0215" w:rsidP="00E36E4C">
            <w:pPr>
              <w:spacing w:line="288" w:lineRule="auto"/>
              <w:rPr>
                <w:b/>
                <w:lang w:val="pt-PT"/>
              </w:rPr>
            </w:pPr>
            <w:r w:rsidRPr="00EC3528">
              <w:rPr>
                <w:b/>
                <w:lang w:val="pt-PT"/>
              </w:rPr>
              <w:t>LTE</w:t>
            </w:r>
          </w:p>
          <w:p w14:paraId="446FEE9C" w14:textId="77777777" w:rsidR="00AF0215" w:rsidRPr="00EC3528" w:rsidRDefault="00AF0215" w:rsidP="00E36E4C">
            <w:pPr>
              <w:spacing w:line="288" w:lineRule="auto"/>
              <w:rPr>
                <w:b/>
                <w:lang w:val="pt-PT"/>
              </w:rPr>
            </w:pPr>
            <w:r w:rsidRPr="00EC3528">
              <w:rPr>
                <w:b/>
                <w:lang w:val="pt-PT"/>
              </w:rPr>
              <w:t>MSS</w:t>
            </w:r>
          </w:p>
          <w:p w14:paraId="1521B90E" w14:textId="77777777" w:rsidR="00AF0215" w:rsidRPr="00EC3528" w:rsidRDefault="00AF0215" w:rsidP="00E36E4C">
            <w:pPr>
              <w:spacing w:line="288" w:lineRule="auto"/>
              <w:rPr>
                <w:b/>
                <w:lang w:val="pt-PT"/>
              </w:rPr>
            </w:pPr>
            <w:r w:rsidRPr="00EC3528">
              <w:rPr>
                <w:b/>
                <w:lang w:val="pt-PT"/>
              </w:rPr>
              <w:t>MVL</w:t>
            </w:r>
          </w:p>
          <w:p w14:paraId="49C51485" w14:textId="77777777" w:rsidR="00AF0215" w:rsidRPr="00EC3528" w:rsidRDefault="00AF0215" w:rsidP="00E36E4C">
            <w:pPr>
              <w:spacing w:line="288" w:lineRule="auto"/>
              <w:rPr>
                <w:b/>
                <w:lang w:val="pt-PT"/>
              </w:rPr>
            </w:pPr>
            <w:r w:rsidRPr="00EC3528">
              <w:rPr>
                <w:b/>
                <w:lang w:val="pt-PT"/>
              </w:rPr>
              <w:t>NTFA</w:t>
            </w:r>
          </w:p>
          <w:p w14:paraId="28B10244" w14:textId="77777777" w:rsidR="00AF0215" w:rsidRPr="00EC3528" w:rsidRDefault="00AF0215" w:rsidP="00E36E4C">
            <w:pPr>
              <w:spacing w:line="288" w:lineRule="auto"/>
              <w:rPr>
                <w:b/>
                <w:lang w:val="pt-PT"/>
              </w:rPr>
            </w:pPr>
            <w:r w:rsidRPr="00EC3528">
              <w:rPr>
                <w:b/>
                <w:lang w:val="pt-PT"/>
              </w:rPr>
              <w:t>OFDMA</w:t>
            </w:r>
          </w:p>
          <w:p w14:paraId="29B0BD47" w14:textId="77777777" w:rsidR="00AF0215" w:rsidRPr="00EC3528" w:rsidRDefault="00AF0215" w:rsidP="00E36E4C">
            <w:pPr>
              <w:spacing w:line="288" w:lineRule="auto"/>
              <w:rPr>
                <w:b/>
                <w:lang w:val="pt-PT"/>
              </w:rPr>
            </w:pPr>
            <w:r w:rsidRPr="00EC3528">
              <w:rPr>
                <w:b/>
                <w:lang w:val="pt-PT"/>
              </w:rPr>
              <w:t>OPEX</w:t>
            </w:r>
          </w:p>
        </w:tc>
        <w:tc>
          <w:tcPr>
            <w:tcW w:w="7245" w:type="dxa"/>
          </w:tcPr>
          <w:p w14:paraId="7C5A06B6" w14:textId="77777777" w:rsidR="00AF0215" w:rsidRPr="00194055" w:rsidRDefault="00AF0215" w:rsidP="00E36E4C">
            <w:pPr>
              <w:spacing w:line="288" w:lineRule="auto"/>
              <w:rPr>
                <w:lang w:val="en-GB"/>
              </w:rPr>
            </w:pPr>
            <w:r w:rsidRPr="00194055">
              <w:rPr>
                <w:lang w:val="en-GB"/>
              </w:rPr>
              <w:t>Long Term Evolution</w:t>
            </w:r>
          </w:p>
          <w:p w14:paraId="24C05D9E" w14:textId="77777777" w:rsidR="00AF0215" w:rsidRPr="00194055" w:rsidRDefault="00AF0215" w:rsidP="00E36E4C">
            <w:pPr>
              <w:spacing w:line="288" w:lineRule="auto"/>
              <w:rPr>
                <w:lang w:val="en-GB"/>
              </w:rPr>
            </w:pPr>
            <w:r w:rsidRPr="00194055">
              <w:rPr>
                <w:lang w:val="en-GB"/>
              </w:rPr>
              <w:t>Mobile Satellite Service</w:t>
            </w:r>
          </w:p>
          <w:p w14:paraId="02D446A7" w14:textId="77777777" w:rsidR="00AF0215" w:rsidRPr="00194055" w:rsidRDefault="00AF0215" w:rsidP="00E36E4C">
            <w:pPr>
              <w:spacing w:line="288" w:lineRule="auto"/>
              <w:rPr>
                <w:lang w:val="en-GB"/>
              </w:rPr>
            </w:pPr>
            <w:r w:rsidRPr="00194055">
              <w:rPr>
                <w:lang w:val="en-GB"/>
              </w:rPr>
              <w:t>Mobile Video Links</w:t>
            </w:r>
          </w:p>
          <w:p w14:paraId="24A71663" w14:textId="77777777" w:rsidR="00AF0215" w:rsidRPr="00194055" w:rsidRDefault="00AF0215" w:rsidP="00E36E4C">
            <w:pPr>
              <w:spacing w:line="288" w:lineRule="auto"/>
              <w:rPr>
                <w:lang w:val="en-GB"/>
              </w:rPr>
            </w:pPr>
            <w:r w:rsidRPr="00194055">
              <w:rPr>
                <w:lang w:val="en-GB"/>
              </w:rPr>
              <w:t>National Table of Frequency Allocations</w:t>
            </w:r>
          </w:p>
          <w:p w14:paraId="3912A3C4" w14:textId="77777777" w:rsidR="00AF0215" w:rsidRPr="00194055" w:rsidRDefault="00AF0215" w:rsidP="00E36E4C">
            <w:pPr>
              <w:spacing w:line="288" w:lineRule="auto"/>
              <w:rPr>
                <w:lang w:val="en-GB"/>
              </w:rPr>
            </w:pPr>
            <w:r w:rsidRPr="00194055">
              <w:rPr>
                <w:lang w:val="en-GB"/>
              </w:rPr>
              <w:t>Orthogonal Frequency Division Multiple Access</w:t>
            </w:r>
          </w:p>
          <w:p w14:paraId="1B2171D8" w14:textId="77777777" w:rsidR="00AF0215" w:rsidRPr="00194055" w:rsidRDefault="00AF0215" w:rsidP="00E36E4C">
            <w:pPr>
              <w:spacing w:line="288" w:lineRule="auto"/>
              <w:rPr>
                <w:lang w:val="en-GB"/>
              </w:rPr>
            </w:pPr>
            <w:r w:rsidRPr="00194055">
              <w:rPr>
                <w:lang w:val="en-GB"/>
              </w:rPr>
              <w:t>Operating Expenses</w:t>
            </w:r>
          </w:p>
        </w:tc>
      </w:tr>
      <w:tr w:rsidR="00AF0215" w:rsidRPr="00194055" w14:paraId="68AC457A" w14:textId="77777777" w:rsidTr="00B055B7">
        <w:tc>
          <w:tcPr>
            <w:tcW w:w="2041" w:type="dxa"/>
          </w:tcPr>
          <w:p w14:paraId="789C91E2" w14:textId="77777777" w:rsidR="00AF0215" w:rsidRPr="00194055" w:rsidRDefault="00AF0215" w:rsidP="00E36E4C">
            <w:pPr>
              <w:spacing w:line="288" w:lineRule="auto"/>
              <w:rPr>
                <w:b/>
                <w:lang w:val="en-GB"/>
              </w:rPr>
            </w:pPr>
            <w:r w:rsidRPr="00194055">
              <w:rPr>
                <w:b/>
                <w:lang w:val="en-GB"/>
              </w:rPr>
              <w:t>PHS</w:t>
            </w:r>
          </w:p>
        </w:tc>
        <w:tc>
          <w:tcPr>
            <w:tcW w:w="7245" w:type="dxa"/>
          </w:tcPr>
          <w:p w14:paraId="299588C2" w14:textId="77777777" w:rsidR="00AF0215" w:rsidRPr="00194055" w:rsidRDefault="00AF0215" w:rsidP="00E36E4C">
            <w:pPr>
              <w:spacing w:line="288" w:lineRule="auto"/>
              <w:rPr>
                <w:lang w:val="en-GB"/>
              </w:rPr>
            </w:pPr>
            <w:r w:rsidRPr="00194055">
              <w:rPr>
                <w:lang w:val="en-GB"/>
              </w:rPr>
              <w:t xml:space="preserve">Personal </w:t>
            </w:r>
            <w:proofErr w:type="spellStart"/>
            <w:r w:rsidRPr="00194055">
              <w:rPr>
                <w:lang w:val="en-GB"/>
              </w:rPr>
              <w:t>Handyphone</w:t>
            </w:r>
            <w:proofErr w:type="spellEnd"/>
            <w:r w:rsidRPr="00194055">
              <w:rPr>
                <w:lang w:val="en-GB"/>
              </w:rPr>
              <w:t xml:space="preserve"> System</w:t>
            </w:r>
          </w:p>
        </w:tc>
      </w:tr>
      <w:tr w:rsidR="00AF0215" w:rsidRPr="00194055" w14:paraId="41272109" w14:textId="77777777" w:rsidTr="00B055B7">
        <w:tc>
          <w:tcPr>
            <w:tcW w:w="2041" w:type="dxa"/>
          </w:tcPr>
          <w:p w14:paraId="33F252B5" w14:textId="77777777" w:rsidR="00AF0215" w:rsidRPr="00194055" w:rsidRDefault="00AF0215" w:rsidP="00E36E4C">
            <w:pPr>
              <w:spacing w:line="288" w:lineRule="auto"/>
              <w:rPr>
                <w:b/>
                <w:lang w:val="en-GB"/>
              </w:rPr>
            </w:pPr>
            <w:r w:rsidRPr="00194055">
              <w:rPr>
                <w:b/>
                <w:lang w:val="en-GB"/>
              </w:rPr>
              <w:t>PMSE</w:t>
            </w:r>
          </w:p>
        </w:tc>
        <w:tc>
          <w:tcPr>
            <w:tcW w:w="7245" w:type="dxa"/>
          </w:tcPr>
          <w:p w14:paraId="725BA71E" w14:textId="77777777" w:rsidR="00AF0215" w:rsidRPr="00194055" w:rsidRDefault="00AF0215" w:rsidP="00E36E4C">
            <w:pPr>
              <w:spacing w:line="288" w:lineRule="auto"/>
              <w:rPr>
                <w:lang w:val="en-GB"/>
              </w:rPr>
            </w:pPr>
            <w:r w:rsidRPr="00194055">
              <w:rPr>
                <w:lang w:val="en-GB"/>
              </w:rPr>
              <w:t>Programme Making and Special Events</w:t>
            </w:r>
          </w:p>
        </w:tc>
      </w:tr>
      <w:tr w:rsidR="00AF0215" w:rsidRPr="00194055" w14:paraId="6DBE495A" w14:textId="77777777" w:rsidTr="00B055B7">
        <w:tc>
          <w:tcPr>
            <w:tcW w:w="2041" w:type="dxa"/>
          </w:tcPr>
          <w:p w14:paraId="152B28EB" w14:textId="77777777" w:rsidR="00AF0215" w:rsidRPr="00194055" w:rsidRDefault="00AF0215" w:rsidP="00E36E4C">
            <w:pPr>
              <w:spacing w:line="288" w:lineRule="auto"/>
              <w:rPr>
                <w:b/>
                <w:lang w:val="en-GB"/>
              </w:rPr>
            </w:pPr>
            <w:r w:rsidRPr="00194055">
              <w:rPr>
                <w:b/>
                <w:lang w:val="en-GB"/>
              </w:rPr>
              <w:t>PPDR</w:t>
            </w:r>
          </w:p>
        </w:tc>
        <w:tc>
          <w:tcPr>
            <w:tcW w:w="7245" w:type="dxa"/>
          </w:tcPr>
          <w:p w14:paraId="33CD8043" w14:textId="77777777" w:rsidR="00AF0215" w:rsidRPr="00194055" w:rsidRDefault="00AF0215" w:rsidP="00E36E4C">
            <w:pPr>
              <w:spacing w:line="288" w:lineRule="auto"/>
              <w:rPr>
                <w:lang w:val="en-GB"/>
              </w:rPr>
            </w:pPr>
            <w:r w:rsidRPr="00194055">
              <w:rPr>
                <w:lang w:val="en-GB"/>
              </w:rPr>
              <w:t>Public Protection and Disaster Relief</w:t>
            </w:r>
          </w:p>
        </w:tc>
      </w:tr>
      <w:tr w:rsidR="00600BC9" w:rsidRPr="00194055" w14:paraId="565AF7E8" w14:textId="77777777" w:rsidTr="00B055B7">
        <w:tc>
          <w:tcPr>
            <w:tcW w:w="2041" w:type="dxa"/>
          </w:tcPr>
          <w:p w14:paraId="3810F8AF" w14:textId="77777777" w:rsidR="00600BC9" w:rsidRPr="00194055" w:rsidRDefault="00600BC9" w:rsidP="00E36E4C">
            <w:pPr>
              <w:spacing w:line="288" w:lineRule="auto"/>
              <w:rPr>
                <w:b/>
                <w:lang w:val="en-GB"/>
              </w:rPr>
            </w:pPr>
            <w:r w:rsidRPr="00194055">
              <w:rPr>
                <w:b/>
                <w:lang w:val="en-GB"/>
              </w:rPr>
              <w:t>QAM</w:t>
            </w:r>
          </w:p>
        </w:tc>
        <w:tc>
          <w:tcPr>
            <w:tcW w:w="7245" w:type="dxa"/>
          </w:tcPr>
          <w:p w14:paraId="7E211621" w14:textId="77777777" w:rsidR="00600BC9" w:rsidRPr="00194055" w:rsidRDefault="00600BC9" w:rsidP="00E36E4C">
            <w:pPr>
              <w:spacing w:line="288" w:lineRule="auto"/>
              <w:rPr>
                <w:lang w:val="en-GB"/>
              </w:rPr>
            </w:pPr>
            <w:r w:rsidRPr="00194055">
              <w:rPr>
                <w:lang w:val="en-GB"/>
              </w:rPr>
              <w:t>Quadrature Amplitude Modulation</w:t>
            </w:r>
          </w:p>
        </w:tc>
      </w:tr>
      <w:tr w:rsidR="00AF0215" w:rsidRPr="00194055" w14:paraId="063E4D61" w14:textId="77777777" w:rsidTr="00B055B7">
        <w:tc>
          <w:tcPr>
            <w:tcW w:w="2041" w:type="dxa"/>
          </w:tcPr>
          <w:p w14:paraId="7AE56C4C" w14:textId="77777777" w:rsidR="00AF0215" w:rsidRPr="00194055" w:rsidRDefault="00AF0215" w:rsidP="00E36E4C">
            <w:pPr>
              <w:spacing w:line="288" w:lineRule="auto"/>
              <w:rPr>
                <w:b/>
                <w:lang w:val="en-GB"/>
              </w:rPr>
            </w:pPr>
            <w:r w:rsidRPr="00194055">
              <w:rPr>
                <w:b/>
                <w:lang w:val="en-GB"/>
              </w:rPr>
              <w:t>RF</w:t>
            </w:r>
          </w:p>
        </w:tc>
        <w:tc>
          <w:tcPr>
            <w:tcW w:w="7245" w:type="dxa"/>
          </w:tcPr>
          <w:p w14:paraId="4E78AAD3" w14:textId="77777777" w:rsidR="00AF0215" w:rsidRPr="00194055" w:rsidRDefault="00AF0215" w:rsidP="00E36E4C">
            <w:pPr>
              <w:spacing w:line="288" w:lineRule="auto"/>
              <w:rPr>
                <w:lang w:val="en-GB"/>
              </w:rPr>
            </w:pPr>
            <w:r w:rsidRPr="00194055">
              <w:rPr>
                <w:lang w:val="en-GB"/>
              </w:rPr>
              <w:t>Radio Frequency</w:t>
            </w:r>
          </w:p>
        </w:tc>
      </w:tr>
      <w:tr w:rsidR="004D4812" w:rsidRPr="00194055" w14:paraId="700FC328" w14:textId="77777777" w:rsidTr="00B055B7">
        <w:tc>
          <w:tcPr>
            <w:tcW w:w="2041" w:type="dxa"/>
          </w:tcPr>
          <w:p w14:paraId="1F2B24DC" w14:textId="77777777" w:rsidR="004D4812" w:rsidRPr="00194055" w:rsidRDefault="004D4812" w:rsidP="00E36E4C">
            <w:pPr>
              <w:spacing w:line="288" w:lineRule="auto"/>
              <w:rPr>
                <w:b/>
                <w:lang w:val="en-GB"/>
              </w:rPr>
            </w:pPr>
            <w:r w:rsidRPr="00194055">
              <w:rPr>
                <w:b/>
                <w:lang w:val="en-GB"/>
              </w:rPr>
              <w:t>RL</w:t>
            </w:r>
          </w:p>
        </w:tc>
        <w:tc>
          <w:tcPr>
            <w:tcW w:w="7245" w:type="dxa"/>
          </w:tcPr>
          <w:p w14:paraId="5531BC40" w14:textId="77777777" w:rsidR="004D4812" w:rsidRPr="00194055" w:rsidRDefault="004D4812" w:rsidP="00E36E4C">
            <w:pPr>
              <w:spacing w:line="288" w:lineRule="auto"/>
              <w:rPr>
                <w:lang w:val="en-GB"/>
              </w:rPr>
            </w:pPr>
            <w:r w:rsidRPr="00194055">
              <w:rPr>
                <w:lang w:val="en-GB"/>
              </w:rPr>
              <w:t>Reverse Link</w:t>
            </w:r>
          </w:p>
        </w:tc>
      </w:tr>
      <w:tr w:rsidR="00AF0215" w:rsidRPr="00194055" w14:paraId="4B532558" w14:textId="77777777" w:rsidTr="00B055B7">
        <w:tc>
          <w:tcPr>
            <w:tcW w:w="2041" w:type="dxa"/>
          </w:tcPr>
          <w:p w14:paraId="27BEC28E" w14:textId="77777777" w:rsidR="00AF0215" w:rsidRPr="00194055" w:rsidRDefault="00AF0215" w:rsidP="00E36E4C">
            <w:pPr>
              <w:spacing w:line="288" w:lineRule="auto"/>
              <w:rPr>
                <w:b/>
                <w:lang w:val="en-GB"/>
              </w:rPr>
            </w:pPr>
            <w:r w:rsidRPr="00194055">
              <w:rPr>
                <w:b/>
                <w:lang w:val="en-GB"/>
              </w:rPr>
              <w:t>RSC</w:t>
            </w:r>
          </w:p>
        </w:tc>
        <w:tc>
          <w:tcPr>
            <w:tcW w:w="7245" w:type="dxa"/>
          </w:tcPr>
          <w:p w14:paraId="5C3A8026" w14:textId="77777777" w:rsidR="00AF0215" w:rsidRPr="00194055" w:rsidRDefault="00AF0215" w:rsidP="00E36E4C">
            <w:pPr>
              <w:spacing w:line="288" w:lineRule="auto"/>
              <w:rPr>
                <w:lang w:val="en-GB"/>
              </w:rPr>
            </w:pPr>
            <w:r w:rsidRPr="00194055">
              <w:rPr>
                <w:lang w:val="en-GB"/>
              </w:rPr>
              <w:t>Radio Spectrum Committee</w:t>
            </w:r>
          </w:p>
        </w:tc>
      </w:tr>
      <w:tr w:rsidR="00AF0215" w:rsidRPr="00194055" w14:paraId="7023D35E" w14:textId="77777777" w:rsidTr="00B055B7">
        <w:tc>
          <w:tcPr>
            <w:tcW w:w="2041" w:type="dxa"/>
          </w:tcPr>
          <w:p w14:paraId="4FCC7E41" w14:textId="77777777" w:rsidR="00AF0215" w:rsidRPr="00194055" w:rsidRDefault="00AF0215" w:rsidP="00E36E4C">
            <w:pPr>
              <w:spacing w:line="288" w:lineRule="auto"/>
              <w:rPr>
                <w:b/>
                <w:lang w:val="en-GB"/>
              </w:rPr>
            </w:pPr>
            <w:r w:rsidRPr="00194055">
              <w:rPr>
                <w:b/>
                <w:lang w:val="en-GB"/>
              </w:rPr>
              <w:t>RSPG</w:t>
            </w:r>
          </w:p>
        </w:tc>
        <w:tc>
          <w:tcPr>
            <w:tcW w:w="7245" w:type="dxa"/>
          </w:tcPr>
          <w:p w14:paraId="731462EB" w14:textId="77777777" w:rsidR="00AF0215" w:rsidRPr="00194055" w:rsidRDefault="00AF0215" w:rsidP="00E36E4C">
            <w:pPr>
              <w:spacing w:line="288" w:lineRule="auto"/>
              <w:rPr>
                <w:lang w:val="en-GB"/>
              </w:rPr>
            </w:pPr>
            <w:r w:rsidRPr="00194055">
              <w:rPr>
                <w:lang w:val="en-GB"/>
              </w:rPr>
              <w:t>Radio Spectrum Policy Group</w:t>
            </w:r>
          </w:p>
        </w:tc>
      </w:tr>
      <w:tr w:rsidR="00AF0215" w:rsidRPr="00194055" w14:paraId="6034FA19" w14:textId="77777777" w:rsidTr="00B055B7">
        <w:tc>
          <w:tcPr>
            <w:tcW w:w="2041" w:type="dxa"/>
          </w:tcPr>
          <w:p w14:paraId="2970C30C" w14:textId="77777777" w:rsidR="00AF0215" w:rsidRPr="00194055" w:rsidRDefault="00AF0215" w:rsidP="00E36E4C">
            <w:pPr>
              <w:spacing w:line="288" w:lineRule="auto"/>
              <w:rPr>
                <w:b/>
                <w:lang w:val="en-GB"/>
              </w:rPr>
            </w:pPr>
            <w:r w:rsidRPr="00194055">
              <w:rPr>
                <w:b/>
                <w:lang w:val="en-GB"/>
              </w:rPr>
              <w:t>RSPP</w:t>
            </w:r>
          </w:p>
        </w:tc>
        <w:tc>
          <w:tcPr>
            <w:tcW w:w="7245" w:type="dxa"/>
          </w:tcPr>
          <w:p w14:paraId="65F76D9C" w14:textId="77777777" w:rsidR="00AF0215" w:rsidRPr="00194055" w:rsidRDefault="00AF0215" w:rsidP="00E36E4C">
            <w:pPr>
              <w:spacing w:line="288" w:lineRule="auto"/>
              <w:rPr>
                <w:lang w:val="en-GB"/>
              </w:rPr>
            </w:pPr>
            <w:r w:rsidRPr="00194055">
              <w:rPr>
                <w:lang w:val="en-GB"/>
              </w:rPr>
              <w:t>Radio Spectrum Policy</w:t>
            </w:r>
            <w:r w:rsidR="009E183B">
              <w:rPr>
                <w:lang w:val="en-GB"/>
              </w:rPr>
              <w:t xml:space="preserve"> </w:t>
            </w:r>
            <w:r w:rsidRPr="00194055">
              <w:rPr>
                <w:lang w:val="en-GB"/>
              </w:rPr>
              <w:t>Programme</w:t>
            </w:r>
          </w:p>
        </w:tc>
      </w:tr>
      <w:tr w:rsidR="00AF0215" w:rsidRPr="00194055" w14:paraId="655A9219" w14:textId="77777777" w:rsidTr="00B055B7">
        <w:tc>
          <w:tcPr>
            <w:tcW w:w="2041" w:type="dxa"/>
          </w:tcPr>
          <w:p w14:paraId="6B6B77A8" w14:textId="77777777" w:rsidR="00AF0215" w:rsidRPr="00194055" w:rsidRDefault="00AF0215" w:rsidP="00E36E4C">
            <w:pPr>
              <w:spacing w:line="288" w:lineRule="auto"/>
              <w:rPr>
                <w:b/>
                <w:lang w:val="en-GB"/>
              </w:rPr>
            </w:pPr>
            <w:r w:rsidRPr="00194055">
              <w:rPr>
                <w:b/>
                <w:lang w:val="en-GB"/>
              </w:rPr>
              <w:t>R&amp;TTE</w:t>
            </w:r>
          </w:p>
          <w:p w14:paraId="14DA5B6C" w14:textId="77777777" w:rsidR="00AF0215" w:rsidRPr="00194055" w:rsidRDefault="00AF0215" w:rsidP="00E36E4C">
            <w:pPr>
              <w:spacing w:line="288" w:lineRule="auto"/>
              <w:rPr>
                <w:b/>
                <w:lang w:val="en-GB"/>
              </w:rPr>
            </w:pPr>
            <w:r w:rsidRPr="00194055">
              <w:rPr>
                <w:b/>
                <w:lang w:val="en-GB"/>
              </w:rPr>
              <w:lastRenderedPageBreak/>
              <w:t>SAB/SAP</w:t>
            </w:r>
          </w:p>
        </w:tc>
        <w:tc>
          <w:tcPr>
            <w:tcW w:w="7245" w:type="dxa"/>
          </w:tcPr>
          <w:p w14:paraId="17F20D96" w14:textId="77777777" w:rsidR="00AF0215" w:rsidRPr="00194055" w:rsidRDefault="00AF0215" w:rsidP="00E36E4C">
            <w:pPr>
              <w:spacing w:line="288" w:lineRule="auto"/>
              <w:rPr>
                <w:lang w:val="en-GB"/>
              </w:rPr>
            </w:pPr>
            <w:r w:rsidRPr="00194055">
              <w:rPr>
                <w:lang w:val="en-GB"/>
              </w:rPr>
              <w:lastRenderedPageBreak/>
              <w:t>Radio Equipment and Telecommunications Terminal Equipment</w:t>
            </w:r>
          </w:p>
          <w:p w14:paraId="3BFFF4AE" w14:textId="77777777" w:rsidR="00AF0215" w:rsidRPr="00194055" w:rsidRDefault="00AF0215" w:rsidP="00E36E4C">
            <w:pPr>
              <w:spacing w:line="288" w:lineRule="auto"/>
              <w:rPr>
                <w:lang w:val="en-GB"/>
              </w:rPr>
            </w:pPr>
            <w:r w:rsidRPr="00194055">
              <w:rPr>
                <w:lang w:val="en-GB"/>
              </w:rPr>
              <w:lastRenderedPageBreak/>
              <w:t xml:space="preserve">Services Ancillary to Broadcasting / Services Ancillary to Programme making </w:t>
            </w:r>
          </w:p>
        </w:tc>
      </w:tr>
      <w:tr w:rsidR="00AF0215" w:rsidRPr="00194055" w14:paraId="2B33259F" w14:textId="77777777" w:rsidTr="00B055B7">
        <w:tc>
          <w:tcPr>
            <w:tcW w:w="2041" w:type="dxa"/>
          </w:tcPr>
          <w:p w14:paraId="5EA3AF95" w14:textId="77777777" w:rsidR="001024C8" w:rsidRPr="00194055" w:rsidRDefault="001024C8" w:rsidP="00E36E4C">
            <w:pPr>
              <w:spacing w:line="288" w:lineRule="auto"/>
              <w:rPr>
                <w:b/>
                <w:lang w:val="en-GB"/>
              </w:rPr>
            </w:pPr>
            <w:r w:rsidRPr="00194055">
              <w:rPr>
                <w:b/>
                <w:lang w:val="en-GB"/>
              </w:rPr>
              <w:lastRenderedPageBreak/>
              <w:t>SOS</w:t>
            </w:r>
          </w:p>
          <w:p w14:paraId="4893D38D" w14:textId="77777777" w:rsidR="00AF0215" w:rsidRPr="00194055" w:rsidRDefault="00AF0215" w:rsidP="00E36E4C">
            <w:pPr>
              <w:spacing w:line="288" w:lineRule="auto"/>
              <w:rPr>
                <w:b/>
                <w:lang w:val="en-GB"/>
              </w:rPr>
            </w:pPr>
            <w:r w:rsidRPr="00194055">
              <w:rPr>
                <w:b/>
                <w:lang w:val="en-GB"/>
              </w:rPr>
              <w:t>SRD</w:t>
            </w:r>
          </w:p>
          <w:p w14:paraId="6A279BB1" w14:textId="77777777" w:rsidR="00AF0215" w:rsidRPr="00194055" w:rsidRDefault="00AF0215" w:rsidP="00E36E4C">
            <w:pPr>
              <w:spacing w:line="288" w:lineRule="auto"/>
              <w:rPr>
                <w:b/>
                <w:lang w:val="en-GB"/>
              </w:rPr>
            </w:pPr>
            <w:proofErr w:type="spellStart"/>
            <w:r w:rsidRPr="00194055">
              <w:rPr>
                <w:b/>
                <w:lang w:val="en-GB"/>
              </w:rPr>
              <w:t>SRDoc</w:t>
            </w:r>
            <w:proofErr w:type="spellEnd"/>
          </w:p>
          <w:p w14:paraId="0C8CBC7B" w14:textId="77777777" w:rsidR="00AF0215" w:rsidRPr="00194055" w:rsidRDefault="00AF0215" w:rsidP="00E36E4C">
            <w:pPr>
              <w:spacing w:line="288" w:lineRule="auto"/>
              <w:rPr>
                <w:b/>
                <w:lang w:val="en-GB"/>
              </w:rPr>
            </w:pPr>
            <w:r w:rsidRPr="00194055">
              <w:rPr>
                <w:b/>
                <w:lang w:val="en-GB"/>
              </w:rPr>
              <w:t>SRS</w:t>
            </w:r>
          </w:p>
          <w:p w14:paraId="0E2772BC" w14:textId="77777777" w:rsidR="00AF0215" w:rsidRPr="00194055" w:rsidRDefault="00AF0215" w:rsidP="00E36E4C">
            <w:pPr>
              <w:spacing w:line="288" w:lineRule="auto"/>
              <w:rPr>
                <w:b/>
                <w:lang w:val="en-GB"/>
              </w:rPr>
            </w:pPr>
            <w:r w:rsidRPr="00194055">
              <w:rPr>
                <w:b/>
                <w:lang w:val="en-GB"/>
              </w:rPr>
              <w:t>TDD</w:t>
            </w:r>
          </w:p>
          <w:p w14:paraId="1A6944AE" w14:textId="77777777" w:rsidR="00E60BEC" w:rsidRPr="00194055" w:rsidRDefault="00E60BEC" w:rsidP="00E36E4C">
            <w:pPr>
              <w:spacing w:line="288" w:lineRule="auto"/>
              <w:rPr>
                <w:b/>
                <w:lang w:val="en-GB"/>
              </w:rPr>
            </w:pPr>
            <w:r w:rsidRPr="00194055">
              <w:rPr>
                <w:b/>
                <w:lang w:val="en-GB"/>
              </w:rPr>
              <w:t>TRR</w:t>
            </w:r>
          </w:p>
        </w:tc>
        <w:tc>
          <w:tcPr>
            <w:tcW w:w="7245" w:type="dxa"/>
          </w:tcPr>
          <w:p w14:paraId="537C8B65" w14:textId="77777777" w:rsidR="001024C8" w:rsidRPr="00194055" w:rsidRDefault="001024C8" w:rsidP="00E36E4C">
            <w:pPr>
              <w:spacing w:line="288" w:lineRule="auto"/>
              <w:rPr>
                <w:lang w:val="en-GB"/>
              </w:rPr>
            </w:pPr>
            <w:r w:rsidRPr="00194055">
              <w:rPr>
                <w:lang w:val="en-GB"/>
              </w:rPr>
              <w:t>Space Operation Service</w:t>
            </w:r>
          </w:p>
          <w:p w14:paraId="6BFC86C4" w14:textId="77777777" w:rsidR="00AF0215" w:rsidRPr="00194055" w:rsidRDefault="00AF0215" w:rsidP="00E36E4C">
            <w:pPr>
              <w:spacing w:line="288" w:lineRule="auto"/>
              <w:rPr>
                <w:lang w:val="en-GB"/>
              </w:rPr>
            </w:pPr>
            <w:r w:rsidRPr="00194055">
              <w:rPr>
                <w:lang w:val="en-GB"/>
              </w:rPr>
              <w:t>Short Range Devices</w:t>
            </w:r>
          </w:p>
          <w:p w14:paraId="51CB0EAE" w14:textId="77777777" w:rsidR="00AF0215" w:rsidRPr="00194055" w:rsidRDefault="00AF0215" w:rsidP="00E36E4C">
            <w:pPr>
              <w:spacing w:line="288" w:lineRule="auto"/>
              <w:rPr>
                <w:lang w:val="en-GB"/>
              </w:rPr>
            </w:pPr>
            <w:r w:rsidRPr="00194055">
              <w:rPr>
                <w:lang w:val="en-GB"/>
              </w:rPr>
              <w:t>ETSI System Reference Document</w:t>
            </w:r>
          </w:p>
          <w:p w14:paraId="75FEFE40" w14:textId="77777777" w:rsidR="00AF0215" w:rsidRPr="00194055" w:rsidRDefault="00AF0215" w:rsidP="00E36E4C">
            <w:pPr>
              <w:spacing w:line="288" w:lineRule="auto"/>
              <w:rPr>
                <w:lang w:val="en-GB"/>
              </w:rPr>
            </w:pPr>
            <w:r w:rsidRPr="00194055">
              <w:rPr>
                <w:lang w:val="en-GB"/>
              </w:rPr>
              <w:t>Space Research Service</w:t>
            </w:r>
          </w:p>
          <w:p w14:paraId="526CE3AC" w14:textId="77777777" w:rsidR="00AF0215" w:rsidRPr="00194055" w:rsidRDefault="00AF0215" w:rsidP="00E36E4C">
            <w:pPr>
              <w:spacing w:line="288" w:lineRule="auto"/>
              <w:rPr>
                <w:lang w:val="en-GB"/>
              </w:rPr>
            </w:pPr>
            <w:r w:rsidRPr="00194055">
              <w:rPr>
                <w:lang w:val="en-GB"/>
              </w:rPr>
              <w:t>Time Division Duplex</w:t>
            </w:r>
          </w:p>
          <w:p w14:paraId="3667123B" w14:textId="77777777" w:rsidR="00E60BEC" w:rsidRPr="00194055" w:rsidRDefault="00E60BEC" w:rsidP="00E36E4C">
            <w:pPr>
              <w:spacing w:line="288" w:lineRule="auto"/>
              <w:rPr>
                <w:lang w:val="en-GB"/>
              </w:rPr>
            </w:pPr>
            <w:r w:rsidRPr="00194055">
              <w:rPr>
                <w:lang w:val="en-GB"/>
              </w:rPr>
              <w:t>Tactical Radio Relay</w:t>
            </w:r>
          </w:p>
        </w:tc>
      </w:tr>
      <w:tr w:rsidR="00AF0215" w:rsidRPr="00194055" w14:paraId="3AF7F032" w14:textId="77777777" w:rsidTr="00B055B7">
        <w:tc>
          <w:tcPr>
            <w:tcW w:w="2041" w:type="dxa"/>
          </w:tcPr>
          <w:p w14:paraId="6437037A" w14:textId="77777777" w:rsidR="00AF0215" w:rsidRPr="009E183B" w:rsidRDefault="00AF0215" w:rsidP="00E36E4C">
            <w:pPr>
              <w:spacing w:line="288" w:lineRule="auto"/>
              <w:rPr>
                <w:b/>
                <w:lang w:val="de-DE"/>
              </w:rPr>
            </w:pPr>
            <w:r w:rsidRPr="009E183B">
              <w:rPr>
                <w:b/>
                <w:lang w:val="de-DE"/>
              </w:rPr>
              <w:t>UHF</w:t>
            </w:r>
          </w:p>
          <w:p w14:paraId="2D8D3A6F" w14:textId="77777777" w:rsidR="00AF0215" w:rsidRPr="009E183B" w:rsidRDefault="00AF0215" w:rsidP="00E36E4C">
            <w:pPr>
              <w:spacing w:line="288" w:lineRule="auto"/>
              <w:rPr>
                <w:b/>
                <w:lang w:val="de-DE"/>
              </w:rPr>
            </w:pPr>
            <w:r w:rsidRPr="009E183B">
              <w:rPr>
                <w:b/>
                <w:lang w:val="de-DE"/>
              </w:rPr>
              <w:t>ULE</w:t>
            </w:r>
          </w:p>
          <w:p w14:paraId="1E07895F" w14:textId="77777777" w:rsidR="00AF0215" w:rsidRDefault="00AF0215" w:rsidP="00E36E4C">
            <w:pPr>
              <w:spacing w:line="288" w:lineRule="auto"/>
              <w:rPr>
                <w:ins w:id="284" w:author="Cristina Reis" w:date="2014-04-27T22:22:00Z"/>
                <w:b/>
                <w:lang w:val="de-DE"/>
              </w:rPr>
            </w:pPr>
            <w:r w:rsidRPr="009E183B">
              <w:rPr>
                <w:b/>
                <w:lang w:val="de-DE"/>
              </w:rPr>
              <w:t>UMTS</w:t>
            </w:r>
          </w:p>
          <w:p w14:paraId="222DBB35" w14:textId="77777777" w:rsidR="00315B67" w:rsidRPr="009E183B" w:rsidRDefault="00315B67" w:rsidP="00E36E4C">
            <w:pPr>
              <w:spacing w:line="288" w:lineRule="auto"/>
              <w:rPr>
                <w:b/>
                <w:lang w:val="de-DE"/>
              </w:rPr>
            </w:pPr>
            <w:ins w:id="285" w:author="Cristina Reis" w:date="2014-04-27T22:23:00Z">
              <w:r>
                <w:rPr>
                  <w:b/>
                  <w:lang w:val="de-DE"/>
                </w:rPr>
                <w:t>VLCC</w:t>
              </w:r>
            </w:ins>
          </w:p>
          <w:p w14:paraId="4F73B4D9" w14:textId="77777777" w:rsidR="00AF0215" w:rsidRPr="009E183B" w:rsidRDefault="00AF0215" w:rsidP="00E36E4C">
            <w:pPr>
              <w:spacing w:line="288" w:lineRule="auto"/>
              <w:rPr>
                <w:b/>
                <w:lang w:val="de-DE"/>
              </w:rPr>
            </w:pPr>
            <w:r w:rsidRPr="009E183B">
              <w:rPr>
                <w:b/>
                <w:lang w:val="de-DE"/>
              </w:rPr>
              <w:t>WAN</w:t>
            </w:r>
          </w:p>
          <w:p w14:paraId="24EDC572" w14:textId="77777777" w:rsidR="00600BC9" w:rsidRPr="009E183B" w:rsidRDefault="00600BC9" w:rsidP="00E36E4C">
            <w:pPr>
              <w:spacing w:line="288" w:lineRule="auto"/>
              <w:rPr>
                <w:b/>
                <w:lang w:val="de-DE"/>
              </w:rPr>
            </w:pPr>
            <w:r w:rsidRPr="009E183B">
              <w:rPr>
                <w:b/>
                <w:lang w:val="de-DE"/>
              </w:rPr>
              <w:t>WG FM</w:t>
            </w:r>
          </w:p>
          <w:p w14:paraId="50BC6D5F" w14:textId="77777777" w:rsidR="00AF0215" w:rsidRPr="00194055" w:rsidRDefault="00AF0215" w:rsidP="00E36E4C">
            <w:pPr>
              <w:spacing w:line="288" w:lineRule="auto"/>
              <w:rPr>
                <w:b/>
                <w:lang w:val="en-GB"/>
              </w:rPr>
            </w:pPr>
            <w:r w:rsidRPr="00194055">
              <w:rPr>
                <w:b/>
                <w:lang w:val="en-GB"/>
              </w:rPr>
              <w:t>WLL</w:t>
            </w:r>
          </w:p>
        </w:tc>
        <w:tc>
          <w:tcPr>
            <w:tcW w:w="7245" w:type="dxa"/>
          </w:tcPr>
          <w:p w14:paraId="67BCAFE0" w14:textId="77777777" w:rsidR="00AF0215" w:rsidRPr="00194055" w:rsidRDefault="00AF0215" w:rsidP="00E36E4C">
            <w:pPr>
              <w:spacing w:line="288" w:lineRule="auto"/>
              <w:rPr>
                <w:lang w:val="en-GB"/>
              </w:rPr>
            </w:pPr>
            <w:r w:rsidRPr="00194055">
              <w:rPr>
                <w:lang w:val="en-GB"/>
              </w:rPr>
              <w:t>Ultra High Frequencies</w:t>
            </w:r>
          </w:p>
          <w:p w14:paraId="4CB40076" w14:textId="77777777" w:rsidR="00AF0215" w:rsidRPr="00194055" w:rsidRDefault="00AF0215" w:rsidP="00E36E4C">
            <w:pPr>
              <w:spacing w:line="288" w:lineRule="auto"/>
              <w:rPr>
                <w:lang w:val="en-GB"/>
              </w:rPr>
            </w:pPr>
            <w:r w:rsidRPr="00194055">
              <w:rPr>
                <w:lang w:val="en-GB"/>
              </w:rPr>
              <w:t>Ultra Low Energy</w:t>
            </w:r>
          </w:p>
          <w:p w14:paraId="308291C6" w14:textId="77777777" w:rsidR="00AF0215" w:rsidRDefault="00AF0215" w:rsidP="00E36E4C">
            <w:pPr>
              <w:spacing w:line="288" w:lineRule="auto"/>
              <w:rPr>
                <w:ins w:id="286" w:author="Cristina Reis" w:date="2014-04-27T22:22:00Z"/>
                <w:lang w:val="en-GB"/>
              </w:rPr>
            </w:pPr>
            <w:r w:rsidRPr="00194055">
              <w:rPr>
                <w:lang w:val="en-GB"/>
              </w:rPr>
              <w:t xml:space="preserve">Universal Mobile Telecommunications System </w:t>
            </w:r>
          </w:p>
          <w:p w14:paraId="1C1F29C8" w14:textId="77777777" w:rsidR="00C32177" w:rsidRPr="00315B67" w:rsidRDefault="00EB5D16" w:rsidP="00315B67">
            <w:pPr>
              <w:spacing w:line="288" w:lineRule="auto"/>
              <w:rPr>
                <w:ins w:id="287" w:author="Cristina Reis" w:date="2014-04-27T22:22:00Z"/>
                <w:lang w:val="en-GB"/>
              </w:rPr>
            </w:pPr>
            <w:ins w:id="288" w:author="Cristina Reis" w:date="2014-04-27T22:22:00Z">
              <w:r w:rsidRPr="00315B67">
                <w:rPr>
                  <w:lang w:val="en-GB"/>
                </w:rPr>
                <w:t>Video l</w:t>
              </w:r>
              <w:r w:rsidR="00315B67">
                <w:rPr>
                  <w:lang w:val="en-GB"/>
                </w:rPr>
                <w:t>inks and cordless cameras</w:t>
              </w:r>
            </w:ins>
          </w:p>
          <w:p w14:paraId="729290C1" w14:textId="77777777" w:rsidR="00AF0215" w:rsidRPr="00194055" w:rsidRDefault="00AF0215" w:rsidP="00E36E4C">
            <w:pPr>
              <w:spacing w:line="288" w:lineRule="auto"/>
              <w:rPr>
                <w:lang w:val="en-GB"/>
              </w:rPr>
            </w:pPr>
            <w:r w:rsidRPr="00194055">
              <w:rPr>
                <w:lang w:val="en-GB"/>
              </w:rPr>
              <w:t>Wireless Area Networks</w:t>
            </w:r>
          </w:p>
          <w:p w14:paraId="7BC837AB" w14:textId="77777777" w:rsidR="00600BC9" w:rsidRPr="00194055" w:rsidRDefault="00600BC9" w:rsidP="00E36E4C">
            <w:pPr>
              <w:spacing w:line="288" w:lineRule="auto"/>
              <w:rPr>
                <w:lang w:val="en-GB"/>
              </w:rPr>
            </w:pPr>
            <w:r w:rsidRPr="00194055">
              <w:rPr>
                <w:lang w:val="en-GB"/>
              </w:rPr>
              <w:t>Working Group Frequency Management</w:t>
            </w:r>
          </w:p>
          <w:p w14:paraId="4B0C8931" w14:textId="77777777" w:rsidR="00AF0215" w:rsidRPr="00194055" w:rsidRDefault="00AF0215" w:rsidP="00E36E4C">
            <w:pPr>
              <w:spacing w:line="288" w:lineRule="auto"/>
              <w:rPr>
                <w:lang w:val="en-GB"/>
              </w:rPr>
            </w:pPr>
            <w:r w:rsidRPr="00194055">
              <w:rPr>
                <w:lang w:val="en-GB"/>
              </w:rPr>
              <w:t>Wireless Local Loop</w:t>
            </w:r>
          </w:p>
        </w:tc>
      </w:tr>
      <w:tr w:rsidR="00E72505" w:rsidRPr="00194055" w14:paraId="133E3B5E" w14:textId="77777777" w:rsidTr="00B055B7">
        <w:tc>
          <w:tcPr>
            <w:tcW w:w="2041" w:type="dxa"/>
          </w:tcPr>
          <w:p w14:paraId="54C68E5F" w14:textId="77777777" w:rsidR="00E72505" w:rsidRPr="00194055" w:rsidRDefault="00E72505" w:rsidP="00E72505">
            <w:pPr>
              <w:spacing w:line="288" w:lineRule="auto"/>
              <w:rPr>
                <w:b/>
                <w:lang w:val="en-GB"/>
              </w:rPr>
            </w:pPr>
            <w:r w:rsidRPr="00194055">
              <w:rPr>
                <w:b/>
                <w:lang w:val="en-GB"/>
              </w:rPr>
              <w:t>WRC</w:t>
            </w:r>
          </w:p>
        </w:tc>
        <w:tc>
          <w:tcPr>
            <w:tcW w:w="7245" w:type="dxa"/>
          </w:tcPr>
          <w:p w14:paraId="6050B50A" w14:textId="77777777" w:rsidR="00E72505" w:rsidRPr="00194055" w:rsidRDefault="00E72505" w:rsidP="00E72505">
            <w:pPr>
              <w:spacing w:line="288" w:lineRule="auto"/>
              <w:rPr>
                <w:lang w:val="en-GB"/>
              </w:rPr>
            </w:pPr>
            <w:r w:rsidRPr="00194055">
              <w:rPr>
                <w:lang w:val="en-GB"/>
              </w:rPr>
              <w:t>World Radio Conference</w:t>
            </w:r>
          </w:p>
        </w:tc>
      </w:tr>
    </w:tbl>
    <w:p w14:paraId="55784CDB" w14:textId="77777777" w:rsidR="000A4122" w:rsidRPr="00194055" w:rsidRDefault="000A4122" w:rsidP="00CD5911">
      <w:pPr>
        <w:pStyle w:val="berschrift1"/>
        <w:pageBreakBefore/>
        <w:numPr>
          <w:ilvl w:val="0"/>
          <w:numId w:val="2"/>
        </w:numPr>
        <w:spacing w:before="600"/>
        <w:jc w:val="left"/>
      </w:pPr>
      <w:bookmarkStart w:id="289" w:name="_Toc386372717"/>
      <w:r w:rsidRPr="00194055">
        <w:lastRenderedPageBreak/>
        <w:t>introduction</w:t>
      </w:r>
      <w:bookmarkEnd w:id="289"/>
    </w:p>
    <w:p w14:paraId="032940E2" w14:textId="77777777" w:rsidR="00FE409E" w:rsidRPr="00194055" w:rsidRDefault="005370F0" w:rsidP="005370F0">
      <w:pPr>
        <w:pStyle w:val="ECCParagraph"/>
      </w:pPr>
      <w:r w:rsidRPr="00194055">
        <w:t>The use of the unpaired terrestrial 2 GHz frequency bands</w:t>
      </w:r>
      <w:r w:rsidR="00F11CC8" w:rsidRPr="00194055">
        <w:t xml:space="preserve">, </w:t>
      </w:r>
      <w:r w:rsidR="00F11CC8" w:rsidRPr="00194055">
        <w:rPr>
          <w:szCs w:val="20"/>
        </w:rPr>
        <w:t>1900-1920 MHz and 2010-2025 MHz</w:t>
      </w:r>
      <w:r w:rsidR="00F11CC8" w:rsidRPr="00194055">
        <w:t>,</w:t>
      </w:r>
      <w:r w:rsidR="00FA208E" w:rsidRPr="00194055">
        <w:t xml:space="preserve"> </w:t>
      </w:r>
      <w:proofErr w:type="gramStart"/>
      <w:r w:rsidR="00616B79" w:rsidRPr="00194055">
        <w:t>was established</w:t>
      </w:r>
      <w:proofErr w:type="gramEnd"/>
      <w:r w:rsidRPr="00194055">
        <w:t xml:space="preserve"> within CEPT for IMT-2000/UMTS</w:t>
      </w:r>
      <w:r w:rsidR="00FE409E" w:rsidRPr="00194055">
        <w:t xml:space="preserve"> more than 10 years ago. These frequency bands, originally planned for TDD use</w:t>
      </w:r>
      <w:r w:rsidR="00F11CC8" w:rsidRPr="00194055">
        <w:t>,</w:t>
      </w:r>
      <w:r w:rsidR="00FE409E" w:rsidRPr="00194055">
        <w:t xml:space="preserve"> w</w:t>
      </w:r>
      <w:r w:rsidR="00F11CC8" w:rsidRPr="00194055">
        <w:t>ere</w:t>
      </w:r>
      <w:r w:rsidR="00FE409E" w:rsidRPr="00194055">
        <w:t xml:space="preserve"> later harmonised </w:t>
      </w:r>
      <w:r w:rsidR="00FE409E" w:rsidRPr="00194055">
        <w:rPr>
          <w:szCs w:val="20"/>
        </w:rPr>
        <w:t xml:space="preserve">to allow greater flexibility in the use of the bands </w:t>
      </w:r>
      <w:r w:rsidR="004B74DF" w:rsidRPr="00194055">
        <w:rPr>
          <w:szCs w:val="20"/>
        </w:rPr>
        <w:br/>
      </w:r>
      <w:r w:rsidR="00FE409E" w:rsidRPr="00194055">
        <w:rPr>
          <w:szCs w:val="20"/>
        </w:rPr>
        <w:t>1900-1920 MHz and 2010-2025 MHz</w:t>
      </w:r>
      <w:r w:rsidRPr="00194055">
        <w:t xml:space="preserve"> for either TDD or FDD uplink (to </w:t>
      </w:r>
      <w:proofErr w:type="gramStart"/>
      <w:r w:rsidRPr="00194055">
        <w:t>be paired</w:t>
      </w:r>
      <w:proofErr w:type="gramEnd"/>
      <w:r w:rsidRPr="00194055">
        <w:t xml:space="preserve"> with another band). </w:t>
      </w:r>
      <w:r w:rsidR="00695A17" w:rsidRPr="00194055">
        <w:t>This harmonisation</w:t>
      </w:r>
      <w:r w:rsidR="00845409" w:rsidRPr="00194055">
        <w:t>,</w:t>
      </w:r>
      <w:r w:rsidR="00695A17" w:rsidRPr="00194055">
        <w:t xml:space="preserve"> </w:t>
      </w:r>
      <w:r w:rsidRPr="00194055">
        <w:t>as part of a process of making available spectrum for future mobile telecommunications systems within CEPT</w:t>
      </w:r>
      <w:r w:rsidR="00845409" w:rsidRPr="00194055">
        <w:t>, ha</w:t>
      </w:r>
      <w:r w:rsidR="00F11CC8" w:rsidRPr="00194055">
        <w:t>s</w:t>
      </w:r>
      <w:r w:rsidR="00845409" w:rsidRPr="00194055">
        <w:t xml:space="preserve"> been the basis of a number </w:t>
      </w:r>
      <w:r w:rsidR="0008497E" w:rsidRPr="00194055">
        <w:rPr>
          <w:szCs w:val="20"/>
        </w:rPr>
        <w:t xml:space="preserve">of </w:t>
      </w:r>
      <w:r w:rsidR="00845409" w:rsidRPr="00194055">
        <w:rPr>
          <w:szCs w:val="20"/>
        </w:rPr>
        <w:t xml:space="preserve">authorisations that </w:t>
      </w:r>
      <w:proofErr w:type="gramStart"/>
      <w:r w:rsidR="00845409" w:rsidRPr="00194055">
        <w:rPr>
          <w:szCs w:val="20"/>
        </w:rPr>
        <w:t>have been granted</w:t>
      </w:r>
      <w:proofErr w:type="gramEnd"/>
      <w:r w:rsidR="00845409" w:rsidRPr="00194055">
        <w:rPr>
          <w:szCs w:val="20"/>
        </w:rPr>
        <w:t xml:space="preserve"> for the bands 1900-1920 MHz and 2010-2025 MHz</w:t>
      </w:r>
      <w:r w:rsidRPr="00194055">
        <w:t>.</w:t>
      </w:r>
    </w:p>
    <w:p w14:paraId="60AAD0FA" w14:textId="77777777" w:rsidR="00AE7183" w:rsidRPr="00194055" w:rsidRDefault="005370F0" w:rsidP="005370F0">
      <w:pPr>
        <w:pStyle w:val="ECCParagraph"/>
      </w:pPr>
      <w:r w:rsidRPr="00194055">
        <w:t xml:space="preserve">CEPT </w:t>
      </w:r>
      <w:r w:rsidR="00FA208E" w:rsidRPr="00194055">
        <w:t xml:space="preserve">analysed the usage of </w:t>
      </w:r>
      <w:r w:rsidRPr="00194055">
        <w:t xml:space="preserve">the unpaired </w:t>
      </w:r>
      <w:r w:rsidR="00FA208E" w:rsidRPr="00194055">
        <w:t xml:space="preserve">terrestrial </w:t>
      </w:r>
      <w:r w:rsidRPr="00194055">
        <w:t xml:space="preserve">2 GHz bands </w:t>
      </w:r>
      <w:r w:rsidR="00FA208E" w:rsidRPr="00194055">
        <w:t xml:space="preserve">and </w:t>
      </w:r>
      <w:proofErr w:type="gramStart"/>
      <w:r w:rsidR="00FA208E" w:rsidRPr="00194055">
        <w:t>came to the conclusion</w:t>
      </w:r>
      <w:proofErr w:type="gramEnd"/>
      <w:r w:rsidR="00FA208E" w:rsidRPr="00194055">
        <w:t xml:space="preserve"> that those bands </w:t>
      </w:r>
      <w:r w:rsidRPr="00194055">
        <w:t>were mostly unused. In summary, the band 1900-1920 MHz, although licensed in many countries, remained largely unused, and the use of frequencies in the band 2010-2025 MHz had only been authorised in few countries.</w:t>
      </w:r>
    </w:p>
    <w:p w14:paraId="141FED7A" w14:textId="77777777" w:rsidR="00AE7183" w:rsidRPr="00194055" w:rsidRDefault="00AE7183" w:rsidP="00AE7183">
      <w:pPr>
        <w:pStyle w:val="ECCParagraph"/>
        <w:rPr>
          <w:color w:val="000000"/>
        </w:rPr>
      </w:pPr>
      <w:r w:rsidRPr="00194055">
        <w:t xml:space="preserve">The pairing of </w:t>
      </w:r>
      <w:r w:rsidRPr="00194055">
        <w:rPr>
          <w:color w:val="000000"/>
        </w:rPr>
        <w:t xml:space="preserve">1900/1905-1920 MHz with 2090/2095-2110 MHz, as well as </w:t>
      </w:r>
      <w:r w:rsidR="00227D9E" w:rsidRPr="00194055">
        <w:rPr>
          <w:color w:val="000000"/>
        </w:rPr>
        <w:t xml:space="preserve">an internal pairing of </w:t>
      </w:r>
      <w:r w:rsidRPr="00194055">
        <w:rPr>
          <w:color w:val="000000"/>
        </w:rPr>
        <w:t xml:space="preserve">1900-1920 MHz with 2010-2025 MHz (limiting the pairing to 2x15 MHz), or even external pairing, were investigated within CEPT </w:t>
      </w:r>
      <w:r w:rsidR="00227D9E" w:rsidRPr="00194055">
        <w:rPr>
          <w:color w:val="000000"/>
        </w:rPr>
        <w:t xml:space="preserve">for cellular mobile mass market applications </w:t>
      </w:r>
      <w:r w:rsidRPr="00194055">
        <w:rPr>
          <w:color w:val="000000"/>
        </w:rPr>
        <w:t>but considered inappropriate.</w:t>
      </w:r>
      <w:r w:rsidR="00CD37D6" w:rsidRPr="00194055">
        <w:rPr>
          <w:color w:val="000000"/>
        </w:rPr>
        <w:t xml:space="preserve"> </w:t>
      </w:r>
      <w:r w:rsidR="00CD37D6" w:rsidRPr="00194055">
        <w:t>Increased complexity (additional bands) in User Equipment (UE) design compared to very limited benefits for the cellular mobile community led to lack of support from Industry.</w:t>
      </w:r>
    </w:p>
    <w:p w14:paraId="27E625F5" w14:textId="77777777" w:rsidR="00AE7183" w:rsidRPr="00194055" w:rsidRDefault="00AE7183" w:rsidP="00FA208E">
      <w:pPr>
        <w:pStyle w:val="ECCParagraph"/>
      </w:pPr>
      <w:r w:rsidRPr="00194055">
        <w:t xml:space="preserve">Thus, further investigations were considered needed to develop a suitable ECC framework for those bands, focusing on alternative uses in the unpaired sub-bands (1900-1920 MHz and 2010-2025 MHz) other than for the provision of mobile electronic communications services through terrestrial cellular networks. </w:t>
      </w:r>
    </w:p>
    <w:p w14:paraId="434AEA2A" w14:textId="77777777" w:rsidR="00FA208E" w:rsidRPr="00194055" w:rsidRDefault="00993867" w:rsidP="00FA208E">
      <w:pPr>
        <w:pStyle w:val="ECCParagraph"/>
      </w:pPr>
      <w:proofErr w:type="gramStart"/>
      <w:r w:rsidRPr="00194055">
        <w:t xml:space="preserve">At the end of 2012, CEPT was mandated </w:t>
      </w:r>
      <w:r w:rsidR="00FA208E" w:rsidRPr="00194055">
        <w:t>to assess and identify alternative uses of the unpaired terrestrial</w:t>
      </w:r>
      <w:r w:rsidR="006F331F" w:rsidRPr="00194055">
        <w:br/>
      </w:r>
      <w:r w:rsidR="00FA208E" w:rsidRPr="00194055">
        <w:t xml:space="preserve">2 GHz frequency bands (1900-1920 MHz and 2010-2025 MHz) other than for the provision of mobile electronic communications services through terrestrial cellular networks (as introduced by the UMTS Decision) as well as to develop least restrictive </w:t>
      </w:r>
      <w:r w:rsidR="007330AF" w:rsidRPr="00194055">
        <w:t xml:space="preserve">technical </w:t>
      </w:r>
      <w:r w:rsidR="00FA208E" w:rsidRPr="00194055">
        <w:t>conditions for their deployment while ensuring co-existence with the electronic communications services in the paired 2 GHz spectrum.</w:t>
      </w:r>
      <w:proofErr w:type="gramEnd"/>
    </w:p>
    <w:p w14:paraId="2C063602" w14:textId="77777777" w:rsidR="000D6787" w:rsidRDefault="00E81D76" w:rsidP="007C5F6C">
      <w:pPr>
        <w:pStyle w:val="ECCParagraph"/>
      </w:pPr>
      <w:r w:rsidRPr="00194055">
        <w:t>T</w:t>
      </w:r>
      <w:r w:rsidR="006A6ED1" w:rsidRPr="00194055">
        <w:rPr>
          <w:szCs w:val="20"/>
        </w:rPr>
        <w:t>h</w:t>
      </w:r>
      <w:r w:rsidR="00BC13CB">
        <w:rPr>
          <w:szCs w:val="20"/>
        </w:rPr>
        <w:t>is</w:t>
      </w:r>
      <w:r w:rsidR="006A6ED1" w:rsidRPr="00194055">
        <w:rPr>
          <w:szCs w:val="20"/>
        </w:rPr>
        <w:t xml:space="preserve"> </w:t>
      </w:r>
      <w:r w:rsidR="00BC13CB" w:rsidRPr="00BC13CB">
        <w:rPr>
          <w:szCs w:val="20"/>
          <w:highlight w:val="yellow"/>
        </w:rPr>
        <w:t>[draft]</w:t>
      </w:r>
      <w:r w:rsidR="00BC13CB">
        <w:rPr>
          <w:szCs w:val="20"/>
        </w:rPr>
        <w:t xml:space="preserve"> Report </w:t>
      </w:r>
      <w:r w:rsidR="00CF626A" w:rsidRPr="00194055">
        <w:t>gives</w:t>
      </w:r>
      <w:r w:rsidRPr="00194055">
        <w:t xml:space="preserve"> an overview of CEPT investigations on </w:t>
      </w:r>
      <w:r w:rsidR="000D6787" w:rsidRPr="00194055">
        <w:t>alternative uses of bands 1900-1920 MHz and 2010-2025 MHz</w:t>
      </w:r>
      <w:r w:rsidR="00CF626A" w:rsidRPr="00194055">
        <w:t>,</w:t>
      </w:r>
      <w:r w:rsidR="000D6787" w:rsidRPr="00194055">
        <w:t xml:space="preserve"> </w:t>
      </w:r>
      <w:r w:rsidR="00CF626A" w:rsidRPr="00194055">
        <w:t>other than for the provision of mobile electronic communications services through terrestrial cellular networks</w:t>
      </w:r>
      <w:r w:rsidR="00BC13CB">
        <w:t>, as follows:</w:t>
      </w:r>
    </w:p>
    <w:p w14:paraId="0552C206" w14:textId="77777777" w:rsidR="00BC13CB" w:rsidRPr="003A1DCE" w:rsidRDefault="00BC13CB" w:rsidP="006F1D70">
      <w:pPr>
        <w:pStyle w:val="ECCParagraph"/>
        <w:numPr>
          <w:ilvl w:val="0"/>
          <w:numId w:val="41"/>
        </w:numPr>
      </w:pPr>
      <w:r w:rsidRPr="003A1DCE">
        <w:t xml:space="preserve">Section </w:t>
      </w:r>
      <w:r w:rsidR="009C0452" w:rsidRPr="003A1DCE">
        <w:fldChar w:fldCharType="begin"/>
      </w:r>
      <w:r w:rsidRPr="003A1DCE">
        <w:instrText xml:space="preserve"> REF _Ref355341784 \r \h </w:instrText>
      </w:r>
      <w:r w:rsidR="009C0452" w:rsidRPr="003A1DCE">
        <w:fldChar w:fldCharType="separate"/>
      </w:r>
      <w:r w:rsidR="00A33F8E">
        <w:t>2</w:t>
      </w:r>
      <w:r w:rsidR="009C0452" w:rsidRPr="003A1DCE">
        <w:fldChar w:fldCharType="end"/>
      </w:r>
      <w:r w:rsidRPr="003A1DCE">
        <w:t xml:space="preserve"> supplies background information within and outside CEPT;</w:t>
      </w:r>
    </w:p>
    <w:p w14:paraId="52EA04BE" w14:textId="77777777" w:rsidR="00BC13CB" w:rsidRDefault="00BC13CB" w:rsidP="006F1D70">
      <w:pPr>
        <w:pStyle w:val="ECCParagraph"/>
        <w:numPr>
          <w:ilvl w:val="0"/>
          <w:numId w:val="41"/>
        </w:numPr>
      </w:pPr>
      <w:r w:rsidRPr="003A1DCE">
        <w:t xml:space="preserve">Section </w:t>
      </w:r>
      <w:r w:rsidR="009C0452" w:rsidRPr="003A1DCE">
        <w:fldChar w:fldCharType="begin"/>
      </w:r>
      <w:r w:rsidRPr="003A1DCE">
        <w:instrText xml:space="preserve"> REF _Ref355341814 \r \h </w:instrText>
      </w:r>
      <w:r w:rsidR="009C0452" w:rsidRPr="003A1DCE">
        <w:fldChar w:fldCharType="separate"/>
      </w:r>
      <w:r w:rsidR="00A33F8E">
        <w:t>3</w:t>
      </w:r>
      <w:r w:rsidR="009C0452" w:rsidRPr="003A1DCE">
        <w:fldChar w:fldCharType="end"/>
      </w:r>
      <w:r w:rsidRPr="003A1DCE">
        <w:t xml:space="preserve"> describes alternative uses, including its spectrum requirements;</w:t>
      </w:r>
    </w:p>
    <w:p w14:paraId="76C4DF70" w14:textId="41405616" w:rsidR="00BC13CB" w:rsidRPr="008A2021" w:rsidRDefault="00BC13CB" w:rsidP="006F1D70">
      <w:pPr>
        <w:pStyle w:val="ECCParagraph"/>
        <w:numPr>
          <w:ilvl w:val="0"/>
          <w:numId w:val="41"/>
        </w:numPr>
        <w:rPr>
          <w:highlight w:val="green"/>
        </w:rPr>
      </w:pPr>
      <w:r w:rsidRPr="008A2021">
        <w:rPr>
          <w:highlight w:val="green"/>
        </w:rPr>
        <w:t xml:space="preserve">Section </w:t>
      </w:r>
      <w:r w:rsidR="009C0452" w:rsidRPr="008A2021">
        <w:rPr>
          <w:highlight w:val="green"/>
        </w:rPr>
        <w:fldChar w:fldCharType="begin"/>
      </w:r>
      <w:r w:rsidRPr="008A2021">
        <w:rPr>
          <w:highlight w:val="green"/>
        </w:rPr>
        <w:instrText xml:space="preserve"> REF _Ref366594951 \r \h </w:instrText>
      </w:r>
      <w:r w:rsidR="008A2021">
        <w:rPr>
          <w:highlight w:val="green"/>
        </w:rPr>
        <w:instrText xml:space="preserve"> \* MERGEFORMAT </w:instrText>
      </w:r>
      <w:r w:rsidR="009C0452" w:rsidRPr="008A2021">
        <w:rPr>
          <w:highlight w:val="green"/>
        </w:rPr>
      </w:r>
      <w:r w:rsidR="009C0452" w:rsidRPr="008A2021">
        <w:rPr>
          <w:highlight w:val="green"/>
        </w:rPr>
        <w:fldChar w:fldCharType="separate"/>
      </w:r>
      <w:r w:rsidR="00A33F8E" w:rsidRPr="008A2021">
        <w:rPr>
          <w:highlight w:val="green"/>
        </w:rPr>
        <w:t>4</w:t>
      </w:r>
      <w:r w:rsidR="009C0452" w:rsidRPr="008A2021">
        <w:rPr>
          <w:highlight w:val="green"/>
        </w:rPr>
        <w:fldChar w:fldCharType="end"/>
      </w:r>
      <w:r w:rsidRPr="008A2021">
        <w:rPr>
          <w:highlight w:val="green"/>
        </w:rPr>
        <w:t xml:space="preserve"> examines </w:t>
      </w:r>
      <w:ins w:id="290" w:author="FM48#15a" w:date="2014-05-04T11:43:00Z">
        <w:r w:rsidR="008A2021" w:rsidRPr="008A2021">
          <w:rPr>
            <w:highlight w:val="green"/>
          </w:rPr>
          <w:t xml:space="preserve">compatibility with existing services/applications in the bands </w:t>
        </w:r>
      </w:ins>
      <w:r w:rsidRPr="008A2021">
        <w:rPr>
          <w:highlight w:val="green"/>
        </w:rPr>
        <w:t xml:space="preserve">adjacent </w:t>
      </w:r>
      <w:ins w:id="291" w:author="FM48#15a" w:date="2014-05-04T11:43:00Z">
        <w:r w:rsidR="008A2021" w:rsidRPr="008A2021">
          <w:rPr>
            <w:highlight w:val="green"/>
          </w:rPr>
          <w:t>to the unpaired 2 GHz bands</w:t>
        </w:r>
      </w:ins>
      <w:del w:id="292" w:author="FM48#15a" w:date="2014-05-04T11:43:00Z">
        <w:r w:rsidRPr="008A2021" w:rsidDel="008A2021">
          <w:rPr>
            <w:highlight w:val="green"/>
          </w:rPr>
          <w:delText>channel compatibility</w:delText>
        </w:r>
      </w:del>
      <w:r w:rsidRPr="008A2021">
        <w:rPr>
          <w:highlight w:val="green"/>
        </w:rPr>
        <w:t>;</w:t>
      </w:r>
    </w:p>
    <w:p w14:paraId="79BCB389" w14:textId="5C336A80" w:rsidR="00BC13CB" w:rsidRPr="008A2021" w:rsidRDefault="00BC13CB" w:rsidP="006F1D70">
      <w:pPr>
        <w:pStyle w:val="ECCParagraph"/>
        <w:numPr>
          <w:ilvl w:val="0"/>
          <w:numId w:val="41"/>
        </w:numPr>
        <w:rPr>
          <w:highlight w:val="green"/>
        </w:rPr>
      </w:pPr>
      <w:r w:rsidRPr="008A2021">
        <w:rPr>
          <w:highlight w:val="green"/>
        </w:rPr>
        <w:t xml:space="preserve">Section </w:t>
      </w:r>
      <w:r w:rsidR="009C0452" w:rsidRPr="008A2021">
        <w:rPr>
          <w:highlight w:val="green"/>
        </w:rPr>
        <w:fldChar w:fldCharType="begin"/>
      </w:r>
      <w:r w:rsidRPr="008A2021">
        <w:rPr>
          <w:highlight w:val="green"/>
        </w:rPr>
        <w:instrText xml:space="preserve"> REF _Ref367891521 \r \h </w:instrText>
      </w:r>
      <w:r w:rsidR="008A2021">
        <w:rPr>
          <w:highlight w:val="green"/>
        </w:rPr>
        <w:instrText xml:space="preserve"> \* MERGEFORMAT </w:instrText>
      </w:r>
      <w:r w:rsidR="009C0452" w:rsidRPr="008A2021">
        <w:rPr>
          <w:highlight w:val="green"/>
        </w:rPr>
      </w:r>
      <w:r w:rsidR="009C0452" w:rsidRPr="008A2021">
        <w:rPr>
          <w:highlight w:val="green"/>
        </w:rPr>
        <w:fldChar w:fldCharType="separate"/>
      </w:r>
      <w:r w:rsidR="00A33F8E" w:rsidRPr="008A2021">
        <w:rPr>
          <w:highlight w:val="green"/>
        </w:rPr>
        <w:t>5</w:t>
      </w:r>
      <w:r w:rsidR="009C0452" w:rsidRPr="008A2021">
        <w:rPr>
          <w:highlight w:val="green"/>
        </w:rPr>
        <w:fldChar w:fldCharType="end"/>
      </w:r>
      <w:r w:rsidRPr="008A2021">
        <w:rPr>
          <w:highlight w:val="green"/>
        </w:rPr>
        <w:t xml:space="preserve"> presents </w:t>
      </w:r>
      <w:del w:id="293" w:author="FM48#15a" w:date="2014-05-04T11:44:00Z">
        <w:r w:rsidRPr="008A2021" w:rsidDel="008A2021">
          <w:rPr>
            <w:highlight w:val="green"/>
          </w:rPr>
          <w:delText xml:space="preserve">sharing </w:delText>
        </w:r>
      </w:del>
      <w:r w:rsidRPr="008A2021">
        <w:rPr>
          <w:highlight w:val="green"/>
        </w:rPr>
        <w:t>possibilities</w:t>
      </w:r>
      <w:ins w:id="294" w:author="FM48#15a" w:date="2014-05-04T11:44:00Z">
        <w:r w:rsidR="008A2021" w:rsidRPr="008A2021">
          <w:rPr>
            <w:highlight w:val="green"/>
          </w:rPr>
          <w:t xml:space="preserve"> for co-channel and adjacent channel coexistence within the unpaired 2 GHz bands</w:t>
        </w:r>
      </w:ins>
      <w:r w:rsidRPr="008A2021">
        <w:rPr>
          <w:highlight w:val="green"/>
        </w:rPr>
        <w:t>;</w:t>
      </w:r>
    </w:p>
    <w:p w14:paraId="574085AE" w14:textId="77777777" w:rsidR="00BC13CB" w:rsidRPr="003A1DCE" w:rsidRDefault="00BC13CB" w:rsidP="006F1D70">
      <w:pPr>
        <w:pStyle w:val="ECCParagraph"/>
        <w:numPr>
          <w:ilvl w:val="0"/>
          <w:numId w:val="41"/>
        </w:numPr>
      </w:pPr>
      <w:r w:rsidRPr="003A1DCE">
        <w:t xml:space="preserve">Section </w:t>
      </w:r>
      <w:r w:rsidR="009C0452" w:rsidRPr="003A1DCE">
        <w:fldChar w:fldCharType="begin"/>
      </w:r>
      <w:r w:rsidRPr="003A1DCE">
        <w:instrText xml:space="preserve"> REF _Ref355341882 \r \h </w:instrText>
      </w:r>
      <w:r w:rsidR="009C0452" w:rsidRPr="003A1DCE">
        <w:fldChar w:fldCharType="separate"/>
      </w:r>
      <w:r w:rsidR="00A33F8E">
        <w:t>6</w:t>
      </w:r>
      <w:r w:rsidR="009C0452" w:rsidRPr="003A1DCE">
        <w:fldChar w:fldCharType="end"/>
      </w:r>
      <w:r w:rsidRPr="003A1DCE">
        <w:t xml:space="preserve"> indicates </w:t>
      </w:r>
      <w:r w:rsidRPr="003A1DCE">
        <w:rPr>
          <w:rFonts w:cs="Arial"/>
        </w:rPr>
        <w:t>common minimal (least restrictive) technical conditions, in particular spectrum access rules, channelling arrangements or power emission limits;</w:t>
      </w:r>
    </w:p>
    <w:p w14:paraId="6155483D" w14:textId="77777777" w:rsidR="00BC13CB" w:rsidRPr="003A1DCE" w:rsidRDefault="00BC13CB" w:rsidP="006F1D70">
      <w:pPr>
        <w:pStyle w:val="ECCParagraph"/>
        <w:numPr>
          <w:ilvl w:val="0"/>
          <w:numId w:val="41"/>
        </w:numPr>
      </w:pPr>
      <w:r w:rsidRPr="003A1DCE">
        <w:t xml:space="preserve">Section </w:t>
      </w:r>
      <w:r w:rsidR="009C0452" w:rsidRPr="003A1DCE">
        <w:rPr>
          <w:rFonts w:cs="Arial"/>
        </w:rPr>
        <w:fldChar w:fldCharType="begin"/>
      </w:r>
      <w:r w:rsidRPr="003A1DCE">
        <w:rPr>
          <w:rFonts w:cs="Arial"/>
        </w:rPr>
        <w:instrText xml:space="preserve"> REF _Ref355341901 \r \h </w:instrText>
      </w:r>
      <w:r w:rsidR="009C0452" w:rsidRPr="003A1DCE">
        <w:rPr>
          <w:rFonts w:cs="Arial"/>
        </w:rPr>
      </w:r>
      <w:r w:rsidR="009C0452" w:rsidRPr="003A1DCE">
        <w:rPr>
          <w:rFonts w:cs="Arial"/>
        </w:rPr>
        <w:fldChar w:fldCharType="separate"/>
      </w:r>
      <w:r w:rsidR="00A33F8E">
        <w:rPr>
          <w:rFonts w:cs="Arial"/>
        </w:rPr>
        <w:t>7</w:t>
      </w:r>
      <w:r w:rsidR="009C0452" w:rsidRPr="003A1DCE">
        <w:rPr>
          <w:rFonts w:cs="Arial"/>
        </w:rPr>
        <w:fldChar w:fldCharType="end"/>
      </w:r>
      <w:r w:rsidRPr="003A1DCE">
        <w:t xml:space="preserve"> provides an insight on harmonisation possibilities;</w:t>
      </w:r>
    </w:p>
    <w:p w14:paraId="1FC138CF" w14:textId="77777777" w:rsidR="00BC13CB" w:rsidRPr="003A1DCE" w:rsidRDefault="00BC13CB" w:rsidP="006F1D70">
      <w:pPr>
        <w:pStyle w:val="ECCParagraph"/>
        <w:numPr>
          <w:ilvl w:val="0"/>
          <w:numId w:val="41"/>
        </w:numPr>
      </w:pPr>
      <w:r w:rsidRPr="003A1DCE">
        <w:rPr>
          <w:rFonts w:cs="Arial"/>
        </w:rPr>
        <w:t xml:space="preserve">Section </w:t>
      </w:r>
      <w:r w:rsidR="009C0452">
        <w:fldChar w:fldCharType="begin"/>
      </w:r>
      <w:r>
        <w:rPr>
          <w:rFonts w:cs="Arial"/>
        </w:rPr>
        <w:instrText xml:space="preserve"> REF _Ref367891550 \r \h </w:instrText>
      </w:r>
      <w:r w:rsidR="009C0452">
        <w:fldChar w:fldCharType="separate"/>
      </w:r>
      <w:r w:rsidR="00A33F8E">
        <w:rPr>
          <w:rFonts w:cs="Arial"/>
        </w:rPr>
        <w:t>8</w:t>
      </w:r>
      <w:r w:rsidR="009C0452">
        <w:fldChar w:fldCharType="end"/>
      </w:r>
      <w:r>
        <w:t xml:space="preserve"> </w:t>
      </w:r>
      <w:r w:rsidRPr="003A1DCE">
        <w:rPr>
          <w:rFonts w:cs="Arial"/>
        </w:rPr>
        <w:t>points out potential difficulties related to current authorisations and identifies new regulatory measures; and</w:t>
      </w:r>
    </w:p>
    <w:p w14:paraId="52AD1F36" w14:textId="77777777" w:rsidR="00BC13CB" w:rsidRPr="003A1DCE" w:rsidRDefault="00BC13CB" w:rsidP="006F1D70">
      <w:pPr>
        <w:pStyle w:val="ECCParagraph"/>
        <w:numPr>
          <w:ilvl w:val="0"/>
          <w:numId w:val="41"/>
        </w:numPr>
      </w:pPr>
      <w:r w:rsidRPr="003A1DCE">
        <w:t xml:space="preserve">Section </w:t>
      </w:r>
      <w:r w:rsidR="009C0452">
        <w:fldChar w:fldCharType="begin"/>
      </w:r>
      <w:r>
        <w:instrText xml:space="preserve"> REF _Ref366598622 \r \h </w:instrText>
      </w:r>
      <w:r w:rsidR="009C0452">
        <w:fldChar w:fldCharType="separate"/>
      </w:r>
      <w:r w:rsidR="00A33F8E">
        <w:t>9</w:t>
      </w:r>
      <w:r w:rsidR="009C0452">
        <w:fldChar w:fldCharType="end"/>
      </w:r>
      <w:r w:rsidRPr="003A1DCE">
        <w:t xml:space="preserve"> contains </w:t>
      </w:r>
      <w:r>
        <w:t>conclusions</w:t>
      </w:r>
      <w:r w:rsidRPr="003A1DCE">
        <w:t>.</w:t>
      </w:r>
    </w:p>
    <w:p w14:paraId="5693356E" w14:textId="77777777" w:rsidR="00BC13CB" w:rsidRPr="00194055" w:rsidRDefault="00BC13CB" w:rsidP="007C5F6C">
      <w:pPr>
        <w:pStyle w:val="ECCParagraph"/>
      </w:pPr>
    </w:p>
    <w:p w14:paraId="68759C7E" w14:textId="77777777" w:rsidR="00B31F24" w:rsidRPr="00194055" w:rsidRDefault="00B31F24" w:rsidP="00B31F24">
      <w:pPr>
        <w:pStyle w:val="ECCParagraph"/>
      </w:pPr>
      <w:r w:rsidRPr="00194055">
        <w:br w:type="page"/>
      </w:r>
    </w:p>
    <w:p w14:paraId="03017E52" w14:textId="77777777" w:rsidR="00CD51AD" w:rsidRPr="00194055" w:rsidRDefault="00CD51AD" w:rsidP="00CD5911">
      <w:pPr>
        <w:pStyle w:val="berschrift1"/>
        <w:pageBreakBefore/>
        <w:numPr>
          <w:ilvl w:val="0"/>
          <w:numId w:val="2"/>
        </w:numPr>
        <w:spacing w:before="600"/>
        <w:jc w:val="left"/>
      </w:pPr>
      <w:bookmarkStart w:id="295" w:name="_Ref355341784"/>
      <w:bookmarkStart w:id="296" w:name="_Ref355341786"/>
      <w:bookmarkStart w:id="297" w:name="_Toc386372718"/>
      <w:r w:rsidRPr="00194055">
        <w:lastRenderedPageBreak/>
        <w:t>BACKGROUND INFORMATION</w:t>
      </w:r>
      <w:bookmarkEnd w:id="295"/>
      <w:bookmarkEnd w:id="296"/>
      <w:bookmarkEnd w:id="297"/>
    </w:p>
    <w:p w14:paraId="6B57BC85" w14:textId="77777777" w:rsidR="00CD51AD" w:rsidRPr="00194055" w:rsidRDefault="00CD51AD" w:rsidP="00CD51AD">
      <w:pPr>
        <w:pStyle w:val="berschrift2"/>
        <w:rPr>
          <w:lang w:val="en-GB"/>
        </w:rPr>
      </w:pPr>
      <w:bookmarkStart w:id="298" w:name="_Ref355881011"/>
      <w:bookmarkStart w:id="299" w:name="_Toc386372719"/>
      <w:r w:rsidRPr="00194055">
        <w:rPr>
          <w:lang w:val="en-GB"/>
        </w:rPr>
        <w:t>Current regulatory framework in CEPT</w:t>
      </w:r>
      <w:bookmarkEnd w:id="298"/>
      <w:bookmarkEnd w:id="299"/>
    </w:p>
    <w:p w14:paraId="1FE82505" w14:textId="77777777" w:rsidR="00605C2B" w:rsidRPr="00194055" w:rsidRDefault="004B74DF" w:rsidP="00605C2B">
      <w:pPr>
        <w:pStyle w:val="ECCParagraph"/>
      </w:pPr>
      <w:r w:rsidRPr="00194055">
        <w:t>The bands 1885-</w:t>
      </w:r>
      <w:r w:rsidR="00CD51AD" w:rsidRPr="00194055">
        <w:t>2025 MHz and 2110</w:t>
      </w:r>
      <w:r w:rsidRPr="00194055">
        <w:t>-</w:t>
      </w:r>
      <w:r w:rsidR="00CD51AD" w:rsidRPr="00194055">
        <w:t xml:space="preserve">2170 MHz </w:t>
      </w:r>
      <w:proofErr w:type="gramStart"/>
      <w:r w:rsidR="00CD51AD" w:rsidRPr="00194055">
        <w:t>were identified</w:t>
      </w:r>
      <w:proofErr w:type="gramEnd"/>
      <w:r w:rsidR="00CD51AD" w:rsidRPr="00194055">
        <w:t xml:space="preserve"> for </w:t>
      </w:r>
      <w:r w:rsidR="003E27E2" w:rsidRPr="00194055">
        <w:t>International Mobile Telecommunications – 2000</w:t>
      </w:r>
      <w:r w:rsidR="00324157" w:rsidRPr="00194055">
        <w:t xml:space="preserve"> (IMT-2000</w:t>
      </w:r>
      <w:r w:rsidR="003E27E2" w:rsidRPr="00194055">
        <w:t xml:space="preserve">) </w:t>
      </w:r>
      <w:r w:rsidR="006A1783" w:rsidRPr="00194055">
        <w:t>in</w:t>
      </w:r>
      <w:r w:rsidR="00CD51AD" w:rsidRPr="00194055">
        <w:t xml:space="preserve"> </w:t>
      </w:r>
      <w:r w:rsidR="00C415DE" w:rsidRPr="00194055">
        <w:t xml:space="preserve">the </w:t>
      </w:r>
      <w:r w:rsidR="00CD51AD" w:rsidRPr="00194055">
        <w:t>W</w:t>
      </w:r>
      <w:r w:rsidR="00324157" w:rsidRPr="00194055">
        <w:t xml:space="preserve">orld </w:t>
      </w:r>
      <w:r w:rsidR="00CD51AD" w:rsidRPr="00194055">
        <w:t>A</w:t>
      </w:r>
      <w:r w:rsidR="00324157" w:rsidRPr="00194055">
        <w:t xml:space="preserve">dministrative </w:t>
      </w:r>
      <w:proofErr w:type="spellStart"/>
      <w:r w:rsidR="00CD51AD" w:rsidRPr="00194055">
        <w:t>R</w:t>
      </w:r>
      <w:r w:rsidR="00324157" w:rsidRPr="00194055">
        <w:t>adiocommunications</w:t>
      </w:r>
      <w:proofErr w:type="spellEnd"/>
      <w:r w:rsidR="00324157" w:rsidRPr="00194055">
        <w:t xml:space="preserve"> </w:t>
      </w:r>
      <w:r w:rsidR="00CD51AD" w:rsidRPr="00194055">
        <w:t>C</w:t>
      </w:r>
      <w:r w:rsidR="00324157" w:rsidRPr="00194055">
        <w:t>onference held in 19</w:t>
      </w:r>
      <w:r w:rsidR="00CD51AD" w:rsidRPr="00194055">
        <w:t>92</w:t>
      </w:r>
      <w:r w:rsidR="003E27E2" w:rsidRPr="00194055">
        <w:t xml:space="preserve"> </w:t>
      </w:r>
      <w:r w:rsidR="00324157" w:rsidRPr="00194055">
        <w:t xml:space="preserve">(WARC-92) through footnote </w:t>
      </w:r>
      <w:r w:rsidR="003E27E2" w:rsidRPr="00194055">
        <w:t>5.388</w:t>
      </w:r>
      <w:r w:rsidR="00324157" w:rsidRPr="00194055">
        <w:t xml:space="preserve"> of the Radio Regulations (RR)</w:t>
      </w:r>
      <w:r w:rsidR="003E27E2" w:rsidRPr="00194055">
        <w:t xml:space="preserve">. These </w:t>
      </w:r>
      <w:r w:rsidR="00CD51AD" w:rsidRPr="00194055">
        <w:t>bands include the satellite co</w:t>
      </w:r>
      <w:r w:rsidR="003E27E2" w:rsidRPr="00194055">
        <w:t>mponent of IMT-2000.</w:t>
      </w:r>
    </w:p>
    <w:p w14:paraId="27E0EE2F" w14:textId="77777777" w:rsidR="00324157" w:rsidRPr="00194055" w:rsidRDefault="00324157" w:rsidP="00324157">
      <w:pPr>
        <w:pStyle w:val="ECCParagraph"/>
      </w:pPr>
      <w:r w:rsidRPr="00194055">
        <w:t xml:space="preserve">Within the IMT-2000 family, the Universal Mobile Telecommunications Systems (UMTS) terrestrial radio access (UTRA) has been developed with </w:t>
      </w:r>
      <w:proofErr w:type="gramStart"/>
      <w:r w:rsidRPr="00194055">
        <w:t>2</w:t>
      </w:r>
      <w:proofErr w:type="gramEnd"/>
      <w:r w:rsidRPr="00194055">
        <w:t xml:space="preserve"> modes of operation</w:t>
      </w:r>
      <w:r w:rsidR="00EE215A" w:rsidRPr="00194055">
        <w:t xml:space="preserve"> (</w:t>
      </w:r>
      <w:hyperlink r:id="rId10" w:history="1">
        <w:r w:rsidR="00EE215A" w:rsidRPr="00194055">
          <w:rPr>
            <w:rStyle w:val="Hyperlink"/>
          </w:rPr>
          <w:t>http://www.itu.int/osg/spu/ni/3G/technology/#Cellular</w:t>
        </w:r>
      </w:hyperlink>
      <w:r w:rsidR="00EE215A" w:rsidRPr="00194055">
        <w:t xml:space="preserve"> Standards for the Third Generation)</w:t>
      </w:r>
      <w:r w:rsidRPr="00194055">
        <w:t xml:space="preserve">; a Frequency Division Duplex (FDD) mode and a Time Division Duplex (TDD) mode. The FDD mode provides efficient operation in many UMTS environments, providing wide area coverage and full mobility applications. The TDD mode however may allow operators flexibility </w:t>
      </w:r>
      <w:proofErr w:type="gramStart"/>
      <w:r w:rsidRPr="00194055">
        <w:t>in network deployment and to support traffic asymmetry in an efficient way</w:t>
      </w:r>
      <w:proofErr w:type="gramEnd"/>
      <w:r w:rsidRPr="00194055">
        <w:t xml:space="preserve">.  </w:t>
      </w:r>
    </w:p>
    <w:p w14:paraId="7B1E51D8" w14:textId="77777777" w:rsidR="003E27E2" w:rsidRPr="00194055" w:rsidRDefault="003E27E2" w:rsidP="003E27E2">
      <w:pPr>
        <w:pStyle w:val="ECCParagraph"/>
      </w:pPr>
      <w:r w:rsidRPr="00194055">
        <w:t>In 1997, CEPT identified in ERC/DEC</w:t>
      </w:r>
      <w:proofErr w:type="gramStart"/>
      <w:r w:rsidRPr="00194055">
        <w:t>/(</w:t>
      </w:r>
      <w:proofErr w:type="gramEnd"/>
      <w:r w:rsidRPr="00194055">
        <w:t>97)07</w:t>
      </w:r>
      <w:r w:rsidR="003752B5" w:rsidRPr="00194055">
        <w:t xml:space="preserve"> </w:t>
      </w:r>
      <w:r w:rsidR="009C0452" w:rsidRPr="00194055">
        <w:fldChar w:fldCharType="begin"/>
      </w:r>
      <w:r w:rsidR="003752B5" w:rsidRPr="00194055">
        <w:instrText xml:space="preserve"> REF _Ref356388427 \n \h </w:instrText>
      </w:r>
      <w:r w:rsidR="009C0452" w:rsidRPr="00194055">
        <w:fldChar w:fldCharType="separate"/>
      </w:r>
      <w:r w:rsidR="00A33F8E">
        <w:t>[5]</w:t>
      </w:r>
      <w:r w:rsidR="009C0452" w:rsidRPr="00194055">
        <w:fldChar w:fldCharType="end"/>
      </w:r>
      <w:r w:rsidRPr="00194055">
        <w:t xml:space="preserve"> the core frequency bands for </w:t>
      </w:r>
      <w:r w:rsidR="00C415DE" w:rsidRPr="00194055">
        <w:t>UMTS</w:t>
      </w:r>
      <w:r w:rsidRPr="00194055">
        <w:t xml:space="preserve"> in Europe. This Decision designated 155 MHz of spectrum to terrestrial UMTS applications with an additional 60 MHz for UMTS satellite services. In Europe, the 15 MHz spectrum at 1885-1900 MHz identified by WARC-92 for IMT-2000 was not designated for UMTS in ERC/DEC/(97)07</w:t>
      </w:r>
      <w:r w:rsidR="003752B5" w:rsidRPr="00194055">
        <w:t xml:space="preserve"> </w:t>
      </w:r>
      <w:r w:rsidR="009C0452" w:rsidRPr="00194055">
        <w:fldChar w:fldCharType="begin"/>
      </w:r>
      <w:r w:rsidR="003752B5" w:rsidRPr="00194055">
        <w:instrText xml:space="preserve"> REF _Ref356388427 \n \h </w:instrText>
      </w:r>
      <w:r w:rsidR="009C0452" w:rsidRPr="00194055">
        <w:fldChar w:fldCharType="separate"/>
      </w:r>
      <w:r w:rsidR="00A33F8E">
        <w:t>[5]</w:t>
      </w:r>
      <w:r w:rsidR="009C0452" w:rsidRPr="00194055">
        <w:fldChar w:fldCharType="end"/>
      </w:r>
      <w:r w:rsidRPr="00194055">
        <w:t xml:space="preserve"> due to current usage of this band by </w:t>
      </w:r>
      <w:r w:rsidR="00FF5DE3" w:rsidRPr="00194055">
        <w:t>Digital Enhanced Cordless Telecommunications (</w:t>
      </w:r>
      <w:r w:rsidRPr="00194055">
        <w:t>DECT</w:t>
      </w:r>
      <w:r w:rsidR="00FF5DE3" w:rsidRPr="00194055">
        <w:t>)</w:t>
      </w:r>
      <w:r w:rsidRPr="00194055">
        <w:t xml:space="preserve">. The Decision required that administrations make available at least 2x40 MHz from within these bands by 2002. </w:t>
      </w:r>
    </w:p>
    <w:p w14:paraId="5536C454" w14:textId="77777777" w:rsidR="00C415DE" w:rsidRPr="00194055" w:rsidRDefault="00C415DE" w:rsidP="00C415DE">
      <w:pPr>
        <w:pStyle w:val="ECCParagraph"/>
      </w:pPr>
      <w:proofErr w:type="gramStart"/>
      <w:r w:rsidRPr="00194055">
        <w:t xml:space="preserve">Decision </w:t>
      </w:r>
      <w:r w:rsidR="001A6067" w:rsidRPr="00194055">
        <w:t>128/1999/EC</w:t>
      </w:r>
      <w:r w:rsidR="003752B5" w:rsidRPr="00194055">
        <w:t xml:space="preserve"> </w:t>
      </w:r>
      <w:r w:rsidR="009C0452" w:rsidRPr="00194055">
        <w:fldChar w:fldCharType="begin"/>
      </w:r>
      <w:r w:rsidR="003752B5" w:rsidRPr="00194055">
        <w:instrText xml:space="preserve"> REF _Ref356388490 \n \h </w:instrText>
      </w:r>
      <w:r w:rsidR="009C0452" w:rsidRPr="00194055">
        <w:fldChar w:fldCharType="separate"/>
      </w:r>
      <w:r w:rsidR="00A33F8E">
        <w:t>[8]</w:t>
      </w:r>
      <w:r w:rsidR="009C0452" w:rsidRPr="00194055">
        <w:fldChar w:fldCharType="end"/>
      </w:r>
      <w:r w:rsidR="001A6067" w:rsidRPr="00194055">
        <w:t xml:space="preserve"> of the European Parliament and the Council</w:t>
      </w:r>
      <w:r w:rsidR="00FF5DE3" w:rsidRPr="00194055">
        <w:t xml:space="preserve">, </w:t>
      </w:r>
      <w:r w:rsidR="001A6067" w:rsidRPr="00194055">
        <w:t xml:space="preserve">dated </w:t>
      </w:r>
      <w:r w:rsidR="00FF5DE3" w:rsidRPr="00194055">
        <w:t>14 December 1998,</w:t>
      </w:r>
      <w:r w:rsidR="001A6067" w:rsidRPr="00194055">
        <w:t xml:space="preserve"> on the coordinated introduction of a third-generation mobile and wireless communications system (UMTS) in the Community,</w:t>
      </w:r>
      <w:r w:rsidR="00FF5DE3" w:rsidRPr="00194055">
        <w:t xml:space="preserve"> </w:t>
      </w:r>
      <w:r w:rsidR="001A6067" w:rsidRPr="00194055">
        <w:t xml:space="preserve">came into force at the begin of 1999 with the </w:t>
      </w:r>
      <w:r w:rsidR="00FF5DE3" w:rsidRPr="00194055">
        <w:t>aim to facilitate the rapid and coordinated introduction of compatible UMTS networks and services in the Community on the basis of internal market principles and in accordance with commercial demand</w:t>
      </w:r>
      <w:r w:rsidRPr="00194055">
        <w:t>.</w:t>
      </w:r>
      <w:proofErr w:type="gramEnd"/>
    </w:p>
    <w:p w14:paraId="3116A3E8" w14:textId="77777777" w:rsidR="0024751B" w:rsidRPr="00194055" w:rsidRDefault="00513029" w:rsidP="0024751B">
      <w:pPr>
        <w:pStyle w:val="ECCParagraph"/>
      </w:pPr>
      <w:r w:rsidRPr="00194055">
        <w:t xml:space="preserve">In </w:t>
      </w:r>
      <w:r w:rsidR="00FF5DE3" w:rsidRPr="00194055">
        <w:t xml:space="preserve">November </w:t>
      </w:r>
      <w:r w:rsidRPr="00194055">
        <w:t xml:space="preserve">1999, ERC adopted </w:t>
      </w:r>
      <w:r w:rsidR="0024751B" w:rsidRPr="00194055">
        <w:t xml:space="preserve">Decision </w:t>
      </w:r>
      <w:r w:rsidRPr="00194055">
        <w:t>ERC/DEC/(99)25</w:t>
      </w:r>
      <w:r w:rsidR="003752B5" w:rsidRPr="00194055">
        <w:t xml:space="preserve"> </w:t>
      </w:r>
      <w:r w:rsidR="009C0452" w:rsidRPr="00194055">
        <w:fldChar w:fldCharType="begin"/>
      </w:r>
      <w:r w:rsidR="003752B5" w:rsidRPr="00194055">
        <w:instrText xml:space="preserve"> REF _Ref356388536 \n \h </w:instrText>
      </w:r>
      <w:r w:rsidR="009C0452" w:rsidRPr="00194055">
        <w:fldChar w:fldCharType="separate"/>
      </w:r>
      <w:r w:rsidR="00A33F8E">
        <w:t>[3]</w:t>
      </w:r>
      <w:r w:rsidR="009C0452" w:rsidRPr="00194055">
        <w:fldChar w:fldCharType="end"/>
      </w:r>
      <w:r w:rsidRPr="00194055">
        <w:t xml:space="preserve">, on the harmonised utilisation of spectrum for terrestrial UMTS operating within the bands 1900-1980 MHz, 2010-2025 MHz and 2110-2170 MHz. </w:t>
      </w:r>
      <w:r w:rsidR="00A924ED" w:rsidRPr="00194055">
        <w:t>This Decision requested t</w:t>
      </w:r>
      <w:r w:rsidR="000863D0" w:rsidRPr="00194055">
        <w:t>hat, subject to market demand, a</w:t>
      </w:r>
      <w:r w:rsidR="00A924ED" w:rsidRPr="00194055">
        <w:t xml:space="preserve">dministrations make provisions to allow the operation of UMTS </w:t>
      </w:r>
      <w:proofErr w:type="spellStart"/>
      <w:r w:rsidR="00A924ED" w:rsidRPr="00194055">
        <w:t>self provided</w:t>
      </w:r>
      <w:proofErr w:type="spellEnd"/>
      <w:r w:rsidR="00A924ED" w:rsidRPr="00194055">
        <w:t xml:space="preserve"> applications in a </w:t>
      </w:r>
      <w:r w:rsidR="000863D0" w:rsidRPr="00194055">
        <w:t>self-coordinating</w:t>
      </w:r>
      <w:r w:rsidR="00A924ED" w:rsidRPr="00194055">
        <w:t xml:space="preserve"> mode in the frequency band 2010-2020 MHz. It also indicated that the designation of this band for UMTS </w:t>
      </w:r>
      <w:proofErr w:type="spellStart"/>
      <w:r w:rsidR="00A924ED" w:rsidRPr="00194055">
        <w:t>self provided</w:t>
      </w:r>
      <w:proofErr w:type="spellEnd"/>
      <w:r w:rsidR="00A924ED" w:rsidRPr="00194055">
        <w:t xml:space="preserve"> applications may be reviewed two years after the date of entry into force. </w:t>
      </w:r>
    </w:p>
    <w:p w14:paraId="4C9AC982" w14:textId="77777777" w:rsidR="003E27E2" w:rsidRPr="00194055" w:rsidRDefault="0024751B" w:rsidP="003E27E2">
      <w:pPr>
        <w:pStyle w:val="ECCParagraph"/>
      </w:pPr>
      <w:r w:rsidRPr="00194055">
        <w:t>I</w:t>
      </w:r>
      <w:r w:rsidR="003E27E2" w:rsidRPr="00194055">
        <w:t>n response to Mandate 1 of the European Commission to CEPT, ERC/DEC/(00)01</w:t>
      </w:r>
      <w:r w:rsidR="003752B5" w:rsidRPr="00194055">
        <w:t xml:space="preserve"> </w:t>
      </w:r>
      <w:r w:rsidR="009C0452" w:rsidRPr="00194055">
        <w:fldChar w:fldCharType="begin"/>
      </w:r>
      <w:r w:rsidR="003752B5" w:rsidRPr="00194055">
        <w:instrText xml:space="preserve"> REF _Ref356388551 \n \h </w:instrText>
      </w:r>
      <w:r w:rsidR="009C0452" w:rsidRPr="00194055">
        <w:fldChar w:fldCharType="separate"/>
      </w:r>
      <w:r w:rsidR="00A33F8E">
        <w:t>[4]</w:t>
      </w:r>
      <w:r w:rsidR="009C0452" w:rsidRPr="00194055">
        <w:fldChar w:fldCharType="end"/>
      </w:r>
      <w:r w:rsidR="003E27E2" w:rsidRPr="00194055">
        <w:t xml:space="preserve"> extended ERC/DEC/(97)07 </w:t>
      </w:r>
      <w:r w:rsidR="009C0452" w:rsidRPr="00194055">
        <w:fldChar w:fldCharType="begin"/>
      </w:r>
      <w:r w:rsidR="003752B5" w:rsidRPr="00194055">
        <w:instrText xml:space="preserve"> REF _Ref356388427 \n \h </w:instrText>
      </w:r>
      <w:r w:rsidR="009C0452" w:rsidRPr="00194055">
        <w:fldChar w:fldCharType="separate"/>
      </w:r>
      <w:r w:rsidR="00A33F8E">
        <w:t>[5]</w:t>
      </w:r>
      <w:r w:rsidR="009C0452" w:rsidRPr="00194055">
        <w:fldChar w:fldCharType="end"/>
      </w:r>
      <w:r w:rsidR="003752B5" w:rsidRPr="00194055">
        <w:t xml:space="preserve"> </w:t>
      </w:r>
      <w:r w:rsidR="003E27E2" w:rsidRPr="00194055">
        <w:t>to require that administrations make available the entire 155 MHz of terrestrial spectrum for UMTS and other systems included in the IMT-2000 family by 1 January 2002, subject to geographical spread market demand and national licensing schemes.</w:t>
      </w:r>
    </w:p>
    <w:p w14:paraId="69314BFA" w14:textId="77777777" w:rsidR="008B32AC" w:rsidRPr="00194055" w:rsidRDefault="008B32AC" w:rsidP="008B32AC">
      <w:pPr>
        <w:pStyle w:val="ECCParagraph"/>
      </w:pPr>
      <w:r w:rsidRPr="00194055">
        <w:t>More than five years after the entry into force of ERC/DEC</w:t>
      </w:r>
      <w:proofErr w:type="gramStart"/>
      <w:r w:rsidRPr="00194055">
        <w:t>/(</w:t>
      </w:r>
      <w:proofErr w:type="gramEnd"/>
      <w:r w:rsidRPr="00194055">
        <w:t>99)25</w:t>
      </w:r>
      <w:r w:rsidR="003752B5" w:rsidRPr="00194055">
        <w:t xml:space="preserve"> </w:t>
      </w:r>
      <w:r w:rsidR="009C0452" w:rsidRPr="00194055">
        <w:fldChar w:fldCharType="begin"/>
      </w:r>
      <w:r w:rsidR="003752B5" w:rsidRPr="00194055">
        <w:instrText xml:space="preserve"> REF _Ref356388536 \n \h </w:instrText>
      </w:r>
      <w:r w:rsidR="009C0452" w:rsidRPr="00194055">
        <w:fldChar w:fldCharType="separate"/>
      </w:r>
      <w:r w:rsidR="00A33F8E">
        <w:t>[3]</w:t>
      </w:r>
      <w:r w:rsidR="009C0452" w:rsidRPr="00194055">
        <w:fldChar w:fldCharType="end"/>
      </w:r>
      <w:r w:rsidRPr="00194055">
        <w:t xml:space="preserve">, it has become clear that the anticipated market for UMTS </w:t>
      </w:r>
      <w:proofErr w:type="spellStart"/>
      <w:r w:rsidRPr="00194055">
        <w:t>self provided</w:t>
      </w:r>
      <w:proofErr w:type="spellEnd"/>
      <w:r w:rsidRPr="00194055">
        <w:t xml:space="preserve"> applications has not materialised. It </w:t>
      </w:r>
      <w:proofErr w:type="gramStart"/>
      <w:r w:rsidRPr="00194055">
        <w:t>was also noted</w:t>
      </w:r>
      <w:proofErr w:type="gramEnd"/>
      <w:r w:rsidRPr="00194055">
        <w:t xml:space="preserve"> that there was a desire amongst some administrations and operators to allow greater flexibility in the use of the bands 1900-1920 MHz and 2010-2025 MHz, with the choice between FDD uplink and TDD mode being made subject to market demand</w:t>
      </w:r>
      <w:r w:rsidR="007E6CC4" w:rsidRPr="00194055">
        <w:t xml:space="preserve"> on a national basis. In Decembe</w:t>
      </w:r>
      <w:r w:rsidRPr="00194055">
        <w:t xml:space="preserve">r 2004 the European Union sent a liaison statement to CEPT highlighting the results of a questionnaire to Member States on use of the band 2010-2025 MHz, indicating “… that there does not seem to be any interest for </w:t>
      </w:r>
      <w:proofErr w:type="spellStart"/>
      <w:r w:rsidRPr="00194055">
        <w:t>self provided</w:t>
      </w:r>
      <w:proofErr w:type="spellEnd"/>
      <w:r w:rsidRPr="00194055">
        <w:t xml:space="preserve"> applications which are currently foreseen in the band 2010-2020 MHz…”.</w:t>
      </w:r>
    </w:p>
    <w:p w14:paraId="233CA82A" w14:textId="77777777" w:rsidR="00815638" w:rsidRPr="00194055" w:rsidRDefault="00815638" w:rsidP="00815638">
      <w:pPr>
        <w:pStyle w:val="ECCParagraph"/>
      </w:pPr>
      <w:r w:rsidRPr="00194055">
        <w:t xml:space="preserve">In 2006 a new ECC </w:t>
      </w:r>
      <w:r w:rsidR="009A57B5" w:rsidRPr="00194055">
        <w:t>Decision</w:t>
      </w:r>
      <w:r w:rsidRPr="00194055">
        <w:t>,</w:t>
      </w:r>
      <w:r w:rsidR="009A57B5" w:rsidRPr="00194055">
        <w:t xml:space="preserve"> ECC/DEC/(06)01</w:t>
      </w:r>
      <w:r w:rsidR="003752B5" w:rsidRPr="00194055">
        <w:t xml:space="preserve"> </w:t>
      </w:r>
      <w:r w:rsidR="009C0452" w:rsidRPr="00194055">
        <w:fldChar w:fldCharType="begin"/>
      </w:r>
      <w:r w:rsidR="003752B5" w:rsidRPr="00194055">
        <w:instrText xml:space="preserve"> REF _Ref356388591 \n \h </w:instrText>
      </w:r>
      <w:r w:rsidR="009C0452" w:rsidRPr="00194055">
        <w:fldChar w:fldCharType="separate"/>
      </w:r>
      <w:r w:rsidR="00A33F8E">
        <w:t>[6]</w:t>
      </w:r>
      <w:r w:rsidR="009C0452" w:rsidRPr="00194055">
        <w:fldChar w:fldCharType="end"/>
      </w:r>
      <w:r w:rsidR="009A57B5" w:rsidRPr="00194055">
        <w:t xml:space="preserve">, </w:t>
      </w:r>
      <w:r w:rsidR="009A57B5" w:rsidRPr="00194055">
        <w:rPr>
          <w:i/>
        </w:rPr>
        <w:t>on the harmonised utilisation of spectrum for terrestrial IMT-2000/UMTS systems operating within the bands 1900-1980 MHz, 2010-2025 MHz and 2110-2170 MHz</w:t>
      </w:r>
      <w:r w:rsidR="009A57B5" w:rsidRPr="00194055">
        <w:t xml:space="preserve">, </w:t>
      </w:r>
      <w:r w:rsidRPr="00194055">
        <w:t xml:space="preserve">came into force, </w:t>
      </w:r>
      <w:r w:rsidR="009A57B5" w:rsidRPr="00194055">
        <w:t xml:space="preserve">aiming at facilitating efficiency in utilisation of the IMT-2000/UMTS bands across CEPT by identifying a common approach to spectrum planning. It </w:t>
      </w:r>
      <w:r w:rsidR="009A57B5" w:rsidRPr="00194055">
        <w:rPr>
          <w:rFonts w:cs="Arial"/>
          <w:szCs w:val="20"/>
        </w:rPr>
        <w:t xml:space="preserve">entered initially into force on 24 March 2006 and addressed both paired (1920-1980 MHz and 2110-2170 MHz) and unpaired (1900-1920 MHz and 2010-2025 MHz) frequency bands. In addition, it </w:t>
      </w:r>
      <w:r w:rsidR="009A57B5" w:rsidRPr="00194055">
        <w:t>replaced the earlier Decisions ERC/DEC/(97)07</w:t>
      </w:r>
      <w:r w:rsidR="003752B5" w:rsidRPr="00194055">
        <w:t xml:space="preserve"> </w:t>
      </w:r>
      <w:r w:rsidR="009C0452" w:rsidRPr="00194055">
        <w:fldChar w:fldCharType="begin"/>
      </w:r>
      <w:r w:rsidR="003752B5" w:rsidRPr="00194055">
        <w:instrText xml:space="preserve"> REF _Ref356388427 \n \h </w:instrText>
      </w:r>
      <w:r w:rsidR="009C0452" w:rsidRPr="00194055">
        <w:fldChar w:fldCharType="separate"/>
      </w:r>
      <w:r w:rsidR="00A33F8E">
        <w:t>[5]</w:t>
      </w:r>
      <w:r w:rsidR="009C0452" w:rsidRPr="00194055">
        <w:fldChar w:fldCharType="end"/>
      </w:r>
      <w:r w:rsidR="009A57B5" w:rsidRPr="00194055">
        <w:t>, ERC/DEC/(99)25</w:t>
      </w:r>
      <w:r w:rsidR="003752B5" w:rsidRPr="00194055">
        <w:t xml:space="preserve"> </w:t>
      </w:r>
      <w:r w:rsidR="009C0452" w:rsidRPr="00194055">
        <w:fldChar w:fldCharType="begin"/>
      </w:r>
      <w:r w:rsidR="003752B5" w:rsidRPr="00194055">
        <w:instrText xml:space="preserve"> REF _Ref356388536 \n \h </w:instrText>
      </w:r>
      <w:r w:rsidR="009C0452" w:rsidRPr="00194055">
        <w:fldChar w:fldCharType="separate"/>
      </w:r>
      <w:r w:rsidR="00A33F8E">
        <w:t>[3]</w:t>
      </w:r>
      <w:r w:rsidR="009C0452" w:rsidRPr="00194055">
        <w:fldChar w:fldCharType="end"/>
      </w:r>
      <w:r w:rsidR="009A57B5" w:rsidRPr="00194055">
        <w:t xml:space="preserve"> and ERC/DEC/(00)01</w:t>
      </w:r>
      <w:r w:rsidR="003752B5" w:rsidRPr="00194055">
        <w:t xml:space="preserve"> </w:t>
      </w:r>
      <w:r w:rsidR="009C0452" w:rsidRPr="00194055">
        <w:fldChar w:fldCharType="begin"/>
      </w:r>
      <w:r w:rsidR="003752B5" w:rsidRPr="00194055">
        <w:instrText xml:space="preserve"> REF _Ref356388551 \n \h </w:instrText>
      </w:r>
      <w:r w:rsidR="009C0452" w:rsidRPr="00194055">
        <w:fldChar w:fldCharType="separate"/>
      </w:r>
      <w:r w:rsidR="00A33F8E">
        <w:t>[4]</w:t>
      </w:r>
      <w:r w:rsidR="009C0452" w:rsidRPr="00194055">
        <w:fldChar w:fldCharType="end"/>
      </w:r>
      <w:r w:rsidR="009A57B5" w:rsidRPr="00194055">
        <w:t>, consolidating and updating their provisions, removing references to self</w:t>
      </w:r>
      <w:r w:rsidR="000863D0" w:rsidRPr="00194055">
        <w:t>-</w:t>
      </w:r>
      <w:r w:rsidR="009A57B5" w:rsidRPr="00194055">
        <w:t>provided applications operating in self coordinating mode, and allowing flexibility between FDD uplink and TDD modes of operation in the bands 1900-1920 MHz and 2010-2025 MHz.</w:t>
      </w:r>
      <w:r w:rsidRPr="00194055">
        <w:t xml:space="preserve"> The values </w:t>
      </w:r>
      <w:r w:rsidRPr="00194055">
        <w:lastRenderedPageBreak/>
        <w:t>used in Annex 1 of Decision ECC/DEC</w:t>
      </w:r>
      <w:proofErr w:type="gramStart"/>
      <w:r w:rsidRPr="00194055">
        <w:t>/(</w:t>
      </w:r>
      <w:proofErr w:type="gramEnd"/>
      <w:r w:rsidRPr="00194055">
        <w:t>06)01</w:t>
      </w:r>
      <w:r w:rsidR="003752B5" w:rsidRPr="00194055">
        <w:t xml:space="preserve"> </w:t>
      </w:r>
      <w:r w:rsidR="009C0452" w:rsidRPr="00194055">
        <w:fldChar w:fldCharType="begin"/>
      </w:r>
      <w:r w:rsidR="003752B5" w:rsidRPr="00194055">
        <w:instrText xml:space="preserve"> REF _Ref356388591 \n \h </w:instrText>
      </w:r>
      <w:r w:rsidR="009C0452" w:rsidRPr="00194055">
        <w:fldChar w:fldCharType="separate"/>
      </w:r>
      <w:r w:rsidR="00A33F8E">
        <w:t>[6]</w:t>
      </w:r>
      <w:r w:rsidR="009C0452" w:rsidRPr="00194055">
        <w:fldChar w:fldCharType="end"/>
      </w:r>
      <w:r w:rsidRPr="00194055">
        <w:t xml:space="preserve"> have been based on the inter-service compatibility studies from ERC Report 65</w:t>
      </w:r>
      <w:r w:rsidR="003752B5" w:rsidRPr="00194055">
        <w:t xml:space="preserve"> </w:t>
      </w:r>
      <w:r w:rsidR="009C0452" w:rsidRPr="00194055">
        <w:fldChar w:fldCharType="begin"/>
      </w:r>
      <w:r w:rsidR="003752B5" w:rsidRPr="00194055">
        <w:instrText xml:space="preserve"> REF _Ref356388677 \n \h </w:instrText>
      </w:r>
      <w:r w:rsidR="009C0452" w:rsidRPr="00194055">
        <w:fldChar w:fldCharType="separate"/>
      </w:r>
      <w:r w:rsidR="00A33F8E">
        <w:t>[13]</w:t>
      </w:r>
      <w:r w:rsidR="009C0452" w:rsidRPr="00194055">
        <w:fldChar w:fldCharType="end"/>
      </w:r>
      <w:r w:rsidRPr="00194055">
        <w:t xml:space="preserve">, and intra-service carrier spacing studies undertaken within ETSI SMG02. </w:t>
      </w:r>
    </w:p>
    <w:p w14:paraId="690C0DC6" w14:textId="77777777" w:rsidR="00CD51AD" w:rsidRPr="00194055" w:rsidRDefault="00CD51AD" w:rsidP="00605C2B">
      <w:pPr>
        <w:pStyle w:val="ECCParagraph"/>
      </w:pPr>
      <w:r w:rsidRPr="00194055">
        <w:t>ECC conducted in 2010-2011 a review of this ECC</w:t>
      </w:r>
      <w:r w:rsidR="004B74DF" w:rsidRPr="00194055">
        <w:t>/</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9C0452" w:rsidRPr="00194055">
        <w:fldChar w:fldCharType="begin"/>
      </w:r>
      <w:r w:rsidR="003752B5" w:rsidRPr="00194055">
        <w:instrText xml:space="preserve"> REF _Ref356388591 \n \h </w:instrText>
      </w:r>
      <w:r w:rsidR="009C0452" w:rsidRPr="00194055">
        <w:fldChar w:fldCharType="separate"/>
      </w:r>
      <w:r w:rsidR="00A33F8E">
        <w:t>[6]</w:t>
      </w:r>
      <w:r w:rsidR="009C0452" w:rsidRPr="00194055">
        <w:fldChar w:fldCharType="end"/>
      </w:r>
      <w:r w:rsidRPr="00194055">
        <w:t xml:space="preserve"> taking into account the information on the practical implementation and authorisations in force. </w:t>
      </w:r>
      <w:r w:rsidR="00815638" w:rsidRPr="00194055">
        <w:t xml:space="preserve">During the revision process, CEPT </w:t>
      </w:r>
      <w:r w:rsidR="008712B6">
        <w:t xml:space="preserve">has </w:t>
      </w:r>
      <w:proofErr w:type="gramStart"/>
      <w:r w:rsidR="008712B6">
        <w:t xml:space="preserve">come </w:t>
      </w:r>
      <w:r w:rsidR="00815638" w:rsidRPr="00194055">
        <w:t>to the conclusion</w:t>
      </w:r>
      <w:proofErr w:type="gramEnd"/>
      <w:r w:rsidR="00815638" w:rsidRPr="00194055">
        <w:t xml:space="preserve">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194055">
        <w:t xml:space="preserve">. </w:t>
      </w:r>
      <w:r w:rsidRPr="00194055">
        <w:t xml:space="preserve">Frequency arrangements for the </w:t>
      </w:r>
      <w:r w:rsidR="00815638" w:rsidRPr="00194055">
        <w:t xml:space="preserve">unpaired 2 GHz </w:t>
      </w:r>
      <w:r w:rsidRPr="00194055">
        <w:t>bands have been r</w:t>
      </w:r>
      <w:r w:rsidR="004B74DF" w:rsidRPr="00194055">
        <w:t>emoved from the revision of ECC/</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9C0452" w:rsidRPr="00194055">
        <w:fldChar w:fldCharType="begin"/>
      </w:r>
      <w:r w:rsidR="003752B5" w:rsidRPr="00194055">
        <w:instrText xml:space="preserve"> REF _Ref356388591 \n \h </w:instrText>
      </w:r>
      <w:r w:rsidR="009C0452" w:rsidRPr="00194055">
        <w:fldChar w:fldCharType="separate"/>
      </w:r>
      <w:r w:rsidR="00A33F8E">
        <w:t>[6]</w:t>
      </w:r>
      <w:r w:rsidR="009C0452" w:rsidRPr="00194055">
        <w:fldChar w:fldCharType="end"/>
      </w:r>
      <w:r w:rsidRPr="00194055">
        <w:t xml:space="preserve"> and it was concluded that further investigations are needed to develop a suitable ECC framework for those bands.</w:t>
      </w:r>
    </w:p>
    <w:p w14:paraId="0E795FD1" w14:textId="77777777" w:rsidR="00CD51AD" w:rsidRPr="00194055" w:rsidRDefault="00CD51AD" w:rsidP="00605C2B">
      <w:pPr>
        <w:pStyle w:val="ECCParagraph"/>
      </w:pPr>
      <w:r w:rsidRPr="00194055">
        <w:t>The European Common Allocations Table (ECA)</w:t>
      </w:r>
      <w:r w:rsidR="004B74DF" w:rsidRPr="00194055">
        <w:t xml:space="preserve"> </w:t>
      </w:r>
      <w:r w:rsidR="009C0452" w:rsidRPr="00194055">
        <w:fldChar w:fldCharType="begin"/>
      </w:r>
      <w:r w:rsidR="003752B5" w:rsidRPr="00194055">
        <w:instrText xml:space="preserve"> REF _Ref356388705 \n \h </w:instrText>
      </w:r>
      <w:r w:rsidR="009C0452" w:rsidRPr="00194055">
        <w:fldChar w:fldCharType="separate"/>
      </w:r>
      <w:r w:rsidR="00A33F8E">
        <w:t>[14]</w:t>
      </w:r>
      <w:r w:rsidR="009C0452" w:rsidRPr="00194055">
        <w:fldChar w:fldCharType="end"/>
      </w:r>
      <w:r w:rsidR="003752B5" w:rsidRPr="00194055">
        <w:t xml:space="preserve"> </w:t>
      </w:r>
      <w:r w:rsidRPr="00194055">
        <w:t xml:space="preserve">of frequency allocations and applications in the frequency range 8.3 kHz to 3000 GHz in its latest version from March 2013 includes for the bands 1900-1930 MHz and 2010-2025 MHz the MOBILE service and the Fixed </w:t>
      </w:r>
      <w:r w:rsidR="0037312B" w:rsidRPr="00194055">
        <w:t>s</w:t>
      </w:r>
      <w:r w:rsidRPr="00194055">
        <w:t xml:space="preserve">ervice (secondary status in </w:t>
      </w:r>
      <w:r w:rsidR="0056016E" w:rsidRPr="00194055">
        <w:t xml:space="preserve">the </w:t>
      </w:r>
      <w:r w:rsidRPr="00194055">
        <w:t xml:space="preserve">ECA). The ECA already indicates that CEPT is investigating alternative usage for the unpaired </w:t>
      </w:r>
      <w:r w:rsidR="00AE7183" w:rsidRPr="00194055">
        <w:t xml:space="preserve">2 GHz </w:t>
      </w:r>
      <w:r w:rsidRPr="00194055">
        <w:t>bands.</w:t>
      </w:r>
    </w:p>
    <w:p w14:paraId="615D8434" w14:textId="77777777" w:rsidR="00CD51AD" w:rsidRPr="00194055" w:rsidRDefault="00CD51AD" w:rsidP="00CD51AD">
      <w:pPr>
        <w:pStyle w:val="berschrift2"/>
        <w:rPr>
          <w:lang w:val="en-GB"/>
        </w:rPr>
      </w:pPr>
      <w:bookmarkStart w:id="300" w:name="_Ref355881055"/>
      <w:bookmarkStart w:id="301" w:name="_Ref355888233"/>
      <w:bookmarkStart w:id="302" w:name="_Toc386372720"/>
      <w:r w:rsidRPr="00194055">
        <w:rPr>
          <w:lang w:val="en-GB"/>
        </w:rPr>
        <w:t>Current authorisations and uses of the unpaired 2 GH</w:t>
      </w:r>
      <w:r w:rsidRPr="00194055">
        <w:rPr>
          <w:sz w:val="16"/>
          <w:lang w:val="en-GB"/>
        </w:rPr>
        <w:t>z</w:t>
      </w:r>
      <w:r w:rsidRPr="00194055">
        <w:rPr>
          <w:lang w:val="en-GB"/>
        </w:rPr>
        <w:t xml:space="preserve"> bands</w:t>
      </w:r>
      <w:bookmarkEnd w:id="300"/>
      <w:bookmarkEnd w:id="301"/>
      <w:bookmarkEnd w:id="302"/>
      <w:r w:rsidRPr="00194055">
        <w:rPr>
          <w:lang w:val="en-GB"/>
        </w:rPr>
        <w:t xml:space="preserve"> </w:t>
      </w:r>
    </w:p>
    <w:p w14:paraId="5BA5B055" w14:textId="47DE85A0" w:rsidR="00943F1E" w:rsidRPr="00194055" w:rsidRDefault="00943F1E" w:rsidP="00943F1E">
      <w:pPr>
        <w:spacing w:after="240"/>
        <w:jc w:val="both"/>
        <w:rPr>
          <w:lang w:val="en-GB"/>
        </w:rPr>
      </w:pPr>
      <w:r w:rsidRPr="00194055">
        <w:rPr>
          <w:lang w:val="en-GB"/>
        </w:rPr>
        <w:t xml:space="preserve">Currently, </w:t>
      </w:r>
      <w:r w:rsidR="000D5868" w:rsidRPr="00194055">
        <w:rPr>
          <w:lang w:val="en-GB"/>
        </w:rPr>
        <w:t xml:space="preserve">all or parts of </w:t>
      </w:r>
      <w:r w:rsidRPr="00194055">
        <w:rPr>
          <w:lang w:val="en-GB"/>
        </w:rPr>
        <w:t xml:space="preserve">the frequency band 1900-1920 </w:t>
      </w:r>
      <w:r w:rsidRPr="00B83CE8">
        <w:rPr>
          <w:lang w:val="en-GB"/>
        </w:rPr>
        <w:t>MHz is licensed to mobile operators for the provision of electronic communications services in 3</w:t>
      </w:r>
      <w:r w:rsidR="00A3754E" w:rsidRPr="00B83CE8">
        <w:rPr>
          <w:lang w:val="en-GB"/>
        </w:rPr>
        <w:t>6</w:t>
      </w:r>
      <w:r w:rsidRPr="00B83CE8">
        <w:rPr>
          <w:lang w:val="en-GB"/>
        </w:rPr>
        <w:t xml:space="preserve"> CEPT countries, whereby the licences are mainly limited to UMTS/IMT-2000 TDD technology. On the other hand, the frequency band 2010-2025 MHz</w:t>
      </w:r>
      <w:r w:rsidR="000D5868" w:rsidRPr="00B83CE8">
        <w:rPr>
          <w:lang w:val="en-GB"/>
        </w:rPr>
        <w:t>,</w:t>
      </w:r>
      <w:r w:rsidRPr="00B83CE8">
        <w:rPr>
          <w:lang w:val="en-GB"/>
        </w:rPr>
        <w:t xml:space="preserve"> </w:t>
      </w:r>
      <w:r w:rsidR="000D5868" w:rsidRPr="00B83CE8">
        <w:rPr>
          <w:lang w:val="en-GB"/>
        </w:rPr>
        <w:t xml:space="preserve">or parts of it, </w:t>
      </w:r>
      <w:r w:rsidRPr="00B83CE8">
        <w:rPr>
          <w:lang w:val="en-GB"/>
        </w:rPr>
        <w:t>is licensed to mobile operators in 13 CEPT countries for the</w:t>
      </w:r>
      <w:r w:rsidRPr="00194055">
        <w:rPr>
          <w:lang w:val="en-GB"/>
        </w:rPr>
        <w:t xml:space="preserve"> provision of electronic communications services, mainly limited to UMTS/IMT-2000 TDD technology and in some cases in a technology</w:t>
      </w:r>
      <w:r w:rsidR="0084262B" w:rsidRPr="00194055">
        <w:rPr>
          <w:lang w:val="en-GB"/>
        </w:rPr>
        <w:t>-</w:t>
      </w:r>
      <w:r w:rsidRPr="00194055">
        <w:rPr>
          <w:lang w:val="en-GB"/>
        </w:rPr>
        <w:t xml:space="preserve">neutral way. Existing licences in the unpaired 2 GHz bands </w:t>
      </w:r>
      <w:proofErr w:type="gramStart"/>
      <w:r w:rsidRPr="00194055">
        <w:rPr>
          <w:lang w:val="en-GB"/>
        </w:rPr>
        <w:t>have been awarded</w:t>
      </w:r>
      <w:proofErr w:type="gramEnd"/>
      <w:r w:rsidRPr="00194055">
        <w:rPr>
          <w:lang w:val="en-GB"/>
        </w:rPr>
        <w:t xml:space="preserve"> on an exclusive basis in some countries. In addition, some administrations use the band 2010-2025 MHz for </w:t>
      </w:r>
      <w:r w:rsidR="008712B6" w:rsidRPr="00194055">
        <w:rPr>
          <w:lang w:val="en-GB"/>
        </w:rPr>
        <w:t>short-term</w:t>
      </w:r>
      <w:r w:rsidRPr="00194055">
        <w:rPr>
          <w:lang w:val="en-GB"/>
        </w:rPr>
        <w:t xml:space="preserve"> licences, in particular for wireless cameras. Annex 3 shows the current authorisations in the bands 1900-1920 MHz and 2010-2025 MHz and the corresponding duration. </w:t>
      </w:r>
    </w:p>
    <w:p w14:paraId="7E6A86DD" w14:textId="77777777" w:rsidR="00943F1E" w:rsidRPr="00194055" w:rsidRDefault="00943F1E" w:rsidP="004775B2">
      <w:pPr>
        <w:spacing w:after="240"/>
        <w:jc w:val="both"/>
        <w:rPr>
          <w:lang w:val="en-GB"/>
        </w:rPr>
      </w:pPr>
      <w:r w:rsidRPr="00194055">
        <w:rPr>
          <w:lang w:val="en-GB"/>
        </w:rPr>
        <w:t xml:space="preserve">The </w:t>
      </w:r>
      <w:r w:rsidR="000D5868" w:rsidRPr="00194055">
        <w:rPr>
          <w:lang w:val="en-GB"/>
        </w:rPr>
        <w:t xml:space="preserve">mobile </w:t>
      </w:r>
      <w:r w:rsidRPr="00194055">
        <w:rPr>
          <w:lang w:val="en-GB"/>
        </w:rPr>
        <w:t>licen</w:t>
      </w:r>
      <w:r w:rsidR="0056016E" w:rsidRPr="00194055">
        <w:rPr>
          <w:lang w:val="en-GB"/>
        </w:rPr>
        <w:t>c</w:t>
      </w:r>
      <w:r w:rsidRPr="00194055">
        <w:rPr>
          <w:lang w:val="en-GB"/>
        </w:rPr>
        <w:t xml:space="preserve">es </w:t>
      </w:r>
      <w:r w:rsidR="000D5868" w:rsidRPr="00194055">
        <w:rPr>
          <w:lang w:val="en-GB"/>
        </w:rPr>
        <w:t xml:space="preserve">(UMTS TDD) </w:t>
      </w:r>
      <w:r w:rsidRPr="00194055">
        <w:rPr>
          <w:lang w:val="en-GB"/>
        </w:rPr>
        <w:t xml:space="preserve">in force on the unpaired 2 GHz bands are not in use in Europe, noting also that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some CEPT countries in 2011. The duration of those licen</w:t>
      </w:r>
      <w:r w:rsidR="0056016E" w:rsidRPr="00194055">
        <w:rPr>
          <w:lang w:val="en-GB"/>
        </w:rPr>
        <w:t>c</w:t>
      </w:r>
      <w:r w:rsidRPr="00194055">
        <w:rPr>
          <w:lang w:val="en-GB"/>
        </w:rPr>
        <w:t>es vary from country to country</w:t>
      </w:r>
      <w:r w:rsidR="000D5868" w:rsidRPr="00194055">
        <w:rPr>
          <w:lang w:val="en-GB"/>
        </w:rPr>
        <w:t>, from 2014 - 2029 (or even unlimited duration, in U</w:t>
      </w:r>
      <w:r w:rsidR="009A6542" w:rsidRPr="00194055">
        <w:rPr>
          <w:lang w:val="en-GB"/>
        </w:rPr>
        <w:t xml:space="preserve">nited </w:t>
      </w:r>
      <w:r w:rsidR="000D5868" w:rsidRPr="00194055">
        <w:rPr>
          <w:lang w:val="en-GB"/>
        </w:rPr>
        <w:t>K</w:t>
      </w:r>
      <w:r w:rsidR="009A6542" w:rsidRPr="00194055">
        <w:rPr>
          <w:lang w:val="en-GB"/>
        </w:rPr>
        <w:t>ingdom</w:t>
      </w:r>
      <w:r w:rsidR="000D5868" w:rsidRPr="00194055">
        <w:rPr>
          <w:lang w:val="en-GB"/>
        </w:rPr>
        <w:t>)</w:t>
      </w:r>
      <w:r w:rsidRPr="00194055">
        <w:rPr>
          <w:lang w:val="en-GB"/>
        </w:rPr>
        <w:t>.</w:t>
      </w:r>
      <w:r w:rsidR="00B53B35" w:rsidRPr="00194055">
        <w:rPr>
          <w:lang w:val="en-GB"/>
        </w:rPr>
        <w:t>In addition it has to be mentioned that some licences have already been surrendered in a number of countries.</w:t>
      </w:r>
    </w:p>
    <w:p w14:paraId="57C4D241" w14:textId="77777777" w:rsidR="00943F1E" w:rsidRPr="00194055" w:rsidRDefault="00943F1E" w:rsidP="004775B2">
      <w:pPr>
        <w:jc w:val="both"/>
        <w:rPr>
          <w:lang w:val="en-GB"/>
        </w:rPr>
      </w:pPr>
      <w:r w:rsidRPr="00194055">
        <w:rPr>
          <w:lang w:val="en-GB"/>
        </w:rPr>
        <w:t>Some of the licen</w:t>
      </w:r>
      <w:r w:rsidR="0056016E" w:rsidRPr="00194055">
        <w:rPr>
          <w:lang w:val="en-GB"/>
        </w:rPr>
        <w:t>c</w:t>
      </w:r>
      <w:r w:rsidRPr="00194055">
        <w:rPr>
          <w:lang w:val="en-GB"/>
        </w:rPr>
        <w:t xml:space="preserve">es </w:t>
      </w:r>
      <w:proofErr w:type="gramStart"/>
      <w:r w:rsidRPr="00194055">
        <w:rPr>
          <w:lang w:val="en-GB"/>
        </w:rPr>
        <w:t>were awarded</w:t>
      </w:r>
      <w:proofErr w:type="gramEnd"/>
      <w:r w:rsidRPr="00194055">
        <w:rPr>
          <w:lang w:val="en-GB"/>
        </w:rPr>
        <w:t xml:space="preserve"> after spectrum auction processes and, as a result, considerable auction prices were achieved. </w:t>
      </w:r>
      <w:proofErr w:type="gramStart"/>
      <w:r w:rsidRPr="00194055">
        <w:rPr>
          <w:lang w:val="en-GB"/>
        </w:rPr>
        <w:t>In some countries, a licen</w:t>
      </w:r>
      <w:r w:rsidR="0056016E" w:rsidRPr="00194055">
        <w:rPr>
          <w:lang w:val="en-GB"/>
        </w:rPr>
        <w:t>c</w:t>
      </w:r>
      <w:r w:rsidRPr="00194055">
        <w:rPr>
          <w:lang w:val="en-GB"/>
        </w:rPr>
        <w:t>e repeal process might be possible in case of continued non-implementation, whereas in other countries this will not be possible due to specific conditions and obligations which are part of the licen</w:t>
      </w:r>
      <w:r w:rsidR="0056016E" w:rsidRPr="00194055">
        <w:rPr>
          <w:lang w:val="en-GB"/>
        </w:rPr>
        <w:t>c</w:t>
      </w:r>
      <w:r w:rsidRPr="00194055">
        <w:rPr>
          <w:lang w:val="en-GB"/>
        </w:rPr>
        <w:t>e (e.g., coverage obligations are interpreted in some cases as fulfilled when providing services via other spectrum where the same licensee has also a licen</w:t>
      </w:r>
      <w:r w:rsidR="0056016E" w:rsidRPr="00194055">
        <w:rPr>
          <w:lang w:val="en-GB"/>
        </w:rPr>
        <w:t>c</w:t>
      </w:r>
      <w:r w:rsidRPr="00194055">
        <w:rPr>
          <w:lang w:val="en-GB"/>
        </w:rPr>
        <w:t>e and for which the network is implemented).</w:t>
      </w:r>
      <w:proofErr w:type="gramEnd"/>
      <w:r w:rsidRPr="00194055">
        <w:rPr>
          <w:lang w:val="en-GB"/>
        </w:rPr>
        <w:t xml:space="preserve"> </w:t>
      </w:r>
    </w:p>
    <w:p w14:paraId="34C2FF20" w14:textId="77777777" w:rsidR="00943F1E" w:rsidRPr="00194055" w:rsidRDefault="00943F1E" w:rsidP="004775B2">
      <w:pPr>
        <w:jc w:val="both"/>
        <w:rPr>
          <w:lang w:val="en-GB"/>
        </w:rPr>
      </w:pPr>
    </w:p>
    <w:p w14:paraId="37C23D9A" w14:textId="77777777" w:rsidR="00943F1E" w:rsidRPr="00194055" w:rsidRDefault="00943F1E" w:rsidP="004775B2">
      <w:pPr>
        <w:jc w:val="both"/>
        <w:rPr>
          <w:lang w:val="en-GB"/>
        </w:rPr>
      </w:pPr>
      <w:r w:rsidRPr="00194055">
        <w:rPr>
          <w:lang w:val="en-GB"/>
        </w:rPr>
        <w:t xml:space="preserve">Other options for making the spectrum available for new usage need to </w:t>
      </w:r>
      <w:proofErr w:type="gramStart"/>
      <w:r w:rsidRPr="00194055">
        <w:rPr>
          <w:lang w:val="en-GB"/>
        </w:rPr>
        <w:t>be considered</w:t>
      </w:r>
      <w:proofErr w:type="gramEnd"/>
      <w:r w:rsidRPr="00194055">
        <w:rPr>
          <w:lang w:val="en-GB"/>
        </w:rPr>
        <w:t xml:space="preserve"> (e.g. liberalisation, transfer, interim licence conditions for new licensee until the end of the existing licence duration(s)). 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w:t>
      </w:r>
      <w:r w:rsidR="00235969" w:rsidRPr="00194055">
        <w:rPr>
          <w:lang w:val="en-GB"/>
        </w:rPr>
        <w:t xml:space="preserve">new </w:t>
      </w:r>
      <w:r w:rsidR="007B5EF0" w:rsidRPr="00194055">
        <w:rPr>
          <w:lang w:val="en-GB"/>
        </w:rPr>
        <w:t>service operator(s)</w:t>
      </w:r>
      <w:r w:rsidRPr="00194055">
        <w:rPr>
          <w:lang w:val="en-GB"/>
        </w:rPr>
        <w:t xml:space="preserve">. According to the results of a CEPT questionnaire on authorisation issues regarding the candidate bands for Broadband Direct-Air-to-Ground Communications (DA2GC) in 2013, the prospects for change of use through liberalisation appear in general promising for the 2 GHz unpaired bands, whereby the precise liberalisation framework may need to be found by the individual administration. It may be helpful to describe more in detail the options for a precise liberalisation framework in accordance with the needs of the new foreseen spectrum usages (e.g. pan-European service coverage in case of DA2GC) and to set up a common European implementation schedule for future harmonised and efficient use of the 2 GHz unpaired bands. The difficulties related to current regulations and possible options for a liberalisation framework </w:t>
      </w:r>
      <w:r w:rsidR="00180B2A">
        <w:rPr>
          <w:lang w:val="en-GB"/>
        </w:rPr>
        <w:t xml:space="preserve">are </w:t>
      </w:r>
      <w:r w:rsidRPr="00194055">
        <w:rPr>
          <w:lang w:val="en-GB"/>
        </w:rPr>
        <w:t>described in</w:t>
      </w:r>
      <w:r w:rsidR="00D406B2" w:rsidRPr="00194055">
        <w:rPr>
          <w:lang w:val="en-GB"/>
        </w:rPr>
        <w:t xml:space="preserve"> the </w:t>
      </w:r>
      <w:r w:rsidR="00180B2A">
        <w:rPr>
          <w:lang w:val="en-GB"/>
        </w:rPr>
        <w:t xml:space="preserve">present </w:t>
      </w:r>
      <w:r w:rsidR="00D406B2" w:rsidRPr="00194055">
        <w:rPr>
          <w:lang w:val="en-GB"/>
        </w:rPr>
        <w:t xml:space="preserve">Report from CEPT, which </w:t>
      </w:r>
      <w:r w:rsidR="007C5F6C" w:rsidRPr="00194055">
        <w:rPr>
          <w:lang w:val="en-GB"/>
        </w:rPr>
        <w:t>detail</w:t>
      </w:r>
      <w:r w:rsidR="00180B2A">
        <w:rPr>
          <w:lang w:val="en-GB"/>
        </w:rPr>
        <w:t>s</w:t>
      </w:r>
      <w:r w:rsidR="00D406B2" w:rsidRPr="00194055">
        <w:rPr>
          <w:lang w:val="en-GB"/>
        </w:rPr>
        <w:t xml:space="preserve"> the work undertaken and </w:t>
      </w:r>
      <w:r w:rsidR="007C5F6C" w:rsidRPr="00194055">
        <w:rPr>
          <w:lang w:val="en-GB"/>
        </w:rPr>
        <w:t>present</w:t>
      </w:r>
      <w:r w:rsidR="00180B2A">
        <w:rPr>
          <w:lang w:val="en-GB"/>
        </w:rPr>
        <w:t>s</w:t>
      </w:r>
      <w:r w:rsidR="007C5F6C" w:rsidRPr="00194055">
        <w:rPr>
          <w:lang w:val="en-GB"/>
        </w:rPr>
        <w:t xml:space="preserve"> </w:t>
      </w:r>
      <w:proofErr w:type="gramStart"/>
      <w:r w:rsidR="008712B6">
        <w:rPr>
          <w:lang w:val="en-GB"/>
        </w:rPr>
        <w:t xml:space="preserve">final </w:t>
      </w:r>
      <w:r w:rsidR="008712B6" w:rsidRPr="00194055">
        <w:rPr>
          <w:lang w:val="en-GB"/>
        </w:rPr>
        <w:t>results</w:t>
      </w:r>
      <w:proofErr w:type="gramEnd"/>
      <w:r w:rsidR="00D406B2" w:rsidRPr="00194055">
        <w:rPr>
          <w:lang w:val="en-GB"/>
        </w:rPr>
        <w:t xml:space="preserve"> under this Mandate</w:t>
      </w:r>
      <w:r w:rsidRPr="00194055">
        <w:rPr>
          <w:lang w:val="en-GB"/>
        </w:rPr>
        <w:t>.</w:t>
      </w:r>
    </w:p>
    <w:p w14:paraId="31C201A8" w14:textId="77777777" w:rsidR="00976055" w:rsidRPr="00194055" w:rsidRDefault="00976055" w:rsidP="004775B2">
      <w:pPr>
        <w:jc w:val="both"/>
        <w:rPr>
          <w:lang w:val="en-GB"/>
        </w:rPr>
      </w:pPr>
    </w:p>
    <w:p w14:paraId="7AC65328" w14:textId="77777777" w:rsidR="00943F1E" w:rsidRPr="00194055" w:rsidRDefault="00943F1E" w:rsidP="004775B2">
      <w:pPr>
        <w:spacing w:after="240"/>
        <w:jc w:val="both"/>
        <w:rPr>
          <w:b/>
          <w:lang w:val="en-GB"/>
        </w:rPr>
      </w:pPr>
      <w:r w:rsidRPr="00194055">
        <w:rPr>
          <w:lang w:val="en-GB"/>
        </w:rPr>
        <w:lastRenderedPageBreak/>
        <w:t xml:space="preserve">Updated information on the </w:t>
      </w:r>
      <w:proofErr w:type="gramStart"/>
      <w:r w:rsidRPr="00194055">
        <w:rPr>
          <w:lang w:val="en-GB"/>
        </w:rPr>
        <w:t>current status</w:t>
      </w:r>
      <w:proofErr w:type="gramEnd"/>
      <w:r w:rsidRPr="00194055">
        <w:rPr>
          <w:lang w:val="en-GB"/>
        </w:rPr>
        <w:t xml:space="preserve"> of individual authorisations in force on the unpaired 2 GHz bands can be found in ECO Report 003 </w:t>
      </w:r>
      <w:r w:rsidR="008A0AB4">
        <w:fldChar w:fldCharType="begin"/>
      </w:r>
      <w:r w:rsidR="008A0AB4">
        <w:instrText xml:space="preserve"> REF _Ref356388747 \n \h  \* MERGEFORMAT </w:instrText>
      </w:r>
      <w:r w:rsidR="008A0AB4">
        <w:fldChar w:fldCharType="separate"/>
      </w:r>
      <w:r w:rsidR="00A33F8E" w:rsidRPr="00A33F8E">
        <w:rPr>
          <w:lang w:val="en-GB"/>
        </w:rPr>
        <w:t>[9]</w:t>
      </w:r>
      <w:r w:rsidR="008A0AB4">
        <w:fldChar w:fldCharType="end"/>
      </w:r>
      <w:r w:rsidRPr="00194055">
        <w:rPr>
          <w:lang w:val="en-GB"/>
        </w:rPr>
        <w:t xml:space="preserve"> (</w:t>
      </w:r>
      <w:hyperlink r:id="rId11" w:history="1">
        <w:r w:rsidRPr="00194055">
          <w:rPr>
            <w:color w:val="0000FF"/>
            <w:u w:val="single"/>
            <w:lang w:val="en-GB"/>
          </w:rPr>
          <w:t>http://www.cept.org/eco/deliverables/eco-reports</w:t>
        </w:r>
      </w:hyperlink>
      <w:r w:rsidRPr="00194055">
        <w:rPr>
          <w:lang w:val="en-GB"/>
        </w:rPr>
        <w:t>) and EFIS (</w:t>
      </w:r>
      <w:hyperlink r:id="rId12" w:history="1">
        <w:r w:rsidRPr="00194055">
          <w:rPr>
            <w:color w:val="0000FF"/>
            <w:u w:val="single"/>
            <w:lang w:val="en-GB"/>
          </w:rPr>
          <w:t>http://www.efis.dk/</w:t>
        </w:r>
      </w:hyperlink>
      <w:r w:rsidRPr="00194055">
        <w:rPr>
          <w:lang w:val="en-GB"/>
        </w:rPr>
        <w:t>).</w:t>
      </w:r>
    </w:p>
    <w:p w14:paraId="25713086" w14:textId="77777777" w:rsidR="00CD51AD" w:rsidRPr="00194055" w:rsidRDefault="00CD51AD" w:rsidP="004B74DF">
      <w:pPr>
        <w:pStyle w:val="berschrift2"/>
        <w:rPr>
          <w:lang w:val="en-GB"/>
        </w:rPr>
      </w:pPr>
      <w:bookmarkStart w:id="303" w:name="_Toc386372721"/>
      <w:r w:rsidRPr="00194055">
        <w:rPr>
          <w:lang w:val="en-GB"/>
        </w:rPr>
        <w:t>Current use and regulatory framework outside CEPT</w:t>
      </w:r>
      <w:bookmarkEnd w:id="303"/>
      <w:r w:rsidRPr="00194055">
        <w:rPr>
          <w:lang w:val="en-GB"/>
        </w:rPr>
        <w:t xml:space="preserve"> </w:t>
      </w:r>
    </w:p>
    <w:p w14:paraId="025F5C6D" w14:textId="77777777" w:rsidR="00AA3FFA" w:rsidRPr="00194055" w:rsidRDefault="00CD51AD" w:rsidP="004B74DF">
      <w:pPr>
        <w:pStyle w:val="ECCParagraph"/>
        <w:keepNext/>
      </w:pPr>
      <w:r w:rsidRPr="00194055">
        <w:t xml:space="preserve">The following information </w:t>
      </w:r>
      <w:proofErr w:type="gramStart"/>
      <w:r w:rsidRPr="00194055">
        <w:t>has been collected</w:t>
      </w:r>
      <w:proofErr w:type="gramEnd"/>
      <w:r w:rsidRPr="00194055">
        <w:t xml:space="preserve"> on the current use and regulatory framework outside of CEPT as shown in </w:t>
      </w:r>
      <w:r w:rsidR="009C0452" w:rsidRPr="00194055">
        <w:fldChar w:fldCharType="begin"/>
      </w:r>
      <w:r w:rsidR="004B74DF" w:rsidRPr="00194055">
        <w:instrText xml:space="preserve"> REF _Ref355340217 \h </w:instrText>
      </w:r>
      <w:r w:rsidR="009C0452" w:rsidRPr="00194055">
        <w:fldChar w:fldCharType="separate"/>
      </w:r>
      <w:r w:rsidR="00A33F8E" w:rsidRPr="00194055">
        <w:t xml:space="preserve">Table </w:t>
      </w:r>
      <w:r w:rsidR="00A33F8E">
        <w:rPr>
          <w:noProof/>
        </w:rPr>
        <w:t>1</w:t>
      </w:r>
      <w:r w:rsidR="009C0452" w:rsidRPr="00194055">
        <w:fldChar w:fldCharType="end"/>
      </w:r>
      <w:r w:rsidR="004B74DF" w:rsidRPr="00194055">
        <w:t>.</w:t>
      </w:r>
    </w:p>
    <w:p w14:paraId="1F69699D" w14:textId="77777777" w:rsidR="00CD51AD" w:rsidRPr="00194055" w:rsidRDefault="004B74DF" w:rsidP="004B74DF">
      <w:pPr>
        <w:pStyle w:val="Beschriftung"/>
        <w:keepNext/>
        <w:rPr>
          <w:lang w:val="en-GB"/>
        </w:rPr>
      </w:pPr>
      <w:bookmarkStart w:id="304" w:name="_Ref355340217"/>
      <w:r w:rsidRPr="00194055">
        <w:rPr>
          <w:lang w:val="en-GB"/>
        </w:rPr>
        <w:t xml:space="preserve">Table </w:t>
      </w:r>
      <w:r w:rsidR="009C0452" w:rsidRPr="00194055">
        <w:rPr>
          <w:lang w:val="en-GB"/>
        </w:rPr>
        <w:fldChar w:fldCharType="begin"/>
      </w:r>
      <w:r w:rsidRPr="00194055">
        <w:rPr>
          <w:lang w:val="en-GB"/>
        </w:rPr>
        <w:instrText xml:space="preserve"> SEQ Table \* ARABIC </w:instrText>
      </w:r>
      <w:r w:rsidR="009C0452" w:rsidRPr="00194055">
        <w:rPr>
          <w:lang w:val="en-GB"/>
        </w:rPr>
        <w:fldChar w:fldCharType="separate"/>
      </w:r>
      <w:r w:rsidR="00A33F8E">
        <w:rPr>
          <w:noProof/>
          <w:lang w:val="en-GB"/>
        </w:rPr>
        <w:t>1</w:t>
      </w:r>
      <w:r w:rsidR="009C0452" w:rsidRPr="00194055">
        <w:rPr>
          <w:lang w:val="en-GB"/>
        </w:rPr>
        <w:fldChar w:fldCharType="end"/>
      </w:r>
      <w:bookmarkEnd w:id="304"/>
      <w:r w:rsidR="00CD51AD" w:rsidRPr="00194055">
        <w:rPr>
          <w:lang w:val="en-GB"/>
        </w:rPr>
        <w:t>: Current Use and Regulatory Framework in Countries outside of the CEPT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402"/>
        <w:gridCol w:w="3367"/>
      </w:tblGrid>
      <w:tr w:rsidR="006F331F" w:rsidRPr="00194055" w14:paraId="6FB7CD2F" w14:textId="77777777" w:rsidTr="006F331F">
        <w:trPr>
          <w:tblHeader/>
        </w:trPr>
        <w:tc>
          <w:tcPr>
            <w:tcW w:w="3085" w:type="dxa"/>
            <w:tcBorders>
              <w:top w:val="single" w:sz="4" w:space="0" w:color="D2232A"/>
              <w:left w:val="single" w:sz="4" w:space="0" w:color="D2232A"/>
              <w:bottom w:val="single" w:sz="4" w:space="0" w:color="D2232A"/>
              <w:right w:val="single" w:sz="4" w:space="0" w:color="FFFFFF" w:themeColor="background1"/>
            </w:tcBorders>
            <w:shd w:val="clear" w:color="auto" w:fill="D2232A"/>
          </w:tcPr>
          <w:p w14:paraId="2A055F5D" w14:textId="77777777" w:rsidR="006F331F" w:rsidRPr="00194055" w:rsidRDefault="006F331F" w:rsidP="006F331F">
            <w:pPr>
              <w:keepNext/>
              <w:spacing w:before="120" w:after="120"/>
              <w:jc w:val="center"/>
              <w:rPr>
                <w:rFonts w:cs="Arial"/>
                <w:b/>
                <w:color w:val="FFFFFF" w:themeColor="background1"/>
                <w:lang w:val="en-GB"/>
              </w:rPr>
            </w:pPr>
          </w:p>
        </w:tc>
        <w:tc>
          <w:tcPr>
            <w:tcW w:w="340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2B284D86" w14:textId="77777777"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1900-1920</w:t>
            </w:r>
          </w:p>
        </w:tc>
        <w:tc>
          <w:tcPr>
            <w:tcW w:w="3367" w:type="dxa"/>
            <w:tcBorders>
              <w:top w:val="single" w:sz="4" w:space="0" w:color="D2232A"/>
              <w:left w:val="single" w:sz="4" w:space="0" w:color="FFFFFF" w:themeColor="background1"/>
              <w:bottom w:val="single" w:sz="4" w:space="0" w:color="D2232A"/>
              <w:right w:val="single" w:sz="4" w:space="0" w:color="D2232A"/>
            </w:tcBorders>
            <w:shd w:val="clear" w:color="auto" w:fill="D2232A"/>
          </w:tcPr>
          <w:p w14:paraId="4432E63F" w14:textId="77777777"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2010-2025</w:t>
            </w:r>
          </w:p>
        </w:tc>
      </w:tr>
      <w:tr w:rsidR="006F331F" w:rsidRPr="00194055" w14:paraId="0C5FDF1B" w14:textId="77777777" w:rsidTr="006F331F">
        <w:tc>
          <w:tcPr>
            <w:tcW w:w="3085" w:type="dxa"/>
            <w:tcBorders>
              <w:top w:val="single" w:sz="4" w:space="0" w:color="D2232A"/>
              <w:left w:val="single" w:sz="4" w:space="0" w:color="D2232A"/>
              <w:bottom w:val="single" w:sz="4" w:space="0" w:color="D2232A"/>
              <w:right w:val="single" w:sz="4" w:space="0" w:color="D2232A"/>
            </w:tcBorders>
          </w:tcPr>
          <w:p w14:paraId="79477D28" w14:textId="77777777" w:rsidR="006F331F" w:rsidRPr="00194055" w:rsidRDefault="006F331F" w:rsidP="00FE7E27">
            <w:pPr>
              <w:keepNext/>
              <w:rPr>
                <w:b/>
                <w:lang w:val="en-GB"/>
              </w:rPr>
            </w:pPr>
            <w:r w:rsidRPr="00194055">
              <w:rPr>
                <w:b/>
                <w:lang w:val="en-GB"/>
              </w:rPr>
              <w:t>Australia</w:t>
            </w:r>
          </w:p>
        </w:tc>
        <w:tc>
          <w:tcPr>
            <w:tcW w:w="3402" w:type="dxa"/>
            <w:tcBorders>
              <w:top w:val="single" w:sz="4" w:space="0" w:color="D2232A"/>
              <w:left w:val="single" w:sz="4" w:space="0" w:color="D2232A"/>
              <w:bottom w:val="single" w:sz="4" w:space="0" w:color="D2232A"/>
              <w:right w:val="single" w:sz="4" w:space="0" w:color="D2232A"/>
            </w:tcBorders>
          </w:tcPr>
          <w:p w14:paraId="469955C0" w14:textId="77777777" w:rsidR="006F331F" w:rsidRPr="00194055" w:rsidRDefault="006F331F" w:rsidP="00FE7E27">
            <w:pPr>
              <w:keepNext/>
              <w:rPr>
                <w:lang w:val="en-GB"/>
              </w:rPr>
            </w:pPr>
            <w:r w:rsidRPr="00194055">
              <w:rPr>
                <w:lang w:val="en-GB"/>
              </w:rPr>
              <w:t>Mobile telephony – licence expiry 2017</w:t>
            </w:r>
          </w:p>
          <w:p w14:paraId="037B8816" w14:textId="77777777" w:rsidR="006F331F" w:rsidRPr="00194055" w:rsidRDefault="006F331F" w:rsidP="00FE7E27">
            <w:pPr>
              <w:keepNext/>
              <w:rPr>
                <w:lang w:val="en-GB"/>
              </w:rPr>
            </w:pPr>
            <w:r w:rsidRPr="00194055">
              <w:rPr>
                <w:lang w:val="en-GB"/>
              </w:rPr>
              <w:t>Capital cities only—3G and BWA services.</w:t>
            </w:r>
          </w:p>
          <w:p w14:paraId="35206599" w14:textId="77777777" w:rsidR="006F331F" w:rsidRPr="00194055" w:rsidRDefault="006F331F" w:rsidP="00FE7E27">
            <w:pPr>
              <w:keepNext/>
              <w:rPr>
                <w:lang w:val="en-GB"/>
              </w:rPr>
            </w:pPr>
            <w:r w:rsidRPr="00194055">
              <w:rPr>
                <w:lang w:val="en-GB"/>
              </w:rPr>
              <w:t>Regional and remote areas only—BWA.</w:t>
            </w:r>
          </w:p>
          <w:p w14:paraId="36E65B80" w14:textId="77777777" w:rsidR="006F331F" w:rsidRPr="00194055" w:rsidRDefault="006F331F" w:rsidP="00FE7E27">
            <w:pPr>
              <w:keepNext/>
              <w:rPr>
                <w:lang w:val="en-GB"/>
              </w:rPr>
            </w:pPr>
            <w:r w:rsidRPr="00194055">
              <w:rPr>
                <w:lang w:val="en-GB"/>
              </w:rPr>
              <w:t>Review initiated.</w:t>
            </w:r>
          </w:p>
        </w:tc>
        <w:tc>
          <w:tcPr>
            <w:tcW w:w="3367" w:type="dxa"/>
            <w:tcBorders>
              <w:top w:val="single" w:sz="4" w:space="0" w:color="D2232A"/>
              <w:left w:val="single" w:sz="4" w:space="0" w:color="D2232A"/>
              <w:bottom w:val="single" w:sz="4" w:space="0" w:color="D2232A"/>
              <w:right w:val="single" w:sz="4" w:space="0" w:color="D2232A"/>
            </w:tcBorders>
          </w:tcPr>
          <w:p w14:paraId="3E510AD4" w14:textId="77777777" w:rsidR="006F331F" w:rsidRPr="00194055" w:rsidRDefault="006F331F" w:rsidP="00FE7E27">
            <w:pPr>
              <w:keepNext/>
              <w:rPr>
                <w:lang w:val="en-GB"/>
              </w:rPr>
            </w:pPr>
            <w:r w:rsidRPr="00194055">
              <w:rPr>
                <w:lang w:val="en-GB"/>
              </w:rPr>
              <w:t>Mobile telephony – licence expiry 2017</w:t>
            </w:r>
          </w:p>
          <w:p w14:paraId="46192BE0" w14:textId="77777777" w:rsidR="006F331F" w:rsidRPr="00194055" w:rsidRDefault="006F331F" w:rsidP="00FE7E27">
            <w:pPr>
              <w:keepNext/>
              <w:rPr>
                <w:lang w:val="en-GB"/>
              </w:rPr>
            </w:pPr>
            <w:r w:rsidRPr="00194055">
              <w:rPr>
                <w:lang w:val="en-GB"/>
              </w:rPr>
              <w:t>Capital cities only—3G and BWA services.</w:t>
            </w:r>
          </w:p>
          <w:p w14:paraId="4EB50771" w14:textId="77777777" w:rsidR="006F331F" w:rsidRPr="00194055" w:rsidRDefault="006F331F" w:rsidP="00FE7E27">
            <w:pPr>
              <w:keepNext/>
              <w:rPr>
                <w:lang w:val="en-GB"/>
              </w:rPr>
            </w:pPr>
            <w:r w:rsidRPr="00194055">
              <w:rPr>
                <w:lang w:val="en-GB"/>
              </w:rPr>
              <w:t>Regional and remote areas only—BWA.</w:t>
            </w:r>
          </w:p>
          <w:p w14:paraId="11EB5671" w14:textId="77777777" w:rsidR="006F331F" w:rsidRPr="00194055" w:rsidRDefault="006F331F" w:rsidP="00FE7E27">
            <w:pPr>
              <w:keepNext/>
              <w:rPr>
                <w:lang w:val="en-GB"/>
              </w:rPr>
            </w:pPr>
            <w:r w:rsidRPr="00194055">
              <w:rPr>
                <w:lang w:val="en-GB"/>
              </w:rPr>
              <w:t>Review initiated.</w:t>
            </w:r>
          </w:p>
        </w:tc>
      </w:tr>
      <w:tr w:rsidR="006F331F" w:rsidRPr="00194055" w14:paraId="0CC8A29C" w14:textId="77777777" w:rsidTr="006F331F">
        <w:tc>
          <w:tcPr>
            <w:tcW w:w="3085" w:type="dxa"/>
            <w:tcBorders>
              <w:top w:val="single" w:sz="4" w:space="0" w:color="D2232A"/>
              <w:left w:val="single" w:sz="4" w:space="0" w:color="D2232A"/>
              <w:bottom w:val="single" w:sz="4" w:space="0" w:color="D2232A"/>
              <w:right w:val="single" w:sz="4" w:space="0" w:color="D2232A"/>
            </w:tcBorders>
          </w:tcPr>
          <w:p w14:paraId="54FECF2C" w14:textId="77777777" w:rsidR="006F331F" w:rsidRPr="00194055" w:rsidRDefault="006F331F" w:rsidP="00FE7E27">
            <w:pPr>
              <w:rPr>
                <w:b/>
                <w:lang w:val="en-GB"/>
              </w:rPr>
            </w:pPr>
            <w:r w:rsidRPr="00194055">
              <w:rPr>
                <w:b/>
                <w:lang w:val="en-GB"/>
              </w:rPr>
              <w:t>Canada</w:t>
            </w:r>
          </w:p>
        </w:tc>
        <w:tc>
          <w:tcPr>
            <w:tcW w:w="3402" w:type="dxa"/>
            <w:tcBorders>
              <w:top w:val="single" w:sz="4" w:space="0" w:color="D2232A"/>
              <w:left w:val="single" w:sz="4" w:space="0" w:color="D2232A"/>
              <w:bottom w:val="single" w:sz="4" w:space="0" w:color="D2232A"/>
              <w:right w:val="single" w:sz="4" w:space="0" w:color="D2232A"/>
            </w:tcBorders>
          </w:tcPr>
          <w:p w14:paraId="4E5EA5F2" w14:textId="77777777" w:rsidR="006F331F" w:rsidRPr="00194055" w:rsidRDefault="006F331F" w:rsidP="00FE7E27">
            <w:pPr>
              <w:rPr>
                <w:lang w:val="en-GB"/>
              </w:rPr>
            </w:pPr>
            <w:r w:rsidRPr="00194055">
              <w:rPr>
                <w:lang w:val="en-GB"/>
              </w:rPr>
              <w:t>1 850 - 2 000</w:t>
            </w:r>
          </w:p>
          <w:p w14:paraId="20112263" w14:textId="77777777" w:rsidR="006F331F" w:rsidRPr="00194055" w:rsidRDefault="006F331F" w:rsidP="00FE7E27">
            <w:pPr>
              <w:rPr>
                <w:lang w:val="en-GB"/>
              </w:rPr>
            </w:pPr>
            <w:r w:rsidRPr="00194055">
              <w:rPr>
                <w:lang w:val="en-GB"/>
              </w:rPr>
              <w:t>FIXED</w:t>
            </w:r>
          </w:p>
          <w:p w14:paraId="4C60F1E7" w14:textId="77777777" w:rsidR="006F331F" w:rsidRPr="00194055" w:rsidRDefault="006F331F" w:rsidP="00FE7E27">
            <w:pPr>
              <w:rPr>
                <w:lang w:val="en-GB"/>
              </w:rPr>
            </w:pPr>
            <w:r w:rsidRPr="00194055">
              <w:rPr>
                <w:lang w:val="en-GB"/>
              </w:rPr>
              <w:t>MOBILE 5.384A 5.388A</w:t>
            </w:r>
          </w:p>
          <w:p w14:paraId="3E2CFEC3" w14:textId="77777777" w:rsidR="006F331F" w:rsidRPr="00194055" w:rsidRDefault="006F331F" w:rsidP="00FE7E27">
            <w:pPr>
              <w:rPr>
                <w:lang w:val="en-GB"/>
              </w:rPr>
            </w:pPr>
            <w:r w:rsidRPr="00194055">
              <w:rPr>
                <w:lang w:val="en-GB"/>
              </w:rPr>
              <w:t>5.388 5.389B C35:</w:t>
            </w:r>
          </w:p>
          <w:p w14:paraId="5F36627E" w14:textId="77777777" w:rsidR="006F331F" w:rsidRPr="00194055" w:rsidRDefault="006F331F" w:rsidP="006F331F">
            <w:pPr>
              <w:rPr>
                <w:lang w:val="en-GB"/>
              </w:rPr>
            </w:pPr>
            <w:r w:rsidRPr="00194055">
              <w:rPr>
                <w:lang w:val="en-GB"/>
              </w:rPr>
              <w:t>In the band 1 850-1 990 MHz, stations of the mobile service have priority over those of the fixed service with displacement of fixed assignments governed by the appropriate spectrum utilization policy.</w:t>
            </w:r>
          </w:p>
        </w:tc>
        <w:tc>
          <w:tcPr>
            <w:tcW w:w="3367" w:type="dxa"/>
            <w:tcBorders>
              <w:top w:val="single" w:sz="4" w:space="0" w:color="D2232A"/>
              <w:left w:val="single" w:sz="4" w:space="0" w:color="D2232A"/>
              <w:bottom w:val="single" w:sz="4" w:space="0" w:color="D2232A"/>
              <w:right w:val="single" w:sz="4" w:space="0" w:color="D2232A"/>
            </w:tcBorders>
          </w:tcPr>
          <w:p w14:paraId="446D6BF1" w14:textId="77777777" w:rsidR="006F331F" w:rsidRPr="00194055" w:rsidRDefault="006F331F" w:rsidP="00FE7E27">
            <w:pPr>
              <w:rPr>
                <w:lang w:val="en-GB"/>
              </w:rPr>
            </w:pPr>
            <w:r w:rsidRPr="00194055">
              <w:rPr>
                <w:lang w:val="en-GB"/>
              </w:rPr>
              <w:t>2 020 - 2 025</w:t>
            </w:r>
          </w:p>
          <w:p w14:paraId="34D2D32B" w14:textId="77777777" w:rsidR="006F331F" w:rsidRPr="00194055" w:rsidRDefault="006F331F" w:rsidP="00FE7E27">
            <w:pPr>
              <w:rPr>
                <w:lang w:val="en-GB"/>
              </w:rPr>
            </w:pPr>
            <w:r w:rsidRPr="00194055">
              <w:rPr>
                <w:lang w:val="en-GB"/>
              </w:rPr>
              <w:t>FIXED</w:t>
            </w:r>
          </w:p>
          <w:p w14:paraId="16FBF190" w14:textId="77777777" w:rsidR="006F331F" w:rsidRPr="00194055" w:rsidRDefault="006F331F" w:rsidP="00FE7E27">
            <w:pPr>
              <w:rPr>
                <w:lang w:val="en-GB"/>
              </w:rPr>
            </w:pPr>
            <w:r w:rsidRPr="00194055">
              <w:rPr>
                <w:lang w:val="en-GB"/>
              </w:rPr>
              <w:t>MOBILE</w:t>
            </w:r>
          </w:p>
          <w:p w14:paraId="5A6EEC17" w14:textId="77777777" w:rsidR="006F331F" w:rsidRPr="00194055" w:rsidRDefault="006F331F" w:rsidP="00FE7E27">
            <w:pPr>
              <w:rPr>
                <w:lang w:val="en-GB"/>
              </w:rPr>
            </w:pPr>
            <w:r w:rsidRPr="00194055">
              <w:rPr>
                <w:lang w:val="en-GB"/>
              </w:rPr>
              <w:t>5.388 C37:</w:t>
            </w:r>
          </w:p>
          <w:p w14:paraId="6C6412D5" w14:textId="77777777" w:rsidR="006F331F" w:rsidRPr="00194055" w:rsidRDefault="006F331F" w:rsidP="00FE7E27">
            <w:pPr>
              <w:rPr>
                <w:lang w:val="en-GB"/>
              </w:rPr>
            </w:pPr>
            <w:r w:rsidRPr="00194055">
              <w:rPr>
                <w:lang w:val="en-GB"/>
              </w:rPr>
              <w:t xml:space="preserve">The designation of the band </w:t>
            </w:r>
          </w:p>
          <w:p w14:paraId="56336578" w14:textId="77777777" w:rsidR="006F331F" w:rsidRPr="00194055" w:rsidRDefault="006F331F" w:rsidP="00FE7E27">
            <w:pPr>
              <w:rPr>
                <w:lang w:val="en-GB"/>
              </w:rPr>
            </w:pPr>
            <w:r w:rsidRPr="00194055">
              <w:rPr>
                <w:lang w:val="en-GB"/>
              </w:rPr>
              <w:t>2 020-2 025 MHz for Advanced Wireless Services may be the subject of a future public consultation.</w:t>
            </w:r>
          </w:p>
        </w:tc>
      </w:tr>
      <w:tr w:rsidR="006F331F" w:rsidRPr="00194055" w14:paraId="1F9D7C38" w14:textId="77777777" w:rsidTr="006F331F">
        <w:tc>
          <w:tcPr>
            <w:tcW w:w="3085" w:type="dxa"/>
            <w:tcBorders>
              <w:top w:val="single" w:sz="4" w:space="0" w:color="D2232A"/>
              <w:left w:val="single" w:sz="4" w:space="0" w:color="D2232A"/>
              <w:bottom w:val="single" w:sz="4" w:space="0" w:color="D2232A"/>
              <w:right w:val="single" w:sz="4" w:space="0" w:color="D2232A"/>
            </w:tcBorders>
          </w:tcPr>
          <w:p w14:paraId="0812F160" w14:textId="77777777" w:rsidR="006F331F" w:rsidRPr="00194055" w:rsidRDefault="006F331F" w:rsidP="00FE7E27">
            <w:pPr>
              <w:rPr>
                <w:b/>
                <w:lang w:val="en-GB"/>
              </w:rPr>
            </w:pPr>
            <w:r w:rsidRPr="00194055">
              <w:rPr>
                <w:b/>
                <w:lang w:val="en-GB"/>
              </w:rPr>
              <w:t>China</w:t>
            </w:r>
          </w:p>
        </w:tc>
        <w:tc>
          <w:tcPr>
            <w:tcW w:w="3402" w:type="dxa"/>
            <w:tcBorders>
              <w:top w:val="single" w:sz="4" w:space="0" w:color="D2232A"/>
              <w:left w:val="single" w:sz="4" w:space="0" w:color="D2232A"/>
              <w:bottom w:val="single" w:sz="4" w:space="0" w:color="D2232A"/>
              <w:right w:val="single" w:sz="4" w:space="0" w:color="D2232A"/>
            </w:tcBorders>
          </w:tcPr>
          <w:p w14:paraId="59C293EA" w14:textId="77777777" w:rsidR="006F331F" w:rsidRPr="00194055" w:rsidRDefault="006F331F" w:rsidP="00FE7E27">
            <w:pPr>
              <w:rPr>
                <w:lang w:val="en-GB"/>
              </w:rPr>
            </w:pPr>
            <w:r w:rsidRPr="00194055">
              <w:rPr>
                <w:lang w:val="en-GB"/>
              </w:rPr>
              <w:t xml:space="preserve">1900 – 1915 MHz </w:t>
            </w:r>
            <w:proofErr w:type="gramStart"/>
            <w:r w:rsidRPr="00194055">
              <w:rPr>
                <w:lang w:val="en-GB"/>
              </w:rPr>
              <w:t>is planned to be allocated</w:t>
            </w:r>
            <w:proofErr w:type="gramEnd"/>
            <w:r w:rsidRPr="00194055">
              <w:rPr>
                <w:lang w:val="en-GB"/>
              </w:rPr>
              <w:t xml:space="preserve"> to Digital Low Tier cordless telephony. Deployment of both private cordless telephones and wireless local loop based on DECT </w:t>
            </w:r>
            <w:proofErr w:type="gramStart"/>
            <w:r w:rsidRPr="00194055">
              <w:rPr>
                <w:lang w:val="en-GB"/>
              </w:rPr>
              <w:t>is anticipated</w:t>
            </w:r>
            <w:proofErr w:type="gramEnd"/>
            <w:r w:rsidRPr="00194055">
              <w:rPr>
                <w:lang w:val="en-GB"/>
              </w:rPr>
              <w:t xml:space="preserve">,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t>
            </w:r>
            <w:proofErr w:type="gramStart"/>
            <w:r w:rsidRPr="00194055">
              <w:rPr>
                <w:lang w:val="en-GB"/>
              </w:rPr>
              <w:t>will be allowed to be used</w:t>
            </w:r>
            <w:proofErr w:type="gramEnd"/>
            <w:r w:rsidRPr="00194055">
              <w:rPr>
                <w:lang w:val="en-GB"/>
              </w:rPr>
              <w:t xml:space="preserve"> within this allocation.</w:t>
            </w:r>
          </w:p>
          <w:p w14:paraId="18B16003" w14:textId="77777777" w:rsidR="006F331F" w:rsidRPr="00194055" w:rsidRDefault="006F331F" w:rsidP="00FE7E27">
            <w:pPr>
              <w:rPr>
                <w:lang w:val="en-GB"/>
              </w:rPr>
            </w:pPr>
            <w:r w:rsidRPr="00194055">
              <w:rPr>
                <w:lang w:val="en-GB"/>
              </w:rPr>
              <w:t xml:space="preserve">1895 - 1905 MHz can be also allocated to the third </w:t>
            </w:r>
            <w:proofErr w:type="gramStart"/>
            <w:r w:rsidRPr="00194055">
              <w:rPr>
                <w:lang w:val="en-GB"/>
              </w:rPr>
              <w:t>generation</w:t>
            </w:r>
            <w:proofErr w:type="gramEnd"/>
            <w:r w:rsidR="00C7591B" w:rsidRPr="00194055">
              <w:rPr>
                <w:lang w:val="en-GB"/>
              </w:rPr>
              <w:b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p w14:paraId="67BD0B0F" w14:textId="77777777" w:rsidR="006F331F" w:rsidRPr="00194055" w:rsidRDefault="006F331F" w:rsidP="00FE7E27">
            <w:pPr>
              <w:rPr>
                <w:lang w:val="en-GB"/>
              </w:rPr>
            </w:pPr>
            <w:r w:rsidRPr="00194055">
              <w:rPr>
                <w:lang w:val="en-GB"/>
              </w:rPr>
              <w:t xml:space="preserve">1915 - 1975MHz </w:t>
            </w:r>
            <w:proofErr w:type="gramStart"/>
            <w:r w:rsidRPr="00194055">
              <w:rPr>
                <w:lang w:val="en-GB"/>
              </w:rPr>
              <w:t>are allocated</w:t>
            </w:r>
            <w:proofErr w:type="gramEnd"/>
            <w:r w:rsidRPr="00194055">
              <w:rPr>
                <w:lang w:val="en-GB"/>
              </w:rPr>
              <w:t xml:space="preserve"> to the third generation</w:t>
            </w:r>
            <w:r w:rsidRPr="00194055">
              <w:rPr>
                <w:rFonts w:ascii="MS Gothic" w:eastAsia="MS Gothic" w:hAnsi="MS Gothic" w:cs="MS Gothic"/>
                <w:lang w:val="en-GB"/>
              </w:rP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tc>
        <w:tc>
          <w:tcPr>
            <w:tcW w:w="3367" w:type="dxa"/>
            <w:tcBorders>
              <w:top w:val="single" w:sz="4" w:space="0" w:color="D2232A"/>
              <w:left w:val="single" w:sz="4" w:space="0" w:color="D2232A"/>
              <w:bottom w:val="single" w:sz="4" w:space="0" w:color="D2232A"/>
              <w:right w:val="single" w:sz="4" w:space="0" w:color="D2232A"/>
            </w:tcBorders>
          </w:tcPr>
          <w:p w14:paraId="5A5E3296" w14:textId="77777777" w:rsidR="006F331F" w:rsidRPr="00194055" w:rsidRDefault="006F331F" w:rsidP="00FE7E27">
            <w:pPr>
              <w:rPr>
                <w:rFonts w:ascii="MS Mincho" w:eastAsia="MS Mincho" w:hAnsi="MS Mincho" w:cs="MS Mincho"/>
                <w:lang w:val="en-GB"/>
              </w:rPr>
            </w:pPr>
            <w:r w:rsidRPr="00194055">
              <w:rPr>
                <w:lang w:val="en-GB"/>
              </w:rPr>
              <w:t>IMT-2000 services</w:t>
            </w:r>
            <w:r w:rsidRPr="00194055">
              <w:rPr>
                <w:rFonts w:ascii="MS Mincho" w:eastAsia="MS Mincho" w:hAnsi="MS Mincho" w:cs="MS Mincho"/>
                <w:lang w:val="en-GB"/>
              </w:rPr>
              <w:t>（</w:t>
            </w:r>
            <w:r w:rsidRPr="00194055">
              <w:rPr>
                <w:lang w:val="en-GB"/>
              </w:rPr>
              <w:t>WRC-2000</w:t>
            </w:r>
            <w:r w:rsidRPr="00194055">
              <w:rPr>
                <w:rFonts w:ascii="MS Mincho" w:eastAsia="MS Mincho" w:hAnsi="MS Mincho" w:cs="MS Mincho"/>
                <w:lang w:val="en-GB"/>
              </w:rPr>
              <w:t>）</w:t>
            </w:r>
          </w:p>
          <w:p w14:paraId="6AC79329" w14:textId="77777777" w:rsidR="006F331F" w:rsidRPr="00194055" w:rsidRDefault="006F331F" w:rsidP="00FE7E27">
            <w:pPr>
              <w:rPr>
                <w:rFonts w:ascii="MS Mincho" w:eastAsia="MS Mincho" w:hAnsi="MS Mincho" w:cs="MS Mincho"/>
                <w:lang w:val="en-GB"/>
              </w:rPr>
            </w:pPr>
            <w:r w:rsidRPr="00194055">
              <w:rPr>
                <w:lang w:val="en-GB"/>
              </w:rPr>
              <w:t>1885 - 1980, 2010 - 2025 MHz can be allocated to the IMT-2000 high altitude platform stations (HAPS) service (WRC-2000</w:t>
            </w:r>
            <w:r w:rsidRPr="00194055">
              <w:rPr>
                <w:rFonts w:ascii="MS Mincho" w:eastAsia="MS Mincho" w:hAnsi="MS Mincho" w:cs="MS Mincho"/>
                <w:lang w:val="en-GB"/>
              </w:rPr>
              <w:t>）</w:t>
            </w:r>
          </w:p>
          <w:p w14:paraId="0565709A" w14:textId="77777777" w:rsidR="006F331F" w:rsidRPr="00194055" w:rsidRDefault="006F331F" w:rsidP="00FE7E27">
            <w:pPr>
              <w:rPr>
                <w:lang w:val="en-GB"/>
              </w:rPr>
            </w:pPr>
            <w:r w:rsidRPr="00194055">
              <w:rPr>
                <w:lang w:val="en-GB"/>
              </w:rPr>
              <w:t xml:space="preserve">2010 – 2025 MHz </w:t>
            </w:r>
            <w:proofErr w:type="gramStart"/>
            <w:r w:rsidRPr="00194055">
              <w:rPr>
                <w:lang w:val="en-GB"/>
              </w:rPr>
              <w:t>are allocated</w:t>
            </w:r>
            <w:proofErr w:type="gramEnd"/>
            <w:r w:rsidRPr="00194055">
              <w:rPr>
                <w:lang w:val="en-GB"/>
              </w:rPr>
              <w:t xml:space="preserve"> to the third generation</w:t>
            </w:r>
            <w:r w:rsidRPr="00194055">
              <w:rPr>
                <w:rFonts w:ascii="MS Mincho" w:eastAsia="MS Mincho" w:hAnsi="MS Mincho" w:cs="MS Mincho"/>
                <w:lang w:val="en-GB"/>
              </w:rPr>
              <w:t>（</w:t>
            </w:r>
            <w:r w:rsidRPr="00194055">
              <w:rPr>
                <w:lang w:val="en-GB"/>
              </w:rPr>
              <w:t>3G</w:t>
            </w:r>
            <w:r w:rsidRPr="00194055">
              <w:rPr>
                <w:rFonts w:ascii="MS Mincho" w:eastAsia="MS Mincho" w:hAnsi="MS Mincho" w:cs="MS Mincho"/>
                <w:lang w:val="en-GB"/>
              </w:rPr>
              <w:t>）</w:t>
            </w:r>
            <w:r w:rsidRPr="00194055">
              <w:rPr>
                <w:lang w:val="en-GB"/>
              </w:rPr>
              <w:t>mobile telecommunications service.</w:t>
            </w:r>
          </w:p>
        </w:tc>
      </w:tr>
      <w:tr w:rsidR="006F331F" w:rsidRPr="00194055" w14:paraId="2BF5D8EE" w14:textId="77777777" w:rsidTr="006F331F">
        <w:tc>
          <w:tcPr>
            <w:tcW w:w="3085" w:type="dxa"/>
            <w:tcBorders>
              <w:top w:val="single" w:sz="4" w:space="0" w:color="D2232A"/>
              <w:left w:val="single" w:sz="4" w:space="0" w:color="D2232A"/>
              <w:bottom w:val="single" w:sz="4" w:space="0" w:color="D2232A"/>
              <w:right w:val="single" w:sz="4" w:space="0" w:color="D2232A"/>
            </w:tcBorders>
          </w:tcPr>
          <w:p w14:paraId="77B333A0" w14:textId="77777777" w:rsidR="006F331F" w:rsidRPr="00194055" w:rsidRDefault="006F331F" w:rsidP="00FE7E27">
            <w:pPr>
              <w:rPr>
                <w:b/>
                <w:lang w:val="en-GB"/>
              </w:rPr>
            </w:pPr>
            <w:r w:rsidRPr="00194055">
              <w:rPr>
                <w:b/>
                <w:lang w:val="en-GB"/>
              </w:rPr>
              <w:t>CITEL</w:t>
            </w:r>
          </w:p>
        </w:tc>
        <w:tc>
          <w:tcPr>
            <w:tcW w:w="3402" w:type="dxa"/>
            <w:tcBorders>
              <w:top w:val="single" w:sz="4" w:space="0" w:color="D2232A"/>
              <w:left w:val="single" w:sz="4" w:space="0" w:color="D2232A"/>
              <w:bottom w:val="single" w:sz="4" w:space="0" w:color="D2232A"/>
              <w:right w:val="single" w:sz="4" w:space="0" w:color="D2232A"/>
            </w:tcBorders>
          </w:tcPr>
          <w:p w14:paraId="30D085AD" w14:textId="77777777" w:rsidR="006F331F" w:rsidRPr="00194055" w:rsidRDefault="006F331F" w:rsidP="00FE7E27">
            <w:pPr>
              <w:rPr>
                <w:lang w:val="en-GB"/>
              </w:rPr>
            </w:pPr>
            <w:r w:rsidRPr="00194055">
              <w:rPr>
                <w:lang w:val="en-GB"/>
              </w:rPr>
              <w:t>DECT usage is allowed in many countries administered by CITEL, within the frequency band 1910-1930 MHz allocated in:</w:t>
            </w:r>
          </w:p>
          <w:p w14:paraId="4AA4FDC3" w14:textId="77777777" w:rsidR="006F331F" w:rsidRPr="009E183B" w:rsidRDefault="006F331F" w:rsidP="00FE7E27">
            <w:pPr>
              <w:rPr>
                <w:lang w:val="es-ES_tradnl"/>
              </w:rPr>
            </w:pPr>
            <w:r w:rsidRPr="009E183B">
              <w:rPr>
                <w:lang w:val="es-ES_tradnl"/>
              </w:rPr>
              <w:t>Argentina</w:t>
            </w:r>
          </w:p>
          <w:p w14:paraId="36A7F95B" w14:textId="77777777" w:rsidR="006F331F" w:rsidRPr="009E183B" w:rsidRDefault="006F331F" w:rsidP="00FE7E27">
            <w:pPr>
              <w:rPr>
                <w:lang w:val="es-ES_tradnl"/>
              </w:rPr>
            </w:pPr>
            <w:r w:rsidRPr="009E183B">
              <w:rPr>
                <w:lang w:val="es-ES_tradnl"/>
              </w:rPr>
              <w:lastRenderedPageBreak/>
              <w:t>Bahamas</w:t>
            </w:r>
          </w:p>
          <w:p w14:paraId="6515F7E4" w14:textId="77777777" w:rsidR="006F331F" w:rsidRPr="009E183B" w:rsidRDefault="006F331F" w:rsidP="00FE7E27">
            <w:pPr>
              <w:rPr>
                <w:lang w:val="es-ES_tradnl"/>
              </w:rPr>
            </w:pPr>
            <w:r w:rsidRPr="009E183B">
              <w:rPr>
                <w:lang w:val="es-ES_tradnl"/>
              </w:rPr>
              <w:t>Bolivia</w:t>
            </w:r>
          </w:p>
          <w:p w14:paraId="16D3CBE2" w14:textId="77777777" w:rsidR="006F331F" w:rsidRPr="009E183B" w:rsidRDefault="006F331F" w:rsidP="00FE7E27">
            <w:pPr>
              <w:rPr>
                <w:lang w:val="es-ES_tradnl"/>
              </w:rPr>
            </w:pPr>
            <w:r w:rsidRPr="009E183B">
              <w:rPr>
                <w:lang w:val="es-ES_tradnl"/>
              </w:rPr>
              <w:t>Brazil</w:t>
            </w:r>
          </w:p>
          <w:p w14:paraId="56415FB6" w14:textId="77777777" w:rsidR="006F331F" w:rsidRPr="009E183B" w:rsidRDefault="006F331F" w:rsidP="00FE7E27">
            <w:pPr>
              <w:rPr>
                <w:lang w:val="es-ES_tradnl"/>
              </w:rPr>
            </w:pPr>
            <w:r w:rsidRPr="009E183B">
              <w:rPr>
                <w:lang w:val="es-ES_tradnl"/>
              </w:rPr>
              <w:t>Chile</w:t>
            </w:r>
          </w:p>
          <w:p w14:paraId="2501B551" w14:textId="77777777" w:rsidR="006F331F" w:rsidRPr="009E183B" w:rsidRDefault="006F331F" w:rsidP="00FE7E27">
            <w:pPr>
              <w:rPr>
                <w:lang w:val="es-ES_tradnl"/>
              </w:rPr>
            </w:pPr>
            <w:r w:rsidRPr="009E183B">
              <w:rPr>
                <w:lang w:val="es-ES_tradnl"/>
              </w:rPr>
              <w:t>Colombia</w:t>
            </w:r>
          </w:p>
          <w:p w14:paraId="4D95A2FE" w14:textId="77777777" w:rsidR="006F331F" w:rsidRPr="009E183B" w:rsidRDefault="006F331F" w:rsidP="00FE7E27">
            <w:pPr>
              <w:rPr>
                <w:lang w:val="es-ES_tradnl"/>
              </w:rPr>
            </w:pPr>
            <w:r w:rsidRPr="009E183B">
              <w:rPr>
                <w:lang w:val="es-ES_tradnl"/>
              </w:rPr>
              <w:t>Costa Rica</w:t>
            </w:r>
          </w:p>
          <w:p w14:paraId="009AB774" w14:textId="77777777" w:rsidR="006F331F" w:rsidRPr="009E183B" w:rsidRDefault="006F331F" w:rsidP="00FE7E27">
            <w:pPr>
              <w:rPr>
                <w:lang w:val="es-ES_tradnl"/>
              </w:rPr>
            </w:pPr>
            <w:r w:rsidRPr="009E183B">
              <w:rPr>
                <w:lang w:val="es-ES_tradnl"/>
              </w:rPr>
              <w:t>Dominican Republic</w:t>
            </w:r>
          </w:p>
          <w:p w14:paraId="4A7C9410" w14:textId="77777777" w:rsidR="006F331F" w:rsidRPr="009E183B" w:rsidRDefault="006F331F" w:rsidP="00FE7E27">
            <w:pPr>
              <w:rPr>
                <w:lang w:val="es-ES_tradnl"/>
              </w:rPr>
            </w:pPr>
            <w:r w:rsidRPr="009E183B">
              <w:rPr>
                <w:lang w:val="es-ES_tradnl"/>
              </w:rPr>
              <w:t>El Salvador</w:t>
            </w:r>
          </w:p>
          <w:p w14:paraId="28490920" w14:textId="77777777" w:rsidR="006F331F" w:rsidRPr="00EC3528" w:rsidRDefault="006F331F" w:rsidP="00FE7E27">
            <w:pPr>
              <w:rPr>
                <w:lang w:val="pt-PT"/>
              </w:rPr>
            </w:pPr>
            <w:r w:rsidRPr="00EC3528">
              <w:rPr>
                <w:lang w:val="pt-PT"/>
              </w:rPr>
              <w:t>Equador</w:t>
            </w:r>
          </w:p>
          <w:p w14:paraId="14EFD15E" w14:textId="77777777" w:rsidR="006F331F" w:rsidRPr="00EC3528" w:rsidRDefault="006F331F" w:rsidP="00FE7E27">
            <w:pPr>
              <w:rPr>
                <w:lang w:val="pt-PT"/>
              </w:rPr>
            </w:pPr>
            <w:r w:rsidRPr="00EC3528">
              <w:rPr>
                <w:lang w:val="pt-PT"/>
              </w:rPr>
              <w:t>Honduras</w:t>
            </w:r>
          </w:p>
          <w:p w14:paraId="4F3FB43A" w14:textId="77777777" w:rsidR="006F331F" w:rsidRPr="00EC3528" w:rsidRDefault="006F331F" w:rsidP="00FE7E27">
            <w:pPr>
              <w:rPr>
                <w:lang w:val="pt-PT"/>
              </w:rPr>
            </w:pPr>
            <w:r w:rsidRPr="00EC3528">
              <w:rPr>
                <w:lang w:val="pt-PT"/>
              </w:rPr>
              <w:t>Mexico</w:t>
            </w:r>
          </w:p>
          <w:p w14:paraId="59F1EDEF" w14:textId="77777777" w:rsidR="006F331F" w:rsidRPr="00EC3528" w:rsidRDefault="006F331F" w:rsidP="00FE7E27">
            <w:pPr>
              <w:rPr>
                <w:lang w:val="pt-PT"/>
              </w:rPr>
            </w:pPr>
            <w:r w:rsidRPr="00EC3528">
              <w:rPr>
                <w:lang w:val="pt-PT"/>
              </w:rPr>
              <w:t>Panama</w:t>
            </w:r>
          </w:p>
          <w:p w14:paraId="3141D400" w14:textId="77777777" w:rsidR="006F331F" w:rsidRPr="00EC3528" w:rsidRDefault="006F331F" w:rsidP="00FE7E27">
            <w:pPr>
              <w:rPr>
                <w:lang w:val="pt-PT"/>
              </w:rPr>
            </w:pPr>
            <w:r w:rsidRPr="00EC3528">
              <w:rPr>
                <w:lang w:val="pt-PT"/>
              </w:rPr>
              <w:t>Paraguay</w:t>
            </w:r>
          </w:p>
          <w:p w14:paraId="456EC63D" w14:textId="77777777" w:rsidR="006F331F" w:rsidRPr="00EC3528" w:rsidRDefault="006F331F" w:rsidP="00FE7E27">
            <w:pPr>
              <w:rPr>
                <w:lang w:val="pt-PT"/>
              </w:rPr>
            </w:pPr>
            <w:r w:rsidRPr="00EC3528">
              <w:rPr>
                <w:lang w:val="pt-PT"/>
              </w:rPr>
              <w:t>Peru</w:t>
            </w:r>
          </w:p>
          <w:p w14:paraId="45B7DB84" w14:textId="77777777" w:rsidR="006F331F" w:rsidRPr="00194055" w:rsidRDefault="006F331F" w:rsidP="00FE7E27">
            <w:pPr>
              <w:rPr>
                <w:lang w:val="en-GB"/>
              </w:rPr>
            </w:pPr>
            <w:r w:rsidRPr="00194055">
              <w:rPr>
                <w:lang w:val="en-GB"/>
              </w:rPr>
              <w:t>Uruguay</w:t>
            </w:r>
          </w:p>
        </w:tc>
        <w:tc>
          <w:tcPr>
            <w:tcW w:w="3367" w:type="dxa"/>
            <w:tcBorders>
              <w:top w:val="single" w:sz="4" w:space="0" w:color="D2232A"/>
              <w:left w:val="single" w:sz="4" w:space="0" w:color="D2232A"/>
              <w:bottom w:val="single" w:sz="4" w:space="0" w:color="D2232A"/>
              <w:right w:val="single" w:sz="4" w:space="0" w:color="D2232A"/>
            </w:tcBorders>
            <w:vAlign w:val="center"/>
          </w:tcPr>
          <w:p w14:paraId="396D2A20" w14:textId="77777777" w:rsidR="006F331F" w:rsidRPr="00194055" w:rsidRDefault="006F331F" w:rsidP="00FE7E27">
            <w:pPr>
              <w:spacing w:line="288" w:lineRule="auto"/>
              <w:rPr>
                <w:lang w:val="en-GB"/>
              </w:rPr>
            </w:pPr>
          </w:p>
        </w:tc>
      </w:tr>
      <w:tr w:rsidR="006F331F" w:rsidRPr="00194055" w14:paraId="79F6997B" w14:textId="77777777" w:rsidTr="006F331F">
        <w:tc>
          <w:tcPr>
            <w:tcW w:w="3085" w:type="dxa"/>
            <w:tcBorders>
              <w:top w:val="single" w:sz="4" w:space="0" w:color="D2232A"/>
              <w:left w:val="single" w:sz="4" w:space="0" w:color="D2232A"/>
              <w:bottom w:val="single" w:sz="4" w:space="0" w:color="D2232A"/>
              <w:right w:val="single" w:sz="4" w:space="0" w:color="D2232A"/>
            </w:tcBorders>
          </w:tcPr>
          <w:p w14:paraId="118FEAFF" w14:textId="77777777" w:rsidR="006F331F" w:rsidRPr="00194055" w:rsidRDefault="006F331F" w:rsidP="00FE7E27">
            <w:pPr>
              <w:rPr>
                <w:b/>
                <w:lang w:val="en-GB"/>
              </w:rPr>
            </w:pPr>
            <w:r w:rsidRPr="00194055">
              <w:rPr>
                <w:b/>
                <w:lang w:val="en-GB"/>
              </w:rPr>
              <w:lastRenderedPageBreak/>
              <w:t>Africa CRASA</w:t>
            </w:r>
          </w:p>
          <w:p w14:paraId="5936E584" w14:textId="77777777" w:rsidR="006F331F" w:rsidRPr="00194055" w:rsidRDefault="006F331F" w:rsidP="00FE7E27">
            <w:pPr>
              <w:rPr>
                <w:b/>
                <w:lang w:val="en-GB"/>
              </w:rPr>
            </w:pPr>
            <w:r w:rsidRPr="00194055">
              <w:rPr>
                <w:b/>
                <w:lang w:val="en-GB"/>
              </w:rPr>
              <w:t>CRASA groups together the 14 Southern African Development Community (SADC) countries</w:t>
            </w:r>
          </w:p>
        </w:tc>
        <w:tc>
          <w:tcPr>
            <w:tcW w:w="3402" w:type="dxa"/>
            <w:tcBorders>
              <w:top w:val="single" w:sz="4" w:space="0" w:color="D2232A"/>
              <w:left w:val="single" w:sz="4" w:space="0" w:color="D2232A"/>
              <w:bottom w:val="single" w:sz="4" w:space="0" w:color="D2232A"/>
              <w:right w:val="single" w:sz="4" w:space="0" w:color="D2232A"/>
            </w:tcBorders>
          </w:tcPr>
          <w:p w14:paraId="2A0FF197" w14:textId="77777777" w:rsidR="006F331F" w:rsidRPr="00194055" w:rsidRDefault="006F331F" w:rsidP="00FE7E27">
            <w:pPr>
              <w:rPr>
                <w:lang w:val="en-GB"/>
              </w:rPr>
            </w:pPr>
            <w:r w:rsidRPr="00194055">
              <w:rPr>
                <w:lang w:val="en-GB"/>
              </w:rPr>
              <w:t>1 900-1 920 MHz</w:t>
            </w:r>
          </w:p>
          <w:p w14:paraId="40B3F244" w14:textId="77777777" w:rsidR="006F331F" w:rsidRPr="00194055" w:rsidRDefault="006F331F" w:rsidP="00FE7E27">
            <w:pPr>
              <w:rPr>
                <w:lang w:val="en-GB"/>
              </w:rPr>
            </w:pPr>
            <w:r w:rsidRPr="00194055">
              <w:rPr>
                <w:lang w:val="en-GB"/>
              </w:rPr>
              <w:t>FWA</w:t>
            </w:r>
          </w:p>
          <w:p w14:paraId="5261EE53" w14:textId="77777777" w:rsidR="006F331F" w:rsidRPr="00194055" w:rsidRDefault="006F331F" w:rsidP="00FE7E27">
            <w:pPr>
              <w:rPr>
                <w:lang w:val="en-GB"/>
              </w:rPr>
            </w:pPr>
            <w:r w:rsidRPr="00194055">
              <w:rPr>
                <w:lang w:val="en-GB"/>
              </w:rPr>
              <w:t>IMT (terrestrial)</w:t>
            </w:r>
          </w:p>
        </w:tc>
        <w:tc>
          <w:tcPr>
            <w:tcW w:w="3367" w:type="dxa"/>
            <w:tcBorders>
              <w:top w:val="single" w:sz="4" w:space="0" w:color="D2232A"/>
              <w:left w:val="single" w:sz="4" w:space="0" w:color="D2232A"/>
              <w:bottom w:val="single" w:sz="4" w:space="0" w:color="D2232A"/>
              <w:right w:val="single" w:sz="4" w:space="0" w:color="D2232A"/>
            </w:tcBorders>
          </w:tcPr>
          <w:p w14:paraId="1200B4E8" w14:textId="77777777" w:rsidR="006F331F" w:rsidRPr="00194055" w:rsidRDefault="006F331F" w:rsidP="00FE7E27">
            <w:pPr>
              <w:rPr>
                <w:lang w:val="en-GB"/>
              </w:rPr>
            </w:pPr>
            <w:r w:rsidRPr="00194055">
              <w:rPr>
                <w:lang w:val="en-GB"/>
              </w:rPr>
              <w:t>IMT (terrestrial) (2010-2025 MHz)</w:t>
            </w:r>
          </w:p>
          <w:p w14:paraId="4028D816" w14:textId="77777777" w:rsidR="006F331F" w:rsidRPr="00194055" w:rsidRDefault="006F331F" w:rsidP="00FE7E27">
            <w:pPr>
              <w:rPr>
                <w:lang w:val="en-GB"/>
              </w:rPr>
            </w:pPr>
            <w:r w:rsidRPr="00194055">
              <w:rPr>
                <w:lang w:val="en-GB"/>
              </w:rPr>
              <w:t>TDD</w:t>
            </w:r>
          </w:p>
        </w:tc>
      </w:tr>
      <w:tr w:rsidR="006F331F" w:rsidRPr="00194055" w14:paraId="08DB1132" w14:textId="77777777" w:rsidTr="006F331F">
        <w:tc>
          <w:tcPr>
            <w:tcW w:w="3085" w:type="dxa"/>
            <w:tcBorders>
              <w:top w:val="single" w:sz="4" w:space="0" w:color="D2232A"/>
              <w:left w:val="single" w:sz="4" w:space="0" w:color="D2232A"/>
              <w:bottom w:val="single" w:sz="4" w:space="0" w:color="D2232A"/>
              <w:right w:val="single" w:sz="4" w:space="0" w:color="D2232A"/>
            </w:tcBorders>
          </w:tcPr>
          <w:p w14:paraId="046B0D8E" w14:textId="77777777" w:rsidR="006F331F" w:rsidRPr="00194055" w:rsidRDefault="006F331F" w:rsidP="00FE7E27">
            <w:pPr>
              <w:rPr>
                <w:b/>
                <w:lang w:val="en-GB"/>
              </w:rPr>
            </w:pPr>
            <w:r w:rsidRPr="00194055">
              <w:rPr>
                <w:b/>
                <w:lang w:val="en-GB"/>
              </w:rPr>
              <w:t>India</w:t>
            </w:r>
          </w:p>
        </w:tc>
        <w:tc>
          <w:tcPr>
            <w:tcW w:w="3402" w:type="dxa"/>
            <w:tcBorders>
              <w:top w:val="single" w:sz="4" w:space="0" w:color="D2232A"/>
              <w:left w:val="single" w:sz="4" w:space="0" w:color="D2232A"/>
              <w:bottom w:val="single" w:sz="4" w:space="0" w:color="D2232A"/>
              <w:right w:val="single" w:sz="4" w:space="0" w:color="D2232A"/>
            </w:tcBorders>
          </w:tcPr>
          <w:p w14:paraId="19F3BC75" w14:textId="77777777" w:rsidR="006F331F" w:rsidRPr="00194055" w:rsidRDefault="006F331F" w:rsidP="00FE7E27">
            <w:pPr>
              <w:rPr>
                <w:lang w:val="en-GB"/>
              </w:rPr>
            </w:pPr>
            <w:r w:rsidRPr="00194055">
              <w:rPr>
                <w:lang w:val="en-GB"/>
              </w:rPr>
              <w:t>1900-1910 MHz paired with 1980-1990 MHz may be considered for cellular systems</w:t>
            </w:r>
          </w:p>
        </w:tc>
        <w:tc>
          <w:tcPr>
            <w:tcW w:w="3367" w:type="dxa"/>
            <w:tcBorders>
              <w:top w:val="single" w:sz="4" w:space="0" w:color="D2232A"/>
              <w:left w:val="single" w:sz="4" w:space="0" w:color="D2232A"/>
              <w:bottom w:val="single" w:sz="4" w:space="0" w:color="D2232A"/>
              <w:right w:val="single" w:sz="4" w:space="0" w:color="D2232A"/>
            </w:tcBorders>
          </w:tcPr>
          <w:p w14:paraId="36918D00" w14:textId="77777777" w:rsidR="006F331F" w:rsidRPr="00194055" w:rsidRDefault="006F331F" w:rsidP="00FE7E27">
            <w:pPr>
              <w:rPr>
                <w:lang w:val="en-GB"/>
              </w:rPr>
            </w:pPr>
            <w:r w:rsidRPr="00194055">
              <w:rPr>
                <w:lang w:val="en-GB"/>
              </w:rPr>
              <w:t>2010-2025 MHz (TDD mode)</w:t>
            </w:r>
          </w:p>
        </w:tc>
      </w:tr>
      <w:tr w:rsidR="006F331F" w:rsidRPr="00194055" w14:paraId="2B5CC184" w14:textId="77777777"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14:paraId="572F569F" w14:textId="77777777" w:rsidR="006F331F" w:rsidRPr="00194055" w:rsidRDefault="006F331F" w:rsidP="00FE7E27">
            <w:pPr>
              <w:rPr>
                <w:b/>
                <w:lang w:val="en-GB"/>
              </w:rPr>
            </w:pPr>
            <w:r w:rsidRPr="00194055">
              <w:rPr>
                <w:b/>
                <w:lang w:val="en-GB"/>
              </w:rPr>
              <w:t>Japan</w:t>
            </w:r>
          </w:p>
        </w:tc>
        <w:tc>
          <w:tcPr>
            <w:tcW w:w="3402" w:type="dxa"/>
            <w:tcBorders>
              <w:top w:val="single" w:sz="4" w:space="0" w:color="D2232A"/>
              <w:left w:val="single" w:sz="4" w:space="0" w:color="D2232A"/>
              <w:bottom w:val="single" w:sz="4" w:space="0" w:color="D2232A"/>
              <w:right w:val="single" w:sz="4" w:space="0" w:color="D2232A"/>
            </w:tcBorders>
          </w:tcPr>
          <w:p w14:paraId="4E1AF916" w14:textId="77777777" w:rsidR="006F331F" w:rsidRPr="00194055" w:rsidRDefault="006F331F" w:rsidP="00FE7E27">
            <w:pPr>
              <w:rPr>
                <w:lang w:val="en-GB"/>
              </w:rPr>
            </w:pPr>
            <w:r w:rsidRPr="00194055">
              <w:rPr>
                <w:lang w:val="en-GB"/>
              </w:rPr>
              <w:t>1885-1980 MHz</w:t>
            </w:r>
          </w:p>
          <w:p w14:paraId="7BD2AD56" w14:textId="77777777" w:rsidR="006F331F" w:rsidRPr="00194055" w:rsidRDefault="006F331F" w:rsidP="00FE7E27">
            <w:pPr>
              <w:rPr>
                <w:lang w:val="en-GB"/>
              </w:rPr>
            </w:pPr>
            <w:r w:rsidRPr="00194055">
              <w:rPr>
                <w:lang w:val="en-GB"/>
              </w:rPr>
              <w:t>J99</w:t>
            </w:r>
          </w:p>
          <w:p w14:paraId="5C50AF1B" w14:textId="77777777" w:rsidR="006F331F" w:rsidRPr="00194055" w:rsidRDefault="006F331F" w:rsidP="00FE7E27">
            <w:pPr>
              <w:rPr>
                <w:lang w:val="en-GB"/>
              </w:rPr>
            </w:pPr>
            <w:r w:rsidRPr="00194055">
              <w:rPr>
                <w:lang w:val="en-GB"/>
              </w:rPr>
              <w:t>FIXED</w:t>
            </w:r>
          </w:p>
          <w:p w14:paraId="1E5A8A2F" w14:textId="77777777" w:rsidR="006F331F" w:rsidRPr="00194055" w:rsidRDefault="006F331F" w:rsidP="00FE7E27">
            <w:pPr>
              <w:rPr>
                <w:lang w:val="en-GB"/>
              </w:rPr>
            </w:pPr>
            <w:r w:rsidRPr="00194055">
              <w:rPr>
                <w:lang w:val="en-GB"/>
              </w:rPr>
              <w:t>Commercial Telecommunications Service (Fixed Wireless Access Communications in 1900MHz)</w:t>
            </w:r>
          </w:p>
          <w:p w14:paraId="1273EBB8" w14:textId="77777777" w:rsidR="006F331F" w:rsidRPr="00194055" w:rsidRDefault="006F331F" w:rsidP="00FE7E27">
            <w:pPr>
              <w:rPr>
                <w:lang w:val="en-GB"/>
              </w:rPr>
            </w:pPr>
            <w:r w:rsidRPr="00194055">
              <w:rPr>
                <w:lang w:val="en-GB"/>
              </w:rPr>
              <w:t xml:space="preserve">The band 1885-2025MHz </w:t>
            </w:r>
            <w:proofErr w:type="gramStart"/>
            <w:r w:rsidRPr="00194055">
              <w:rPr>
                <w:lang w:val="en-GB"/>
              </w:rPr>
              <w:t>is intended</w:t>
            </w:r>
            <w:proofErr w:type="gramEnd"/>
            <w:r w:rsidRPr="00194055">
              <w:rPr>
                <w:lang w:val="en-GB"/>
              </w:rPr>
              <w:t xml:space="preserve"> for use by IMT-2000. Such use does not preclude the use of these bands by other services to which they are allocated (see also PHS- Personal </w:t>
            </w:r>
            <w:proofErr w:type="spellStart"/>
            <w:r w:rsidRPr="00194055">
              <w:rPr>
                <w:lang w:val="en-GB"/>
              </w:rPr>
              <w:t>Handyphone</w:t>
            </w:r>
            <w:proofErr w:type="spellEnd"/>
            <w:r w:rsidRPr="00194055">
              <w:rPr>
                <w:lang w:val="en-GB"/>
              </w:rPr>
              <w:t xml:space="preserve"> System – a cordless </w:t>
            </w:r>
            <w:proofErr w:type="spellStart"/>
            <w:r w:rsidRPr="00194055">
              <w:rPr>
                <w:lang w:val="en-GB"/>
              </w:rPr>
              <w:t>telephony</w:t>
            </w:r>
            <w:proofErr w:type="spellEnd"/>
            <w:r w:rsidRPr="00194055">
              <w:rPr>
                <w:lang w:val="en-GB"/>
              </w:rPr>
              <w:t xml:space="preserve"> system)</w:t>
            </w:r>
          </w:p>
          <w:p w14:paraId="04269FA1" w14:textId="77777777" w:rsidR="006F331F" w:rsidRPr="00194055" w:rsidRDefault="006F331F" w:rsidP="00FE7E27">
            <w:pPr>
              <w:rPr>
                <w:lang w:val="en-GB"/>
              </w:rPr>
            </w:pPr>
            <w:r w:rsidRPr="00194055">
              <w:rPr>
                <w:rStyle w:val="st1"/>
                <w:lang w:val="en-GB"/>
              </w:rPr>
              <w:t xml:space="preserve">The band 1893 – 1906 MHz is used by DECT in </w:t>
            </w:r>
            <w:r w:rsidRPr="00194055">
              <w:rPr>
                <w:rStyle w:val="Hervorhebung"/>
                <w:b w:val="0"/>
                <w:bCs w:val="0"/>
                <w:lang w:val="en-GB"/>
              </w:rPr>
              <w:t>Japan (sharing the band with PHS)</w:t>
            </w:r>
          </w:p>
        </w:tc>
        <w:tc>
          <w:tcPr>
            <w:tcW w:w="3367" w:type="dxa"/>
            <w:tcBorders>
              <w:top w:val="single" w:sz="4" w:space="0" w:color="D2232A"/>
              <w:left w:val="single" w:sz="4" w:space="0" w:color="D2232A"/>
              <w:bottom w:val="single" w:sz="4" w:space="0" w:color="D2232A"/>
              <w:right w:val="single" w:sz="4" w:space="0" w:color="D2232A"/>
            </w:tcBorders>
          </w:tcPr>
          <w:p w14:paraId="58C6964A" w14:textId="77777777" w:rsidR="006F331F" w:rsidRPr="009E183B" w:rsidRDefault="006F331F" w:rsidP="006F331F">
            <w:pPr>
              <w:rPr>
                <w:lang w:val="fr-FR"/>
              </w:rPr>
            </w:pPr>
            <w:r w:rsidRPr="009E183B">
              <w:rPr>
                <w:lang w:val="fr-FR"/>
              </w:rPr>
              <w:t>2010-2025 J99</w:t>
            </w:r>
          </w:p>
          <w:p w14:paraId="55807491" w14:textId="77777777" w:rsidR="006F331F" w:rsidRPr="009E183B" w:rsidRDefault="006F331F" w:rsidP="006F331F">
            <w:pPr>
              <w:rPr>
                <w:lang w:val="fr-FR"/>
              </w:rPr>
            </w:pPr>
            <w:r w:rsidRPr="009E183B">
              <w:rPr>
                <w:lang w:val="fr-FR"/>
              </w:rPr>
              <w:t>MOBILE J99A J99B</w:t>
            </w:r>
          </w:p>
          <w:p w14:paraId="3C04B6CB" w14:textId="77777777" w:rsidR="006F331F" w:rsidRPr="009E183B" w:rsidRDefault="006F331F" w:rsidP="006F331F">
            <w:pPr>
              <w:rPr>
                <w:lang w:val="fr-FR"/>
              </w:rPr>
            </w:pPr>
            <w:r w:rsidRPr="009E183B">
              <w:rPr>
                <w:lang w:val="fr-FR"/>
              </w:rPr>
              <w:t xml:space="preserve">Commercial </w:t>
            </w:r>
            <w:proofErr w:type="spellStart"/>
            <w:r w:rsidRPr="009E183B">
              <w:rPr>
                <w:lang w:val="fr-FR"/>
              </w:rPr>
              <w:t>Telecommunications</w:t>
            </w:r>
            <w:proofErr w:type="spellEnd"/>
            <w:r w:rsidRPr="009E183B">
              <w:rPr>
                <w:lang w:val="fr-FR"/>
              </w:rPr>
              <w:t xml:space="preserve"> Service (Portable Radio Communications)</w:t>
            </w:r>
          </w:p>
          <w:p w14:paraId="1BE5549A" w14:textId="77777777" w:rsidR="006F331F" w:rsidRPr="00194055" w:rsidRDefault="006F331F" w:rsidP="00FE7E27">
            <w:pPr>
              <w:rPr>
                <w:lang w:val="en-GB"/>
              </w:rPr>
            </w:pPr>
            <w:r w:rsidRPr="00194055">
              <w:rPr>
                <w:lang w:val="en-GB"/>
              </w:rPr>
              <w:t>An assignment to the Portable Radio Communications is subject to Annex 7-3.</w:t>
            </w:r>
          </w:p>
          <w:p w14:paraId="47EB5D07" w14:textId="77777777" w:rsidR="006F331F" w:rsidRPr="00194055" w:rsidRDefault="006F331F" w:rsidP="00FE7E27">
            <w:pPr>
              <w:rPr>
                <w:lang w:val="en-GB"/>
              </w:rPr>
            </w:pPr>
            <w:r w:rsidRPr="00194055">
              <w:rPr>
                <w:lang w:val="en-GB"/>
              </w:rPr>
              <w:t xml:space="preserve">The bands 1885-1980MHz, 2010-2025MHz </w:t>
            </w:r>
            <w:proofErr w:type="gramStart"/>
            <w:r w:rsidRPr="00194055">
              <w:rPr>
                <w:lang w:val="en-GB"/>
              </w:rPr>
              <w:t>may be used</w:t>
            </w:r>
            <w:proofErr w:type="gramEnd"/>
            <w:r w:rsidRPr="00194055">
              <w:rPr>
                <w:lang w:val="en-GB"/>
              </w:rPr>
              <w:t xml:space="preserve"> by high altitude platform stations as base stations to provide IMT-2000.</w:t>
            </w:r>
          </w:p>
        </w:tc>
      </w:tr>
      <w:tr w:rsidR="006F331F" w:rsidRPr="00194055" w14:paraId="26BEE870" w14:textId="77777777"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14:paraId="2078B4FB" w14:textId="77777777" w:rsidR="006F331F" w:rsidRPr="00194055" w:rsidRDefault="006F331F" w:rsidP="00FE7E27">
            <w:pPr>
              <w:rPr>
                <w:b/>
                <w:lang w:val="en-GB"/>
              </w:rPr>
            </w:pPr>
            <w:r w:rsidRPr="00194055">
              <w:rPr>
                <w:b/>
                <w:lang w:val="en-GB"/>
              </w:rPr>
              <w:t>United States</w:t>
            </w:r>
          </w:p>
        </w:tc>
        <w:tc>
          <w:tcPr>
            <w:tcW w:w="3402" w:type="dxa"/>
            <w:tcBorders>
              <w:top w:val="single" w:sz="4" w:space="0" w:color="D2232A"/>
              <w:left w:val="single" w:sz="4" w:space="0" w:color="D2232A"/>
              <w:bottom w:val="single" w:sz="4" w:space="0" w:color="D2232A"/>
              <w:right w:val="single" w:sz="4" w:space="0" w:color="D2232A"/>
            </w:tcBorders>
          </w:tcPr>
          <w:p w14:paraId="51C3B45C" w14:textId="77777777" w:rsidR="006F331F" w:rsidRPr="009E183B" w:rsidRDefault="006F331F" w:rsidP="00FE7E27">
            <w:pPr>
              <w:tabs>
                <w:tab w:val="center" w:pos="4320"/>
                <w:tab w:val="right" w:pos="8640"/>
              </w:tabs>
              <w:rPr>
                <w:lang w:val="fr-FR"/>
              </w:rPr>
            </w:pPr>
            <w:r w:rsidRPr="009E183B">
              <w:rPr>
                <w:lang w:val="fr-FR"/>
              </w:rPr>
              <w:t>1850-2000</w:t>
            </w:r>
          </w:p>
          <w:p w14:paraId="5BEB0995" w14:textId="77777777" w:rsidR="006F331F" w:rsidRPr="009E183B" w:rsidRDefault="006F331F" w:rsidP="00FE7E27">
            <w:pPr>
              <w:tabs>
                <w:tab w:val="center" w:pos="4320"/>
                <w:tab w:val="right" w:pos="8640"/>
              </w:tabs>
              <w:rPr>
                <w:lang w:val="fr-FR"/>
              </w:rPr>
            </w:pPr>
            <w:r w:rsidRPr="009E183B">
              <w:rPr>
                <w:lang w:val="fr-FR"/>
              </w:rPr>
              <w:t>FIXED</w:t>
            </w:r>
          </w:p>
          <w:p w14:paraId="62DB8300" w14:textId="77777777" w:rsidR="006F331F" w:rsidRPr="009E183B" w:rsidRDefault="006F331F" w:rsidP="00FE7E27">
            <w:pPr>
              <w:tabs>
                <w:tab w:val="center" w:pos="4320"/>
                <w:tab w:val="right" w:pos="8640"/>
              </w:tabs>
              <w:rPr>
                <w:lang w:val="fr-FR"/>
              </w:rPr>
            </w:pPr>
            <w:r w:rsidRPr="009E183B">
              <w:rPr>
                <w:lang w:val="fr-FR"/>
              </w:rPr>
              <w:t>MOBILE</w:t>
            </w:r>
          </w:p>
          <w:p w14:paraId="1A3D8A18" w14:textId="77777777" w:rsidR="006F331F" w:rsidRPr="009E183B" w:rsidRDefault="006F331F" w:rsidP="00FE7E27">
            <w:pPr>
              <w:tabs>
                <w:tab w:val="center" w:pos="4320"/>
                <w:tab w:val="right" w:pos="8640"/>
              </w:tabs>
              <w:rPr>
                <w:lang w:val="fr-FR"/>
              </w:rPr>
            </w:pPr>
            <w:r w:rsidRPr="009E183B">
              <w:rPr>
                <w:lang w:val="fr-FR"/>
              </w:rPr>
              <w:t xml:space="preserve">RF </w:t>
            </w:r>
            <w:proofErr w:type="spellStart"/>
            <w:r w:rsidRPr="009E183B">
              <w:rPr>
                <w:lang w:val="fr-FR"/>
              </w:rPr>
              <w:t>Devices</w:t>
            </w:r>
            <w:proofErr w:type="spellEnd"/>
            <w:r w:rsidRPr="009E183B">
              <w:rPr>
                <w:lang w:val="fr-FR"/>
              </w:rPr>
              <w:t xml:space="preserve"> (Part 15)</w:t>
            </w:r>
          </w:p>
          <w:p w14:paraId="45E76E32" w14:textId="77777777" w:rsidR="006F331F" w:rsidRPr="00194055" w:rsidRDefault="006F331F" w:rsidP="00FE7E27">
            <w:pPr>
              <w:rPr>
                <w:lang w:val="en-GB"/>
              </w:rPr>
            </w:pPr>
            <w:r w:rsidRPr="00194055">
              <w:rPr>
                <w:lang w:val="en-GB"/>
              </w:rPr>
              <w:t>Personal Communications (Part 24)</w:t>
            </w:r>
          </w:p>
          <w:p w14:paraId="5A7B45D6" w14:textId="77777777" w:rsidR="006F331F" w:rsidRPr="00194055" w:rsidRDefault="006F331F" w:rsidP="00FE7E27">
            <w:pPr>
              <w:rPr>
                <w:lang w:val="en-GB"/>
              </w:rPr>
            </w:pPr>
            <w:r w:rsidRPr="00194055">
              <w:rPr>
                <w:lang w:val="en-GB"/>
              </w:rPr>
              <w:t>Fixed Microwave (Part 101)</w:t>
            </w:r>
          </w:p>
          <w:p w14:paraId="4632FC22" w14:textId="77777777" w:rsidR="006F331F" w:rsidRPr="00194055" w:rsidRDefault="006F331F" w:rsidP="00FE7E27">
            <w:pPr>
              <w:rPr>
                <w:lang w:val="en-GB"/>
              </w:rPr>
            </w:pPr>
            <w:r w:rsidRPr="00194055">
              <w:rPr>
                <w:lang w:val="en-GB"/>
              </w:rPr>
              <w:t>1980-2010 MHz</w:t>
            </w:r>
          </w:p>
          <w:p w14:paraId="2CFF7294" w14:textId="77777777" w:rsidR="006F331F" w:rsidRPr="00194055" w:rsidRDefault="006F331F" w:rsidP="00FE7E27">
            <w:pPr>
              <w:rPr>
                <w:lang w:val="en-GB"/>
              </w:rPr>
            </w:pPr>
            <w:r w:rsidRPr="00194055">
              <w:rPr>
                <w:lang w:val="en-GB"/>
              </w:rPr>
              <w:t>NG177</w:t>
            </w:r>
          </w:p>
          <w:p w14:paraId="5EDB6384" w14:textId="77777777" w:rsidR="006F331F" w:rsidRPr="00194055" w:rsidRDefault="006F331F" w:rsidP="00FE7E27">
            <w:pPr>
              <w:rPr>
                <w:lang w:val="en-GB"/>
              </w:rPr>
            </w:pPr>
            <w:proofErr w:type="gramStart"/>
            <w:r w:rsidRPr="00194055">
              <w:rPr>
                <w:lang w:val="en-GB"/>
              </w:rPr>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194055">
              <w:rPr>
                <w:lang w:val="en-GB"/>
              </w:rPr>
              <w:lastRenderedPageBreak/>
              <w:t>(“Advanced Wireless Services”).</w:t>
            </w:r>
            <w:proofErr w:type="gramEnd"/>
            <w:r w:rsidRPr="00194055">
              <w:rPr>
                <w:lang w:val="en-GB"/>
              </w:rPr>
              <w:t xml:space="preserve"> </w:t>
            </w:r>
            <w:proofErr w:type="gramStart"/>
            <w:r w:rsidRPr="00194055">
              <w:rPr>
                <w:lang w:val="en-GB"/>
              </w:rPr>
              <w:t>Not</w:t>
            </w:r>
            <w:proofErr w:type="gramEnd"/>
            <w:r w:rsidRPr="00194055">
              <w:rPr>
                <w:lang w:val="en-GB"/>
              </w:rPr>
              <w:t xml:space="preserve"> </w:t>
            </w:r>
            <w:proofErr w:type="gramStart"/>
            <w:r w:rsidRPr="00194055">
              <w:rPr>
                <w:lang w:val="en-GB"/>
              </w:rPr>
              <w:t>later</w:t>
            </w:r>
            <w:proofErr w:type="gramEnd"/>
            <w:r w:rsidRPr="00194055">
              <w:rPr>
                <w:lang w:val="en-GB"/>
              </w:rPr>
              <w:t xml:space="preserve"> than December 9, 2013, all such facilities in the bands 1990-2000 MHz and 2020-2025 MHz shall operate on a secondary basis to Advanced Wireless Services.</w:t>
            </w:r>
          </w:p>
          <w:p w14:paraId="2185B14C" w14:textId="77777777" w:rsidR="006F331F" w:rsidRPr="00194055" w:rsidRDefault="006F331F" w:rsidP="00FE7E27">
            <w:pPr>
              <w:rPr>
                <w:lang w:val="en-GB"/>
              </w:rPr>
            </w:pPr>
          </w:p>
        </w:tc>
        <w:tc>
          <w:tcPr>
            <w:tcW w:w="3367" w:type="dxa"/>
            <w:tcBorders>
              <w:top w:val="single" w:sz="4" w:space="0" w:color="D2232A"/>
              <w:left w:val="single" w:sz="4" w:space="0" w:color="D2232A"/>
              <w:bottom w:val="single" w:sz="4" w:space="0" w:color="D2232A"/>
              <w:right w:val="single" w:sz="4" w:space="0" w:color="D2232A"/>
            </w:tcBorders>
          </w:tcPr>
          <w:p w14:paraId="20EF6B21" w14:textId="77777777" w:rsidR="006F331F" w:rsidRPr="00194055" w:rsidRDefault="006F331F" w:rsidP="00FE7E27">
            <w:pPr>
              <w:rPr>
                <w:lang w:val="en-GB"/>
              </w:rPr>
            </w:pPr>
            <w:r w:rsidRPr="00194055">
              <w:rPr>
                <w:lang w:val="en-GB"/>
              </w:rPr>
              <w:lastRenderedPageBreak/>
              <w:t>2000-2020 MHz</w:t>
            </w:r>
          </w:p>
          <w:p w14:paraId="1BEDA583" w14:textId="77777777" w:rsidR="006F331F" w:rsidRPr="00194055" w:rsidRDefault="006F331F" w:rsidP="00FE7E27">
            <w:pPr>
              <w:rPr>
                <w:lang w:val="en-GB"/>
              </w:rPr>
            </w:pPr>
            <w:r w:rsidRPr="00194055">
              <w:rPr>
                <w:lang w:val="en-GB"/>
              </w:rPr>
              <w:t>FIXED</w:t>
            </w:r>
          </w:p>
          <w:p w14:paraId="06F341E0" w14:textId="77777777" w:rsidR="006F331F" w:rsidRPr="00194055" w:rsidRDefault="006F331F" w:rsidP="00FE7E27">
            <w:pPr>
              <w:rPr>
                <w:lang w:val="en-GB"/>
              </w:rPr>
            </w:pPr>
            <w:r w:rsidRPr="00194055">
              <w:rPr>
                <w:lang w:val="en-GB"/>
              </w:rPr>
              <w:t>MOBILE</w:t>
            </w:r>
          </w:p>
          <w:p w14:paraId="3D32D317" w14:textId="77777777" w:rsidR="006F331F" w:rsidRPr="00194055" w:rsidRDefault="006F331F" w:rsidP="00FE7E27">
            <w:pPr>
              <w:rPr>
                <w:lang w:val="en-GB"/>
              </w:rPr>
            </w:pPr>
            <w:r w:rsidRPr="00194055">
              <w:rPr>
                <w:lang w:val="en-GB"/>
              </w:rPr>
              <w:t>MOBILE-SATELLITE</w:t>
            </w:r>
          </w:p>
          <w:p w14:paraId="61D8F358" w14:textId="77777777" w:rsidR="006F331F" w:rsidRPr="00194055" w:rsidRDefault="006F331F" w:rsidP="00FE7E27">
            <w:pPr>
              <w:rPr>
                <w:lang w:val="en-GB"/>
              </w:rPr>
            </w:pPr>
            <w:r w:rsidRPr="00194055">
              <w:rPr>
                <w:lang w:val="en-GB"/>
              </w:rPr>
              <w:t>(Earth-to-space)</w:t>
            </w:r>
          </w:p>
          <w:p w14:paraId="5AFC5693" w14:textId="77777777" w:rsidR="006F331F" w:rsidRPr="009E183B" w:rsidRDefault="006F331F" w:rsidP="00FE7E27">
            <w:pPr>
              <w:tabs>
                <w:tab w:val="center" w:pos="4320"/>
                <w:tab w:val="right" w:pos="8640"/>
              </w:tabs>
              <w:rPr>
                <w:lang w:val="fr-FR"/>
              </w:rPr>
            </w:pPr>
            <w:r w:rsidRPr="009E183B">
              <w:rPr>
                <w:lang w:val="fr-FR"/>
              </w:rPr>
              <w:t>Satellite Communications (Part 25)</w:t>
            </w:r>
          </w:p>
          <w:p w14:paraId="1D923CEA" w14:textId="77777777" w:rsidR="006F331F" w:rsidRPr="009E183B" w:rsidRDefault="006F331F" w:rsidP="00FE7E27">
            <w:pPr>
              <w:tabs>
                <w:tab w:val="center" w:pos="4320"/>
                <w:tab w:val="right" w:pos="8640"/>
              </w:tabs>
              <w:rPr>
                <w:lang w:val="fr-FR"/>
              </w:rPr>
            </w:pPr>
            <w:r w:rsidRPr="009E183B">
              <w:rPr>
                <w:lang w:val="fr-FR"/>
              </w:rPr>
              <w:t>2020-2025 MHz</w:t>
            </w:r>
          </w:p>
          <w:p w14:paraId="0E37ABFC" w14:textId="77777777" w:rsidR="006F331F" w:rsidRPr="009E183B" w:rsidRDefault="006F331F" w:rsidP="00FE7E27">
            <w:pPr>
              <w:tabs>
                <w:tab w:val="center" w:pos="4320"/>
                <w:tab w:val="right" w:pos="8640"/>
              </w:tabs>
              <w:rPr>
                <w:lang w:val="fr-FR"/>
              </w:rPr>
            </w:pPr>
            <w:r w:rsidRPr="009E183B">
              <w:rPr>
                <w:lang w:val="fr-FR"/>
              </w:rPr>
              <w:t>FIXED</w:t>
            </w:r>
          </w:p>
          <w:p w14:paraId="08CDA743" w14:textId="77777777" w:rsidR="006F331F" w:rsidRPr="009E183B" w:rsidRDefault="006F331F" w:rsidP="00FE7E27">
            <w:pPr>
              <w:tabs>
                <w:tab w:val="center" w:pos="4320"/>
                <w:tab w:val="right" w:pos="8640"/>
              </w:tabs>
              <w:rPr>
                <w:lang w:val="fr-FR"/>
              </w:rPr>
            </w:pPr>
            <w:r w:rsidRPr="009E183B">
              <w:rPr>
                <w:lang w:val="fr-FR"/>
              </w:rPr>
              <w:t>MOBILE</w:t>
            </w:r>
          </w:p>
          <w:p w14:paraId="5496581B" w14:textId="77777777" w:rsidR="006F331F" w:rsidRPr="00194055" w:rsidRDefault="006F331F" w:rsidP="00FE7E27">
            <w:pPr>
              <w:rPr>
                <w:lang w:val="en-GB"/>
              </w:rPr>
            </w:pPr>
            <w:r w:rsidRPr="00194055">
              <w:rPr>
                <w:lang w:val="en-GB"/>
              </w:rPr>
              <w:t>NG177</w:t>
            </w:r>
          </w:p>
        </w:tc>
      </w:tr>
    </w:tbl>
    <w:p w14:paraId="04E7E85C" w14:textId="77777777" w:rsidR="00AF0215" w:rsidRPr="00194055" w:rsidRDefault="00AF0215" w:rsidP="00CD51AD">
      <w:pPr>
        <w:rPr>
          <w:lang w:val="en-GB"/>
        </w:rPr>
      </w:pPr>
    </w:p>
    <w:p w14:paraId="4FC9B277" w14:textId="77777777" w:rsidR="00A910F6" w:rsidRPr="00194055" w:rsidRDefault="001C7BBC" w:rsidP="00CD51AD">
      <w:pPr>
        <w:rPr>
          <w:lang w:val="en-GB"/>
        </w:rPr>
      </w:pPr>
      <w:r w:rsidRPr="00194055">
        <w:rPr>
          <w:lang w:val="en-GB"/>
        </w:rPr>
        <w:t>From</w:t>
      </w:r>
      <w:r w:rsidR="004B74DF" w:rsidRPr="00194055">
        <w:rPr>
          <w:lang w:val="en-GB"/>
        </w:rPr>
        <w:t xml:space="preserve"> </w:t>
      </w:r>
      <w:r w:rsidR="00AF0215" w:rsidRPr="00194055">
        <w:rPr>
          <w:lang w:val="en-GB"/>
        </w:rPr>
        <w:t>Figure 1</w:t>
      </w:r>
      <w:r w:rsidRPr="00194055">
        <w:rPr>
          <w:lang w:val="en-GB"/>
        </w:rPr>
        <w:t xml:space="preserve"> it </w:t>
      </w:r>
      <w:proofErr w:type="gramStart"/>
      <w:r w:rsidRPr="00194055">
        <w:rPr>
          <w:lang w:val="en-GB"/>
        </w:rPr>
        <w:t>can be concluded</w:t>
      </w:r>
      <w:proofErr w:type="gramEnd"/>
      <w:r w:rsidRPr="00194055">
        <w:rPr>
          <w:lang w:val="en-GB"/>
        </w:rPr>
        <w:t xml:space="preserve"> that </w:t>
      </w:r>
      <w:r w:rsidR="00CD51AD" w:rsidRPr="00194055">
        <w:rPr>
          <w:lang w:val="en-GB"/>
        </w:rPr>
        <w:t xml:space="preserve">there is </w:t>
      </w:r>
      <w:r w:rsidRPr="00194055">
        <w:rPr>
          <w:lang w:val="en-GB"/>
        </w:rPr>
        <w:t xml:space="preserve">an </w:t>
      </w:r>
      <w:r w:rsidR="00CD51AD" w:rsidRPr="00194055">
        <w:rPr>
          <w:lang w:val="en-GB"/>
        </w:rPr>
        <w:t>extensive use by PHS services outside of Europe.</w:t>
      </w:r>
    </w:p>
    <w:p w14:paraId="07D05D0B" w14:textId="77777777" w:rsidR="004B74DF" w:rsidRPr="00194055" w:rsidRDefault="004B74DF" w:rsidP="00CD51AD">
      <w:pPr>
        <w:rPr>
          <w:lang w:val="en-GB"/>
        </w:rPr>
      </w:pPr>
    </w:p>
    <w:p w14:paraId="5F8E325B" w14:textId="77777777" w:rsidR="00CD51AD" w:rsidRPr="00194055" w:rsidRDefault="00CD51AD" w:rsidP="00C7591B">
      <w:pPr>
        <w:jc w:val="center"/>
        <w:rPr>
          <w:lang w:val="en-GB"/>
        </w:rPr>
      </w:pPr>
      <w:r w:rsidRPr="00194055">
        <w:rPr>
          <w:noProof/>
          <w:lang w:val="en-GB" w:eastAsia="en-GB"/>
        </w:rPr>
        <w:drawing>
          <wp:inline distT="0" distB="0" distL="0" distR="0" wp14:anchorId="1CCD638E" wp14:editId="0E70F0A4">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14:paraId="6D2EB236" w14:textId="77777777" w:rsidR="007B7A5C" w:rsidRPr="00194055" w:rsidRDefault="004B74DF" w:rsidP="004B74DF">
      <w:pPr>
        <w:pStyle w:val="Beschriftung"/>
        <w:rPr>
          <w:lang w:val="en-GB"/>
        </w:rPr>
      </w:pPr>
      <w:r w:rsidRPr="00194055">
        <w:rPr>
          <w:lang w:val="en-GB"/>
        </w:rPr>
        <w:t xml:space="preserve">Figure </w:t>
      </w:r>
      <w:r w:rsidR="009C0452" w:rsidRPr="00194055">
        <w:rPr>
          <w:lang w:val="en-GB"/>
        </w:rPr>
        <w:fldChar w:fldCharType="begin"/>
      </w:r>
      <w:r w:rsidR="009E6E11" w:rsidRPr="00194055">
        <w:rPr>
          <w:lang w:val="en-GB"/>
        </w:rPr>
        <w:instrText xml:space="preserve"> SEQ Figure \* ARABIC </w:instrText>
      </w:r>
      <w:r w:rsidR="009C0452" w:rsidRPr="00194055">
        <w:rPr>
          <w:lang w:val="en-GB"/>
        </w:rPr>
        <w:fldChar w:fldCharType="separate"/>
      </w:r>
      <w:r w:rsidR="00A33F8E">
        <w:rPr>
          <w:noProof/>
          <w:lang w:val="en-GB"/>
        </w:rPr>
        <w:t>1</w:t>
      </w:r>
      <w:r w:rsidR="009C0452" w:rsidRPr="00194055">
        <w:rPr>
          <w:lang w:val="en-GB"/>
        </w:rPr>
        <w:fldChar w:fldCharType="end"/>
      </w:r>
      <w:r w:rsidR="007B7A5C" w:rsidRPr="00194055">
        <w:rPr>
          <w:lang w:val="en-GB"/>
        </w:rPr>
        <w:t>: PHS Deployment</w:t>
      </w:r>
    </w:p>
    <w:p w14:paraId="3377A3B3" w14:textId="77777777" w:rsidR="00A910F6" w:rsidRPr="00194055" w:rsidRDefault="00A910F6" w:rsidP="00A910F6">
      <w:pPr>
        <w:rPr>
          <w:lang w:val="en-GB"/>
        </w:rPr>
      </w:pPr>
    </w:p>
    <w:p w14:paraId="0FCFDB07" w14:textId="77777777" w:rsidR="007B7A5C" w:rsidRPr="00194055" w:rsidRDefault="00A910F6" w:rsidP="004B74DF">
      <w:pPr>
        <w:pStyle w:val="Beschriftung"/>
        <w:rPr>
          <w:lang w:val="en-GB"/>
        </w:rPr>
      </w:pPr>
      <w:r w:rsidRPr="00194055">
        <w:rPr>
          <w:lang w:val="en-GB"/>
        </w:rPr>
        <w:br w:type="page"/>
      </w:r>
      <w:r w:rsidR="004B74DF" w:rsidRPr="00194055">
        <w:rPr>
          <w:lang w:val="en-GB"/>
        </w:rPr>
        <w:lastRenderedPageBreak/>
        <w:t xml:space="preserve">Table </w:t>
      </w:r>
      <w:r w:rsidR="009C0452" w:rsidRPr="00194055">
        <w:rPr>
          <w:lang w:val="en-GB"/>
        </w:rPr>
        <w:fldChar w:fldCharType="begin"/>
      </w:r>
      <w:r w:rsidR="004B74DF" w:rsidRPr="00194055">
        <w:rPr>
          <w:lang w:val="en-GB"/>
        </w:rPr>
        <w:instrText xml:space="preserve"> SEQ Table \* ARABIC </w:instrText>
      </w:r>
      <w:r w:rsidR="009C0452" w:rsidRPr="00194055">
        <w:rPr>
          <w:lang w:val="en-GB"/>
        </w:rPr>
        <w:fldChar w:fldCharType="separate"/>
      </w:r>
      <w:r w:rsidR="00A33F8E">
        <w:rPr>
          <w:noProof/>
          <w:lang w:val="en-GB"/>
        </w:rPr>
        <w:t>2</w:t>
      </w:r>
      <w:r w:rsidR="009C0452" w:rsidRPr="00194055">
        <w:rPr>
          <w:lang w:val="en-GB"/>
        </w:rPr>
        <w:fldChar w:fldCharType="end"/>
      </w:r>
      <w:r w:rsidR="007B7A5C" w:rsidRPr="00194055">
        <w:rPr>
          <w:lang w:val="en-GB"/>
        </w:rPr>
        <w:t xml:space="preserve">: </w:t>
      </w:r>
      <w:r w:rsidR="002369EA" w:rsidRPr="00194055">
        <w:rPr>
          <w:lang w:val="en-GB"/>
        </w:rPr>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194055" w14:paraId="420F2703"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4125C95" w14:textId="77777777" w:rsidR="00CD51AD" w:rsidRPr="00194055" w:rsidRDefault="00CD51AD" w:rsidP="004B74DF">
            <w:pPr>
              <w:jc w:val="center"/>
              <w:rPr>
                <w:rFonts w:ascii="Verdana" w:hAnsi="Verdana"/>
                <w:sz w:val="18"/>
                <w:szCs w:val="18"/>
                <w:lang w:val="en-GB" w:eastAsia="da-DK"/>
              </w:rPr>
            </w:pPr>
            <w:r w:rsidRPr="00194055">
              <w:rPr>
                <w:rFonts w:cs="Arial"/>
                <w:szCs w:val="20"/>
                <w:lang w:val="en-GB"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F768D15"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Frequency Band</w:t>
            </w:r>
          </w:p>
        </w:tc>
      </w:tr>
      <w:tr w:rsidR="00CD51AD" w:rsidRPr="00194055" w14:paraId="0BEA1A92"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5A586366"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Asia</w:t>
            </w:r>
          </w:p>
        </w:tc>
      </w:tr>
      <w:tr w:rsidR="00CD51AD" w:rsidRPr="00194055" w14:paraId="276876E6"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F0A16B3"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115ABB1"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1895.0 - 1915.0</w:t>
            </w:r>
          </w:p>
        </w:tc>
      </w:tr>
      <w:tr w:rsidR="00CD51AD" w:rsidRPr="00194055" w14:paraId="4E6D6113"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DA627F9"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A58742B"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1900.0 - 1920.0</w:t>
            </w:r>
          </w:p>
        </w:tc>
      </w:tr>
      <w:tr w:rsidR="00CD51AD" w:rsidRPr="00194055" w14:paraId="4A6A71F9"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531EC5E"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745C383"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14:paraId="5FD0AD43"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70A3412F"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2089F36"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1895.0 - 1918.1</w:t>
            </w:r>
          </w:p>
        </w:tc>
      </w:tr>
      <w:tr w:rsidR="00CD51AD" w:rsidRPr="00194055" w14:paraId="3E0D166C"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393CA97"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7CFE83C"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1884.5 - 1919.6</w:t>
            </w:r>
          </w:p>
        </w:tc>
      </w:tr>
      <w:tr w:rsidR="00CD51AD" w:rsidRPr="00194055" w14:paraId="6ED4A8D7"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1721F1CC"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C45DA4E"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1908.0 - 1918.0</w:t>
            </w:r>
          </w:p>
        </w:tc>
      </w:tr>
      <w:tr w:rsidR="00CD51AD" w:rsidRPr="00194055" w14:paraId="15863C3E"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F5E3D62"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D65CD6B"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1895.0 - 1906.1</w:t>
            </w:r>
          </w:p>
        </w:tc>
      </w:tr>
      <w:tr w:rsidR="00CD51AD" w:rsidRPr="00194055" w14:paraId="6F41A0FE"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9C1DD1B"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D4C32B1"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1905.0 - 1915.0</w:t>
            </w:r>
          </w:p>
        </w:tc>
      </w:tr>
      <w:tr w:rsidR="00CD51AD" w:rsidRPr="00194055" w14:paraId="2FFB7C05"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43CA114E"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A06BFDE"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1900.0 - 1918.1</w:t>
            </w:r>
          </w:p>
        </w:tc>
      </w:tr>
      <w:tr w:rsidR="00CD51AD" w:rsidRPr="00194055" w14:paraId="68848C3D"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DD19385"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C154F00"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1895.0 - 1900.0</w:t>
            </w:r>
          </w:p>
        </w:tc>
      </w:tr>
      <w:tr w:rsidR="00CD51AD" w:rsidRPr="00194055" w14:paraId="17178D8F"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4004E6D0"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Pacific</w:t>
            </w:r>
          </w:p>
        </w:tc>
      </w:tr>
      <w:tr w:rsidR="00CD51AD" w:rsidRPr="00194055" w14:paraId="057024E0"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7D9E722C"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28F1046"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14:paraId="4060E176"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A4357E1"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48F168C"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1895 - 1920</w:t>
            </w:r>
          </w:p>
        </w:tc>
      </w:tr>
      <w:tr w:rsidR="00CD51AD" w:rsidRPr="00194055" w14:paraId="6C249EE0"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5FB63538"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Middle East &amp; Africa</w:t>
            </w:r>
          </w:p>
        </w:tc>
      </w:tr>
      <w:tr w:rsidR="00CD51AD" w:rsidRPr="00194055" w14:paraId="7118D528"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3EFE90A"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5CC139A"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1905.0 - 1920.0</w:t>
            </w:r>
          </w:p>
        </w:tc>
      </w:tr>
      <w:tr w:rsidR="00CD51AD" w:rsidRPr="00194055" w14:paraId="5011DC69"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0B6540B"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DC31538"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1905.0 - 1925.0</w:t>
            </w:r>
          </w:p>
        </w:tc>
      </w:tr>
      <w:tr w:rsidR="00CD51AD" w:rsidRPr="00194055" w14:paraId="0A98B805"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8418488"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14:paraId="64862DD2"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1885.0 - 1930.0</w:t>
            </w:r>
          </w:p>
        </w:tc>
      </w:tr>
      <w:tr w:rsidR="00CD51AD" w:rsidRPr="00194055" w14:paraId="20533E1F"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1FD84C6B"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7F86BFA"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1895.0 - 1905.2</w:t>
            </w:r>
          </w:p>
        </w:tc>
      </w:tr>
      <w:tr w:rsidR="00CD51AD" w:rsidRPr="00194055" w14:paraId="25DCA909"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482FF1C"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20819277"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1895.0 - 1905.0</w:t>
            </w:r>
          </w:p>
        </w:tc>
      </w:tr>
      <w:tr w:rsidR="00CD51AD" w:rsidRPr="00194055" w14:paraId="4455A168"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1D4D94E4"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North America</w:t>
            </w:r>
          </w:p>
        </w:tc>
      </w:tr>
      <w:tr w:rsidR="00CD51AD" w:rsidRPr="00194055" w14:paraId="595C94B0"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41DDD90"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28C99B6E"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w:t>
            </w:r>
            <w:r w:rsidRPr="00194055">
              <w:rPr>
                <w:rFonts w:cs="Arial"/>
                <w:szCs w:val="20"/>
                <w:lang w:val="en-GB" w:eastAsia="da-DK"/>
              </w:rPr>
              <w:br/>
              <w:t>1915.0 -1920.0</w:t>
            </w:r>
          </w:p>
        </w:tc>
      </w:tr>
      <w:tr w:rsidR="00CD51AD" w:rsidRPr="00194055" w14:paraId="3E0D5C57"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4FC119F3"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Latin America</w:t>
            </w:r>
          </w:p>
        </w:tc>
      </w:tr>
      <w:tr w:rsidR="00CD51AD" w:rsidRPr="00194055" w14:paraId="639AE1E7"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19C4003"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25074BB"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14:paraId="780DDB1C"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47D94F0F"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6BAD1C1"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14:paraId="276D90D0"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469BC712"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6130C7CB"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14:paraId="71CD2F23"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1593BC7"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7570E52"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14:paraId="2232071A"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7963943"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91FC0BF"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1910.0 - 1930.0(fixed)</w:t>
            </w:r>
          </w:p>
        </w:tc>
      </w:tr>
      <w:tr w:rsidR="00CD51AD" w:rsidRPr="00194055" w14:paraId="023E1216"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74472E42"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69C6948F"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1910.0 - 1918.0</w:t>
            </w:r>
          </w:p>
        </w:tc>
      </w:tr>
      <w:tr w:rsidR="00CD51AD" w:rsidRPr="00194055" w14:paraId="1F21AE95"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2488B32"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14:paraId="5410AF4B"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1910.0-1930.0</w:t>
            </w:r>
          </w:p>
        </w:tc>
      </w:tr>
      <w:tr w:rsidR="00CD51AD" w:rsidRPr="00194055" w14:paraId="3CBB8A32"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A3357E7"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EC02796"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14:paraId="4E998DAA"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01B17ECD" w14:textId="77777777" w:rsidR="00CD51AD" w:rsidRPr="00194055" w:rsidRDefault="00CD51AD" w:rsidP="00CD51AD">
            <w:pPr>
              <w:rPr>
                <w:rFonts w:ascii="Verdana" w:hAnsi="Verdana"/>
                <w:sz w:val="18"/>
                <w:szCs w:val="18"/>
                <w:lang w:val="en-GB" w:eastAsia="da-DK"/>
              </w:rPr>
            </w:pPr>
            <w:r w:rsidRPr="00194055">
              <w:rPr>
                <w:rFonts w:cs="Arial"/>
                <w:szCs w:val="20"/>
                <w:lang w:val="en-GB"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15A41C3" w14:textId="77777777"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w:t>
            </w:r>
          </w:p>
        </w:tc>
      </w:tr>
    </w:tbl>
    <w:p w14:paraId="73DC8999" w14:textId="77777777" w:rsidR="00CD51AD" w:rsidRPr="00194055" w:rsidRDefault="00CD51AD" w:rsidP="00FC2E95">
      <w:pPr>
        <w:pStyle w:val="ECCParagraph"/>
      </w:pPr>
    </w:p>
    <w:p w14:paraId="6E97A06D" w14:textId="77777777" w:rsidR="00CD51AD" w:rsidRPr="00194055" w:rsidRDefault="00CD51AD" w:rsidP="00FC2E95">
      <w:pPr>
        <w:pStyle w:val="ECCParagraph"/>
      </w:pPr>
      <w:r w:rsidRPr="00194055">
        <w:t>PHS services range from digital walky-talky to cordless</w:t>
      </w:r>
      <w:r w:rsidR="00FC2E95" w:rsidRPr="00194055">
        <w:t xml:space="preserve"> telephony, WLL and local FWA (</w:t>
      </w:r>
      <w:r w:rsidRPr="00194055">
        <w:t>up to about 10 km distance), private as well as public PHS services.</w:t>
      </w:r>
    </w:p>
    <w:p w14:paraId="49F25A87" w14:textId="77777777" w:rsidR="00CD51AD" w:rsidRPr="00194055" w:rsidRDefault="006B64A9" w:rsidP="00FC2E95">
      <w:pPr>
        <w:pStyle w:val="ECCParagraph"/>
      </w:pPr>
      <w:hyperlink r:id="rId14" w:history="1">
        <w:r w:rsidR="00545EB4" w:rsidRPr="00194055">
          <w:rPr>
            <w:rStyle w:val="Hyperlink"/>
          </w:rPr>
          <w:t>http://www.phsmou.org/resources/PHSGuidebook_4th.pdf</w:t>
        </w:r>
      </w:hyperlink>
      <w:r w:rsidR="00CD51AD" w:rsidRPr="00194055">
        <w:t xml:space="preserve"> </w:t>
      </w:r>
    </w:p>
    <w:p w14:paraId="7187BA4B" w14:textId="77777777" w:rsidR="00CD51AD" w:rsidRPr="00194055" w:rsidRDefault="00CD51AD" w:rsidP="00FC2E95">
      <w:pPr>
        <w:pStyle w:val="ECCParagraph"/>
      </w:pPr>
      <w:r w:rsidRPr="00194055">
        <w:t>By October 2006</w:t>
      </w:r>
      <w:r w:rsidR="00FC2E95" w:rsidRPr="00194055">
        <w:t>,</w:t>
      </w:r>
      <w:r w:rsidRPr="00194055">
        <w:t xml:space="preserve"> the PHS service had as many as 93 million subscribers in a</w:t>
      </w:r>
      <w:r w:rsidR="00FC2E95" w:rsidRPr="00194055">
        <w:t xml:space="preserve">bout 600 cities in </w:t>
      </w:r>
      <w:r w:rsidRPr="00194055">
        <w:t xml:space="preserve">China. The public PHS service in Taiwan </w:t>
      </w:r>
      <w:proofErr w:type="gramStart"/>
      <w:r w:rsidRPr="00194055">
        <w:t>is estimated</w:t>
      </w:r>
      <w:proofErr w:type="gramEnd"/>
      <w:r w:rsidRPr="00194055">
        <w:t xml:space="preserve"> </w:t>
      </w:r>
      <w:r w:rsidR="005F07FA" w:rsidRPr="00194055">
        <w:t>to have</w:t>
      </w:r>
      <w:r w:rsidRPr="00194055">
        <w:t xml:space="preserve"> at least 2 million subscribers.</w:t>
      </w:r>
    </w:p>
    <w:p w14:paraId="7F02B37F" w14:textId="77777777" w:rsidR="00CD51AD" w:rsidRPr="00194055" w:rsidRDefault="00CD51AD" w:rsidP="00CD51AD">
      <w:pPr>
        <w:pStyle w:val="berschrift2"/>
        <w:rPr>
          <w:lang w:val="en-GB"/>
        </w:rPr>
      </w:pPr>
      <w:bookmarkStart w:id="305" w:name="_Toc386372722"/>
      <w:r w:rsidRPr="00194055">
        <w:rPr>
          <w:lang w:val="en-GB"/>
        </w:rPr>
        <w:t>Previous studies on the unpaired 2 GH</w:t>
      </w:r>
      <w:r w:rsidRPr="00194055">
        <w:rPr>
          <w:sz w:val="16"/>
          <w:lang w:val="en-GB"/>
        </w:rPr>
        <w:t>z</w:t>
      </w:r>
      <w:r w:rsidRPr="00194055">
        <w:rPr>
          <w:lang w:val="en-GB"/>
        </w:rPr>
        <w:t xml:space="preserve"> bands</w:t>
      </w:r>
      <w:bookmarkEnd w:id="305"/>
    </w:p>
    <w:p w14:paraId="25AD10D7" w14:textId="77777777" w:rsidR="00CD51AD" w:rsidRPr="00194055" w:rsidRDefault="003752B5" w:rsidP="005F07FA">
      <w:pPr>
        <w:pStyle w:val="ECCParagraph"/>
      </w:pPr>
      <w:r w:rsidRPr="00194055">
        <w:t xml:space="preserve">CEPT Report 039 </w:t>
      </w:r>
      <w:r w:rsidR="009C0452" w:rsidRPr="00194055">
        <w:fldChar w:fldCharType="begin"/>
      </w:r>
      <w:r w:rsidRPr="00194055">
        <w:instrText xml:space="preserve"> REF _Ref356388784 \n \h </w:instrText>
      </w:r>
      <w:r w:rsidR="009C0452" w:rsidRPr="00194055">
        <w:fldChar w:fldCharType="separate"/>
      </w:r>
      <w:r w:rsidR="00A33F8E">
        <w:t>[11]</w:t>
      </w:r>
      <w:r w:rsidR="009C0452" w:rsidRPr="00194055">
        <w:fldChar w:fldCharType="end"/>
      </w:r>
      <w:r w:rsidR="005F07FA" w:rsidRPr="00194055">
        <w:t xml:space="preserve"> </w:t>
      </w:r>
      <w:r w:rsidR="00CD51AD" w:rsidRPr="00194055">
        <w:t xml:space="preserve">has been the most recent work on the Unpaired 2 GHz frequency bands. This CEPT Report </w:t>
      </w:r>
      <w:r w:rsidR="00520700" w:rsidRPr="00194055">
        <w:t>0</w:t>
      </w:r>
      <w:r w:rsidR="00CD51AD" w:rsidRPr="00194055">
        <w:t xml:space="preserve">39 </w:t>
      </w:r>
      <w:r w:rsidR="00AF0215" w:rsidRPr="00194055">
        <w:t xml:space="preserve">[11] </w:t>
      </w:r>
      <w:proofErr w:type="gramStart"/>
      <w:r w:rsidR="00CD51AD" w:rsidRPr="00194055">
        <w:t>was built</w:t>
      </w:r>
      <w:proofErr w:type="gramEnd"/>
      <w:r w:rsidR="00CD51AD" w:rsidRPr="00194055">
        <w:t xml:space="preserve"> on the work carried out in </w:t>
      </w:r>
      <w:r w:rsidRPr="00194055">
        <w:t xml:space="preserve">ERC Report 065 </w:t>
      </w:r>
      <w:r w:rsidR="009C0452" w:rsidRPr="00194055">
        <w:fldChar w:fldCharType="begin"/>
      </w:r>
      <w:r w:rsidRPr="00194055">
        <w:instrText xml:space="preserve"> REF _Ref356388677 \n \h </w:instrText>
      </w:r>
      <w:r w:rsidR="009C0452" w:rsidRPr="00194055">
        <w:fldChar w:fldCharType="separate"/>
      </w:r>
      <w:r w:rsidR="00A33F8E">
        <w:t>[13]</w:t>
      </w:r>
      <w:r w:rsidR="009C0452" w:rsidRPr="00194055">
        <w:fldChar w:fldCharType="end"/>
      </w:r>
      <w:r w:rsidR="00CD51AD" w:rsidRPr="00194055">
        <w:t>, by considering developments in characteristics of systems operating in adjacent bands and by considering technology</w:t>
      </w:r>
      <w:r w:rsidR="0084262B" w:rsidRPr="00194055">
        <w:t>-</w:t>
      </w:r>
      <w:r w:rsidR="00CD51AD" w:rsidRPr="00194055">
        <w:t xml:space="preserve">neutral approach to allow technologies other than UMTS to be deployed. It </w:t>
      </w:r>
      <w:proofErr w:type="gramStart"/>
      <w:r w:rsidR="00CD51AD" w:rsidRPr="00194055">
        <w:t>was found</w:t>
      </w:r>
      <w:proofErr w:type="gramEnd"/>
      <w:r w:rsidR="00CD51AD" w:rsidRPr="00194055">
        <w:t xml:space="preserve"> that the conclusions of ERC Report 065 remain valid. CEPT Report </w:t>
      </w:r>
      <w:r w:rsidR="00520700" w:rsidRPr="00194055">
        <w:t>0</w:t>
      </w:r>
      <w:r w:rsidR="00CD51AD" w:rsidRPr="00194055">
        <w:t>39</w:t>
      </w:r>
      <w:r w:rsidRPr="00194055">
        <w:t xml:space="preserve"> </w:t>
      </w:r>
      <w:r w:rsidR="009C0452" w:rsidRPr="00194055">
        <w:fldChar w:fldCharType="begin"/>
      </w:r>
      <w:r w:rsidRPr="00194055">
        <w:instrText xml:space="preserve"> REF _Ref356388784 \n \h </w:instrText>
      </w:r>
      <w:r w:rsidR="009C0452" w:rsidRPr="00194055">
        <w:fldChar w:fldCharType="separate"/>
      </w:r>
      <w:r w:rsidR="00A33F8E">
        <w:t>[11]</w:t>
      </w:r>
      <w:r w:rsidR="009C0452" w:rsidRPr="00194055">
        <w:fldChar w:fldCharType="end"/>
      </w:r>
      <w:r w:rsidR="00CD51AD" w:rsidRPr="00194055">
        <w:t xml:space="preserve"> </w:t>
      </w:r>
      <w:proofErr w:type="gramStart"/>
      <w:r w:rsidR="004D52D5" w:rsidRPr="00194055">
        <w:t>was prepared</w:t>
      </w:r>
      <w:proofErr w:type="gramEnd"/>
      <w:r w:rsidR="004D52D5" w:rsidRPr="00194055">
        <w:t xml:space="preserve"> by CEPT </w:t>
      </w:r>
      <w:r w:rsidR="00CD51AD" w:rsidRPr="00194055">
        <w:t>in response to the Mandate from the European Commission</w:t>
      </w:r>
      <w:r w:rsidR="004D52D5" w:rsidRPr="00194055">
        <w:t>,</w:t>
      </w:r>
      <w:r w:rsidR="00CD51AD" w:rsidRPr="00194055">
        <w:t xml:space="preserve"> issued in June 2009</w:t>
      </w:r>
      <w:r w:rsidR="004D52D5" w:rsidRPr="00194055">
        <w:t>,</w:t>
      </w:r>
      <w:r w:rsidR="00CD51AD" w:rsidRPr="00194055">
        <w:t xml:space="preserve"> relating to the 2 GHz bands (1900-1980/2010-2025/2110-2170 MHz).</w:t>
      </w:r>
    </w:p>
    <w:p w14:paraId="7B6BCBC3" w14:textId="77777777" w:rsidR="00CD51AD" w:rsidRPr="00194055" w:rsidRDefault="00CD51AD" w:rsidP="005F07FA">
      <w:pPr>
        <w:pStyle w:val="ECCParagraph"/>
      </w:pPr>
      <w:r w:rsidRPr="00194055">
        <w:t xml:space="preserve">Available studies identified are </w:t>
      </w:r>
      <w:r w:rsidR="003752B5" w:rsidRPr="00194055">
        <w:t xml:space="preserve">ERC Report 064 </w:t>
      </w:r>
      <w:r w:rsidR="009C0452" w:rsidRPr="00194055">
        <w:fldChar w:fldCharType="begin"/>
      </w:r>
      <w:r w:rsidR="003752B5" w:rsidRPr="00194055">
        <w:instrText xml:space="preserve"> REF _Ref356388868 \n \h </w:instrText>
      </w:r>
      <w:r w:rsidR="009C0452" w:rsidRPr="00194055">
        <w:fldChar w:fldCharType="separate"/>
      </w:r>
      <w:r w:rsidR="00A33F8E">
        <w:t>[12]</w:t>
      </w:r>
      <w:r w:rsidR="009C0452" w:rsidRPr="00194055">
        <w:fldChar w:fldCharType="end"/>
      </w:r>
      <w:r w:rsidR="003752B5" w:rsidRPr="00194055">
        <w:t xml:space="preserve"> </w:t>
      </w:r>
      <w:r w:rsidRPr="00194055">
        <w:t xml:space="preserve">(Sharing between UMTS and existing fixed services) and ERC Report </w:t>
      </w:r>
      <w:r w:rsidR="00520700" w:rsidRPr="00194055">
        <w:t>0</w:t>
      </w:r>
      <w:r w:rsidRPr="00194055">
        <w:t>65</w:t>
      </w:r>
      <w:r w:rsidR="003752B5" w:rsidRPr="00194055">
        <w:t xml:space="preserve"> </w:t>
      </w:r>
      <w:r w:rsidR="009C0452" w:rsidRPr="00194055">
        <w:fldChar w:fldCharType="begin"/>
      </w:r>
      <w:r w:rsidR="003752B5" w:rsidRPr="00194055">
        <w:instrText xml:space="preserve"> REF _Ref356388677 \n \h </w:instrText>
      </w:r>
      <w:r w:rsidR="009C0452" w:rsidRPr="00194055">
        <w:fldChar w:fldCharType="separate"/>
      </w:r>
      <w:r w:rsidR="00A33F8E">
        <w:t>[13]</w:t>
      </w:r>
      <w:r w:rsidR="009C0452" w:rsidRPr="00194055">
        <w:fldChar w:fldCharType="end"/>
      </w:r>
      <w:r w:rsidRPr="00194055">
        <w:t xml:space="preserve"> (Adjacent band compatibility between UMTS and other 2 GHz services)</w:t>
      </w:r>
      <w:r w:rsidR="00520700" w:rsidRPr="00194055">
        <w:t>, both</w:t>
      </w:r>
      <w:r w:rsidRPr="00194055">
        <w:t xml:space="preserve"> address</w:t>
      </w:r>
      <w:r w:rsidR="00520700" w:rsidRPr="00194055">
        <w:t>ing</w:t>
      </w:r>
      <w:r w:rsidRPr="00194055">
        <w:t xml:space="preserve"> the bands 1900-1920 MHz and 2010-2025 MHz. These </w:t>
      </w:r>
      <w:r w:rsidR="003752B5" w:rsidRPr="00194055">
        <w:t>r</w:t>
      </w:r>
      <w:r w:rsidRPr="00194055">
        <w:t xml:space="preserve">eports </w:t>
      </w:r>
      <w:proofErr w:type="gramStart"/>
      <w:r w:rsidRPr="00194055">
        <w:t>have been agreed</w:t>
      </w:r>
      <w:proofErr w:type="gramEnd"/>
      <w:r w:rsidRPr="00194055">
        <w:t xml:space="preserve"> in 1999 in the context of the designation of the bands for UMTS. </w:t>
      </w:r>
    </w:p>
    <w:p w14:paraId="7174F8DD" w14:textId="77777777" w:rsidR="00CD51AD" w:rsidRPr="00194055" w:rsidRDefault="00CD51AD" w:rsidP="005F07FA">
      <w:pPr>
        <w:pStyle w:val="ECCParagraph"/>
      </w:pPr>
      <w:r w:rsidRPr="00194055">
        <w:t xml:space="preserve">In addition, CEPT Report </w:t>
      </w:r>
      <w:r w:rsidR="00520700" w:rsidRPr="00194055">
        <w:t>0</w:t>
      </w:r>
      <w:r w:rsidRPr="00194055">
        <w:t>19</w:t>
      </w:r>
      <w:r w:rsidR="003752B5" w:rsidRPr="00194055">
        <w:t xml:space="preserve"> </w:t>
      </w:r>
      <w:r w:rsidR="009C0452" w:rsidRPr="00194055">
        <w:fldChar w:fldCharType="begin"/>
      </w:r>
      <w:r w:rsidR="003752B5" w:rsidRPr="00194055">
        <w:instrText xml:space="preserve"> REF _Ref356388900 \n \h </w:instrText>
      </w:r>
      <w:r w:rsidR="009C0452" w:rsidRPr="00194055">
        <w:fldChar w:fldCharType="separate"/>
      </w:r>
      <w:r w:rsidR="00A33F8E">
        <w:t>[10]</w:t>
      </w:r>
      <w:r w:rsidR="009C0452" w:rsidRPr="00194055">
        <w:fldChar w:fldCharType="end"/>
      </w:r>
      <w:r w:rsidRPr="00194055">
        <w:t xml:space="preserve"> </w:t>
      </w:r>
      <w:r w:rsidR="00520700" w:rsidRPr="00194055">
        <w:t xml:space="preserve">was prepared </w:t>
      </w:r>
      <w:r w:rsidRPr="00194055">
        <w:t xml:space="preserve">in response to the </w:t>
      </w:r>
      <w:r w:rsidR="00520700" w:rsidRPr="00194055">
        <w:t xml:space="preserve">EC </w:t>
      </w:r>
      <w:r w:rsidRPr="00194055">
        <w:t>Mandate to develop least restrictive technical conditions for frequency bands addressed in the context of WAPECS</w:t>
      </w:r>
      <w:r w:rsidR="00520700" w:rsidRPr="00194055">
        <w:t>. The</w:t>
      </w:r>
      <w:r w:rsidRPr="00194055">
        <w:t xml:space="preserve"> Final Report </w:t>
      </w:r>
      <w:proofErr w:type="gramStart"/>
      <w:r w:rsidR="00520700" w:rsidRPr="00194055">
        <w:t>was issued</w:t>
      </w:r>
      <w:proofErr w:type="gramEnd"/>
      <w:r w:rsidR="00520700" w:rsidRPr="00194055">
        <w:t xml:space="preserve"> </w:t>
      </w:r>
      <w:r w:rsidRPr="00194055">
        <w:t>on 21 December 2007</w:t>
      </w:r>
      <w:r w:rsidR="00520700" w:rsidRPr="00194055">
        <w:t>,</w:t>
      </w:r>
      <w:r w:rsidRPr="00194055">
        <w:t xml:space="preserve"> with editorial revisions </w:t>
      </w:r>
      <w:r w:rsidR="00520700" w:rsidRPr="00194055">
        <w:t xml:space="preserve">made </w:t>
      </w:r>
      <w:r w:rsidRPr="00194055">
        <w:t>on 17 March 2008 and 30 October 2008.</w:t>
      </w:r>
    </w:p>
    <w:p w14:paraId="2F7C2E66" w14:textId="77777777" w:rsidR="00CD51AD" w:rsidRPr="00194055" w:rsidRDefault="00CD51AD" w:rsidP="00CD51AD">
      <w:pPr>
        <w:pStyle w:val="berschrift2"/>
        <w:rPr>
          <w:lang w:val="en-GB"/>
        </w:rPr>
      </w:pPr>
      <w:bookmarkStart w:id="306" w:name="_Toc386372723"/>
      <w:r w:rsidRPr="00194055">
        <w:rPr>
          <w:lang w:val="en-GB"/>
        </w:rPr>
        <w:t>Identification of alternative uses for both unpaired 2 GH</w:t>
      </w:r>
      <w:r w:rsidRPr="00194055">
        <w:rPr>
          <w:sz w:val="16"/>
          <w:lang w:val="en-GB"/>
        </w:rPr>
        <w:t>z</w:t>
      </w:r>
      <w:r w:rsidRPr="00194055">
        <w:rPr>
          <w:lang w:val="en-GB"/>
        </w:rPr>
        <w:t xml:space="preserve"> bands</w:t>
      </w:r>
      <w:bookmarkEnd w:id="306"/>
    </w:p>
    <w:p w14:paraId="4A0CB920" w14:textId="77777777" w:rsidR="00440FEC" w:rsidRPr="00194055" w:rsidRDefault="00440FEC" w:rsidP="007A3B14">
      <w:pPr>
        <w:pStyle w:val="ECCParagraph"/>
        <w:rPr>
          <w:rFonts w:cs="Arial"/>
          <w:szCs w:val="22"/>
        </w:rPr>
      </w:pPr>
      <w:r w:rsidRPr="00194055">
        <w:t>CEPT ha</w:t>
      </w:r>
      <w:r w:rsidR="00931B5C" w:rsidRPr="00194055">
        <w:t>d</w:t>
      </w:r>
      <w:r w:rsidRPr="00194055">
        <w:t xml:space="preserve"> investigated, in the past</w:t>
      </w:r>
      <w:r w:rsidR="00453FA9" w:rsidRPr="00194055">
        <w:t xml:space="preserve"> three years</w:t>
      </w:r>
      <w:r w:rsidR="00931B5C" w:rsidRPr="00194055">
        <w:t xml:space="preserve"> before the EC Mandate </w:t>
      </w:r>
      <w:proofErr w:type="gramStart"/>
      <w:r w:rsidR="00931B5C" w:rsidRPr="00194055">
        <w:t>was issued</w:t>
      </w:r>
      <w:proofErr w:type="gramEnd"/>
      <w:r w:rsidRPr="00194055">
        <w:t xml:space="preserve">, </w:t>
      </w:r>
      <w:r w:rsidRPr="00194055">
        <w:rPr>
          <w:rFonts w:cs="Arial"/>
          <w:szCs w:val="22"/>
        </w:rPr>
        <w:t xml:space="preserve">many usage scenarios for </w:t>
      </w:r>
      <w:r w:rsidR="007B2E5E" w:rsidRPr="00194055">
        <w:rPr>
          <w:rFonts w:cs="Arial"/>
          <w:szCs w:val="22"/>
        </w:rPr>
        <w:t xml:space="preserve">the frequency bands </w:t>
      </w:r>
      <w:r w:rsidR="007B2E5E" w:rsidRPr="00194055">
        <w:t>1900-1920 MHz and 2010-2025 MHz</w:t>
      </w:r>
      <w:r w:rsidRPr="00194055">
        <w:rPr>
          <w:rFonts w:cs="Arial"/>
          <w:szCs w:val="22"/>
        </w:rPr>
        <w:t xml:space="preserve">, in view of finding a suitable solution for the </w:t>
      </w:r>
      <w:r w:rsidR="00453FA9" w:rsidRPr="00194055">
        <w:rPr>
          <w:rFonts w:cs="Arial"/>
          <w:szCs w:val="22"/>
        </w:rPr>
        <w:t xml:space="preserve">currently </w:t>
      </w:r>
      <w:r w:rsidR="007B2E5E" w:rsidRPr="00194055">
        <w:rPr>
          <w:rFonts w:cs="Arial"/>
          <w:szCs w:val="22"/>
        </w:rPr>
        <w:t xml:space="preserve">unused unpaired </w:t>
      </w:r>
      <w:r w:rsidRPr="00194055">
        <w:rPr>
          <w:rFonts w:cs="Arial"/>
          <w:szCs w:val="22"/>
        </w:rPr>
        <w:t>2 GHz bands</w:t>
      </w:r>
      <w:r w:rsidR="007B2E5E" w:rsidRPr="00194055">
        <w:rPr>
          <w:rFonts w:cs="Arial"/>
          <w:szCs w:val="22"/>
        </w:rPr>
        <w:t xml:space="preserve">. The following options </w:t>
      </w:r>
      <w:proofErr w:type="gramStart"/>
      <w:r w:rsidR="007B2E5E" w:rsidRPr="00194055">
        <w:rPr>
          <w:rFonts w:cs="Arial"/>
          <w:szCs w:val="22"/>
        </w:rPr>
        <w:t>were considered and duly investigated</w:t>
      </w:r>
      <w:proofErr w:type="gramEnd"/>
      <w:r w:rsidR="007B2E5E" w:rsidRPr="00194055">
        <w:rPr>
          <w:rFonts w:cs="Arial"/>
          <w:szCs w:val="22"/>
        </w:rPr>
        <w:t>:</w:t>
      </w:r>
    </w:p>
    <w:p w14:paraId="6526D1B2" w14:textId="77777777" w:rsidR="007B2E5E" w:rsidRPr="00194055" w:rsidRDefault="007B2E5E" w:rsidP="004E7E9D">
      <w:pPr>
        <w:pStyle w:val="ECCParagraph"/>
        <w:numPr>
          <w:ilvl w:val="0"/>
          <w:numId w:val="19"/>
        </w:numPr>
      </w:pPr>
      <w:r w:rsidRPr="00194055">
        <w:t>the pair</w:t>
      </w:r>
      <w:r w:rsidR="00453FA9" w:rsidRPr="00194055">
        <w:t>ing of</w:t>
      </w:r>
      <w:r w:rsidRPr="00194055">
        <w:t xml:space="preserve"> 1900-1920 MHz and 2010-2025 MHz </w:t>
      </w:r>
      <w:r w:rsidR="00453FA9" w:rsidRPr="00194055">
        <w:t>(between themselves or with others frequency bands) for IMT</w:t>
      </w:r>
      <w:r w:rsidRPr="00194055">
        <w:t>;</w:t>
      </w:r>
    </w:p>
    <w:p w14:paraId="1D478809" w14:textId="77777777" w:rsidR="00453FA9" w:rsidRPr="00194055" w:rsidRDefault="00453FA9" w:rsidP="004E7E9D">
      <w:pPr>
        <w:pStyle w:val="ECCParagraph"/>
        <w:numPr>
          <w:ilvl w:val="0"/>
          <w:numId w:val="19"/>
        </w:numPr>
      </w:pPr>
      <w:r w:rsidRPr="00194055">
        <w:t>the potential use of the unpaired band by low power applications;</w:t>
      </w:r>
    </w:p>
    <w:p w14:paraId="5C3A8A19" w14:textId="77777777" w:rsidR="007B2E5E" w:rsidRPr="00194055" w:rsidRDefault="007B2E5E" w:rsidP="004E7E9D">
      <w:pPr>
        <w:pStyle w:val="ECCParagraph"/>
        <w:numPr>
          <w:ilvl w:val="0"/>
          <w:numId w:val="19"/>
        </w:numPr>
      </w:pPr>
      <w:proofErr w:type="gramStart"/>
      <w:r w:rsidRPr="00194055">
        <w:t>the</w:t>
      </w:r>
      <w:proofErr w:type="gramEnd"/>
      <w:r w:rsidRPr="00194055">
        <w:t xml:space="preserve"> identification of alternative uses for 1900-1920 MHz and 2010-2025 MHz bands.</w:t>
      </w:r>
    </w:p>
    <w:p w14:paraId="4CD0D033" w14:textId="77777777" w:rsidR="00CD51AD" w:rsidRPr="00194055" w:rsidRDefault="00180B2A" w:rsidP="00520700">
      <w:pPr>
        <w:pStyle w:val="ECCParagraph"/>
      </w:pPr>
      <w:r>
        <w:t>T</w:t>
      </w:r>
      <w:r w:rsidR="00CD51AD" w:rsidRPr="00194055">
        <w:t>he following alternative uses for the unpaired 2 GHz bands</w:t>
      </w:r>
      <w:r w:rsidR="00453FA9" w:rsidRPr="00194055">
        <w:t xml:space="preserve"> were considered the most suitable solutions</w:t>
      </w:r>
      <w:r>
        <w:t>,</w:t>
      </w:r>
      <w:r w:rsidR="00453FA9" w:rsidRPr="00194055">
        <w:t xml:space="preserve"> </w:t>
      </w:r>
      <w:proofErr w:type="gramStart"/>
      <w:r w:rsidR="00453FA9" w:rsidRPr="00194055">
        <w:t>as a result</w:t>
      </w:r>
      <w:proofErr w:type="gramEnd"/>
      <w:r w:rsidR="00453FA9" w:rsidRPr="00194055">
        <w:t xml:space="preserve"> of the CEPT investigation</w:t>
      </w:r>
      <w:r w:rsidR="00CD51AD" w:rsidRPr="00194055">
        <w:t>:</w:t>
      </w:r>
    </w:p>
    <w:p w14:paraId="01D01CAF" w14:textId="77777777" w:rsidR="00CD51AD" w:rsidRPr="00194055" w:rsidRDefault="00CD51AD" w:rsidP="004E7E9D">
      <w:pPr>
        <w:pStyle w:val="Listenabsatz"/>
        <w:numPr>
          <w:ilvl w:val="0"/>
          <w:numId w:val="20"/>
        </w:numPr>
        <w:spacing w:after="120"/>
        <w:jc w:val="both"/>
        <w:rPr>
          <w:rFonts w:cs="Arial"/>
          <w:b/>
          <w:lang w:val="en-GB" w:eastAsia="de-DE"/>
        </w:rPr>
      </w:pPr>
      <w:r w:rsidRPr="00194055">
        <w:rPr>
          <w:rFonts w:cs="Arial"/>
          <w:lang w:val="en-GB" w:eastAsia="de-DE"/>
        </w:rPr>
        <w:t xml:space="preserve">Use (parts of) the bands 1900-1920 MHz and/or 2010-2025 MHz to satisfy the spectrum demand of 20 MHz TDD or 2x10 MHz FDD for </w:t>
      </w:r>
      <w:r w:rsidRPr="00194055">
        <w:rPr>
          <w:rFonts w:cs="Arial"/>
          <w:b/>
          <w:lang w:val="en-GB" w:eastAsia="de-DE"/>
        </w:rPr>
        <w:t>Broadband DA2GC</w:t>
      </w:r>
      <w:r w:rsidRPr="00194055">
        <w:rPr>
          <w:rFonts w:cs="Arial"/>
          <w:lang w:val="en-GB" w:eastAsia="de-DE"/>
        </w:rPr>
        <w:t>.</w:t>
      </w:r>
    </w:p>
    <w:p w14:paraId="27E9051F" w14:textId="77777777" w:rsidR="00CD51AD" w:rsidRPr="00194055" w:rsidRDefault="00CD51AD" w:rsidP="004B74DF">
      <w:pPr>
        <w:spacing w:after="120"/>
        <w:ind w:left="360"/>
        <w:jc w:val="both"/>
        <w:rPr>
          <w:rFonts w:cs="Arial"/>
          <w:lang w:val="en-GB" w:eastAsia="de-DE"/>
        </w:rPr>
      </w:pPr>
      <w:r w:rsidRPr="00194055">
        <w:rPr>
          <w:rFonts w:cs="Arial"/>
          <w:lang w:val="en-GB" w:eastAsia="de-DE"/>
        </w:rPr>
        <w:t>The following options / combinations of bands for Broadband DA2GC would be possible:</w:t>
      </w:r>
    </w:p>
    <w:p w14:paraId="31763BCC" w14:textId="77777777" w:rsidR="00CD51AD" w:rsidRPr="00194055" w:rsidRDefault="00CD51AD" w:rsidP="004E7E9D">
      <w:pPr>
        <w:pStyle w:val="Listenabsatz"/>
        <w:numPr>
          <w:ilvl w:val="0"/>
          <w:numId w:val="21"/>
        </w:numPr>
        <w:spacing w:after="120"/>
        <w:jc w:val="both"/>
        <w:rPr>
          <w:rFonts w:cs="Arial"/>
          <w:b/>
          <w:lang w:val="en-GB" w:eastAsia="de-DE"/>
        </w:rPr>
      </w:pPr>
      <w:r w:rsidRPr="00194055">
        <w:rPr>
          <w:rFonts w:cs="Arial"/>
          <w:lang w:val="en-GB" w:eastAsia="de-DE"/>
        </w:rPr>
        <w:t xml:space="preserve">Use of the band 1900-1920 MHz for </w:t>
      </w:r>
      <w:r w:rsidRPr="00194055">
        <w:rPr>
          <w:rFonts w:cs="Arial"/>
          <w:b/>
          <w:lang w:val="en-GB" w:eastAsia="de-DE"/>
        </w:rPr>
        <w:t>TDD Broadband DA2GC</w:t>
      </w:r>
      <w:r w:rsidRPr="00194055">
        <w:rPr>
          <w:rFonts w:cs="Arial"/>
          <w:lang w:val="en-GB" w:eastAsia="de-DE"/>
        </w:rPr>
        <w:t xml:space="preserve"> (guard bands may be required);</w:t>
      </w:r>
      <w:r w:rsidRPr="00194055">
        <w:rPr>
          <w:rFonts w:cs="Arial"/>
          <w:b/>
          <w:lang w:val="en-GB" w:eastAsia="de-DE"/>
        </w:rPr>
        <w:t xml:space="preserve"> </w:t>
      </w:r>
    </w:p>
    <w:p w14:paraId="1FE0E12B" w14:textId="77777777" w:rsidR="00CD51AD" w:rsidRPr="00194055" w:rsidRDefault="00CD51AD" w:rsidP="004E7E9D">
      <w:pPr>
        <w:pStyle w:val="Listenabsatz"/>
        <w:numPr>
          <w:ilvl w:val="0"/>
          <w:numId w:val="21"/>
        </w:numPr>
        <w:spacing w:after="120"/>
        <w:jc w:val="both"/>
        <w:rPr>
          <w:rFonts w:cs="Arial"/>
          <w:lang w:val="en-GB" w:eastAsia="de-DE"/>
        </w:rPr>
      </w:pPr>
      <w:r w:rsidRPr="00194055">
        <w:rPr>
          <w:rFonts w:cs="Arial"/>
          <w:lang w:val="en-GB" w:eastAsia="de-DE"/>
        </w:rPr>
        <w:t xml:space="preserve">Pair 10 MHz within the band 1900-1920 MHz with 10 MHz within the band 2010-2025 MHz for </w:t>
      </w:r>
      <w:r w:rsidRPr="008712B6">
        <w:rPr>
          <w:rFonts w:cs="Arial"/>
          <w:b/>
          <w:lang w:val="en-GB" w:eastAsia="de-DE"/>
        </w:rPr>
        <w:t>FDD Broadband DA2GC</w:t>
      </w:r>
      <w:r w:rsidRPr="00194055">
        <w:rPr>
          <w:rFonts w:cs="Arial"/>
          <w:lang w:val="en-GB" w:eastAsia="de-DE"/>
        </w:rPr>
        <w:t xml:space="preserve"> (guard bands may be required)</w:t>
      </w:r>
      <w:r w:rsidR="008221E8" w:rsidRPr="00194055">
        <w:rPr>
          <w:rFonts w:cs="Arial"/>
          <w:lang w:val="en-GB" w:eastAsia="de-DE"/>
        </w:rPr>
        <w:t>, as follows:</w:t>
      </w:r>
    </w:p>
    <w:p w14:paraId="112B0338" w14:textId="77777777" w:rsidR="008221E8" w:rsidRPr="00194055" w:rsidRDefault="008221E8" w:rsidP="008221E8">
      <w:pPr>
        <w:spacing w:after="120"/>
        <w:ind w:left="2880"/>
        <w:jc w:val="both"/>
        <w:rPr>
          <w:rFonts w:cs="Arial"/>
          <w:lang w:val="en-GB" w:eastAsia="de-DE"/>
        </w:rPr>
      </w:pPr>
      <w:r w:rsidRPr="00194055">
        <w:rPr>
          <w:rFonts w:cs="Arial"/>
          <w:noProof/>
          <w:lang w:val="en-GB" w:eastAsia="en-GB"/>
        </w:rPr>
        <w:lastRenderedPageBreak/>
        <w:drawing>
          <wp:inline distT="0" distB="0" distL="0" distR="0" wp14:anchorId="1DCC83F2" wp14:editId="49EE8F83">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14:paraId="3A273198" w14:textId="77777777" w:rsidR="00065C42" w:rsidRPr="00194055" w:rsidRDefault="004B74DF" w:rsidP="004B74DF">
      <w:pPr>
        <w:pStyle w:val="Beschriftung"/>
        <w:rPr>
          <w:lang w:val="en-GB"/>
        </w:rPr>
      </w:pPr>
      <w:r w:rsidRPr="00194055">
        <w:rPr>
          <w:lang w:val="en-GB"/>
        </w:rPr>
        <w:t xml:space="preserve">Figure </w:t>
      </w:r>
      <w:r w:rsidR="009C0452" w:rsidRPr="00194055">
        <w:rPr>
          <w:lang w:val="en-GB"/>
        </w:rPr>
        <w:fldChar w:fldCharType="begin"/>
      </w:r>
      <w:r w:rsidR="009E6E11" w:rsidRPr="00194055">
        <w:rPr>
          <w:lang w:val="en-GB"/>
        </w:rPr>
        <w:instrText xml:space="preserve"> SEQ Figure \* ARABIC </w:instrText>
      </w:r>
      <w:r w:rsidR="009C0452" w:rsidRPr="00194055">
        <w:rPr>
          <w:lang w:val="en-GB"/>
        </w:rPr>
        <w:fldChar w:fldCharType="separate"/>
      </w:r>
      <w:r w:rsidR="00A33F8E">
        <w:rPr>
          <w:noProof/>
          <w:lang w:val="en-GB"/>
        </w:rPr>
        <w:t>2</w:t>
      </w:r>
      <w:r w:rsidR="009C0452" w:rsidRPr="00194055">
        <w:rPr>
          <w:lang w:val="en-GB"/>
        </w:rPr>
        <w:fldChar w:fldCharType="end"/>
      </w:r>
      <w:r w:rsidR="00065C42" w:rsidRPr="00194055">
        <w:rPr>
          <w:lang w:val="en-GB"/>
        </w:rPr>
        <w:t>: Spectrum map considering FDD BDA2GC</w:t>
      </w:r>
    </w:p>
    <w:p w14:paraId="0CA65B2E" w14:textId="77777777" w:rsidR="00EF1D97" w:rsidRPr="00194055" w:rsidRDefault="008B77B7" w:rsidP="008B77B7">
      <w:pPr>
        <w:pStyle w:val="Listenabsatz"/>
        <w:tabs>
          <w:tab w:val="left" w:pos="709"/>
        </w:tabs>
        <w:spacing w:after="240"/>
        <w:ind w:left="0"/>
        <w:contextualSpacing w:val="0"/>
        <w:rPr>
          <w:lang w:val="en-GB"/>
        </w:rPr>
      </w:pPr>
      <w:r w:rsidRPr="00194055">
        <w:rPr>
          <w:lang w:val="en-GB"/>
        </w:rPr>
        <w:tab/>
      </w:r>
      <w:proofErr w:type="gramStart"/>
      <w:r w:rsidR="00EF1D97" w:rsidRPr="00194055">
        <w:rPr>
          <w:lang w:val="en-GB"/>
        </w:rPr>
        <w:t>and</w:t>
      </w:r>
      <w:proofErr w:type="gramEnd"/>
      <w:r w:rsidR="00EF1D97" w:rsidRPr="00194055">
        <w:rPr>
          <w:lang w:val="en-GB"/>
        </w:rPr>
        <w:t xml:space="preserve"> </w:t>
      </w:r>
    </w:p>
    <w:p w14:paraId="6504A7B6" w14:textId="77777777" w:rsidR="00EF1D97" w:rsidRPr="00194055" w:rsidRDefault="00C15BE9" w:rsidP="008B77B7">
      <w:pPr>
        <w:pStyle w:val="Listenabsatz"/>
        <w:tabs>
          <w:tab w:val="left" w:pos="709"/>
        </w:tabs>
        <w:spacing w:after="240"/>
        <w:ind w:left="709"/>
        <w:contextualSpacing w:val="0"/>
        <w:jc w:val="both"/>
        <w:rPr>
          <w:lang w:val="en-GB"/>
        </w:rPr>
      </w:pPr>
      <w:proofErr w:type="gramStart"/>
      <w:r w:rsidRPr="00194055">
        <w:rPr>
          <w:lang w:val="en-GB"/>
        </w:rPr>
        <w:t>u</w:t>
      </w:r>
      <w:r w:rsidR="00EF1D97" w:rsidRPr="00194055">
        <w:rPr>
          <w:lang w:val="en-GB"/>
        </w:rPr>
        <w:t>se</w:t>
      </w:r>
      <w:proofErr w:type="gramEnd"/>
      <w:r w:rsidR="00EF1D97" w:rsidRPr="00194055">
        <w:rPr>
          <w:lang w:val="en-GB"/>
        </w:rPr>
        <w:t xml:space="preserve"> the remaining 15 MHz within 1900-1920 MHz and 2020-2025 MHz for </w:t>
      </w:r>
      <w:r w:rsidR="00EF1D97" w:rsidRPr="00194055">
        <w:rPr>
          <w:b/>
          <w:lang w:val="en-GB"/>
        </w:rPr>
        <w:t xml:space="preserve">video links and/or other SRDs </w:t>
      </w:r>
      <w:r w:rsidR="00EF1D97" w:rsidRPr="00194055">
        <w:rPr>
          <w:lang w:val="en-GB"/>
        </w:rPr>
        <w:t>(guard bands may be required)</w:t>
      </w:r>
      <w:r w:rsidRPr="00194055">
        <w:rPr>
          <w:lang w:val="en-GB"/>
        </w:rPr>
        <w:t>;</w:t>
      </w:r>
    </w:p>
    <w:p w14:paraId="7EA2CD33" w14:textId="77777777" w:rsidR="008221E8" w:rsidRPr="00194055" w:rsidRDefault="008221E8" w:rsidP="004E7E9D">
      <w:pPr>
        <w:pStyle w:val="Listenabsatz"/>
        <w:numPr>
          <w:ilvl w:val="0"/>
          <w:numId w:val="22"/>
        </w:numPr>
        <w:spacing w:after="240"/>
        <w:jc w:val="both"/>
        <w:rPr>
          <w:lang w:val="en-GB"/>
        </w:rPr>
      </w:pPr>
      <w:r w:rsidRPr="00194055">
        <w:rPr>
          <w:lang w:val="en-GB"/>
        </w:rPr>
        <w:t xml:space="preserve">Pairing of the bands 1900-1920 MHz and 2010-2025 MHz, from a cellular mobile point of view (mass market), was studied. Increased complexity (additional bands) in User Equipment (UE) design compared to very </w:t>
      </w:r>
      <w:proofErr w:type="gramStart"/>
      <w:r w:rsidRPr="00194055">
        <w:rPr>
          <w:lang w:val="en-GB"/>
        </w:rPr>
        <w:t>limited</w:t>
      </w:r>
      <w:proofErr w:type="gramEnd"/>
      <w:r w:rsidRPr="00194055">
        <w:rPr>
          <w:lang w:val="en-GB"/>
        </w:rPr>
        <w:t xml:space="preserve"> economic benefits for the cellular mobile community led to lack of support from Industry. The situation was considered different for Broadband DA2GC, due to equipment dedicated to these two bands only;</w:t>
      </w:r>
    </w:p>
    <w:p w14:paraId="46A726CC" w14:textId="77777777" w:rsidR="00CD51AD" w:rsidRPr="00194055" w:rsidRDefault="00CD51AD" w:rsidP="008712B6">
      <w:pPr>
        <w:pStyle w:val="Listenabsatz"/>
        <w:numPr>
          <w:ilvl w:val="0"/>
          <w:numId w:val="20"/>
        </w:numPr>
        <w:spacing w:after="240"/>
        <w:jc w:val="both"/>
        <w:rPr>
          <w:rFonts w:cs="Arial"/>
          <w:b/>
          <w:lang w:val="en-GB" w:eastAsia="de-DE"/>
        </w:rPr>
      </w:pPr>
      <w:r w:rsidRPr="00194055">
        <w:rPr>
          <w:rFonts w:cs="Arial"/>
          <w:lang w:val="en-GB" w:eastAsia="de-DE"/>
        </w:rPr>
        <w:t xml:space="preserve">Use of the entire 1900-1920 MHz </w:t>
      </w:r>
      <w:r w:rsidR="00D93399" w:rsidRPr="00194055">
        <w:rPr>
          <w:rFonts w:cs="Arial"/>
          <w:lang w:val="en-GB" w:eastAsia="de-DE"/>
        </w:rPr>
        <w:t>and/</w:t>
      </w:r>
      <w:r w:rsidRPr="00194055">
        <w:rPr>
          <w:rFonts w:cs="Arial"/>
          <w:lang w:val="en-GB" w:eastAsia="de-DE"/>
        </w:rPr>
        <w:t xml:space="preserve">or 2010-2025 MHz band for </w:t>
      </w:r>
      <w:r w:rsidRPr="00194055">
        <w:rPr>
          <w:rFonts w:cs="Arial"/>
          <w:b/>
          <w:lang w:val="en-GB" w:eastAsia="de-DE"/>
        </w:rPr>
        <w:t>PMSE</w:t>
      </w:r>
      <w:r w:rsidRPr="00194055">
        <w:rPr>
          <w:rFonts w:cs="Arial"/>
          <w:lang w:val="en-GB" w:eastAsia="de-DE"/>
        </w:rPr>
        <w:t xml:space="preserve"> (in particular, video links);</w:t>
      </w:r>
      <w:r w:rsidRPr="00194055">
        <w:rPr>
          <w:rFonts w:cs="Arial"/>
          <w:b/>
          <w:lang w:val="en-GB" w:eastAsia="de-DE"/>
        </w:rPr>
        <w:t xml:space="preserve"> several PMSE use cases have been identified;</w:t>
      </w:r>
    </w:p>
    <w:p w14:paraId="158830F6" w14:textId="77777777" w:rsidR="00CD51AD" w:rsidRPr="00194055" w:rsidRDefault="00CD51AD" w:rsidP="008712B6">
      <w:pPr>
        <w:pStyle w:val="Listenabsatz"/>
        <w:numPr>
          <w:ilvl w:val="0"/>
          <w:numId w:val="20"/>
        </w:numPr>
        <w:spacing w:after="240"/>
        <w:jc w:val="both"/>
        <w:rPr>
          <w:rFonts w:cs="Arial"/>
          <w:b/>
          <w:lang w:val="en-GB" w:eastAsia="de-DE"/>
        </w:rPr>
      </w:pPr>
      <w:r w:rsidRPr="00194055">
        <w:rPr>
          <w:rFonts w:cs="Arial"/>
          <w:lang w:val="en-GB" w:eastAsia="de-DE"/>
        </w:rPr>
        <w:t xml:space="preserve">Use of both bands for </w:t>
      </w:r>
      <w:r w:rsidRPr="00194055">
        <w:rPr>
          <w:rFonts w:cs="Arial"/>
          <w:b/>
          <w:lang w:val="en-GB" w:eastAsia="de-DE"/>
        </w:rPr>
        <w:t>SRDs</w:t>
      </w:r>
      <w:r w:rsidRPr="00194055">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194055">
        <w:rPr>
          <w:rFonts w:cs="Arial"/>
          <w:lang w:val="en-GB" w:eastAsia="de-DE"/>
        </w:rPr>
        <w:t>(s)</w:t>
      </w:r>
      <w:r w:rsidRPr="00194055">
        <w:rPr>
          <w:rFonts w:cs="Arial"/>
          <w:lang w:val="en-GB" w:eastAsia="de-DE"/>
        </w:rPr>
        <w:t xml:space="preserve"> in the bands;</w:t>
      </w:r>
    </w:p>
    <w:p w14:paraId="24CB0078" w14:textId="77777777" w:rsidR="00CD51AD" w:rsidRPr="00194055" w:rsidRDefault="00931B5C" w:rsidP="008712B6">
      <w:pPr>
        <w:pStyle w:val="Listenabsatz"/>
        <w:numPr>
          <w:ilvl w:val="0"/>
          <w:numId w:val="20"/>
        </w:numPr>
        <w:spacing w:after="240"/>
        <w:jc w:val="both"/>
        <w:rPr>
          <w:rFonts w:cs="Arial"/>
          <w:b/>
          <w:lang w:val="en-GB" w:eastAsia="de-DE"/>
        </w:rPr>
      </w:pPr>
      <w:r w:rsidRPr="00194055">
        <w:rPr>
          <w:rFonts w:cs="Arial"/>
          <w:lang w:val="en-GB" w:eastAsia="de-DE"/>
        </w:rPr>
        <w:t xml:space="preserve">To make spectrum in the band </w:t>
      </w:r>
      <w:r w:rsidR="00CD51AD" w:rsidRPr="00194055">
        <w:rPr>
          <w:rFonts w:cs="Arial"/>
          <w:lang w:val="en-GB" w:eastAsia="de-DE"/>
        </w:rPr>
        <w:t>1900-1920 MHz</w:t>
      </w:r>
      <w:r w:rsidRPr="00194055">
        <w:rPr>
          <w:rFonts w:cs="Arial"/>
          <w:lang w:val="en-GB" w:eastAsia="de-DE"/>
        </w:rPr>
        <w:t xml:space="preserve"> available for DECT, which is adjacent to the 1880-1900 MHz band (the “DECT” band)</w:t>
      </w:r>
      <w:proofErr w:type="gramStart"/>
      <w:r w:rsidRPr="00194055">
        <w:rPr>
          <w:rFonts w:cs="Arial"/>
          <w:lang w:val="en-GB" w:eastAsia="de-DE"/>
        </w:rPr>
        <w:t>..</w:t>
      </w:r>
      <w:proofErr w:type="gramEnd"/>
    </w:p>
    <w:p w14:paraId="1ADDD0CA" w14:textId="77777777" w:rsidR="00CD51AD" w:rsidRPr="00194055" w:rsidRDefault="00CD51AD" w:rsidP="008712B6">
      <w:pPr>
        <w:pStyle w:val="Listenabsatz"/>
        <w:numPr>
          <w:ilvl w:val="0"/>
          <w:numId w:val="20"/>
        </w:numPr>
        <w:spacing w:after="240"/>
        <w:jc w:val="both"/>
        <w:rPr>
          <w:rFonts w:cs="Arial"/>
          <w:b/>
          <w:lang w:val="en-GB" w:eastAsia="de-DE"/>
        </w:rPr>
      </w:pPr>
      <w:r w:rsidRPr="00194055">
        <w:rPr>
          <w:rFonts w:cs="Arial"/>
          <w:b/>
          <w:lang w:val="en-GB" w:eastAsia="de-DE"/>
        </w:rPr>
        <w:t>Ad-hoc</w:t>
      </w:r>
      <w:r w:rsidRPr="00194055">
        <w:rPr>
          <w:rFonts w:cs="Arial"/>
          <w:lang w:val="en-GB" w:eastAsia="de-DE"/>
        </w:rPr>
        <w:t xml:space="preserve"> </w:t>
      </w:r>
      <w:r w:rsidRPr="00194055">
        <w:rPr>
          <w:rFonts w:cs="Arial"/>
          <w:b/>
          <w:lang w:val="en-GB" w:eastAsia="de-DE"/>
        </w:rPr>
        <w:t>Broadband PPDR</w:t>
      </w:r>
      <w:r w:rsidRPr="00194055">
        <w:rPr>
          <w:rFonts w:cs="Arial"/>
          <w:lang w:val="en-GB" w:eastAsia="de-DE"/>
        </w:rPr>
        <w:t xml:space="preserve"> network (potential compatibility to </w:t>
      </w:r>
      <w:proofErr w:type="gramStart"/>
      <w:r w:rsidRPr="00194055">
        <w:rPr>
          <w:rFonts w:cs="Arial"/>
          <w:lang w:val="en-GB" w:eastAsia="de-DE"/>
        </w:rPr>
        <w:t>be confirmed</w:t>
      </w:r>
      <w:proofErr w:type="gramEnd"/>
      <w:r w:rsidRPr="00194055">
        <w:rPr>
          <w:rFonts w:cs="Arial"/>
          <w:lang w:val="en-GB" w:eastAsia="de-DE"/>
        </w:rPr>
        <w:t xml:space="preserve">); some use cases could be technically identical with identified PMSE use cases such as for wireless camera usage. </w:t>
      </w:r>
    </w:p>
    <w:p w14:paraId="4A9F9D04" w14:textId="77777777" w:rsidR="00CD51AD" w:rsidRPr="00194055" w:rsidRDefault="00CD51AD" w:rsidP="00810692">
      <w:pPr>
        <w:pStyle w:val="ECCParagraph"/>
      </w:pPr>
      <w:r w:rsidRPr="00194055">
        <w:t xml:space="preserve">Any of the above alternative uses for the unpaired 2 GHz spectrum </w:t>
      </w:r>
      <w:proofErr w:type="gramStart"/>
      <w:r w:rsidR="00520700" w:rsidRPr="00194055">
        <w:t>were considered</w:t>
      </w:r>
      <w:proofErr w:type="gramEnd"/>
      <w:r w:rsidR="00520700" w:rsidRPr="00194055">
        <w:t xml:space="preserve"> to </w:t>
      </w:r>
      <w:r w:rsidRPr="00194055">
        <w:t xml:space="preserve">need further </w:t>
      </w:r>
      <w:r w:rsidR="00520700" w:rsidRPr="00194055">
        <w:t>assessment</w:t>
      </w:r>
      <w:r w:rsidRPr="00194055">
        <w:t xml:space="preserve"> in view of identifying the corresponding relevant technical conditions.</w:t>
      </w:r>
    </w:p>
    <w:p w14:paraId="68576ECE" w14:textId="77777777" w:rsidR="00CD51AD" w:rsidRPr="00194055" w:rsidRDefault="00520700" w:rsidP="00810692">
      <w:pPr>
        <w:pStyle w:val="ECCParagraph"/>
      </w:pPr>
      <w:r w:rsidRPr="00194055">
        <w:t>T</w:t>
      </w:r>
      <w:r w:rsidR="00CD51AD" w:rsidRPr="00194055">
        <w:t xml:space="preserve">he future use of the unpaired 2 GHz bands </w:t>
      </w:r>
      <w:r w:rsidRPr="00194055">
        <w:t>could</w:t>
      </w:r>
      <w:r w:rsidR="00CD51AD" w:rsidRPr="00194055">
        <w:t xml:space="preserve">, in some cases, </w:t>
      </w:r>
      <w:r w:rsidRPr="00194055">
        <w:t xml:space="preserve">be </w:t>
      </w:r>
      <w:r w:rsidR="00CD51AD" w:rsidRPr="00194055">
        <w:t>consider</w:t>
      </w:r>
      <w:r w:rsidRPr="00194055">
        <w:t>ed</w:t>
      </w:r>
      <w:r w:rsidR="00CD51AD" w:rsidRPr="00194055">
        <w:t xml:space="preserve"> </w:t>
      </w:r>
      <w:r w:rsidRPr="00194055">
        <w:t xml:space="preserve">on a </w:t>
      </w:r>
      <w:proofErr w:type="gramStart"/>
      <w:r w:rsidR="00CD51AD" w:rsidRPr="00194055">
        <w:t>band sharing</w:t>
      </w:r>
      <w:proofErr w:type="gramEnd"/>
      <w:r w:rsidR="00CD51AD" w:rsidRPr="00194055">
        <w:t xml:space="preserve"> </w:t>
      </w:r>
      <w:r w:rsidRPr="00194055">
        <w:t xml:space="preserve">basis </w:t>
      </w:r>
      <w:r w:rsidR="00CD51AD" w:rsidRPr="00194055">
        <w:t xml:space="preserve">(depending on the applications to be considered, geographical separation </w:t>
      </w:r>
      <w:r w:rsidRPr="00194055">
        <w:t xml:space="preserve">ought to </w:t>
      </w:r>
      <w:r w:rsidR="00CD51AD" w:rsidRPr="00194055">
        <w:t xml:space="preserve">be required to avoid interference). </w:t>
      </w:r>
    </w:p>
    <w:p w14:paraId="7D42B231" w14:textId="77777777" w:rsidR="00CD51AD" w:rsidRPr="00194055" w:rsidRDefault="00CD51AD" w:rsidP="00810692">
      <w:pPr>
        <w:pStyle w:val="ECCParagraph"/>
      </w:pPr>
      <w:r w:rsidRPr="00194055">
        <w:t xml:space="preserve">It </w:t>
      </w:r>
      <w:r w:rsidR="00137867" w:rsidRPr="00194055">
        <w:t xml:space="preserve">was </w:t>
      </w:r>
      <w:r w:rsidRPr="00194055">
        <w:t xml:space="preserve">as well be noted that harmonisation in the short term </w:t>
      </w:r>
      <w:r w:rsidR="00137867" w:rsidRPr="00194055">
        <w:t xml:space="preserve">could be </w:t>
      </w:r>
      <w:r w:rsidRPr="00194055">
        <w:t xml:space="preserve">hampered by the individual authorisations in force in some countries. </w:t>
      </w:r>
    </w:p>
    <w:p w14:paraId="02BB0E72" w14:textId="77777777" w:rsidR="00137867" w:rsidRPr="00194055" w:rsidRDefault="00137867">
      <w:pPr>
        <w:rPr>
          <w:rFonts w:cs="Arial"/>
          <w:b/>
          <w:caps/>
          <w:color w:val="D2232A"/>
          <w:kern w:val="32"/>
          <w:szCs w:val="32"/>
          <w:lang w:val="en-GB"/>
        </w:rPr>
      </w:pPr>
      <w:bookmarkStart w:id="307" w:name="_Toc321318099"/>
      <w:bookmarkStart w:id="308" w:name="_Ref330516117"/>
      <w:bookmarkStart w:id="309" w:name="_Ref330539813"/>
      <w:r w:rsidRPr="00194055">
        <w:rPr>
          <w:lang w:val="en-GB"/>
        </w:rPr>
        <w:br w:type="page"/>
      </w:r>
    </w:p>
    <w:p w14:paraId="5D25DCA4" w14:textId="77777777" w:rsidR="006D1BB1" w:rsidRPr="00194055" w:rsidRDefault="00B62D75" w:rsidP="00CD5911">
      <w:pPr>
        <w:pStyle w:val="berschrift1"/>
        <w:pageBreakBefore/>
        <w:numPr>
          <w:ilvl w:val="0"/>
          <w:numId w:val="2"/>
        </w:numPr>
        <w:spacing w:before="600"/>
        <w:jc w:val="left"/>
      </w:pPr>
      <w:bookmarkStart w:id="310" w:name="_Ref355341814"/>
      <w:bookmarkStart w:id="311" w:name="_Toc386372724"/>
      <w:r w:rsidRPr="00194055">
        <w:lastRenderedPageBreak/>
        <w:t>ALTERNATIVE USES INCLUDING SPECTRUM REQUIREMENTS</w:t>
      </w:r>
      <w:bookmarkEnd w:id="307"/>
      <w:bookmarkEnd w:id="308"/>
      <w:bookmarkEnd w:id="309"/>
      <w:bookmarkEnd w:id="310"/>
      <w:bookmarkEnd w:id="311"/>
    </w:p>
    <w:p w14:paraId="108E6663" w14:textId="77777777" w:rsidR="006D1BB1" w:rsidRPr="00194055" w:rsidRDefault="00046512" w:rsidP="00661D4D">
      <w:pPr>
        <w:pStyle w:val="ECCParagraph"/>
      </w:pPr>
      <w:r w:rsidRPr="00194055">
        <w:t>I</w:t>
      </w:r>
      <w:r w:rsidR="00A551AF" w:rsidRPr="00194055">
        <w:t>n order to respond to the request of the EC mandate, t</w:t>
      </w:r>
      <w:r w:rsidR="006D1BB1" w:rsidRPr="00194055">
        <w:t xml:space="preserve">he following </w:t>
      </w:r>
      <w:r w:rsidR="00661D4D" w:rsidRPr="00194055">
        <w:t xml:space="preserve">alternative uses </w:t>
      </w:r>
      <w:proofErr w:type="gramStart"/>
      <w:r w:rsidR="006D1BB1" w:rsidRPr="00194055">
        <w:t>are considered</w:t>
      </w:r>
      <w:proofErr w:type="gramEnd"/>
      <w:r w:rsidR="001A6067" w:rsidRPr="00194055">
        <w:t xml:space="preserve"> under this section</w:t>
      </w:r>
      <w:r w:rsidR="006D1BB1" w:rsidRPr="00194055">
        <w:t>:</w:t>
      </w:r>
    </w:p>
    <w:p w14:paraId="41FA902C" w14:textId="77777777" w:rsidR="006D1BB1" w:rsidRPr="00194055" w:rsidRDefault="00661D4D" w:rsidP="006F1D70">
      <w:pPr>
        <w:pStyle w:val="ECCNumberedBullets"/>
        <w:numPr>
          <w:ilvl w:val="0"/>
          <w:numId w:val="23"/>
        </w:numPr>
        <w:spacing w:after="240"/>
        <w:rPr>
          <w:lang w:val="en-GB"/>
        </w:rPr>
      </w:pPr>
      <w:r w:rsidRPr="00194055">
        <w:rPr>
          <w:lang w:val="en-GB"/>
        </w:rPr>
        <w:t>Broadband Direct Air to Ground Communications</w:t>
      </w:r>
      <w:r w:rsidR="008B77B7" w:rsidRPr="00194055">
        <w:rPr>
          <w:lang w:val="en-GB"/>
        </w:rPr>
        <w:t>;</w:t>
      </w:r>
    </w:p>
    <w:p w14:paraId="4479C844" w14:textId="77777777" w:rsidR="006D1BB1" w:rsidRPr="00194055" w:rsidRDefault="00661D4D" w:rsidP="006F1D70">
      <w:pPr>
        <w:pStyle w:val="ECCNumberedBullets"/>
        <w:numPr>
          <w:ilvl w:val="0"/>
          <w:numId w:val="23"/>
        </w:numPr>
        <w:spacing w:after="240"/>
        <w:rPr>
          <w:lang w:val="en-GB"/>
        </w:rPr>
      </w:pPr>
      <w:r w:rsidRPr="00194055">
        <w:rPr>
          <w:lang w:val="en-GB"/>
        </w:rPr>
        <w:t>Programme Making and Special Events</w:t>
      </w:r>
      <w:r w:rsidR="008B77B7" w:rsidRPr="00194055">
        <w:rPr>
          <w:lang w:val="en-GB"/>
        </w:rPr>
        <w:t>;</w:t>
      </w:r>
    </w:p>
    <w:p w14:paraId="0F04C235" w14:textId="77777777" w:rsidR="006D1BB1" w:rsidRPr="00194055" w:rsidRDefault="00661D4D" w:rsidP="006F1D70">
      <w:pPr>
        <w:pStyle w:val="ECCNumberedBullets"/>
        <w:numPr>
          <w:ilvl w:val="0"/>
          <w:numId w:val="23"/>
        </w:numPr>
        <w:spacing w:after="240"/>
        <w:rPr>
          <w:lang w:val="en-GB"/>
        </w:rPr>
      </w:pPr>
      <w:r w:rsidRPr="00194055">
        <w:rPr>
          <w:lang w:val="en-GB"/>
        </w:rPr>
        <w:t>Short Range Devices</w:t>
      </w:r>
      <w:r w:rsidR="006D1BB1" w:rsidRPr="00194055">
        <w:rPr>
          <w:i/>
          <w:lang w:val="en-GB"/>
        </w:rPr>
        <w:t xml:space="preserve"> </w:t>
      </w:r>
      <w:r w:rsidR="008B77B7" w:rsidRPr="00194055">
        <w:rPr>
          <w:i/>
          <w:lang w:val="en-GB"/>
        </w:rPr>
        <w:t>;</w:t>
      </w:r>
    </w:p>
    <w:p w14:paraId="449B1524" w14:textId="77777777" w:rsidR="006D1BB1" w:rsidRPr="00194055" w:rsidRDefault="00661D4D" w:rsidP="006F1D70">
      <w:pPr>
        <w:pStyle w:val="ECCNumberedBullets"/>
        <w:numPr>
          <w:ilvl w:val="0"/>
          <w:numId w:val="23"/>
        </w:numPr>
        <w:spacing w:after="240"/>
        <w:rPr>
          <w:lang w:val="en-GB"/>
        </w:rPr>
      </w:pPr>
      <w:r w:rsidRPr="00194055">
        <w:rPr>
          <w:lang w:val="en-GB"/>
        </w:rPr>
        <w:t>Digital Enhanced Cordless Telecommunications</w:t>
      </w:r>
      <w:r w:rsidR="008B77B7" w:rsidRPr="00194055">
        <w:rPr>
          <w:lang w:val="en-GB"/>
        </w:rPr>
        <w:t>;</w:t>
      </w:r>
    </w:p>
    <w:p w14:paraId="0C86CE2A" w14:textId="77777777" w:rsidR="006D1BB1" w:rsidRPr="00194055" w:rsidRDefault="00661D4D" w:rsidP="006F1D70">
      <w:pPr>
        <w:pStyle w:val="ECCNumberedBullets"/>
        <w:numPr>
          <w:ilvl w:val="0"/>
          <w:numId w:val="23"/>
        </w:numPr>
        <w:spacing w:after="240"/>
        <w:rPr>
          <w:lang w:val="en-GB"/>
        </w:rPr>
      </w:pPr>
      <w:r w:rsidRPr="00194055">
        <w:rPr>
          <w:lang w:val="en-GB"/>
        </w:rPr>
        <w:t>Public Protection and Disaster Relief</w:t>
      </w:r>
      <w:r w:rsidR="008B77B7" w:rsidRPr="00194055">
        <w:rPr>
          <w:lang w:val="en-GB"/>
        </w:rPr>
        <w:t>.</w:t>
      </w:r>
    </w:p>
    <w:p w14:paraId="2A9FCAB2" w14:textId="77777777" w:rsidR="00931B5C" w:rsidRPr="00194055" w:rsidRDefault="00931B5C" w:rsidP="00C7591B">
      <w:pPr>
        <w:pStyle w:val="ECCParagraph"/>
      </w:pPr>
      <w:r w:rsidRPr="00194055">
        <w:t xml:space="preserve">It </w:t>
      </w:r>
      <w:proofErr w:type="gramStart"/>
      <w:r w:rsidRPr="00194055">
        <w:t>should also be noted</w:t>
      </w:r>
      <w:proofErr w:type="gramEnd"/>
      <w:r w:rsidRPr="00194055">
        <w:t xml:space="preserve"> that for these radio applications frequency bands other than the unpaired 2 GHz bands are also under consideration or have already been designated on CEPT level.</w:t>
      </w:r>
    </w:p>
    <w:p w14:paraId="4F2FD34C" w14:textId="77777777" w:rsidR="008C2DBD" w:rsidRPr="00194055" w:rsidRDefault="009D2CC7" w:rsidP="00C7591B">
      <w:pPr>
        <w:pStyle w:val="ECCParagraph"/>
      </w:pPr>
      <w:r w:rsidRPr="00194055">
        <w:t xml:space="preserve">As described in section </w:t>
      </w:r>
      <w:r w:rsidR="008A0AB4">
        <w:fldChar w:fldCharType="begin"/>
      </w:r>
      <w:r w:rsidR="008A0AB4">
        <w:instrText xml:space="preserve"> REF _Ref368347696 \r \h  \* MERGEFORMAT </w:instrText>
      </w:r>
      <w:r w:rsidR="008A0AB4">
        <w:fldChar w:fldCharType="separate"/>
      </w:r>
      <w:r w:rsidR="00A33F8E">
        <w:t>3.6</w:t>
      </w:r>
      <w:r w:rsidR="008A0AB4">
        <w:fldChar w:fldCharType="end"/>
      </w:r>
      <w:r w:rsidRPr="00194055">
        <w:t>, s</w:t>
      </w:r>
      <w:r w:rsidR="00677B54" w:rsidRPr="00194055">
        <w:t xml:space="preserve">ynergies </w:t>
      </w:r>
      <w:proofErr w:type="gramStart"/>
      <w:r w:rsidR="00677B54" w:rsidRPr="00194055">
        <w:t>are identified</w:t>
      </w:r>
      <w:proofErr w:type="gramEnd"/>
      <w:r w:rsidR="00677B54" w:rsidRPr="00194055">
        <w:t xml:space="preserve"> so far for PMSE and ad hoc PPDR usages (use of the same technical framework and equipment) as well as </w:t>
      </w:r>
      <w:r w:rsidRPr="00194055">
        <w:t xml:space="preserve">for </w:t>
      </w:r>
      <w:r w:rsidR="00677B54" w:rsidRPr="00194055">
        <w:t xml:space="preserve">DECT and SRD usages </w:t>
      </w:r>
      <w:del w:id="312" w:author="Cristina Reis" w:date="2014-04-27T10:51:00Z">
        <w:r w:rsidR="00677B54" w:rsidRPr="00194055" w:rsidDel="001F03EE">
          <w:delText xml:space="preserve"> </w:delText>
        </w:r>
      </w:del>
      <w:r w:rsidR="00677B54" w:rsidRPr="00194055">
        <w:t xml:space="preserve">(both candidates are seeking an allocation under a general authorisation regime). There may be a possibility of having a common set of technical parameters to enable </w:t>
      </w:r>
      <w:r w:rsidRPr="00194055">
        <w:t xml:space="preserve">equitable </w:t>
      </w:r>
      <w:r w:rsidR="00677B54" w:rsidRPr="00194055">
        <w:t xml:space="preserve">spectrum access. </w:t>
      </w:r>
    </w:p>
    <w:p w14:paraId="78C9F322" w14:textId="77777777" w:rsidR="006D1BB1" w:rsidRPr="00194055" w:rsidRDefault="00661D4D" w:rsidP="00E41E35">
      <w:pPr>
        <w:pStyle w:val="berschrift2"/>
        <w:rPr>
          <w:lang w:val="en-GB"/>
        </w:rPr>
      </w:pPr>
      <w:bookmarkStart w:id="313" w:name="_Toc321318100"/>
      <w:bookmarkStart w:id="314" w:name="_Ref330512293"/>
      <w:bookmarkStart w:id="315" w:name="_Ref330512317"/>
      <w:bookmarkStart w:id="316" w:name="_Ref368352195"/>
      <w:bookmarkStart w:id="317" w:name="_Ref368352206"/>
      <w:bookmarkStart w:id="318" w:name="_Toc386372725"/>
      <w:r w:rsidRPr="00194055">
        <w:rPr>
          <w:lang w:val="en-GB"/>
        </w:rPr>
        <w:t>Broadband Direct Air to Ground Communication</w:t>
      </w:r>
      <w:bookmarkEnd w:id="313"/>
      <w:bookmarkEnd w:id="314"/>
      <w:bookmarkEnd w:id="315"/>
      <w:r w:rsidR="00A31FE5" w:rsidRPr="00194055">
        <w:rPr>
          <w:lang w:val="en-GB"/>
        </w:rPr>
        <w:t>s</w:t>
      </w:r>
      <w:bookmarkEnd w:id="316"/>
      <w:bookmarkEnd w:id="317"/>
      <w:bookmarkEnd w:id="318"/>
    </w:p>
    <w:p w14:paraId="76814819" w14:textId="3E7E626F" w:rsidR="004D4812" w:rsidRPr="00194055" w:rsidRDefault="00E7528C" w:rsidP="00C7591B">
      <w:pPr>
        <w:pStyle w:val="ECCParagraph"/>
      </w:pPr>
      <w:proofErr w:type="gramStart"/>
      <w:r w:rsidRPr="00194055">
        <w:t xml:space="preserve">Several ECC Reports </w:t>
      </w:r>
      <w:r w:rsidR="00180B2A">
        <w:t xml:space="preserve">were or </w:t>
      </w:r>
      <w:r w:rsidRPr="00194055">
        <w:t xml:space="preserve">are currently under development within CEPT/ECC describing frequency management related and compatibility/sharing issues, </w:t>
      </w:r>
      <w:r w:rsidRPr="00705E5E">
        <w:t>see also section</w:t>
      </w:r>
      <w:r w:rsidR="00705E5E">
        <w:t>s</w:t>
      </w:r>
      <w:r w:rsidRPr="00705E5E">
        <w:t xml:space="preserve"> </w:t>
      </w:r>
      <w:r w:rsidR="008A0AB4">
        <w:fldChar w:fldCharType="begin"/>
      </w:r>
      <w:r w:rsidR="008A0AB4">
        <w:instrText xml:space="preserve"> REF _Ref380054058 \r \h  \* MERGEFORMAT </w:instrText>
      </w:r>
      <w:r w:rsidR="008A0AB4">
        <w:fldChar w:fldCharType="separate"/>
      </w:r>
      <w:r w:rsidR="00A33F8E">
        <w:t>4</w:t>
      </w:r>
      <w:r w:rsidR="008A0AB4">
        <w:fldChar w:fldCharType="end"/>
      </w:r>
      <w:r w:rsidR="00705E5E">
        <w:t xml:space="preserve"> and </w:t>
      </w:r>
      <w:r w:rsidR="009C0452">
        <w:fldChar w:fldCharType="begin"/>
      </w:r>
      <w:r w:rsidR="00705E5E">
        <w:instrText xml:space="preserve"> REF _Ref367891521 \r \h </w:instrText>
      </w:r>
      <w:r w:rsidR="009C0452">
        <w:fldChar w:fldCharType="separate"/>
      </w:r>
      <w:r w:rsidR="00A33F8E">
        <w:t>5</w:t>
      </w:r>
      <w:r w:rsidR="009C0452">
        <w:fldChar w:fldCharType="end"/>
      </w:r>
      <w:r w:rsidR="004D4812" w:rsidRPr="00705E5E">
        <w:t xml:space="preserve">: </w:t>
      </w:r>
      <w:r w:rsidR="0084262B" w:rsidRPr="00705E5E">
        <w:t>the</w:t>
      </w:r>
      <w:r w:rsidR="0084262B" w:rsidRPr="00194055">
        <w:t xml:space="preserve"> </w:t>
      </w:r>
      <w:r w:rsidR="0084262B" w:rsidRPr="00180B2A">
        <w:rPr>
          <w:highlight w:val="yellow"/>
        </w:rPr>
        <w:t>d</w:t>
      </w:r>
      <w:r w:rsidR="004D4812" w:rsidRPr="00180B2A">
        <w:rPr>
          <w:highlight w:val="yellow"/>
        </w:rPr>
        <w:t>raft</w:t>
      </w:r>
      <w:r w:rsidR="004D4812" w:rsidRPr="00194055">
        <w:t xml:space="preserve"> </w:t>
      </w:r>
      <w:r w:rsidR="004D4812" w:rsidRPr="008A2021">
        <w:rPr>
          <w:highlight w:val="green"/>
        </w:rPr>
        <w:t xml:space="preserve">ECC Report </w:t>
      </w:r>
      <w:ins w:id="319" w:author="FM48#15a" w:date="2014-05-04T11:47:00Z">
        <w:r w:rsidR="008A2021" w:rsidRPr="008A2021">
          <w:rPr>
            <w:highlight w:val="green"/>
          </w:rPr>
          <w:t>214</w:t>
        </w:r>
        <w:r w:rsidR="008A2021">
          <w:t xml:space="preserve"> </w:t>
        </w:r>
      </w:ins>
      <w:r w:rsidR="004D4812" w:rsidRPr="00194055">
        <w:t xml:space="preserve">on Broadband Direct-Air-to-Ground Communications (DA2GC) </w:t>
      </w:r>
      <w:r w:rsidR="009C0452" w:rsidRPr="00194055">
        <w:fldChar w:fldCharType="begin"/>
      </w:r>
      <w:r w:rsidRPr="00194055">
        <w:instrText xml:space="preserve"> REF _Ref365920771 \n \h </w:instrText>
      </w:r>
      <w:r w:rsidR="009C0452" w:rsidRPr="00194055">
        <w:fldChar w:fldCharType="separate"/>
      </w:r>
      <w:r w:rsidR="00A33F8E">
        <w:t>[26]</w:t>
      </w:r>
      <w:r w:rsidR="009C0452" w:rsidRPr="00194055">
        <w:fldChar w:fldCharType="end"/>
      </w:r>
      <w:r w:rsidR="004D4812" w:rsidRPr="00194055">
        <w:t xml:space="preserve">, ECC Report </w:t>
      </w:r>
      <w:r w:rsidR="004E3018" w:rsidRPr="00194055">
        <w:t xml:space="preserve">209 </w:t>
      </w:r>
      <w:r w:rsidR="004D4812" w:rsidRPr="00194055">
        <w:t xml:space="preserve">on </w:t>
      </w:r>
      <w:r w:rsidR="0084262B" w:rsidRPr="00194055">
        <w:t>c</w:t>
      </w:r>
      <w:r w:rsidR="004D4812" w:rsidRPr="00194055">
        <w:t xml:space="preserve">ompatibility/sharing studies related to Broadband Direct-Air-to-Ground Communications (DA2GC) in the frequency bands 1900-1920 MHz / 2010-2025 MHz and services/applications in the adjacent bands </w:t>
      </w:r>
      <w:r w:rsidR="009C0452" w:rsidRPr="00194055">
        <w:fldChar w:fldCharType="begin"/>
      </w:r>
      <w:r w:rsidRPr="00194055">
        <w:instrText xml:space="preserve"> REF _Ref365920775 \n \h </w:instrText>
      </w:r>
      <w:r w:rsidR="009C0452" w:rsidRPr="00194055">
        <w:fldChar w:fldCharType="separate"/>
      </w:r>
      <w:r w:rsidR="00A33F8E">
        <w:t>[27]</w:t>
      </w:r>
      <w:r w:rsidR="009C0452" w:rsidRPr="00194055">
        <w:fldChar w:fldCharType="end"/>
      </w:r>
      <w:r w:rsidR="004D4812" w:rsidRPr="00194055">
        <w:t xml:space="preserve"> and </w:t>
      </w:r>
      <w:r w:rsidR="0084262B" w:rsidRPr="00194055">
        <w:t xml:space="preserve">the </w:t>
      </w:r>
      <w:r w:rsidR="0084262B" w:rsidRPr="00180B2A">
        <w:rPr>
          <w:highlight w:val="yellow"/>
        </w:rPr>
        <w:t>draft</w:t>
      </w:r>
      <w:r w:rsidR="0084262B" w:rsidRPr="00194055">
        <w:t xml:space="preserve"> </w:t>
      </w:r>
      <w:r w:rsidR="004D4812" w:rsidRPr="00194055">
        <w:t xml:space="preserve">ECC Report on Compatibility between DA2GC and PMSE video links in the 2 GHz unpaired bands </w:t>
      </w:r>
      <w:r w:rsidR="009C0452" w:rsidRPr="00194055">
        <w:fldChar w:fldCharType="begin"/>
      </w:r>
      <w:r w:rsidRPr="00194055">
        <w:instrText xml:space="preserve"> REF _Ref365920780 \n \h </w:instrText>
      </w:r>
      <w:r w:rsidR="009C0452" w:rsidRPr="00194055">
        <w:fldChar w:fldCharType="separate"/>
      </w:r>
      <w:r w:rsidR="00A33F8E">
        <w:t>[29]</w:t>
      </w:r>
      <w:r w:rsidR="009C0452" w:rsidRPr="00194055">
        <w:fldChar w:fldCharType="end"/>
      </w:r>
      <w:r w:rsidR="004D4812" w:rsidRPr="00194055">
        <w:t>.</w:t>
      </w:r>
      <w:proofErr w:type="gramEnd"/>
    </w:p>
    <w:p w14:paraId="5D2F6553" w14:textId="4E5FF4A9" w:rsidR="00A3754E" w:rsidRDefault="004D4812" w:rsidP="00C7591B">
      <w:pPr>
        <w:pStyle w:val="ECCParagraph"/>
        <w:rPr>
          <w:ins w:id="320" w:author="FM48#15a" w:date="2014-05-04T23:31:00Z"/>
        </w:rPr>
      </w:pPr>
      <w:r w:rsidRPr="00194055">
        <w:t xml:space="preserve">Additionally, because other frequency bands - especially 5855-5875 MHz - </w:t>
      </w:r>
      <w:proofErr w:type="gramStart"/>
      <w:r w:rsidRPr="00194055">
        <w:t>have also been studied</w:t>
      </w:r>
      <w:proofErr w:type="gramEnd"/>
      <w:r w:rsidRPr="00194055">
        <w:t xml:space="preserve"> for Broadband DA2GC, ECC Report </w:t>
      </w:r>
      <w:r w:rsidR="0084262B" w:rsidRPr="00194055">
        <w:t xml:space="preserve">210 </w:t>
      </w:r>
      <w:r w:rsidRPr="00194055">
        <w:t>on Compatibility/sharing studies related to Broadband Direct-Air-to-Ground Communications (DA2GC) in the frequency bands 5855-587</w:t>
      </w:r>
      <w:r w:rsidR="00DB75BB" w:rsidRPr="00194055">
        <w:t>5 MHz, 2400-2483.5 MHz and 3400-</w:t>
      </w:r>
      <w:r w:rsidRPr="00194055">
        <w:t xml:space="preserve">3600 MHz </w:t>
      </w:r>
      <w:r w:rsidR="008A0AB4">
        <w:fldChar w:fldCharType="begin"/>
      </w:r>
      <w:r w:rsidR="008A0AB4">
        <w:instrText xml:space="preserve"> REF _Ref365920777 \n \h  \* MERGEFORMAT </w:instrText>
      </w:r>
      <w:r w:rsidR="008A0AB4">
        <w:fldChar w:fldCharType="separate"/>
      </w:r>
      <w:r w:rsidR="00A33F8E">
        <w:t>[28]</w:t>
      </w:r>
      <w:r w:rsidR="008A0AB4">
        <w:fldChar w:fldCharType="end"/>
      </w:r>
      <w:r w:rsidRPr="00194055">
        <w:t xml:space="preserve"> has been developed.</w:t>
      </w:r>
    </w:p>
    <w:p w14:paraId="08898C4E" w14:textId="62690A5E" w:rsidR="00132745" w:rsidRPr="00194055" w:rsidRDefault="00132745" w:rsidP="00C7591B">
      <w:pPr>
        <w:pStyle w:val="ECCParagraph"/>
      </w:pPr>
      <w:ins w:id="321" w:author="FM48#15a" w:date="2014-05-04T23:31:00Z">
        <w:r w:rsidRPr="00132745">
          <w:rPr>
            <w:highlight w:val="green"/>
          </w:rPr>
          <w:t xml:space="preserve">The outcome of the evaluation of other frequency bands below 6 GHz, which </w:t>
        </w:r>
        <w:proofErr w:type="gramStart"/>
        <w:r w:rsidRPr="00132745">
          <w:rPr>
            <w:highlight w:val="green"/>
          </w:rPr>
          <w:t>were considered</w:t>
        </w:r>
        <w:proofErr w:type="gramEnd"/>
        <w:r w:rsidRPr="00132745">
          <w:rPr>
            <w:highlight w:val="green"/>
          </w:rPr>
          <w:t xml:space="preserve"> as less suitable than the unpaired 2 GHz bands or than the band 5855-5875 MHz, is also provided in ECC Report 214.</w:t>
        </w:r>
      </w:ins>
    </w:p>
    <w:p w14:paraId="21D4B168" w14:textId="77777777" w:rsidR="007330AF" w:rsidRPr="00194055" w:rsidRDefault="0061396A" w:rsidP="004C4727">
      <w:pPr>
        <w:pStyle w:val="berschrift3"/>
        <w:rPr>
          <w:lang w:val="en-GB" w:eastAsia="de-DE"/>
        </w:rPr>
      </w:pPr>
      <w:r w:rsidRPr="00194055">
        <w:rPr>
          <w:lang w:val="en-GB" w:eastAsia="de-DE"/>
        </w:rPr>
        <w:t>Introduction</w:t>
      </w:r>
    </w:p>
    <w:p w14:paraId="77A6AD8E" w14:textId="77777777" w:rsidR="0061396A" w:rsidRPr="00194055" w:rsidRDefault="0061396A" w:rsidP="0061396A">
      <w:pPr>
        <w:spacing w:after="240"/>
        <w:jc w:val="both"/>
        <w:rPr>
          <w:lang w:val="en-GB"/>
        </w:rPr>
      </w:pPr>
      <w:r w:rsidRPr="00194055">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w:t>
      </w:r>
      <w:proofErr w:type="gramStart"/>
      <w:r w:rsidRPr="00194055">
        <w:rPr>
          <w:lang w:val="en-GB"/>
        </w:rPr>
        <w:t>is related</w:t>
      </w:r>
      <w:proofErr w:type="gramEnd"/>
      <w:r w:rsidRPr="00194055">
        <w:rPr>
          <w:lang w:val="en-GB"/>
        </w:rPr>
        <w:t xml:space="preserve"> to the direct-air-to-ground radio solution. The connection with the flight passengers’ user terminals on-board aircraft is to be realised by already available fixed or Wi-Fi-based on-board connectivity network and/or via GSMOBA and in the future possibly also via UMTS and/or LTE.</w:t>
      </w:r>
    </w:p>
    <w:p w14:paraId="505D2B6D" w14:textId="77777777" w:rsidR="0061396A" w:rsidRPr="00194055" w:rsidRDefault="0061396A" w:rsidP="0061396A">
      <w:pPr>
        <w:pStyle w:val="ECCParagraph"/>
      </w:pPr>
      <w:r w:rsidRPr="00194055">
        <w:t>The main application field would be Air Passenger Communications (APC). In addition</w:t>
      </w:r>
      <w:r w:rsidR="008712B6">
        <w:t>,</w:t>
      </w:r>
      <w:r w:rsidRPr="00194055">
        <w:t xml:space="preserve"> a Broadband DA2GC system could also support Airline Administrative Communications services (AAC) and thus improving aircraft operation, resulting in particular in reduced OPEX for the airlines. Safety-relevant communications such as Air Traffic Control (ATC) and related services </w:t>
      </w:r>
      <w:proofErr w:type="gramStart"/>
      <w:r w:rsidRPr="00194055">
        <w:t>are not intended to be covered</w:t>
      </w:r>
      <w:proofErr w:type="gramEnd"/>
      <w:r w:rsidRPr="00194055">
        <w:t>.</w:t>
      </w:r>
    </w:p>
    <w:p w14:paraId="2157E4C4" w14:textId="77777777" w:rsidR="00FB335B" w:rsidRPr="00194055" w:rsidRDefault="00FB335B" w:rsidP="00FB335B">
      <w:pPr>
        <w:spacing w:after="240"/>
        <w:jc w:val="both"/>
        <w:rPr>
          <w:lang w:val="en-GB"/>
        </w:rPr>
      </w:pPr>
      <w:r w:rsidRPr="00194055">
        <w:rPr>
          <w:lang w:val="en-GB"/>
        </w:rPr>
        <w:lastRenderedPageBreak/>
        <w:t>European Airlines are following the CEPT activities on Broadband DA2GC. So far</w:t>
      </w:r>
      <w:r w:rsidR="008712B6">
        <w:rPr>
          <w:lang w:val="en-GB"/>
        </w:rPr>
        <w:t>,</w:t>
      </w:r>
      <w:r w:rsidRPr="00194055">
        <w:rPr>
          <w:lang w:val="en-GB"/>
        </w:rPr>
        <w:t xml:space="preserve"> Lufthansa / Swiss / Austrian airlines, KLM / Air France, Air Berlin and British Airways have sent letters to CEPT showing their interest in a solution for Broadband DA2GC in Europe.</w:t>
      </w:r>
    </w:p>
    <w:p w14:paraId="43F009D2" w14:textId="77777777" w:rsidR="00FB335B" w:rsidRPr="00194055" w:rsidRDefault="00FB335B" w:rsidP="00FB335B">
      <w:pPr>
        <w:spacing w:after="240"/>
        <w:jc w:val="both"/>
        <w:rPr>
          <w:lang w:val="en-GB"/>
        </w:rPr>
      </w:pPr>
      <w:r w:rsidRPr="00194055">
        <w:rPr>
          <w:lang w:val="en-GB"/>
        </w:rPr>
        <w:t>European companies represent an important force in the aeronautical market. The European aircraft industry holds about 50% of the world market for aircraft manufacturing. In the field of Air Passenger Communications services, however, Europe has room for improvements when compared to other parts of the world.</w:t>
      </w:r>
    </w:p>
    <w:p w14:paraId="6AB5963A" w14:textId="34843157" w:rsidR="00FB335B" w:rsidRPr="00194055" w:rsidRDefault="00FB335B" w:rsidP="00C7591B">
      <w:pPr>
        <w:pStyle w:val="ECCParagraph"/>
      </w:pPr>
      <w:r w:rsidRPr="00194055">
        <w:t>In North America</w:t>
      </w:r>
      <w:r w:rsidR="008712B6">
        <w:t>,</w:t>
      </w:r>
      <w:r w:rsidRPr="00194055">
        <w:t xml:space="preserve"> an air–to-ground system has been established in the duplex bands 849-851 MHz and 894-896 MHz, since the year 2008, with </w:t>
      </w:r>
      <w:r w:rsidRPr="008A2021">
        <w:rPr>
          <w:highlight w:val="green"/>
        </w:rPr>
        <w:t xml:space="preserve">more than </w:t>
      </w:r>
      <w:r w:rsidR="0065229D" w:rsidRPr="008A2021">
        <w:rPr>
          <w:highlight w:val="green"/>
        </w:rPr>
        <w:t>2</w:t>
      </w:r>
      <w:ins w:id="322" w:author="FM48#15a" w:date="2014-05-04T11:50:00Z">
        <w:r w:rsidR="008A2021" w:rsidRPr="008A2021">
          <w:rPr>
            <w:highlight w:val="green"/>
          </w:rPr>
          <w:t> </w:t>
        </w:r>
      </w:ins>
      <w:del w:id="323" w:author="FM48#15a" w:date="2014-05-04T11:50:00Z">
        <w:r w:rsidR="0065229D" w:rsidRPr="008A2021" w:rsidDel="008A2021">
          <w:rPr>
            <w:highlight w:val="green"/>
          </w:rPr>
          <w:delText xml:space="preserve"> </w:delText>
        </w:r>
      </w:del>
      <w:r w:rsidR="0065229D" w:rsidRPr="008A2021">
        <w:rPr>
          <w:highlight w:val="green"/>
        </w:rPr>
        <w:t xml:space="preserve">000 </w:t>
      </w:r>
      <w:r w:rsidRPr="008A2021">
        <w:rPr>
          <w:highlight w:val="green"/>
        </w:rPr>
        <w:t xml:space="preserve">commercial aircraft and </w:t>
      </w:r>
      <w:ins w:id="324" w:author="FM48#15a" w:date="2014-05-04T11:50:00Z">
        <w:r w:rsidR="008A2021" w:rsidRPr="008A2021">
          <w:rPr>
            <w:highlight w:val="green"/>
          </w:rPr>
          <w:t>6 </w:t>
        </w:r>
        <w:proofErr w:type="gramStart"/>
        <w:r w:rsidR="008A2021" w:rsidRPr="008A2021">
          <w:rPr>
            <w:highlight w:val="green"/>
          </w:rPr>
          <w:t xml:space="preserve">300 </w:t>
        </w:r>
      </w:ins>
      <w:del w:id="325" w:author="FM48#15a" w:date="2014-05-04T11:50:00Z">
        <w:r w:rsidRPr="008A2021" w:rsidDel="008A2021">
          <w:rPr>
            <w:highlight w:val="green"/>
          </w:rPr>
          <w:delText xml:space="preserve">5 000 </w:delText>
        </w:r>
      </w:del>
      <w:r w:rsidRPr="008A2021">
        <w:rPr>
          <w:highlight w:val="green"/>
        </w:rPr>
        <w:t>business</w:t>
      </w:r>
      <w:proofErr w:type="gramEnd"/>
      <w:r w:rsidRPr="008A2021">
        <w:rPr>
          <w:highlight w:val="green"/>
        </w:rPr>
        <w:t xml:space="preserve"> </w:t>
      </w:r>
      <w:commentRangeStart w:id="326"/>
      <w:r w:rsidRPr="008A2021">
        <w:rPr>
          <w:highlight w:val="green"/>
        </w:rPr>
        <w:t>aircraft</w:t>
      </w:r>
      <w:commentRangeEnd w:id="326"/>
      <w:r w:rsidR="008A2021">
        <w:rPr>
          <w:rStyle w:val="Kommentarzeichen"/>
          <w:lang w:val="en-US"/>
        </w:rPr>
        <w:commentReference w:id="326"/>
      </w:r>
      <w:r w:rsidRPr="00194055">
        <w:t xml:space="preserve"> equipped so far. An extension of the spectrum in the order of 2x1 MHz is going to be realised in the near future. In addition, the FCC is considering a new proposed rulemaking for DA2G Communications at 14.0-14.5 GHz (sharing with the FSS uplink whereby DA2GC ground stations avoid transmissions into the geostationary arc).</w:t>
      </w:r>
    </w:p>
    <w:p w14:paraId="53512036" w14:textId="77777777" w:rsidR="00B54FC9" w:rsidRPr="00194055" w:rsidRDefault="00FB335B" w:rsidP="00C7591B">
      <w:pPr>
        <w:pStyle w:val="ECCParagraph"/>
      </w:pPr>
      <w:r w:rsidRPr="00194055">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17 base stations completed as of early 2012. Under the plan, China will construct up to a thousand surface-to-air base stations in the next few years. China's Civil Aviation Air-Ground Broadband Communications System will cover all routes of the major domestic airlines.</w:t>
      </w:r>
    </w:p>
    <w:p w14:paraId="6A4D9C18" w14:textId="77777777" w:rsidR="0061396A" w:rsidRPr="00194055" w:rsidRDefault="0061396A" w:rsidP="0061396A">
      <w:pPr>
        <w:spacing w:after="240"/>
        <w:jc w:val="both"/>
        <w:rPr>
          <w:lang w:val="en-GB"/>
        </w:rPr>
      </w:pPr>
      <w:r w:rsidRPr="00194055">
        <w:rPr>
          <w:lang w:val="en-GB"/>
        </w:rPr>
        <w:t xml:space="preserve">For the purpose of the present </w:t>
      </w:r>
      <w:proofErr w:type="gramStart"/>
      <w:r w:rsidRPr="00194055">
        <w:rPr>
          <w:lang w:val="en-GB"/>
        </w:rPr>
        <w:t>document</w:t>
      </w:r>
      <w:proofErr w:type="gramEnd"/>
      <w:r w:rsidRPr="00194055">
        <w:rPr>
          <w:lang w:val="en-GB"/>
        </w:rPr>
        <w:t xml:space="preserve"> the following definitions apply</w:t>
      </w:r>
      <w:r w:rsidR="0037312B" w:rsidRPr="00194055">
        <w:rPr>
          <w:lang w:val="en-GB"/>
        </w:rPr>
        <w:t>:</w:t>
      </w:r>
    </w:p>
    <w:p w14:paraId="3E6A34D0" w14:textId="77777777" w:rsidR="0061396A" w:rsidRPr="00194055" w:rsidRDefault="003752B5" w:rsidP="003752B5">
      <w:pPr>
        <w:pStyle w:val="Beschriftung"/>
        <w:rPr>
          <w:lang w:val="en-GB"/>
        </w:rPr>
      </w:pPr>
      <w:r w:rsidRPr="00194055">
        <w:rPr>
          <w:lang w:val="en-GB"/>
        </w:rPr>
        <w:t xml:space="preserve">Table </w:t>
      </w:r>
      <w:r w:rsidR="009C0452" w:rsidRPr="00194055">
        <w:rPr>
          <w:lang w:val="en-GB"/>
        </w:rPr>
        <w:fldChar w:fldCharType="begin"/>
      </w:r>
      <w:r w:rsidRPr="00194055">
        <w:rPr>
          <w:lang w:val="en-GB"/>
        </w:rPr>
        <w:instrText xml:space="preserve"> SEQ Table \* ARABIC </w:instrText>
      </w:r>
      <w:r w:rsidR="009C0452" w:rsidRPr="00194055">
        <w:rPr>
          <w:lang w:val="en-GB"/>
        </w:rPr>
        <w:fldChar w:fldCharType="separate"/>
      </w:r>
      <w:r w:rsidR="00A33F8E">
        <w:rPr>
          <w:noProof/>
          <w:lang w:val="en-GB"/>
        </w:rPr>
        <w:t>3</w:t>
      </w:r>
      <w:r w:rsidR="009C0452" w:rsidRPr="00194055">
        <w:rPr>
          <w:lang w:val="en-GB"/>
        </w:rPr>
        <w:fldChar w:fldCharType="end"/>
      </w:r>
      <w:r w:rsidR="0061396A" w:rsidRPr="00194055">
        <w:rPr>
          <w:lang w:val="en-GB"/>
        </w:rPr>
        <w:t>: Definitions</w:t>
      </w:r>
      <w:r w:rsidR="0037312B" w:rsidRPr="00194055">
        <w:rPr>
          <w:lang w:val="en-GB"/>
        </w:rPr>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194055" w14:paraId="2D85989E" w14:textId="77777777" w:rsidTr="003752B5">
        <w:trPr>
          <w:tblHeader/>
        </w:trPr>
        <w:tc>
          <w:tcPr>
            <w:tcW w:w="3794" w:type="dxa"/>
            <w:tcBorders>
              <w:right w:val="single" w:sz="4" w:space="0" w:color="FFFFFF"/>
            </w:tcBorders>
            <w:shd w:val="clear" w:color="auto" w:fill="D2232A"/>
            <w:vAlign w:val="center"/>
          </w:tcPr>
          <w:p w14:paraId="0B78DF37" w14:textId="77777777" w:rsidR="0061396A" w:rsidRPr="00194055" w:rsidRDefault="0061396A" w:rsidP="003752B5">
            <w:pPr>
              <w:spacing w:line="288" w:lineRule="auto"/>
              <w:jc w:val="center"/>
              <w:rPr>
                <w:b/>
                <w:color w:val="FFFFFF"/>
                <w:lang w:val="en-GB"/>
              </w:rPr>
            </w:pPr>
            <w:r w:rsidRPr="00194055">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14:paraId="3717F7AE" w14:textId="77777777" w:rsidR="0061396A" w:rsidRPr="00194055" w:rsidRDefault="0061396A" w:rsidP="003752B5">
            <w:pPr>
              <w:spacing w:line="288" w:lineRule="auto"/>
              <w:jc w:val="center"/>
              <w:rPr>
                <w:b/>
                <w:color w:val="FFFFFF"/>
                <w:lang w:val="en-GB"/>
              </w:rPr>
            </w:pPr>
            <w:r w:rsidRPr="00194055">
              <w:rPr>
                <w:b/>
                <w:color w:val="FFFFFF"/>
                <w:lang w:val="en-GB"/>
              </w:rPr>
              <w:t>Definition</w:t>
            </w:r>
          </w:p>
        </w:tc>
      </w:tr>
      <w:tr w:rsidR="0061396A" w:rsidRPr="00194055" w14:paraId="1C622229" w14:textId="77777777" w:rsidTr="003752B5">
        <w:tc>
          <w:tcPr>
            <w:tcW w:w="3794" w:type="dxa"/>
          </w:tcPr>
          <w:p w14:paraId="793CA708" w14:textId="77777777" w:rsidR="0061396A" w:rsidRPr="00194055" w:rsidRDefault="0061396A" w:rsidP="003752B5">
            <w:pPr>
              <w:rPr>
                <w:lang w:val="en-GB"/>
              </w:rPr>
            </w:pPr>
            <w:r w:rsidRPr="00194055">
              <w:rPr>
                <w:lang w:val="en-GB"/>
              </w:rPr>
              <w:t>Aircraft Station (AS)</w:t>
            </w:r>
          </w:p>
        </w:tc>
        <w:tc>
          <w:tcPr>
            <w:tcW w:w="4678" w:type="dxa"/>
          </w:tcPr>
          <w:p w14:paraId="26E0E29B" w14:textId="77777777" w:rsidR="0061396A" w:rsidRPr="00194055" w:rsidRDefault="0061396A" w:rsidP="003752B5">
            <w:pPr>
              <w:rPr>
                <w:lang w:val="en-GB"/>
              </w:rPr>
            </w:pPr>
            <w:r w:rsidRPr="00194055">
              <w:rPr>
                <w:lang w:val="en-GB"/>
              </w:rPr>
              <w:t>Entity on-board aircraft providing the radio, control and telecommunication functionalities for broadband DA2G communication.</w:t>
            </w:r>
          </w:p>
        </w:tc>
      </w:tr>
      <w:tr w:rsidR="00B53CF2" w:rsidRPr="00194055" w14:paraId="59C5B1F9" w14:textId="77777777" w:rsidTr="003752B5">
        <w:trPr>
          <w:ins w:id="327" w:author="Cristina Reis" w:date="2014-04-27T13:18:00Z"/>
        </w:trPr>
        <w:tc>
          <w:tcPr>
            <w:tcW w:w="3794" w:type="dxa"/>
          </w:tcPr>
          <w:p w14:paraId="7BC54E2A" w14:textId="77777777" w:rsidR="00B53CF2" w:rsidRPr="00194055" w:rsidRDefault="00B53CF2" w:rsidP="003752B5">
            <w:pPr>
              <w:rPr>
                <w:ins w:id="328" w:author="Cristina Reis" w:date="2014-04-27T13:18:00Z"/>
                <w:lang w:val="en-GB"/>
              </w:rPr>
            </w:pPr>
            <w:commentRangeStart w:id="329"/>
            <w:ins w:id="330" w:author="Cristina Reis" w:date="2014-04-27T13:18:00Z">
              <w:r w:rsidRPr="00B53CF2">
                <w:rPr>
                  <w:lang w:val="en-GB"/>
                </w:rPr>
                <w:t>Broadband</w:t>
              </w:r>
            </w:ins>
          </w:p>
        </w:tc>
        <w:tc>
          <w:tcPr>
            <w:tcW w:w="4678" w:type="dxa"/>
          </w:tcPr>
          <w:p w14:paraId="5B54A834" w14:textId="77777777" w:rsidR="00B53CF2" w:rsidRPr="00194055" w:rsidRDefault="00B53CF2" w:rsidP="003752B5">
            <w:pPr>
              <w:rPr>
                <w:ins w:id="331" w:author="Cristina Reis" w:date="2014-04-27T13:18:00Z"/>
                <w:lang w:val="en-GB"/>
              </w:rPr>
            </w:pPr>
            <w:ins w:id="332" w:author="Cristina Reis" w:date="2014-04-27T13:19:00Z">
              <w:r w:rsidRPr="00B53CF2">
                <w:rPr>
                  <w:lang w:val="en-GB"/>
                </w:rPr>
                <w:t xml:space="preserve">“Broadband” in this context refers to a service providing data rates between several hundred </w:t>
              </w:r>
              <w:proofErr w:type="spellStart"/>
              <w:r w:rsidRPr="00B53CF2">
                <w:rPr>
                  <w:lang w:val="en-GB"/>
                </w:rPr>
                <w:t>kbit</w:t>
              </w:r>
              <w:proofErr w:type="spellEnd"/>
              <w:r w:rsidRPr="00B53CF2">
                <w:rPr>
                  <w:lang w:val="en-GB"/>
                </w:rPr>
                <w:t>/s up to several Mbit/s per end-user, depending on the traffic load within a communication cell</w:t>
              </w:r>
              <w:r>
                <w:rPr>
                  <w:lang w:val="en-GB"/>
                </w:rPr>
                <w:t>.</w:t>
              </w:r>
              <w:commentRangeEnd w:id="329"/>
              <w:r>
                <w:rPr>
                  <w:rStyle w:val="Kommentarzeichen"/>
                </w:rPr>
                <w:commentReference w:id="329"/>
              </w:r>
            </w:ins>
          </w:p>
        </w:tc>
      </w:tr>
      <w:tr w:rsidR="0061396A" w:rsidRPr="00194055" w14:paraId="0EFAA173" w14:textId="77777777" w:rsidTr="003752B5">
        <w:tc>
          <w:tcPr>
            <w:tcW w:w="3794" w:type="dxa"/>
          </w:tcPr>
          <w:p w14:paraId="10498A8E" w14:textId="77777777" w:rsidR="0061396A" w:rsidRPr="00194055" w:rsidRDefault="0061396A" w:rsidP="003752B5">
            <w:pPr>
              <w:rPr>
                <w:lang w:val="en-GB"/>
              </w:rPr>
            </w:pPr>
            <w:r w:rsidRPr="00194055">
              <w:rPr>
                <w:lang w:val="en-GB"/>
              </w:rPr>
              <w:t>Direct-Air-to-Ground Communications</w:t>
            </w:r>
          </w:p>
        </w:tc>
        <w:tc>
          <w:tcPr>
            <w:tcW w:w="4678" w:type="dxa"/>
          </w:tcPr>
          <w:p w14:paraId="70552F0B" w14:textId="77777777" w:rsidR="0061396A" w:rsidRPr="00194055" w:rsidRDefault="0061396A" w:rsidP="003752B5">
            <w:pPr>
              <w:rPr>
                <w:lang w:val="en-GB"/>
              </w:rPr>
            </w:pPr>
            <w:r w:rsidRPr="00194055">
              <w:rPr>
                <w:lang w:val="en-GB"/>
              </w:rPr>
              <w:t>Direct radio link between an Aircraft Station (AS) and a Ground Station (GS).</w:t>
            </w:r>
          </w:p>
        </w:tc>
      </w:tr>
      <w:tr w:rsidR="0061396A" w:rsidRPr="00194055" w14:paraId="51D9351A" w14:textId="77777777" w:rsidTr="003752B5">
        <w:tc>
          <w:tcPr>
            <w:tcW w:w="3794" w:type="dxa"/>
          </w:tcPr>
          <w:p w14:paraId="40107458" w14:textId="77777777" w:rsidR="0061396A" w:rsidRPr="00194055" w:rsidRDefault="0061396A" w:rsidP="003752B5">
            <w:pPr>
              <w:rPr>
                <w:lang w:val="en-GB"/>
              </w:rPr>
            </w:pPr>
            <w:r w:rsidRPr="00194055">
              <w:rPr>
                <w:lang w:val="en-GB"/>
              </w:rPr>
              <w:t>Forward Link (FL)</w:t>
            </w:r>
          </w:p>
        </w:tc>
        <w:tc>
          <w:tcPr>
            <w:tcW w:w="4678" w:type="dxa"/>
          </w:tcPr>
          <w:p w14:paraId="524C3D51" w14:textId="77777777" w:rsidR="0061396A" w:rsidRPr="00194055" w:rsidRDefault="0061396A" w:rsidP="003752B5">
            <w:pPr>
              <w:rPr>
                <w:lang w:val="en-GB"/>
              </w:rPr>
            </w:pPr>
            <w:r w:rsidRPr="00194055">
              <w:rPr>
                <w:lang w:val="en-GB"/>
              </w:rPr>
              <w:t>Within the DA2GC system the link from the Ground Station (GS) to the Aircraft Station (AS).</w:t>
            </w:r>
          </w:p>
        </w:tc>
      </w:tr>
      <w:tr w:rsidR="0061396A" w:rsidRPr="00194055" w14:paraId="5C622313" w14:textId="77777777" w:rsidTr="003752B5">
        <w:tc>
          <w:tcPr>
            <w:tcW w:w="3794" w:type="dxa"/>
          </w:tcPr>
          <w:p w14:paraId="14D6F6C5" w14:textId="77777777" w:rsidR="0061396A" w:rsidRPr="00194055" w:rsidRDefault="0061396A" w:rsidP="003752B5">
            <w:pPr>
              <w:rPr>
                <w:lang w:val="en-GB"/>
              </w:rPr>
            </w:pPr>
            <w:r w:rsidRPr="00194055">
              <w:rPr>
                <w:lang w:val="en-GB"/>
              </w:rPr>
              <w:t>Ground Station (GS)</w:t>
            </w:r>
          </w:p>
        </w:tc>
        <w:tc>
          <w:tcPr>
            <w:tcW w:w="4678" w:type="dxa"/>
          </w:tcPr>
          <w:p w14:paraId="15C5B29E" w14:textId="77777777" w:rsidR="0061396A" w:rsidRPr="00194055" w:rsidRDefault="0061396A" w:rsidP="003752B5">
            <w:pPr>
              <w:rPr>
                <w:lang w:val="en-GB"/>
              </w:rPr>
            </w:pPr>
            <w:r w:rsidRPr="00194055">
              <w:rPr>
                <w:lang w:val="en-GB"/>
              </w:rPr>
              <w:t>Entity on the ground providing the radio, control and telecommunication functionalities for DA2GC.</w:t>
            </w:r>
          </w:p>
        </w:tc>
      </w:tr>
      <w:tr w:rsidR="0061396A" w:rsidRPr="00194055" w14:paraId="5C7FA378" w14:textId="77777777" w:rsidTr="003752B5">
        <w:tc>
          <w:tcPr>
            <w:tcW w:w="3794" w:type="dxa"/>
          </w:tcPr>
          <w:p w14:paraId="3BE87B46" w14:textId="77777777" w:rsidR="0061396A" w:rsidRPr="00194055" w:rsidRDefault="0061396A" w:rsidP="003752B5">
            <w:pPr>
              <w:rPr>
                <w:lang w:val="en-GB"/>
              </w:rPr>
            </w:pPr>
            <w:r w:rsidRPr="00194055">
              <w:rPr>
                <w:lang w:val="en-GB"/>
              </w:rPr>
              <w:t>Reverse Link (RL)</w:t>
            </w:r>
          </w:p>
        </w:tc>
        <w:tc>
          <w:tcPr>
            <w:tcW w:w="4678" w:type="dxa"/>
          </w:tcPr>
          <w:p w14:paraId="60CE116E" w14:textId="77777777" w:rsidR="0061396A" w:rsidRPr="00194055" w:rsidRDefault="0061396A" w:rsidP="003752B5">
            <w:pPr>
              <w:rPr>
                <w:lang w:val="en-GB"/>
              </w:rPr>
            </w:pPr>
            <w:r w:rsidRPr="00194055">
              <w:rPr>
                <w:lang w:val="en-GB"/>
              </w:rPr>
              <w:t>Within the DA2GC system the link from the Aircraft Station (AS) to the Ground Station (GS).</w:t>
            </w:r>
          </w:p>
        </w:tc>
      </w:tr>
    </w:tbl>
    <w:p w14:paraId="27AF0BC3" w14:textId="77777777" w:rsidR="0061396A" w:rsidRPr="00194055" w:rsidRDefault="0061396A" w:rsidP="0061396A">
      <w:pPr>
        <w:rPr>
          <w:lang w:val="en-GB"/>
        </w:rPr>
      </w:pPr>
    </w:p>
    <w:p w14:paraId="0162F12A" w14:textId="77777777" w:rsidR="003752B5" w:rsidRPr="00194055" w:rsidRDefault="003752B5" w:rsidP="0061396A">
      <w:pPr>
        <w:rPr>
          <w:lang w:val="en-GB"/>
        </w:rPr>
      </w:pPr>
    </w:p>
    <w:p w14:paraId="4BCA8A03" w14:textId="77777777" w:rsidR="0061396A" w:rsidRPr="00194055" w:rsidRDefault="0061396A" w:rsidP="0061396A">
      <w:pPr>
        <w:rPr>
          <w:lang w:val="en-GB"/>
        </w:rPr>
      </w:pPr>
    </w:p>
    <w:p w14:paraId="341D5FF2" w14:textId="77777777" w:rsidR="0061396A" w:rsidRPr="00194055" w:rsidRDefault="0061396A" w:rsidP="0061396A">
      <w:pPr>
        <w:rPr>
          <w:lang w:val="en-GB"/>
        </w:rPr>
      </w:pPr>
    </w:p>
    <w:p w14:paraId="65F69776" w14:textId="77777777" w:rsidR="0061396A" w:rsidRPr="00194055" w:rsidRDefault="0061396A" w:rsidP="0061396A">
      <w:pPr>
        <w:rPr>
          <w:lang w:val="en-GB"/>
        </w:rPr>
      </w:pPr>
    </w:p>
    <w:p w14:paraId="401D6DD2" w14:textId="77777777" w:rsidR="0061396A" w:rsidRPr="00194055" w:rsidRDefault="0061396A" w:rsidP="0061396A">
      <w:pPr>
        <w:rPr>
          <w:lang w:val="en-GB"/>
        </w:rPr>
      </w:pPr>
    </w:p>
    <w:p w14:paraId="440AF6F8" w14:textId="77777777" w:rsidR="0061396A" w:rsidRPr="00194055" w:rsidRDefault="0061396A" w:rsidP="0061396A">
      <w:pPr>
        <w:rPr>
          <w:lang w:val="en-GB"/>
        </w:rPr>
      </w:pPr>
    </w:p>
    <w:p w14:paraId="73B14E39" w14:textId="77777777" w:rsidR="0061396A" w:rsidRPr="00194055" w:rsidRDefault="0061396A" w:rsidP="0061396A">
      <w:pPr>
        <w:rPr>
          <w:lang w:val="en-GB"/>
        </w:rPr>
      </w:pPr>
    </w:p>
    <w:p w14:paraId="7412E182" w14:textId="77777777" w:rsidR="0061396A" w:rsidRPr="00194055" w:rsidRDefault="0061396A" w:rsidP="0061396A">
      <w:pPr>
        <w:rPr>
          <w:lang w:val="en-GB"/>
        </w:rPr>
      </w:pPr>
    </w:p>
    <w:p w14:paraId="13621B5C" w14:textId="77777777" w:rsidR="0061396A" w:rsidRPr="00194055" w:rsidRDefault="0061396A" w:rsidP="0061396A">
      <w:pPr>
        <w:rPr>
          <w:lang w:val="en-GB"/>
        </w:rPr>
      </w:pPr>
    </w:p>
    <w:p w14:paraId="35C057E3" w14:textId="77777777" w:rsidR="0061396A" w:rsidRPr="00194055" w:rsidRDefault="0061396A" w:rsidP="0061396A">
      <w:pPr>
        <w:rPr>
          <w:lang w:val="en-GB"/>
        </w:rPr>
      </w:pPr>
    </w:p>
    <w:p w14:paraId="2EF87389" w14:textId="77777777" w:rsidR="0061396A" w:rsidRPr="00194055" w:rsidRDefault="0061396A" w:rsidP="0061396A">
      <w:pPr>
        <w:rPr>
          <w:lang w:val="en-GB"/>
        </w:rPr>
      </w:pPr>
    </w:p>
    <w:p w14:paraId="0C7520F8" w14:textId="77777777" w:rsidR="0061396A" w:rsidRPr="00194055" w:rsidRDefault="0061396A" w:rsidP="0061396A">
      <w:pPr>
        <w:rPr>
          <w:lang w:val="en-GB"/>
        </w:rPr>
      </w:pPr>
    </w:p>
    <w:p w14:paraId="047E878A" w14:textId="77777777" w:rsidR="0061396A" w:rsidRPr="00194055" w:rsidRDefault="0061396A" w:rsidP="0061396A">
      <w:pPr>
        <w:rPr>
          <w:lang w:val="en-GB"/>
        </w:rPr>
      </w:pPr>
    </w:p>
    <w:p w14:paraId="05226A84" w14:textId="77777777" w:rsidR="0061396A" w:rsidRPr="00194055" w:rsidRDefault="0061396A" w:rsidP="004C4727">
      <w:pPr>
        <w:pStyle w:val="berschrift3"/>
        <w:rPr>
          <w:lang w:val="en-GB" w:eastAsia="de-DE"/>
        </w:rPr>
      </w:pPr>
      <w:r w:rsidRPr="00194055">
        <w:rPr>
          <w:lang w:val="en-GB" w:eastAsia="de-DE"/>
        </w:rPr>
        <w:t>Motivation for Broadband DA2GC</w:t>
      </w:r>
    </w:p>
    <w:p w14:paraId="145CF1F8" w14:textId="77777777" w:rsidR="0061396A" w:rsidRPr="00194055" w:rsidRDefault="0061396A" w:rsidP="0061396A">
      <w:pPr>
        <w:spacing w:after="240"/>
        <w:jc w:val="both"/>
        <w:rPr>
          <w:lang w:val="en-GB"/>
        </w:rPr>
      </w:pPr>
      <w:r w:rsidRPr="00194055">
        <w:rPr>
          <w:lang w:val="en-GB"/>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14:paraId="4CBB6A6B" w14:textId="77777777" w:rsidR="0061396A" w:rsidRPr="00194055" w:rsidRDefault="0061396A" w:rsidP="0061396A">
      <w:pPr>
        <w:spacing w:after="240"/>
        <w:jc w:val="both"/>
        <w:rPr>
          <w:lang w:val="en-GB"/>
        </w:rPr>
      </w:pPr>
      <w:r w:rsidRPr="00194055">
        <w:rPr>
          <w:lang w:val="en-GB"/>
        </w:rPr>
        <w:t xml:space="preserve">The connection link between the aircraft and the ground </w:t>
      </w:r>
      <w:proofErr w:type="gramStart"/>
      <w:r w:rsidRPr="00194055">
        <w:rPr>
          <w:lang w:val="en-GB"/>
        </w:rPr>
        <w:t>can be established</w:t>
      </w:r>
      <w:proofErr w:type="gramEnd"/>
      <w:r w:rsidRPr="00194055">
        <w:rPr>
          <w:lang w:val="en-GB"/>
        </w:rPr>
        <w:t xml:space="preserve"> either via satellites or by means of Direct-Air-to-Ground Communications (DA2GC). For future broadband services, it </w:t>
      </w:r>
      <w:proofErr w:type="gramStart"/>
      <w:r w:rsidRPr="00194055">
        <w:rPr>
          <w:lang w:val="en-GB"/>
        </w:rPr>
        <w:t>can be foreseen</w:t>
      </w:r>
      <w:proofErr w:type="gramEnd"/>
      <w:r w:rsidRPr="00194055">
        <w:rPr>
          <w:lang w:val="en-GB"/>
        </w:rPr>
        <w:t xml:space="preserve"> that the service provision via satellite will be conducted by using </w:t>
      </w:r>
      <w:proofErr w:type="spellStart"/>
      <w:r w:rsidRPr="00194055">
        <w:rPr>
          <w:lang w:val="en-GB"/>
        </w:rPr>
        <w:t>Ka</w:t>
      </w:r>
      <w:proofErr w:type="spellEnd"/>
      <w:r w:rsidRPr="00194055">
        <w:rPr>
          <w:lang w:val="en-GB"/>
        </w:rPr>
        <w:t xml:space="preserve">-band satellite capacity and a considerable number of </w:t>
      </w:r>
      <w:proofErr w:type="spellStart"/>
      <w:r w:rsidRPr="00194055">
        <w:rPr>
          <w:lang w:val="en-GB"/>
        </w:rPr>
        <w:t>Ka</w:t>
      </w:r>
      <w:proofErr w:type="spellEnd"/>
      <w:r w:rsidRPr="00194055">
        <w:rPr>
          <w:lang w:val="en-GB"/>
        </w:rPr>
        <w:t>-Band satellites are already put into operation or under procurement. Satellite operators also consider mobile platforms such as aircraft and vessels as a considerable part of the addressable market and the ECC has recently adopted and published new ECC</w:t>
      </w:r>
      <w:r w:rsidR="004B74DF" w:rsidRPr="00194055">
        <w:rPr>
          <w:lang w:val="en-GB"/>
        </w:rPr>
        <w:t>/</w:t>
      </w:r>
      <w:r w:rsidRPr="00194055">
        <w:rPr>
          <w:lang w:val="en-GB"/>
        </w:rPr>
        <w:t>D</w:t>
      </w:r>
      <w:r w:rsidR="004B74DF" w:rsidRPr="00194055">
        <w:rPr>
          <w:lang w:val="en-GB"/>
        </w:rPr>
        <w:t>EC/</w:t>
      </w:r>
      <w:r w:rsidRPr="00194055">
        <w:rPr>
          <w:lang w:val="en-GB"/>
        </w:rPr>
        <w:t>(13)01</w:t>
      </w:r>
      <w:r w:rsidR="003752B5" w:rsidRPr="00194055">
        <w:rPr>
          <w:lang w:val="en-GB"/>
        </w:rPr>
        <w:t xml:space="preserve"> </w:t>
      </w:r>
      <w:r w:rsidR="009C0452" w:rsidRPr="00194055">
        <w:rPr>
          <w:lang w:val="en-GB"/>
        </w:rPr>
        <w:fldChar w:fldCharType="begin"/>
      </w:r>
      <w:r w:rsidR="003752B5" w:rsidRPr="00194055">
        <w:rPr>
          <w:lang w:val="en-GB"/>
        </w:rPr>
        <w:instrText xml:space="preserve"> REF _Ref356389108 \n \h </w:instrText>
      </w:r>
      <w:r w:rsidR="009C0452" w:rsidRPr="00194055">
        <w:rPr>
          <w:lang w:val="en-GB"/>
        </w:rPr>
      </w:r>
      <w:r w:rsidR="009C0452" w:rsidRPr="00194055">
        <w:rPr>
          <w:lang w:val="en-GB"/>
        </w:rPr>
        <w:fldChar w:fldCharType="separate"/>
      </w:r>
      <w:r w:rsidR="00A33F8E">
        <w:rPr>
          <w:lang w:val="en-GB"/>
        </w:rPr>
        <w:t>[7]</w:t>
      </w:r>
      <w:r w:rsidR="009C0452" w:rsidRPr="00194055">
        <w:rPr>
          <w:lang w:val="en-GB"/>
        </w:rPr>
        <w:fldChar w:fldCharType="end"/>
      </w:r>
      <w:r w:rsidRPr="00194055">
        <w:rPr>
          <w:lang w:val="en-GB"/>
        </w:rPr>
        <w:t xml:space="preserve"> supporting Earth Stations on Mobile </w:t>
      </w:r>
      <w:r w:rsidRPr="00194055">
        <w:rPr>
          <w:lang w:val="en-GB"/>
        </w:rPr>
        <w:lastRenderedPageBreak/>
        <w:t xml:space="preserve">Platforms (ESOMP). </w:t>
      </w:r>
      <w:proofErr w:type="spellStart"/>
      <w:r w:rsidRPr="00194055">
        <w:rPr>
          <w:lang w:val="en-GB"/>
        </w:rPr>
        <w:t>Ka</w:t>
      </w:r>
      <w:proofErr w:type="spellEnd"/>
      <w:r w:rsidRPr="00194055">
        <w:rPr>
          <w:lang w:val="en-GB"/>
        </w:rPr>
        <w:t xml:space="preserve">-band satellite as well as DA2GC </w:t>
      </w:r>
      <w:proofErr w:type="gramStart"/>
      <w:r w:rsidRPr="00194055">
        <w:rPr>
          <w:lang w:val="en-GB"/>
        </w:rPr>
        <w:t>can therefore be seen</w:t>
      </w:r>
      <w:proofErr w:type="gramEnd"/>
      <w:r w:rsidRPr="00194055">
        <w:rPr>
          <w:lang w:val="en-GB"/>
        </w:rPr>
        <w:t xml:space="preserve"> as technical solutions in competition. On the other side, both solutions could also complement each other.</w:t>
      </w:r>
    </w:p>
    <w:p w14:paraId="4CEE74F8" w14:textId="77777777" w:rsidR="0061396A" w:rsidRPr="00194055" w:rsidRDefault="0061396A" w:rsidP="0061396A">
      <w:pPr>
        <w:spacing w:after="240"/>
        <w:jc w:val="both"/>
        <w:rPr>
          <w:lang w:val="en-GB"/>
        </w:rPr>
      </w:pPr>
      <w:r w:rsidRPr="00194055">
        <w:rPr>
          <w:lang w:val="en-GB"/>
        </w:rPr>
        <w:t>The establishment of a pan-European regulatory environment for Broadband DA2GC would provide ample benefits for the users - i.e. airline companies and flight passengers - in Europe:</w:t>
      </w:r>
    </w:p>
    <w:p w14:paraId="730A2FB9" w14:textId="77777777" w:rsidR="0061396A" w:rsidRPr="00194055" w:rsidRDefault="0061396A" w:rsidP="006F1D70">
      <w:pPr>
        <w:pStyle w:val="ECCParagraph"/>
        <w:numPr>
          <w:ilvl w:val="0"/>
          <w:numId w:val="24"/>
        </w:numPr>
      </w:pPr>
      <w:r w:rsidRPr="00194055">
        <w:t>As an alternative service provision which by fostering competition might lead to a lower cost for the airlines and for the flight passengers;</w:t>
      </w:r>
    </w:p>
    <w:p w14:paraId="68D5C00B" w14:textId="77777777" w:rsidR="0061396A" w:rsidRPr="00194055" w:rsidRDefault="0061396A" w:rsidP="006F1D70">
      <w:pPr>
        <w:pStyle w:val="ECCParagraph"/>
        <w:numPr>
          <w:ilvl w:val="0"/>
          <w:numId w:val="24"/>
        </w:numPr>
      </w:pPr>
      <w:r w:rsidRPr="00194055">
        <w:t>The technical implementation of DA2GC and also the stimulus of competition may lead to a provision of services at improved cost structures - including non-safety-relevant administrative communication services - and hence create a benefit to end customers and airlines resulting in higher and earlier service take-up;</w:t>
      </w:r>
    </w:p>
    <w:p w14:paraId="6B355F4D" w14:textId="77777777" w:rsidR="0061396A" w:rsidRPr="00194055" w:rsidRDefault="0061396A" w:rsidP="006F1D70">
      <w:pPr>
        <w:pStyle w:val="ECCParagraph"/>
        <w:numPr>
          <w:ilvl w:val="0"/>
          <w:numId w:val="24"/>
        </w:numPr>
      </w:pPr>
      <w:r w:rsidRPr="00194055">
        <w:t>DA2GC avoids the round trip delay that is typical and unavoidable for geostationary satellite service provision and hence can provide low latency services;</w:t>
      </w:r>
    </w:p>
    <w:p w14:paraId="79961018" w14:textId="77777777" w:rsidR="0061396A" w:rsidRPr="00194055" w:rsidRDefault="0061396A" w:rsidP="006F1D70">
      <w:pPr>
        <w:pStyle w:val="ECCParagraph"/>
        <w:numPr>
          <w:ilvl w:val="0"/>
          <w:numId w:val="24"/>
        </w:numPr>
      </w:pPr>
      <w:r w:rsidRPr="00194055">
        <w:t>The costs for aircraft installations and maintenance are a key issue for airline companies. Given the fact</w:t>
      </w:r>
      <w:r w:rsidR="008712B6">
        <w:t>,</w:t>
      </w:r>
      <w:r w:rsidRPr="00194055">
        <w:t xml:space="preserve"> </w:t>
      </w:r>
      <w:r w:rsidR="008712B6" w:rsidRPr="00194055">
        <w:t xml:space="preserve">airline operators see the DA2GC equipment </w:t>
      </w:r>
      <w:proofErr w:type="gramStart"/>
      <w:r w:rsidR="008712B6" w:rsidRPr="00194055">
        <w:t>can be installed</w:t>
      </w:r>
      <w:proofErr w:type="gramEnd"/>
      <w:r w:rsidR="008712B6" w:rsidRPr="00194055">
        <w:t xml:space="preserve"> overnight to a plane as an advantage</w:t>
      </w:r>
      <w:r w:rsidRPr="00194055">
        <w:t>. In particular</w:t>
      </w:r>
      <w:r w:rsidR="008712B6">
        <w:t>,</w:t>
      </w:r>
      <w:r w:rsidRPr="00194055">
        <w:t xml:space="preserve"> with regard to the aircraft antenna, a terrestrial solution has a clear advantage compared to existing satellite usage.</w:t>
      </w:r>
    </w:p>
    <w:p w14:paraId="0CF46421" w14:textId="77777777" w:rsidR="0061396A" w:rsidRPr="00194055" w:rsidRDefault="0061396A" w:rsidP="0061396A">
      <w:pPr>
        <w:spacing w:after="240"/>
        <w:jc w:val="both"/>
        <w:rPr>
          <w:lang w:val="en-GB"/>
        </w:rPr>
      </w:pPr>
      <w:r w:rsidRPr="00194055">
        <w:rPr>
          <w:lang w:val="en-GB"/>
        </w:rPr>
        <w:t xml:space="preserve">A further motivation arises from the expected growth of the air traffic. A forecast from </w:t>
      </w:r>
      <w:proofErr w:type="spellStart"/>
      <w:r w:rsidRPr="00194055">
        <w:rPr>
          <w:lang w:val="en-GB"/>
        </w:rPr>
        <w:t>Eurocontrol</w:t>
      </w:r>
      <w:proofErr w:type="spellEnd"/>
      <w:r w:rsidR="00CD14C0" w:rsidRPr="00194055">
        <w:rPr>
          <w:rStyle w:val="Funotenzeichen"/>
          <w:lang w:val="en-GB"/>
        </w:rPr>
        <w:footnoteReference w:id="1"/>
      </w:r>
      <w:r w:rsidRPr="00194055">
        <w:rPr>
          <w:lang w:val="en-GB"/>
        </w:rPr>
        <w:t xml:space="preserve"> published in October 2011 estimates 11.5 million movements under Instrument Flight Rules (IFR) in Europe in 2017. This is 21% more than in 2010.</w:t>
      </w:r>
    </w:p>
    <w:p w14:paraId="16B1FFC3" w14:textId="77777777" w:rsidR="0061396A" w:rsidRPr="00194055" w:rsidRDefault="0061396A" w:rsidP="0061396A">
      <w:pPr>
        <w:spacing w:after="240"/>
        <w:jc w:val="both"/>
        <w:rPr>
          <w:lang w:val="en-GB"/>
        </w:rPr>
      </w:pPr>
      <w:r w:rsidRPr="00194055">
        <w:rPr>
          <w:lang w:val="en-GB"/>
        </w:rPr>
        <w:t>About 66% of the European air traffic consists of domestic or continental flights, i.e. the main part of the airline business. The addressable market in Europe for DA2GC is currently consisting of abou</w:t>
      </w:r>
      <w:r w:rsidR="004B74DF" w:rsidRPr="00194055">
        <w:rPr>
          <w:lang w:val="en-GB"/>
        </w:rPr>
        <w:t>t 160 airlines with more than 4</w:t>
      </w:r>
      <w:r w:rsidRPr="00194055">
        <w:rPr>
          <w:lang w:val="en-GB"/>
        </w:rPr>
        <w:t>500 aircraft expected in 2014 (without business aviation). In general</w:t>
      </w:r>
      <w:r w:rsidR="008712B6">
        <w:rPr>
          <w:lang w:val="en-GB"/>
        </w:rPr>
        <w:t>,</w:t>
      </w:r>
      <w:r w:rsidRPr="00194055">
        <w:rPr>
          <w:lang w:val="en-GB"/>
        </w:rPr>
        <w:t xml:space="preserve"> a strong increase in percentage of aircraft fleet equipped with internet connectivity solutions </w:t>
      </w:r>
      <w:proofErr w:type="gramStart"/>
      <w:r w:rsidRPr="00194055">
        <w:rPr>
          <w:lang w:val="en-GB"/>
        </w:rPr>
        <w:t>is expected</w:t>
      </w:r>
      <w:proofErr w:type="gramEnd"/>
      <w:r w:rsidRPr="00194055">
        <w:rPr>
          <w:lang w:val="en-GB"/>
        </w:rPr>
        <w:t xml:space="preserve"> during the next years. </w:t>
      </w:r>
      <w:r w:rsidR="006610DD" w:rsidRPr="00194055">
        <w:rPr>
          <w:lang w:val="en-GB"/>
        </w:rPr>
        <w:t xml:space="preserve">According to </w:t>
      </w:r>
      <w:r w:rsidRPr="00194055">
        <w:rPr>
          <w:lang w:val="en-GB"/>
        </w:rPr>
        <w:t>a market research</w:t>
      </w:r>
      <w:r w:rsidR="00CD14C0" w:rsidRPr="00194055">
        <w:rPr>
          <w:rStyle w:val="Funotenzeichen"/>
          <w:lang w:val="en-GB"/>
        </w:rPr>
        <w:footnoteReference w:id="2"/>
      </w:r>
      <w:r w:rsidR="006610DD" w:rsidRPr="00194055">
        <w:rPr>
          <w:lang w:val="en-GB"/>
        </w:rPr>
        <w:t>,</w:t>
      </w:r>
      <w:r w:rsidRPr="00194055">
        <w:rPr>
          <w:lang w:val="en-GB"/>
        </w:rPr>
        <w:t xml:space="preserve"> approximately 50%</w:t>
      </w:r>
      <w:r w:rsidR="006610DD" w:rsidRPr="00194055">
        <w:rPr>
          <w:lang w:val="en-GB"/>
        </w:rPr>
        <w:t xml:space="preserve"> </w:t>
      </w:r>
      <w:r w:rsidRPr="00194055">
        <w:rPr>
          <w:lang w:val="en-GB"/>
        </w:rPr>
        <w:t>of the world’s fleet will have been equipped with Wi-Fi connectivity by 2020.</w:t>
      </w:r>
    </w:p>
    <w:p w14:paraId="45AD910A" w14:textId="77777777" w:rsidR="0061396A" w:rsidRPr="00194055" w:rsidRDefault="0061396A" w:rsidP="0061396A">
      <w:pPr>
        <w:spacing w:after="240"/>
        <w:jc w:val="both"/>
        <w:rPr>
          <w:lang w:val="en-GB"/>
        </w:rPr>
      </w:pPr>
      <w:r w:rsidRPr="00194055">
        <w:rPr>
          <w:lang w:val="en-GB"/>
        </w:rPr>
        <w:t>The introduction of Broadband DA2GC would not only increase Europe’s competitive position, but it could also bring Europe into a leading position in this market segment. Studies on air passenger demand for on-board connectivity are currently not publicly available.</w:t>
      </w:r>
    </w:p>
    <w:p w14:paraId="2EA20520" w14:textId="77777777" w:rsidR="0061396A" w:rsidRPr="00194055" w:rsidRDefault="0061396A" w:rsidP="0061396A">
      <w:pPr>
        <w:spacing w:after="240"/>
        <w:jc w:val="both"/>
        <w:rPr>
          <w:lang w:val="en-GB"/>
        </w:rPr>
      </w:pPr>
      <w:r w:rsidRPr="00194055">
        <w:rPr>
          <w:lang w:val="en-GB"/>
        </w:rPr>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14:paraId="18AB63F6" w14:textId="77777777" w:rsidR="0061396A" w:rsidRPr="00194055" w:rsidRDefault="0061396A" w:rsidP="0061396A">
      <w:pPr>
        <w:spacing w:after="240"/>
        <w:jc w:val="both"/>
        <w:rPr>
          <w:lang w:val="en-GB"/>
        </w:rPr>
      </w:pPr>
      <w:r w:rsidRPr="00194055">
        <w:rPr>
          <w:lang w:val="en-GB"/>
        </w:rPr>
        <w:t>The provision of broadband services including also all kinds of transportation sectors is a declared goal under the European Digital Agenda 2020 plans.</w:t>
      </w:r>
    </w:p>
    <w:p w14:paraId="022684DA" w14:textId="77777777" w:rsidR="0061396A" w:rsidRPr="00194055" w:rsidRDefault="0061396A" w:rsidP="0061396A">
      <w:pPr>
        <w:spacing w:after="240"/>
        <w:jc w:val="both"/>
        <w:rPr>
          <w:lang w:val="en-GB"/>
        </w:rPr>
      </w:pPr>
      <w:r w:rsidRPr="00194055">
        <w:rPr>
          <w:lang w:val="en-GB"/>
        </w:rPr>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14:paraId="1AC34051" w14:textId="77777777" w:rsidR="0061396A" w:rsidRPr="00194055" w:rsidRDefault="0061396A" w:rsidP="004C4727">
      <w:pPr>
        <w:pStyle w:val="berschrift3"/>
        <w:rPr>
          <w:lang w:val="en-GB" w:eastAsia="de-DE"/>
        </w:rPr>
      </w:pPr>
      <w:r w:rsidRPr="00194055">
        <w:rPr>
          <w:lang w:val="en-GB" w:eastAsia="de-DE"/>
        </w:rPr>
        <w:t>Spectrum Demand for Broadband DA2GC</w:t>
      </w:r>
    </w:p>
    <w:p w14:paraId="4F8721D8" w14:textId="77777777" w:rsidR="0061396A" w:rsidRPr="00194055" w:rsidRDefault="0061396A" w:rsidP="0061396A">
      <w:pPr>
        <w:spacing w:after="240"/>
        <w:jc w:val="both"/>
        <w:rPr>
          <w:lang w:val="en-GB"/>
        </w:rPr>
      </w:pPr>
      <w:r w:rsidRPr="00194055">
        <w:rPr>
          <w:lang w:val="en-GB"/>
        </w:rPr>
        <w:t xml:space="preserve">The spectrum demand for Broadband DA2GC </w:t>
      </w:r>
      <w:proofErr w:type="gramStart"/>
      <w:r w:rsidRPr="00194055">
        <w:rPr>
          <w:lang w:val="en-GB"/>
        </w:rPr>
        <w:t>is derived</w:t>
      </w:r>
      <w:proofErr w:type="gramEnd"/>
      <w:r w:rsidRPr="00194055">
        <w:rPr>
          <w:lang w:val="en-GB"/>
        </w:rPr>
        <w:t xml:space="preserve"> from a summary of relevant factors to be essential to cope with future capacity demand as well as from results achieved by system performance evaluations.</w:t>
      </w:r>
    </w:p>
    <w:p w14:paraId="0E2A31B7" w14:textId="77777777" w:rsidR="0061396A" w:rsidRPr="00194055" w:rsidRDefault="0061396A" w:rsidP="008C2DBD">
      <w:pPr>
        <w:tabs>
          <w:tab w:val="left" w:pos="8789"/>
        </w:tabs>
        <w:spacing w:after="240"/>
        <w:jc w:val="both"/>
        <w:rPr>
          <w:lang w:val="en-GB"/>
        </w:rPr>
      </w:pPr>
      <w:r w:rsidRPr="00194055">
        <w:rPr>
          <w:lang w:val="en-GB"/>
        </w:rPr>
        <w:t xml:space="preserve">Statistical traffic evaluations show that there is an average number of more than 26 aircraft simultaneously within one cell with coverage radius of 100 km in high air traffic </w:t>
      </w:r>
      <w:proofErr w:type="gramStart"/>
      <w:r w:rsidRPr="00194055">
        <w:rPr>
          <w:lang w:val="en-GB"/>
        </w:rPr>
        <w:t>areas which</w:t>
      </w:r>
      <w:proofErr w:type="gramEnd"/>
      <w:r w:rsidRPr="00194055">
        <w:rPr>
          <w:lang w:val="en-GB"/>
        </w:rPr>
        <w:t xml:space="preserve"> are concentrated in Western/Central Europe (mainly Germany, France, Benelux, Switzerland, Austria, United Kingdom, Northern Spain and Northern Italy). It has to </w:t>
      </w:r>
      <w:proofErr w:type="gramStart"/>
      <w:r w:rsidRPr="00194055">
        <w:rPr>
          <w:lang w:val="en-GB"/>
        </w:rPr>
        <w:t>be mentioned</w:t>
      </w:r>
      <w:proofErr w:type="gramEnd"/>
      <w:r w:rsidRPr="00194055">
        <w:rPr>
          <w:lang w:val="en-GB"/>
        </w:rPr>
        <w:t xml:space="preserve"> that there are also areas at the edge of the flight zones, </w:t>
      </w:r>
      <w:r w:rsidRPr="00194055">
        <w:rPr>
          <w:lang w:val="en-GB"/>
        </w:rPr>
        <w:lastRenderedPageBreak/>
        <w:t>where the cells have only a low traffic density in the range of 1 - 2 aircraft simultaneously, but the spectrum demand for Broadband DA2GC has to be adapted for the high traffic areas. The approach used assumes that about 60% of the fleets are covered.</w:t>
      </w:r>
    </w:p>
    <w:p w14:paraId="03C1EF95" w14:textId="77777777" w:rsidR="0061396A" w:rsidRPr="00194055" w:rsidRDefault="0061396A" w:rsidP="0061396A">
      <w:pPr>
        <w:spacing w:after="240"/>
        <w:jc w:val="both"/>
        <w:rPr>
          <w:lang w:val="en-GB"/>
        </w:rPr>
      </w:pPr>
      <w:r w:rsidRPr="00194055">
        <w:rPr>
          <w:lang w:val="en-GB"/>
        </w:rPr>
        <w:t xml:space="preserve">Based on the </w:t>
      </w:r>
      <w:r w:rsidR="008712B6" w:rsidRPr="00194055">
        <w:rPr>
          <w:lang w:val="en-GB"/>
        </w:rPr>
        <w:t>calculations, which</w:t>
      </w:r>
      <w:r w:rsidRPr="00194055">
        <w:rPr>
          <w:lang w:val="en-GB"/>
        </w:rPr>
        <w:t xml:space="preserve"> have been carried out and accepted so far within ECC, paired spectrum of 2x10 MHz for FDD operation </w:t>
      </w:r>
      <w:proofErr w:type="gramStart"/>
      <w:r w:rsidRPr="00194055">
        <w:rPr>
          <w:lang w:val="en-GB"/>
        </w:rPr>
        <w:t>is agreed</w:t>
      </w:r>
      <w:proofErr w:type="gramEnd"/>
      <w:r w:rsidRPr="00194055">
        <w:rPr>
          <w:lang w:val="en-GB"/>
        </w:rPr>
        <w:t xml:space="preserve"> to be necessary to cope with short- to medium-term demand. Unpaired spectrum for TDD operation (</w:t>
      </w:r>
      <w:r w:rsidR="008C2DBD" w:rsidRPr="00194055">
        <w:rPr>
          <w:lang w:val="en-GB"/>
        </w:rPr>
        <w:t xml:space="preserve">up to </w:t>
      </w:r>
      <w:r w:rsidRPr="00194055">
        <w:rPr>
          <w:lang w:val="en-GB"/>
        </w:rPr>
        <w:t>20 MHz) would also be an option.</w:t>
      </w:r>
      <w:r w:rsidR="008C2DBD" w:rsidRPr="00194055">
        <w:rPr>
          <w:lang w:val="en-GB"/>
        </w:rPr>
        <w:t xml:space="preserve"> The amount of spectrum released could be done on a </w:t>
      </w:r>
      <w:proofErr w:type="gramStart"/>
      <w:r w:rsidR="008C2DBD" w:rsidRPr="00194055">
        <w:rPr>
          <w:lang w:val="en-GB"/>
        </w:rPr>
        <w:t>step-by-step</w:t>
      </w:r>
      <w:proofErr w:type="gramEnd"/>
      <w:r w:rsidR="008C2DBD" w:rsidRPr="00194055">
        <w:rPr>
          <w:lang w:val="en-GB"/>
        </w:rPr>
        <w:t xml:space="preserve"> process, e.g. by allocating the spectrum in smaller blocks on a national basis. This could be a methodology for facilitating a time plan for a common European harmonisation.</w:t>
      </w:r>
    </w:p>
    <w:p w14:paraId="4210E026" w14:textId="77777777" w:rsidR="0061396A" w:rsidRPr="00194055" w:rsidRDefault="0061396A" w:rsidP="0061396A">
      <w:pPr>
        <w:spacing w:after="240"/>
        <w:jc w:val="both"/>
        <w:rPr>
          <w:lang w:val="en-GB"/>
        </w:rPr>
      </w:pPr>
      <w:r w:rsidRPr="00194055">
        <w:rPr>
          <w:lang w:val="en-GB"/>
        </w:rPr>
        <w:t>A future spectrum designation for Broadband DA2GC should be technology</w:t>
      </w:r>
      <w:r w:rsidR="0084262B" w:rsidRPr="00194055">
        <w:rPr>
          <w:lang w:val="en-GB"/>
        </w:rPr>
        <w:t>-</w:t>
      </w:r>
      <w:r w:rsidRPr="00194055">
        <w:rPr>
          <w:lang w:val="en-GB"/>
        </w:rPr>
        <w:t>neutral</w:t>
      </w:r>
      <w:r w:rsidR="002E52FB" w:rsidRPr="00194055">
        <w:rPr>
          <w:lang w:val="en-GB"/>
        </w:rPr>
        <w:t xml:space="preserve"> as far as possible by taking into account the three different system descriptions as developed by ETSI (TR 103 054</w:t>
      </w:r>
      <w:r w:rsidR="0084262B" w:rsidRPr="00194055">
        <w:rPr>
          <w:lang w:val="en-GB"/>
        </w:rPr>
        <w:t xml:space="preserve"> [31]</w:t>
      </w:r>
      <w:r w:rsidR="002E52FB" w:rsidRPr="00194055">
        <w:rPr>
          <w:lang w:val="en-GB"/>
        </w:rPr>
        <w:t>, TR 101 599</w:t>
      </w:r>
      <w:r w:rsidR="0084262B" w:rsidRPr="00194055">
        <w:rPr>
          <w:lang w:val="en-GB"/>
        </w:rPr>
        <w:t xml:space="preserve"> [32]</w:t>
      </w:r>
      <w:r w:rsidR="002E52FB" w:rsidRPr="00194055">
        <w:rPr>
          <w:lang w:val="en-GB"/>
        </w:rPr>
        <w:t xml:space="preserve"> and TR 103 108</w:t>
      </w:r>
      <w:r w:rsidR="0084262B" w:rsidRPr="00194055">
        <w:rPr>
          <w:lang w:val="en-GB"/>
        </w:rPr>
        <w:t xml:space="preserve"> [33]</w:t>
      </w:r>
      <w:r w:rsidR="002E52FB" w:rsidRPr="00194055">
        <w:rPr>
          <w:lang w:val="en-GB"/>
        </w:rPr>
        <w:t>)</w:t>
      </w:r>
      <w:r w:rsidRPr="00194055">
        <w:rPr>
          <w:lang w:val="en-GB"/>
        </w:rPr>
        <w:t>.</w:t>
      </w:r>
    </w:p>
    <w:p w14:paraId="1C73F46A" w14:textId="77777777" w:rsidR="009F3210" w:rsidRPr="00194055" w:rsidRDefault="000D5218" w:rsidP="0061396A">
      <w:pPr>
        <w:spacing w:after="240"/>
        <w:jc w:val="both"/>
        <w:rPr>
          <w:lang w:val="en-GB"/>
        </w:rPr>
      </w:pPr>
      <w:r w:rsidRPr="00194055">
        <w:rPr>
          <w:lang w:val="en-GB"/>
        </w:rPr>
        <w:t xml:space="preserve">The implementation and operation of </w:t>
      </w:r>
      <w:r w:rsidR="007B5EF0" w:rsidRPr="00194055">
        <w:rPr>
          <w:lang w:val="en-GB"/>
        </w:rPr>
        <w:t xml:space="preserve">more than one </w:t>
      </w:r>
      <w:r w:rsidRPr="00194055">
        <w:rPr>
          <w:lang w:val="en-GB"/>
        </w:rPr>
        <w:t xml:space="preserve">European </w:t>
      </w:r>
      <w:r w:rsidR="007B5EF0" w:rsidRPr="00194055">
        <w:rPr>
          <w:lang w:val="en-GB"/>
        </w:rPr>
        <w:t>Broadband DA2GC system</w:t>
      </w:r>
      <w:r w:rsidRPr="00194055">
        <w:rPr>
          <w:lang w:val="en-GB"/>
        </w:rPr>
        <w:t xml:space="preserve"> in the same frequency band (either in the unpaired 2 GHz bands or on the 5.8 GHz band) </w:t>
      </w:r>
      <w:proofErr w:type="gramStart"/>
      <w:r w:rsidRPr="00194055">
        <w:rPr>
          <w:lang w:val="en-GB"/>
        </w:rPr>
        <w:t>was considered</w:t>
      </w:r>
      <w:proofErr w:type="gramEnd"/>
      <w:r w:rsidRPr="00194055">
        <w:rPr>
          <w:lang w:val="en-GB"/>
        </w:rPr>
        <w:t xml:space="preserve"> as unlikely. Therefore intra-service sharing studies (e.g. for </w:t>
      </w:r>
      <w:proofErr w:type="gramStart"/>
      <w:r w:rsidRPr="00194055">
        <w:rPr>
          <w:lang w:val="en-GB"/>
        </w:rPr>
        <w:t>2</w:t>
      </w:r>
      <w:proofErr w:type="gramEnd"/>
      <w:r w:rsidRPr="00194055">
        <w:rPr>
          <w:lang w:val="en-GB"/>
        </w:rPr>
        <w:t xml:space="preserve"> Broadband DA2GC systems in the unpaired 2 GHz bands) </w:t>
      </w:r>
      <w:r w:rsidR="00173917" w:rsidRPr="00194055">
        <w:rPr>
          <w:lang w:val="en-GB"/>
        </w:rPr>
        <w:t>were not carried out. However, by looking at the results</w:t>
      </w:r>
      <w:r w:rsidR="00B21C6E" w:rsidRPr="00194055">
        <w:rPr>
          <w:lang w:val="en-GB"/>
        </w:rPr>
        <w:t xml:space="preserve"> of </w:t>
      </w:r>
      <w:r w:rsidR="00A30C9C" w:rsidRPr="00194055">
        <w:rPr>
          <w:lang w:val="en-GB"/>
        </w:rPr>
        <w:t xml:space="preserve">the compatibility and sharing studies </w:t>
      </w:r>
      <w:r w:rsidR="00173917" w:rsidRPr="00194055">
        <w:rPr>
          <w:lang w:val="en-GB"/>
        </w:rPr>
        <w:t>it appears that co-channel operation of different Broadband DA2GC systems would not be possible in the same geographical area. Even in the case of different systems in adjacent frequency blocks (in the same geographical area) a guard block in between seems to be necessary if TDD is considered.</w:t>
      </w:r>
      <w:r w:rsidR="008C2DBD" w:rsidRPr="00194055">
        <w:rPr>
          <w:lang w:val="en-GB"/>
        </w:rPr>
        <w:t xml:space="preserve"> N</w:t>
      </w:r>
      <w:r w:rsidR="009F3210" w:rsidRPr="00194055">
        <w:rPr>
          <w:lang w:val="en-GB"/>
        </w:rPr>
        <w:t>o aggregate effect with regard to other radio applications, i.e. adjacent to the unpaired 2 GHz bands, may occur.</w:t>
      </w:r>
    </w:p>
    <w:p w14:paraId="27743B7C" w14:textId="77777777" w:rsidR="00FB335B" w:rsidRPr="00194055" w:rsidRDefault="00FB335B" w:rsidP="00FB335B">
      <w:pPr>
        <w:spacing w:after="240"/>
        <w:jc w:val="both"/>
        <w:rPr>
          <w:lang w:val="en-GB"/>
        </w:rPr>
      </w:pPr>
      <w:r w:rsidRPr="00194055">
        <w:rPr>
          <w:lang w:val="en-GB"/>
        </w:rPr>
        <w:t xml:space="preserve">As mentioned earlier, the </w:t>
      </w:r>
      <w:proofErr w:type="gramStart"/>
      <w:r w:rsidRPr="00194055">
        <w:rPr>
          <w:lang w:val="en-GB"/>
        </w:rPr>
        <w:t>roll-out</w:t>
      </w:r>
      <w:proofErr w:type="gramEnd"/>
      <w:r w:rsidRPr="00194055">
        <w:rPr>
          <w:lang w:val="en-GB"/>
        </w:rPr>
        <w:t xml:space="preserve"> of a European wide Broadband DA2GC system may be facilitated by releasing the spectrum using a step by step process. Cross-border coordination amongst European countries </w:t>
      </w:r>
      <w:proofErr w:type="gramStart"/>
      <w:r w:rsidRPr="00194055">
        <w:rPr>
          <w:lang w:val="en-GB"/>
        </w:rPr>
        <w:t>is considered</w:t>
      </w:r>
      <w:proofErr w:type="gramEnd"/>
      <w:r w:rsidRPr="00194055">
        <w:rPr>
          <w:lang w:val="en-GB"/>
        </w:rPr>
        <w:t xml:space="preserve"> </w:t>
      </w:r>
      <w:r w:rsidR="008712B6" w:rsidRPr="00194055">
        <w:rPr>
          <w:lang w:val="en-GB"/>
        </w:rPr>
        <w:t>an</w:t>
      </w:r>
      <w:r w:rsidRPr="00194055">
        <w:rPr>
          <w:lang w:val="en-GB"/>
        </w:rPr>
        <w:t xml:space="preserve"> issue that can be addressed with normal bilateral/multilateral coordination procedures. In addition, it </w:t>
      </w:r>
      <w:proofErr w:type="gramStart"/>
      <w:r w:rsidRPr="00194055">
        <w:rPr>
          <w:lang w:val="en-GB"/>
        </w:rPr>
        <w:t>is considered</w:t>
      </w:r>
      <w:proofErr w:type="gramEnd"/>
      <w:r w:rsidRPr="00194055">
        <w:rPr>
          <w:lang w:val="en-GB"/>
        </w:rPr>
        <w:t xml:space="preserve"> that there will be no legacy systems (i.e. UMTS/TDD) in operation to coordinate with. Coordination with services within bands (e.g. PMSE) or in adjacent bands - either within a country or between neighbouring countries - </w:t>
      </w:r>
      <w:proofErr w:type="gramStart"/>
      <w:r w:rsidRPr="00194055">
        <w:rPr>
          <w:lang w:val="en-GB"/>
        </w:rPr>
        <w:t>is expected to be based</w:t>
      </w:r>
      <w:proofErr w:type="gramEnd"/>
      <w:r w:rsidRPr="00194055">
        <w:rPr>
          <w:lang w:val="en-GB"/>
        </w:rPr>
        <w:t xml:space="preserve"> on the results of the compatibility studies.</w:t>
      </w:r>
    </w:p>
    <w:p w14:paraId="311AC7A2" w14:textId="77777777" w:rsidR="00FB335B" w:rsidRPr="00194055" w:rsidRDefault="00FB335B" w:rsidP="00FB335B">
      <w:pPr>
        <w:spacing w:after="240"/>
        <w:jc w:val="both"/>
        <w:rPr>
          <w:lang w:val="en-GB"/>
        </w:rPr>
      </w:pPr>
      <w:r w:rsidRPr="00194055">
        <w:rPr>
          <w:lang w:val="en-GB"/>
        </w:rPr>
        <w:t>The results of the compatibility and sharing studies provide also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DA2GC service would not be subject to operational restrictions at border areas in the future.</w:t>
      </w:r>
    </w:p>
    <w:p w14:paraId="6B69658B" w14:textId="77777777" w:rsidR="00FB335B" w:rsidRPr="00194055" w:rsidRDefault="00FB335B" w:rsidP="00FB335B">
      <w:pPr>
        <w:pStyle w:val="berschrift3"/>
        <w:rPr>
          <w:lang w:val="en-GB" w:eastAsia="de-DE"/>
        </w:rPr>
      </w:pPr>
      <w:r w:rsidRPr="00194055">
        <w:rPr>
          <w:lang w:val="en-GB"/>
        </w:rPr>
        <w:t>Compatibility/sharing scenarios for DA2GC in the 2 GHz unpaired bands</w:t>
      </w:r>
    </w:p>
    <w:p w14:paraId="45698194" w14:textId="77777777" w:rsidR="00FB335B" w:rsidRPr="00194055" w:rsidRDefault="00FB335B" w:rsidP="00B51C59">
      <w:pPr>
        <w:spacing w:after="240"/>
        <w:jc w:val="both"/>
        <w:rPr>
          <w:lang w:val="en-GB"/>
        </w:rPr>
      </w:pPr>
      <w:r w:rsidRPr="00194055">
        <w:rPr>
          <w:lang w:val="en-GB"/>
        </w:rPr>
        <w:t xml:space="preserve">A number of different compatibility/sharing scenarios with other radio services/applications </w:t>
      </w:r>
      <w:proofErr w:type="gramStart"/>
      <w:r w:rsidR="003E0B92" w:rsidRPr="00194055">
        <w:rPr>
          <w:lang w:val="en-GB"/>
        </w:rPr>
        <w:t xml:space="preserve">were </w:t>
      </w:r>
      <w:r w:rsidRPr="00194055">
        <w:rPr>
          <w:lang w:val="en-GB"/>
        </w:rPr>
        <w:t>considered</w:t>
      </w:r>
      <w:proofErr w:type="gramEnd"/>
      <w:r w:rsidRPr="00194055">
        <w:rPr>
          <w:lang w:val="en-GB"/>
        </w:rPr>
        <w:t xml:space="preserve"> for the implementation of DA2GC within the 2 GHz unpaired bands. In addition, the possibility to put the DA2GC FL as well as the DA2GC RL within either band </w:t>
      </w:r>
      <w:r w:rsidR="003E0B92" w:rsidRPr="00194055">
        <w:rPr>
          <w:lang w:val="en-GB"/>
        </w:rPr>
        <w:t>w</w:t>
      </w:r>
      <w:r w:rsidR="008712B6">
        <w:rPr>
          <w:lang w:val="en-GB"/>
        </w:rPr>
        <w:t>as</w:t>
      </w:r>
      <w:r w:rsidRPr="00194055">
        <w:rPr>
          <w:lang w:val="en-GB"/>
        </w:rPr>
        <w:t xml:space="preserve"> also subje</w:t>
      </w:r>
      <w:r w:rsidR="009E183B">
        <w:rPr>
          <w:lang w:val="en-GB"/>
        </w:rPr>
        <w:t>c</w:t>
      </w:r>
      <w:r w:rsidRPr="00194055">
        <w:rPr>
          <w:lang w:val="en-GB"/>
        </w:rPr>
        <w:t xml:space="preserve">t for the studies. All these compatibility/sharing scenarios </w:t>
      </w:r>
      <w:proofErr w:type="gramStart"/>
      <w:r w:rsidRPr="00194055">
        <w:rPr>
          <w:lang w:val="en-GB"/>
        </w:rPr>
        <w:t>are illustrated</w:t>
      </w:r>
      <w:proofErr w:type="gramEnd"/>
      <w:r w:rsidRPr="00194055">
        <w:rPr>
          <w:lang w:val="en-GB"/>
        </w:rPr>
        <w:t xml:space="preserve"> in </w:t>
      </w:r>
      <w:r w:rsidR="001A4F87">
        <w:rPr>
          <w:lang w:val="en-GB"/>
        </w:rPr>
        <w:t xml:space="preserve">Figure 3 </w:t>
      </w:r>
      <w:r w:rsidRPr="00194055">
        <w:rPr>
          <w:lang w:val="en-GB"/>
        </w:rPr>
        <w:t xml:space="preserve">to </w:t>
      </w:r>
      <w:r w:rsidR="001A4F87">
        <w:rPr>
          <w:lang w:val="en-GB"/>
        </w:rPr>
        <w:t>Figure 6</w:t>
      </w:r>
      <w:r w:rsidRPr="00194055">
        <w:rPr>
          <w:lang w:val="en-GB"/>
        </w:rPr>
        <w:t>.</w:t>
      </w:r>
    </w:p>
    <w:p w14:paraId="7B9CDCCF" w14:textId="77777777" w:rsidR="003E0B92" w:rsidRPr="00194055" w:rsidRDefault="003E0B92" w:rsidP="003E0B92">
      <w:pPr>
        <w:rPr>
          <w:lang w:val="en-GB"/>
        </w:rPr>
      </w:pPr>
    </w:p>
    <w:p w14:paraId="4BCFED6E" w14:textId="77777777" w:rsidR="007D20AF" w:rsidRPr="00194055" w:rsidRDefault="007D20AF" w:rsidP="00447A83">
      <w:pPr>
        <w:spacing w:after="120" w:line="360" w:lineRule="auto"/>
        <w:rPr>
          <w:rFonts w:cs="Arial"/>
          <w:lang w:val="en-GB"/>
        </w:rPr>
      </w:pPr>
    </w:p>
    <w:p w14:paraId="02D47519" w14:textId="77777777" w:rsidR="00447A83" w:rsidRPr="00194055" w:rsidRDefault="00447A83" w:rsidP="00447A83">
      <w:pPr>
        <w:spacing w:after="120" w:line="360" w:lineRule="auto"/>
        <w:rPr>
          <w:rFonts w:cs="Arial"/>
          <w:lang w:val="en-GB"/>
        </w:rPr>
      </w:pPr>
      <w:r w:rsidRPr="00194055">
        <w:rPr>
          <w:noProof/>
          <w:lang w:val="en-GB" w:eastAsia="en-GB"/>
        </w:rPr>
        <w:lastRenderedPageBreak/>
        <w:drawing>
          <wp:inline distT="0" distB="0" distL="0" distR="0" wp14:anchorId="6004820F" wp14:editId="27FE61C0">
            <wp:extent cx="5732145" cy="3697692"/>
            <wp:effectExtent l="0" t="0" r="1905"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14:paraId="2B9CF548" w14:textId="77777777" w:rsidR="00447A83" w:rsidRPr="00194055" w:rsidRDefault="00447A83" w:rsidP="00447A83">
      <w:pPr>
        <w:pStyle w:val="Beschriftung"/>
        <w:rPr>
          <w:lang w:val="en-GB"/>
        </w:rPr>
      </w:pPr>
      <w:r w:rsidRPr="00194055">
        <w:rPr>
          <w:lang w:val="en-GB"/>
        </w:rPr>
        <w:t xml:space="preserve">Figure </w:t>
      </w:r>
      <w:r w:rsidR="009C0452" w:rsidRPr="00194055">
        <w:rPr>
          <w:lang w:val="en-GB"/>
        </w:rPr>
        <w:fldChar w:fldCharType="begin"/>
      </w:r>
      <w:r w:rsidRPr="00194055">
        <w:rPr>
          <w:lang w:val="en-GB"/>
        </w:rPr>
        <w:instrText xml:space="preserve"> SEQ Figure \* ARABIC </w:instrText>
      </w:r>
      <w:r w:rsidR="009C0452" w:rsidRPr="00194055">
        <w:rPr>
          <w:lang w:val="en-GB"/>
        </w:rPr>
        <w:fldChar w:fldCharType="separate"/>
      </w:r>
      <w:r w:rsidR="00A33F8E">
        <w:rPr>
          <w:noProof/>
          <w:lang w:val="en-GB"/>
        </w:rPr>
        <w:t>3</w:t>
      </w:r>
      <w:r w:rsidR="009C0452" w:rsidRPr="00194055">
        <w:rPr>
          <w:lang w:val="en-GB"/>
        </w:rPr>
        <w:fldChar w:fldCharType="end"/>
      </w:r>
      <w:r w:rsidRPr="00194055">
        <w:rPr>
          <w:lang w:val="en-GB"/>
        </w:rPr>
        <w:t xml:space="preserve">: </w:t>
      </w:r>
      <w:r w:rsidR="00FA56E7" w:rsidRPr="00194055">
        <w:rPr>
          <w:lang w:val="en-GB"/>
        </w:rPr>
        <w:t>Compatibility/sharing s</w:t>
      </w:r>
      <w:r w:rsidRPr="00194055">
        <w:rPr>
          <w:lang w:val="en-GB"/>
        </w:rPr>
        <w:t xml:space="preserve">cenarios for BDA2GC </w:t>
      </w:r>
      <w:r w:rsidR="003F4DED" w:rsidRPr="00194055">
        <w:rPr>
          <w:lang w:val="en-GB"/>
        </w:rPr>
        <w:t xml:space="preserve">RL </w:t>
      </w:r>
      <w:r w:rsidRPr="00194055">
        <w:rPr>
          <w:lang w:val="en-GB"/>
        </w:rPr>
        <w:t>in the frequency band 1900-1920 MHz</w:t>
      </w:r>
    </w:p>
    <w:p w14:paraId="3F7AA3A6" w14:textId="77777777" w:rsidR="00447A83" w:rsidRPr="00194055" w:rsidRDefault="00447A83" w:rsidP="00447A83">
      <w:pPr>
        <w:spacing w:after="120" w:line="360" w:lineRule="auto"/>
        <w:rPr>
          <w:rFonts w:cs="Arial"/>
          <w:szCs w:val="20"/>
          <w:lang w:val="en-GB" w:eastAsia="da-DK"/>
        </w:rPr>
      </w:pPr>
    </w:p>
    <w:p w14:paraId="5EE4F5A3" w14:textId="77777777" w:rsidR="00447A83" w:rsidRPr="00194055" w:rsidRDefault="00447A83" w:rsidP="00447A83">
      <w:pPr>
        <w:spacing w:after="120" w:line="360" w:lineRule="auto"/>
        <w:rPr>
          <w:rFonts w:cs="Arial"/>
          <w:lang w:val="en-GB"/>
        </w:rPr>
      </w:pPr>
      <w:r w:rsidRPr="00194055">
        <w:rPr>
          <w:rFonts w:cs="Arial"/>
          <w:noProof/>
          <w:szCs w:val="20"/>
          <w:lang w:val="en-GB" w:eastAsia="en-GB"/>
        </w:rPr>
        <w:drawing>
          <wp:inline distT="0" distB="0" distL="0" distR="0" wp14:anchorId="64F8D698" wp14:editId="394D68E0">
            <wp:extent cx="5732145" cy="3752754"/>
            <wp:effectExtent l="0" t="0" r="1905" b="635"/>
            <wp:docPr id="4"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14:paraId="10B0625B" w14:textId="77777777" w:rsidR="00447A83" w:rsidRPr="00194055" w:rsidRDefault="00447A83" w:rsidP="00447A83">
      <w:pPr>
        <w:pStyle w:val="Beschriftung"/>
        <w:rPr>
          <w:lang w:val="en-GB"/>
        </w:rPr>
      </w:pPr>
      <w:r w:rsidRPr="00194055">
        <w:rPr>
          <w:lang w:val="en-GB"/>
        </w:rPr>
        <w:t xml:space="preserve">Figure </w:t>
      </w:r>
      <w:r w:rsidR="009C0452" w:rsidRPr="00194055">
        <w:rPr>
          <w:lang w:val="en-GB"/>
        </w:rPr>
        <w:fldChar w:fldCharType="begin"/>
      </w:r>
      <w:r w:rsidRPr="00194055">
        <w:rPr>
          <w:lang w:val="en-GB"/>
        </w:rPr>
        <w:instrText xml:space="preserve"> SEQ Figure \* ARABIC </w:instrText>
      </w:r>
      <w:r w:rsidR="009C0452" w:rsidRPr="00194055">
        <w:rPr>
          <w:lang w:val="en-GB"/>
        </w:rPr>
        <w:fldChar w:fldCharType="separate"/>
      </w:r>
      <w:r w:rsidR="00A33F8E">
        <w:rPr>
          <w:noProof/>
          <w:lang w:val="en-GB"/>
        </w:rPr>
        <w:t>4</w:t>
      </w:r>
      <w:r w:rsidR="009C0452" w:rsidRPr="00194055">
        <w:rPr>
          <w:lang w:val="en-GB"/>
        </w:rPr>
        <w:fldChar w:fldCharType="end"/>
      </w:r>
      <w:r w:rsidRPr="00194055">
        <w:rPr>
          <w:lang w:val="en-GB"/>
        </w:rPr>
        <w:t xml:space="preserve">: </w:t>
      </w:r>
      <w:r w:rsidR="00FA56E7" w:rsidRPr="00194055">
        <w:rPr>
          <w:lang w:val="en-GB"/>
        </w:rPr>
        <w:t>Compatibility/sharing</w:t>
      </w:r>
      <w:r w:rsidR="00FA56E7" w:rsidRPr="00194055">
        <w:rPr>
          <w:bCs w:val="0"/>
          <w:lang w:val="en-GB"/>
        </w:rPr>
        <w:t xml:space="preserve"> s</w:t>
      </w:r>
      <w:r w:rsidRPr="00194055">
        <w:rPr>
          <w:lang w:val="en-GB"/>
        </w:rPr>
        <w:t xml:space="preserve">cenarios for BDA2GC </w:t>
      </w:r>
      <w:r w:rsidR="003F4DED" w:rsidRPr="00194055">
        <w:rPr>
          <w:rFonts w:eastAsiaTheme="minorEastAsia" w:cstheme="minorBidi"/>
          <w:lang w:val="en-GB"/>
        </w:rPr>
        <w:t xml:space="preserve">FL </w:t>
      </w:r>
      <w:r w:rsidRPr="00194055">
        <w:rPr>
          <w:lang w:val="en-GB"/>
        </w:rPr>
        <w:t>in the frequency band 1900-1920 MHz</w:t>
      </w:r>
    </w:p>
    <w:p w14:paraId="59BA055D" w14:textId="77777777" w:rsidR="00D161E8" w:rsidRPr="00194055" w:rsidRDefault="00D161E8" w:rsidP="00D161E8">
      <w:pPr>
        <w:pStyle w:val="ECCParagraph"/>
        <w:rPr>
          <w:lang w:eastAsia="de-DE"/>
        </w:rPr>
      </w:pPr>
    </w:p>
    <w:p w14:paraId="506CA57D" w14:textId="77777777" w:rsidR="00D161E8" w:rsidRPr="00194055" w:rsidRDefault="00D161E8" w:rsidP="00D161E8">
      <w:pPr>
        <w:spacing w:after="120" w:line="360" w:lineRule="auto"/>
        <w:rPr>
          <w:rFonts w:cs="Arial"/>
          <w:lang w:val="en-GB"/>
        </w:rPr>
      </w:pPr>
      <w:r w:rsidRPr="00194055">
        <w:rPr>
          <w:rFonts w:ascii="Times New Roman" w:hAnsi="Times New Roman" w:cs="Arial"/>
          <w:noProof/>
          <w:szCs w:val="20"/>
          <w:lang w:val="en-GB" w:eastAsia="en-GB"/>
        </w:rPr>
        <w:lastRenderedPageBreak/>
        <w:drawing>
          <wp:inline distT="0" distB="0" distL="0" distR="0" wp14:anchorId="69BD232D" wp14:editId="17FB7255">
            <wp:extent cx="5575300" cy="4067175"/>
            <wp:effectExtent l="0" t="0" r="6350" b="9525"/>
            <wp:docPr id="5"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14:paraId="73158B0B" w14:textId="77777777" w:rsidR="00D161E8" w:rsidRPr="00194055" w:rsidRDefault="00D161E8" w:rsidP="00D161E8">
      <w:pPr>
        <w:pStyle w:val="Beschriftung"/>
        <w:rPr>
          <w:lang w:val="en-GB"/>
        </w:rPr>
      </w:pPr>
      <w:r w:rsidRPr="00194055">
        <w:rPr>
          <w:lang w:val="en-GB"/>
        </w:rPr>
        <w:t xml:space="preserve">Figure </w:t>
      </w:r>
      <w:r w:rsidR="009C0452" w:rsidRPr="00194055">
        <w:rPr>
          <w:lang w:val="en-GB"/>
        </w:rPr>
        <w:fldChar w:fldCharType="begin"/>
      </w:r>
      <w:r w:rsidRPr="00194055">
        <w:rPr>
          <w:lang w:val="en-GB"/>
        </w:rPr>
        <w:instrText xml:space="preserve"> SEQ Figure \* ARABIC </w:instrText>
      </w:r>
      <w:r w:rsidR="009C0452" w:rsidRPr="00194055">
        <w:rPr>
          <w:lang w:val="en-GB"/>
        </w:rPr>
        <w:fldChar w:fldCharType="separate"/>
      </w:r>
      <w:r w:rsidR="00A33F8E">
        <w:rPr>
          <w:noProof/>
          <w:lang w:val="en-GB"/>
        </w:rPr>
        <w:t>5</w:t>
      </w:r>
      <w:r w:rsidR="009C0452" w:rsidRPr="00194055">
        <w:rPr>
          <w:lang w:val="en-GB"/>
        </w:rPr>
        <w:fldChar w:fldCharType="end"/>
      </w:r>
      <w:r w:rsidRPr="00194055">
        <w:rPr>
          <w:lang w:val="en-GB"/>
        </w:rPr>
        <w:t>: Compatibility/sharing scenarios for DA2GC RL in the frequency band 2010-2025 MHz</w:t>
      </w:r>
    </w:p>
    <w:p w14:paraId="1C840EA6" w14:textId="77777777" w:rsidR="00D161E8" w:rsidRPr="00194055" w:rsidRDefault="00D161E8" w:rsidP="00D161E8">
      <w:pPr>
        <w:spacing w:after="120" w:line="360" w:lineRule="auto"/>
        <w:rPr>
          <w:rFonts w:cs="Arial"/>
          <w:lang w:val="en-GB"/>
        </w:rPr>
      </w:pPr>
    </w:p>
    <w:p w14:paraId="1132AE48" w14:textId="77777777" w:rsidR="00D161E8" w:rsidRPr="00194055" w:rsidRDefault="00D161E8" w:rsidP="00D161E8">
      <w:pPr>
        <w:spacing w:after="120" w:line="360" w:lineRule="auto"/>
        <w:rPr>
          <w:rFonts w:cs="Arial"/>
          <w:lang w:val="en-GB"/>
        </w:rPr>
      </w:pPr>
      <w:r w:rsidRPr="00194055">
        <w:rPr>
          <w:rFonts w:ascii="Times New Roman" w:hAnsi="Times New Roman"/>
          <w:noProof/>
          <w:szCs w:val="20"/>
          <w:lang w:val="en-GB" w:eastAsia="en-GB"/>
        </w:rPr>
        <w:drawing>
          <wp:inline distT="0" distB="0" distL="0" distR="0" wp14:anchorId="245DD975" wp14:editId="3F6C2848">
            <wp:extent cx="5493385" cy="3889375"/>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14:paraId="6054A791" w14:textId="77777777" w:rsidR="00D161E8" w:rsidRPr="00194055" w:rsidRDefault="00D161E8" w:rsidP="00D161E8">
      <w:pPr>
        <w:pStyle w:val="Beschriftung"/>
        <w:rPr>
          <w:lang w:val="en-GB"/>
        </w:rPr>
      </w:pPr>
      <w:r w:rsidRPr="00194055">
        <w:rPr>
          <w:lang w:val="en-GB"/>
        </w:rPr>
        <w:t xml:space="preserve">Figure </w:t>
      </w:r>
      <w:r w:rsidR="009C0452" w:rsidRPr="00194055">
        <w:rPr>
          <w:lang w:val="en-GB"/>
        </w:rPr>
        <w:fldChar w:fldCharType="begin"/>
      </w:r>
      <w:r w:rsidRPr="00194055">
        <w:rPr>
          <w:lang w:val="en-GB"/>
        </w:rPr>
        <w:instrText xml:space="preserve"> SEQ Figure \* ARABIC </w:instrText>
      </w:r>
      <w:r w:rsidR="009C0452" w:rsidRPr="00194055">
        <w:rPr>
          <w:lang w:val="en-GB"/>
        </w:rPr>
        <w:fldChar w:fldCharType="separate"/>
      </w:r>
      <w:r w:rsidR="00A33F8E">
        <w:rPr>
          <w:noProof/>
          <w:lang w:val="en-GB"/>
        </w:rPr>
        <w:t>6</w:t>
      </w:r>
      <w:r w:rsidR="009C0452" w:rsidRPr="00194055">
        <w:rPr>
          <w:lang w:val="en-GB"/>
        </w:rPr>
        <w:fldChar w:fldCharType="end"/>
      </w:r>
      <w:r w:rsidRPr="00194055">
        <w:rPr>
          <w:lang w:val="en-GB"/>
        </w:rPr>
        <w:t>: Compatibility/sharing scenarios for DA2GC FL in the frequency band 2010-2025 MHz</w:t>
      </w:r>
    </w:p>
    <w:p w14:paraId="2AAD5459" w14:textId="77777777" w:rsidR="003E0B92" w:rsidRPr="00194055" w:rsidRDefault="003E0B92" w:rsidP="00512C73">
      <w:pPr>
        <w:pStyle w:val="ECCParagraph"/>
        <w:spacing w:after="120"/>
      </w:pPr>
      <w:r w:rsidRPr="00194055">
        <w:lastRenderedPageBreak/>
        <w:t xml:space="preserve">The following three options would appear to be </w:t>
      </w:r>
      <w:r w:rsidR="00B178AF" w:rsidRPr="00194055">
        <w:t>the</w:t>
      </w:r>
      <w:r w:rsidRPr="00194055">
        <w:t xml:space="preserve"> preferred </w:t>
      </w:r>
      <w:r w:rsidR="00B178AF" w:rsidRPr="00194055">
        <w:t xml:space="preserve">ones </w:t>
      </w:r>
      <w:r w:rsidR="008712B6" w:rsidRPr="00194055">
        <w:t>because</w:t>
      </w:r>
      <w:r w:rsidRPr="00194055">
        <w:t xml:space="preserve"> of the compatibility studies </w:t>
      </w:r>
      <w:r w:rsidR="00B178AF" w:rsidRPr="00194055">
        <w:t xml:space="preserve">between </w:t>
      </w:r>
      <w:r w:rsidRPr="00194055">
        <w:t xml:space="preserve">Broadband DA2GC </w:t>
      </w:r>
      <w:r w:rsidR="00B178AF" w:rsidRPr="00194055">
        <w:t xml:space="preserve">and </w:t>
      </w:r>
      <w:r w:rsidRPr="00194055">
        <w:t>existing services adjacent to the unpaired 2 GHz bands:</w:t>
      </w:r>
    </w:p>
    <w:p w14:paraId="568998AC" w14:textId="77777777" w:rsidR="003E0B92" w:rsidRPr="00194055" w:rsidRDefault="003E0B92" w:rsidP="006F1D70">
      <w:pPr>
        <w:pStyle w:val="Listenabsatz"/>
        <w:numPr>
          <w:ilvl w:val="0"/>
          <w:numId w:val="40"/>
        </w:numPr>
        <w:jc w:val="both"/>
        <w:rPr>
          <w:color w:val="000000"/>
          <w:lang w:val="en-GB"/>
        </w:rPr>
      </w:pPr>
      <w:r w:rsidRPr="00194055">
        <w:rPr>
          <w:color w:val="000000"/>
          <w:lang w:val="en-GB"/>
        </w:rPr>
        <w:t xml:space="preserve">For an FDD system according to ETSI TR 103 054, frequency bands: 1900-1910 </w:t>
      </w:r>
      <w:proofErr w:type="gramStart"/>
      <w:r w:rsidRPr="00194055">
        <w:rPr>
          <w:color w:val="000000"/>
          <w:lang w:val="en-GB"/>
        </w:rPr>
        <w:t>MHz</w:t>
      </w:r>
      <w:proofErr w:type="gramEnd"/>
      <w:r w:rsidRPr="00194055">
        <w:rPr>
          <w:color w:val="000000"/>
          <w:lang w:val="en-GB"/>
        </w:rPr>
        <w:br/>
        <w:t>(FL) and 2010-2020 MHz (RL)</w:t>
      </w:r>
      <w:ins w:id="333" w:author="Cristina Reis" w:date="2014-04-27T12:47:00Z">
        <w:r w:rsidR="00C55CB6">
          <w:rPr>
            <w:color w:val="000000"/>
            <w:lang w:val="en-GB"/>
          </w:rPr>
          <w:t xml:space="preserve">; </w:t>
        </w:r>
      </w:ins>
      <w:commentRangeStart w:id="334"/>
      <w:ins w:id="335" w:author="Cristina Reis" w:date="2014-04-27T12:59:00Z">
        <w:r w:rsidR="00B53CF2">
          <w:rPr>
            <w:color w:val="000000"/>
            <w:lang w:val="en-GB"/>
          </w:rPr>
          <w:fldChar w:fldCharType="begin"/>
        </w:r>
        <w:r w:rsidR="00B53CF2">
          <w:rPr>
            <w:color w:val="000000"/>
            <w:lang w:val="en-GB"/>
          </w:rPr>
          <w:instrText xml:space="preserve"> REF _Ref386366877 \r \h </w:instrText>
        </w:r>
      </w:ins>
      <w:r w:rsidR="00B53CF2">
        <w:rPr>
          <w:color w:val="000000"/>
          <w:lang w:val="en-GB"/>
        </w:rPr>
      </w:r>
      <w:r w:rsidR="00B53CF2">
        <w:rPr>
          <w:color w:val="000000"/>
          <w:lang w:val="en-GB"/>
        </w:rPr>
        <w:fldChar w:fldCharType="separate"/>
      </w:r>
      <w:ins w:id="336" w:author="Cristina Reis" w:date="2014-04-27T12:59:00Z">
        <w:r w:rsidR="00B53CF2">
          <w:rPr>
            <w:color w:val="000000"/>
            <w:lang w:val="en-GB"/>
          </w:rPr>
          <w:t>ANNEX 4</w:t>
        </w:r>
        <w:r w:rsidR="00B53CF2">
          <w:rPr>
            <w:color w:val="000000"/>
            <w:lang w:val="en-GB"/>
          </w:rPr>
          <w:fldChar w:fldCharType="end"/>
        </w:r>
      </w:ins>
      <w:ins w:id="337" w:author="Cristina Reis" w:date="2014-04-27T12:47:00Z">
        <w:r w:rsidR="00C55CB6">
          <w:rPr>
            <w:color w:val="000000"/>
            <w:lang w:val="en-GB"/>
          </w:rPr>
          <w:t xml:space="preserve"> presents the corresponding </w:t>
        </w:r>
      </w:ins>
      <w:ins w:id="338" w:author="Cristina Reis" w:date="2014-04-27T12:49:00Z">
        <w:r w:rsidR="00C55CB6">
          <w:rPr>
            <w:color w:val="000000"/>
            <w:lang w:val="en-GB"/>
          </w:rPr>
          <w:t>regulatory parameters</w:t>
        </w:r>
      </w:ins>
      <w:commentRangeEnd w:id="334"/>
      <w:ins w:id="339" w:author="Cristina Reis" w:date="2014-04-27T13:02:00Z">
        <w:r w:rsidR="00B53CF2">
          <w:rPr>
            <w:rStyle w:val="Kommentarzeichen"/>
          </w:rPr>
          <w:commentReference w:id="334"/>
        </w:r>
      </w:ins>
      <w:r w:rsidRPr="00194055">
        <w:rPr>
          <w:color w:val="000000"/>
          <w:lang w:val="en-GB"/>
        </w:rPr>
        <w:t>.</w:t>
      </w:r>
    </w:p>
    <w:p w14:paraId="77B2DD1E" w14:textId="77777777" w:rsidR="003E0B92" w:rsidRPr="00194055" w:rsidRDefault="003E0B92" w:rsidP="006F1D70">
      <w:pPr>
        <w:pStyle w:val="Listenabsatz"/>
        <w:numPr>
          <w:ilvl w:val="0"/>
          <w:numId w:val="40"/>
        </w:numPr>
        <w:jc w:val="both"/>
        <w:rPr>
          <w:color w:val="000000"/>
          <w:lang w:val="en-GB"/>
        </w:rPr>
      </w:pPr>
      <w:r w:rsidRPr="00194055">
        <w:rPr>
          <w:color w:val="000000"/>
          <w:lang w:val="en-GB"/>
        </w:rPr>
        <w:t>For a TDD system according to ETSI TR 101 599, frequency band: 1900-1920 MHz</w:t>
      </w:r>
      <w:ins w:id="340" w:author="Cristina Reis" w:date="2014-04-27T12:48:00Z">
        <w:r w:rsidR="00C55CB6">
          <w:rPr>
            <w:color w:val="000000"/>
            <w:lang w:val="en-GB"/>
          </w:rPr>
          <w:t xml:space="preserve">; </w:t>
        </w:r>
      </w:ins>
      <w:commentRangeStart w:id="341"/>
      <w:ins w:id="342" w:author="Cristina Reis" w:date="2014-04-27T12:59:00Z">
        <w:r w:rsidR="00B53CF2">
          <w:rPr>
            <w:color w:val="000000"/>
            <w:lang w:val="en-GB"/>
          </w:rPr>
          <w:fldChar w:fldCharType="begin"/>
        </w:r>
        <w:r w:rsidR="00B53CF2">
          <w:rPr>
            <w:color w:val="000000"/>
            <w:lang w:val="en-GB"/>
          </w:rPr>
          <w:instrText xml:space="preserve"> REF _Ref386366915 \r \h </w:instrText>
        </w:r>
      </w:ins>
      <w:r w:rsidR="00B53CF2">
        <w:rPr>
          <w:color w:val="000000"/>
          <w:lang w:val="en-GB"/>
        </w:rPr>
      </w:r>
      <w:r w:rsidR="00B53CF2">
        <w:rPr>
          <w:color w:val="000000"/>
          <w:lang w:val="en-GB"/>
        </w:rPr>
        <w:fldChar w:fldCharType="separate"/>
      </w:r>
      <w:ins w:id="343" w:author="Cristina Reis" w:date="2014-04-27T12:59:00Z">
        <w:r w:rsidR="00B53CF2">
          <w:rPr>
            <w:color w:val="000000"/>
            <w:lang w:val="en-GB"/>
          </w:rPr>
          <w:t>ANNEX 5</w:t>
        </w:r>
        <w:r w:rsidR="00B53CF2">
          <w:rPr>
            <w:color w:val="000000"/>
            <w:lang w:val="en-GB"/>
          </w:rPr>
          <w:fldChar w:fldCharType="end"/>
        </w:r>
      </w:ins>
      <w:ins w:id="344" w:author="Cristina Reis" w:date="2014-04-27T12:48:00Z">
        <w:r w:rsidR="00C55CB6">
          <w:rPr>
            <w:color w:val="000000"/>
            <w:lang w:val="en-GB"/>
          </w:rPr>
          <w:t xml:space="preserve"> presents the corresponding </w:t>
        </w:r>
      </w:ins>
      <w:ins w:id="345" w:author="Cristina Reis" w:date="2014-04-27T12:49:00Z">
        <w:r w:rsidR="00C55CB6">
          <w:rPr>
            <w:color w:val="000000"/>
            <w:lang w:val="en-GB"/>
          </w:rPr>
          <w:t>regulatory parameters</w:t>
        </w:r>
      </w:ins>
      <w:commentRangeEnd w:id="341"/>
      <w:ins w:id="346" w:author="Cristina Reis" w:date="2014-04-27T13:03:00Z">
        <w:r w:rsidR="00B53CF2">
          <w:rPr>
            <w:rStyle w:val="Kommentarzeichen"/>
          </w:rPr>
          <w:commentReference w:id="341"/>
        </w:r>
      </w:ins>
      <w:r w:rsidRPr="00194055">
        <w:rPr>
          <w:color w:val="000000"/>
          <w:lang w:val="en-GB"/>
        </w:rPr>
        <w:t>.</w:t>
      </w:r>
    </w:p>
    <w:p w14:paraId="23D9B18D" w14:textId="77777777" w:rsidR="003E0B92" w:rsidRPr="00194055" w:rsidRDefault="003E0B92" w:rsidP="006F1D70">
      <w:pPr>
        <w:pStyle w:val="Listenabsatz"/>
        <w:numPr>
          <w:ilvl w:val="0"/>
          <w:numId w:val="40"/>
        </w:numPr>
        <w:jc w:val="both"/>
        <w:rPr>
          <w:color w:val="000000"/>
          <w:lang w:val="en-GB"/>
        </w:rPr>
      </w:pPr>
      <w:r w:rsidRPr="00194055">
        <w:rPr>
          <w:color w:val="000000"/>
          <w:lang w:val="en-GB"/>
        </w:rPr>
        <w:t>For a TDD system according to ETSI TR 103 108, frequency band: 1900-1920 MHz</w:t>
      </w:r>
      <w:ins w:id="347" w:author="Cristina Reis" w:date="2014-04-27T12:48:00Z">
        <w:r w:rsidR="00C55CB6">
          <w:rPr>
            <w:color w:val="000000"/>
            <w:lang w:val="en-GB"/>
          </w:rPr>
          <w:t xml:space="preserve">; </w:t>
        </w:r>
      </w:ins>
      <w:commentRangeStart w:id="348"/>
      <w:ins w:id="349" w:author="Cristina Reis" w:date="2014-04-27T13:00:00Z">
        <w:r w:rsidR="00B53CF2">
          <w:rPr>
            <w:color w:val="000000"/>
            <w:lang w:val="en-GB"/>
          </w:rPr>
          <w:fldChar w:fldCharType="begin"/>
        </w:r>
        <w:r w:rsidR="00B53CF2">
          <w:rPr>
            <w:color w:val="000000"/>
            <w:lang w:val="en-GB"/>
          </w:rPr>
          <w:instrText xml:space="preserve"> REF _Ref386366923 \r \h </w:instrText>
        </w:r>
      </w:ins>
      <w:r w:rsidR="00B53CF2">
        <w:rPr>
          <w:color w:val="000000"/>
          <w:lang w:val="en-GB"/>
        </w:rPr>
      </w:r>
      <w:ins w:id="350" w:author="Cristina Reis" w:date="2014-04-27T13:00:00Z">
        <w:r w:rsidR="00B53CF2">
          <w:rPr>
            <w:color w:val="000000"/>
            <w:lang w:val="en-GB"/>
          </w:rPr>
          <w:fldChar w:fldCharType="separate"/>
        </w:r>
        <w:r w:rsidR="00B53CF2">
          <w:rPr>
            <w:color w:val="000000"/>
            <w:lang w:val="en-GB"/>
          </w:rPr>
          <w:t>ANNEX 6</w:t>
        </w:r>
        <w:r w:rsidR="00B53CF2">
          <w:rPr>
            <w:color w:val="000000"/>
            <w:lang w:val="en-GB"/>
          </w:rPr>
          <w:fldChar w:fldCharType="end"/>
        </w:r>
      </w:ins>
      <w:ins w:id="351" w:author="Cristina Reis" w:date="2014-04-27T12:48:00Z">
        <w:r w:rsidR="00C55CB6">
          <w:rPr>
            <w:color w:val="000000"/>
            <w:lang w:val="en-GB"/>
          </w:rPr>
          <w:t xml:space="preserve"> presents the corresponding </w:t>
        </w:r>
      </w:ins>
      <w:ins w:id="352" w:author="Cristina Reis" w:date="2014-04-27T12:49:00Z">
        <w:r w:rsidR="00C55CB6">
          <w:rPr>
            <w:color w:val="000000"/>
            <w:lang w:val="en-GB"/>
          </w:rPr>
          <w:t>regulatory parameters</w:t>
        </w:r>
      </w:ins>
      <w:commentRangeEnd w:id="348"/>
      <w:ins w:id="353" w:author="Cristina Reis" w:date="2014-04-27T13:03:00Z">
        <w:r w:rsidR="00B53CF2">
          <w:rPr>
            <w:rStyle w:val="Kommentarzeichen"/>
          </w:rPr>
          <w:commentReference w:id="348"/>
        </w:r>
      </w:ins>
      <w:r w:rsidRPr="00194055">
        <w:rPr>
          <w:color w:val="000000"/>
          <w:lang w:val="en-GB"/>
        </w:rPr>
        <w:t>.</w:t>
      </w:r>
    </w:p>
    <w:p w14:paraId="717D2631" w14:textId="77777777" w:rsidR="003E0B92" w:rsidRPr="00194055" w:rsidRDefault="003E0B92" w:rsidP="003E0B92">
      <w:pPr>
        <w:jc w:val="both"/>
        <w:rPr>
          <w:color w:val="000000"/>
          <w:lang w:val="en-GB"/>
        </w:rPr>
      </w:pPr>
    </w:p>
    <w:p w14:paraId="692F19F0" w14:textId="77777777" w:rsidR="00385A68" w:rsidRDefault="00B178AF" w:rsidP="00512C73">
      <w:pPr>
        <w:pStyle w:val="ECCParagraph"/>
        <w:rPr>
          <w:ins w:id="354" w:author="FM48#15a" w:date="2014-05-04T12:35:00Z"/>
        </w:rPr>
      </w:pPr>
      <w:r w:rsidRPr="00194055">
        <w:t xml:space="preserve">It </w:t>
      </w:r>
      <w:proofErr w:type="gramStart"/>
      <w:r w:rsidRPr="00194055">
        <w:t>should be noted</w:t>
      </w:r>
      <w:proofErr w:type="gramEnd"/>
      <w:r w:rsidRPr="00194055">
        <w:t xml:space="preserve"> that </w:t>
      </w:r>
      <w:r w:rsidR="00385A68" w:rsidRPr="00194055">
        <w:t xml:space="preserve">the </w:t>
      </w:r>
      <w:r w:rsidRPr="00194055">
        <w:t xml:space="preserve">two </w:t>
      </w:r>
      <w:r w:rsidR="00385A68" w:rsidRPr="00194055">
        <w:t xml:space="preserve">TDD options mentioned above </w:t>
      </w:r>
      <w:r w:rsidRPr="00194055">
        <w:t>are also under consideration for Broadband DA2GC in the 5.855-5.875 GHz band.</w:t>
      </w:r>
      <w:r w:rsidR="008712B6">
        <w:t xml:space="preserve"> </w:t>
      </w:r>
      <w:r w:rsidR="003E0B92" w:rsidRPr="00194055">
        <w:t xml:space="preserve">For the time </w:t>
      </w:r>
      <w:r w:rsidR="008712B6" w:rsidRPr="00194055">
        <w:t>being,</w:t>
      </w:r>
      <w:r w:rsidR="003E0B92" w:rsidRPr="00194055">
        <w:t xml:space="preserve"> the </w:t>
      </w:r>
      <w:r w:rsidR="005829FD" w:rsidRPr="001A4F87">
        <w:t>possibilities</w:t>
      </w:r>
      <w:r w:rsidR="003E0B92" w:rsidRPr="00194055">
        <w:t xml:space="preserve"> for a TDD system in the frequency band 2010-2025 MHz will </w:t>
      </w:r>
      <w:proofErr w:type="gramStart"/>
      <w:r w:rsidR="003E0B92" w:rsidRPr="00194055">
        <w:t>not</w:t>
      </w:r>
      <w:proofErr w:type="gramEnd"/>
      <w:r w:rsidR="003E0B92" w:rsidRPr="00194055">
        <w:t xml:space="preserve"> </w:t>
      </w:r>
      <w:proofErr w:type="gramStart"/>
      <w:r w:rsidR="003E0B92" w:rsidRPr="00194055">
        <w:t>further</w:t>
      </w:r>
      <w:proofErr w:type="gramEnd"/>
      <w:r w:rsidR="003E0B92" w:rsidRPr="00194055">
        <w:t xml:space="preserve"> be considered. This is </w:t>
      </w:r>
      <w:r w:rsidR="00385A68" w:rsidRPr="00194055">
        <w:t>due to a decision taken at</w:t>
      </w:r>
      <w:r w:rsidR="003E0B92" w:rsidRPr="00194055">
        <w:t xml:space="preserve"> a previous WG FM </w:t>
      </w:r>
      <w:r w:rsidR="00385A68" w:rsidRPr="00194055">
        <w:t>meeting</w:t>
      </w:r>
      <w:r w:rsidR="003E0B92" w:rsidRPr="00194055">
        <w:t xml:space="preserve">. During the Call for Inputs, </w:t>
      </w:r>
      <w:commentRangeStart w:id="355"/>
      <w:r w:rsidR="008712B6" w:rsidRPr="00194055">
        <w:t>any responder has indicated no preference for a TDD solution in the 2010-2025 MHz band</w:t>
      </w:r>
      <w:commentRangeEnd w:id="355"/>
      <w:r w:rsidR="00117FC4">
        <w:rPr>
          <w:rStyle w:val="Kommentarzeichen"/>
          <w:lang w:val="en-US"/>
        </w:rPr>
        <w:commentReference w:id="355"/>
      </w:r>
      <w:r w:rsidR="003E0B92" w:rsidRPr="00194055">
        <w:t xml:space="preserve">. The 2010-2025 MHz band can only provide up to 15 MHz for DA2GCS using TDD, although it </w:t>
      </w:r>
      <w:proofErr w:type="gramStart"/>
      <w:r w:rsidR="003E0B92" w:rsidRPr="00194055">
        <w:t>is seen</w:t>
      </w:r>
      <w:proofErr w:type="gramEnd"/>
      <w:r w:rsidR="003E0B92" w:rsidRPr="00194055">
        <w:t xml:space="preserve"> as technically possible to operate such a </w:t>
      </w:r>
      <w:r w:rsidR="005829FD" w:rsidRPr="001A4F87">
        <w:t>system</w:t>
      </w:r>
      <w:r w:rsidR="003E0B92" w:rsidRPr="00194055">
        <w:t xml:space="preserve"> also within less than 20 MHz.</w:t>
      </w:r>
      <w:r w:rsidR="006D3426" w:rsidRPr="00194055">
        <w:t xml:space="preserve"> </w:t>
      </w:r>
      <w:r w:rsidR="006D3426" w:rsidRPr="00194055">
        <w:rPr>
          <w:color w:val="000000" w:themeColor="text1"/>
        </w:rPr>
        <w:t xml:space="preserve">However, as long as not all results on the on-going compatibility and sharing studies are available (especially the results regarding sharing with PMSE and other candidate applications as mentioned in the mandate) no other option </w:t>
      </w:r>
      <w:proofErr w:type="gramStart"/>
      <w:r w:rsidR="006D3426" w:rsidRPr="00194055">
        <w:rPr>
          <w:color w:val="000000" w:themeColor="text1"/>
        </w:rPr>
        <w:t>should be completely excluded</w:t>
      </w:r>
      <w:proofErr w:type="gramEnd"/>
      <w:r w:rsidR="006D3426" w:rsidRPr="00194055">
        <w:rPr>
          <w:color w:val="000000" w:themeColor="text1"/>
        </w:rPr>
        <w:t>.</w:t>
      </w:r>
      <w:r w:rsidR="008712B6">
        <w:rPr>
          <w:color w:val="000000" w:themeColor="text1"/>
        </w:rPr>
        <w:t xml:space="preserve"> </w:t>
      </w:r>
      <w:r w:rsidR="006D3426" w:rsidRPr="00194055">
        <w:t xml:space="preserve">TDD within 2010-2025 MHz </w:t>
      </w:r>
      <w:proofErr w:type="gramStart"/>
      <w:r w:rsidR="006D3426" w:rsidRPr="00194055">
        <w:t>might be revisited</w:t>
      </w:r>
      <w:proofErr w:type="gramEnd"/>
      <w:r w:rsidR="006D3426" w:rsidRPr="00194055">
        <w:t xml:space="preserve"> in the future or a technologically neutral approach</w:t>
      </w:r>
      <w:r w:rsidR="00591C27" w:rsidRPr="00194055">
        <w:t xml:space="preserve"> enabling </w:t>
      </w:r>
      <w:r w:rsidR="006D3426" w:rsidRPr="00194055">
        <w:t xml:space="preserve">either FDD or TDD </w:t>
      </w:r>
      <w:r w:rsidR="00591C27" w:rsidRPr="00194055">
        <w:t xml:space="preserve">usage within </w:t>
      </w:r>
      <w:r w:rsidR="006D3426" w:rsidRPr="00194055">
        <w:t>1900-1910 MHz and 2010-2020 MHz.</w:t>
      </w:r>
    </w:p>
    <w:p w14:paraId="18362CC5" w14:textId="77777777" w:rsidR="000D7A4A" w:rsidRPr="000D7A4A" w:rsidRDefault="000D7A4A">
      <w:pPr>
        <w:pStyle w:val="berschrift3"/>
        <w:rPr>
          <w:ins w:id="356" w:author="FM48#15a" w:date="2014-05-04T12:36:00Z"/>
          <w:highlight w:val="green"/>
          <w:rPrChange w:id="357" w:author="Thomas Weilacher" w:date="2014-04-25T10:10:00Z">
            <w:rPr>
              <w:ins w:id="358" w:author="FM48#15a" w:date="2014-05-04T12:36:00Z"/>
              <w:lang w:eastAsia="de-DE"/>
            </w:rPr>
          </w:rPrChange>
        </w:rPr>
        <w:pPrChange w:id="359" w:author="Thomas Weilacher" w:date="2014-04-25T10:10:00Z">
          <w:pPr>
            <w:pStyle w:val="ECCParagraph"/>
          </w:pPr>
        </w:pPrChange>
      </w:pPr>
      <w:ins w:id="360" w:author="FM48#15a" w:date="2014-05-04T12:36:00Z">
        <w:r w:rsidRPr="000D7A4A">
          <w:rPr>
            <w:highlight w:val="green"/>
            <w:lang w:val="en-GB"/>
            <w:rPrChange w:id="361" w:author="Thomas Weilacher" w:date="2014-04-25T10:10:00Z">
              <w:rPr>
                <w:b/>
                <w:i/>
                <w:lang w:eastAsia="de-DE"/>
              </w:rPr>
            </w:rPrChange>
          </w:rPr>
          <w:t>Typical performance expectations for Broadband DA2GC</w:t>
        </w:r>
      </w:ins>
    </w:p>
    <w:p w14:paraId="7160412E" w14:textId="77777777" w:rsidR="000D7A4A" w:rsidRPr="000D7A4A" w:rsidRDefault="000D7A4A" w:rsidP="000D7A4A">
      <w:pPr>
        <w:spacing w:after="240"/>
        <w:jc w:val="both"/>
        <w:rPr>
          <w:ins w:id="362" w:author="FM48#15a" w:date="2014-05-04T12:36:00Z"/>
          <w:highlight w:val="green"/>
          <w:lang w:val="en-GB" w:eastAsia="de-DE"/>
        </w:rPr>
      </w:pPr>
      <w:ins w:id="363" w:author="FM48#15a" w:date="2014-05-04T12:36:00Z">
        <w:r w:rsidRPr="000D7A4A">
          <w:rPr>
            <w:highlight w:val="green"/>
            <w:lang w:val="en-GB" w:eastAsia="de-DE"/>
          </w:rPr>
          <w:t xml:space="preserve">The performance metrics as described below </w:t>
        </w:r>
        <w:proofErr w:type="gramStart"/>
        <w:r w:rsidRPr="000D7A4A">
          <w:rPr>
            <w:highlight w:val="green"/>
            <w:lang w:val="en-GB" w:eastAsia="de-DE"/>
          </w:rPr>
          <w:t>should be considered</w:t>
        </w:r>
        <w:proofErr w:type="gramEnd"/>
        <w:r w:rsidRPr="000D7A4A">
          <w:rPr>
            <w:highlight w:val="green"/>
            <w:lang w:val="en-GB" w:eastAsia="de-DE"/>
          </w:rPr>
          <w:t xml:space="preserve"> as typical performance to be expected independently of the technical solution / of the duplex mode.</w:t>
        </w:r>
      </w:ins>
    </w:p>
    <w:p w14:paraId="14B163B8" w14:textId="77777777" w:rsidR="000D7A4A" w:rsidRPr="000D7A4A" w:rsidRDefault="000D7A4A" w:rsidP="000D7A4A">
      <w:pPr>
        <w:rPr>
          <w:ins w:id="364" w:author="FM48#15a" w:date="2014-05-04T12:37:00Z"/>
          <w:rFonts w:eastAsia="Calibri" w:cs="Arial"/>
          <w:szCs w:val="20"/>
          <w:highlight w:val="green"/>
          <w:lang w:val="en-GB"/>
        </w:rPr>
      </w:pPr>
    </w:p>
    <w:p w14:paraId="3648FCBF" w14:textId="77777777" w:rsidR="000D7A4A" w:rsidRPr="000D7A4A" w:rsidRDefault="000D7A4A" w:rsidP="000D7A4A">
      <w:pPr>
        <w:jc w:val="center"/>
        <w:rPr>
          <w:ins w:id="365" w:author="FM48#15a" w:date="2014-05-04T12:38:00Z"/>
          <w:b/>
          <w:bCs/>
          <w:color w:val="D2232A"/>
          <w:szCs w:val="20"/>
          <w:highlight w:val="green"/>
          <w:lang w:val="en-GB"/>
        </w:rPr>
      </w:pPr>
      <w:ins w:id="366" w:author="FM48#15a" w:date="2014-05-04T12:38:00Z">
        <w:r w:rsidRPr="000D7A4A">
          <w:rPr>
            <w:b/>
            <w:bCs/>
            <w:color w:val="D2232A"/>
            <w:szCs w:val="20"/>
            <w:highlight w:val="green"/>
            <w:lang w:val="en-GB"/>
          </w:rPr>
          <w:t>Table x: Typical performance metrics for Broadband DA2GC</w:t>
        </w:r>
      </w:ins>
    </w:p>
    <w:p w14:paraId="46953BB6" w14:textId="77777777" w:rsidR="000D7A4A" w:rsidRPr="000D7A4A" w:rsidRDefault="000D7A4A" w:rsidP="000D7A4A">
      <w:pPr>
        <w:rPr>
          <w:ins w:id="367" w:author="FM48#15a" w:date="2014-05-04T12:36:00Z"/>
          <w:rFonts w:eastAsia="Calibri" w:cs="Arial"/>
          <w:szCs w:val="20"/>
          <w:highlight w:val="green"/>
          <w:lang w:val="en-GB"/>
        </w:rPr>
      </w:pPr>
    </w:p>
    <w:tbl>
      <w:tblPr>
        <w:tblStyle w:val="Tabellenraster5"/>
        <w:tblW w:w="0" w:type="auto"/>
        <w:tblInd w:w="250" w:type="dxa"/>
        <w:tblLook w:val="04A0" w:firstRow="1" w:lastRow="0" w:firstColumn="1" w:lastColumn="0" w:noHBand="0" w:noVBand="1"/>
      </w:tblPr>
      <w:tblGrid>
        <w:gridCol w:w="2693"/>
        <w:gridCol w:w="6269"/>
      </w:tblGrid>
      <w:tr w:rsidR="000D7A4A" w:rsidRPr="000D7A4A" w14:paraId="45DF5375" w14:textId="77777777" w:rsidTr="00A3754E">
        <w:trPr>
          <w:ins w:id="368" w:author="FM48#15a" w:date="2014-05-04T12:36:00Z"/>
        </w:trPr>
        <w:tc>
          <w:tcPr>
            <w:tcW w:w="2693" w:type="dxa"/>
          </w:tcPr>
          <w:p w14:paraId="744B53CC" w14:textId="77777777" w:rsidR="000D7A4A" w:rsidRPr="000D7A4A" w:rsidRDefault="000D7A4A" w:rsidP="000D7A4A">
            <w:pPr>
              <w:rPr>
                <w:ins w:id="369" w:author="FM48#15a" w:date="2014-05-04T12:36:00Z"/>
                <w:b/>
                <w:sz w:val="20"/>
                <w:szCs w:val="20"/>
                <w:highlight w:val="green"/>
                <w:lang w:val="en-GB"/>
              </w:rPr>
            </w:pPr>
            <w:ins w:id="370" w:author="FM48#15a" w:date="2014-05-04T12:36:00Z">
              <w:r w:rsidRPr="000D7A4A">
                <w:rPr>
                  <w:b/>
                  <w:sz w:val="20"/>
                  <w:szCs w:val="20"/>
                  <w:highlight w:val="green"/>
                  <w:lang w:val="en-GB"/>
                </w:rPr>
                <w:t>Metric</w:t>
              </w:r>
            </w:ins>
          </w:p>
        </w:tc>
        <w:tc>
          <w:tcPr>
            <w:tcW w:w="6269" w:type="dxa"/>
          </w:tcPr>
          <w:p w14:paraId="08DA9DAB" w14:textId="77777777" w:rsidR="000D7A4A" w:rsidRPr="000D7A4A" w:rsidRDefault="000D7A4A" w:rsidP="000D7A4A">
            <w:pPr>
              <w:rPr>
                <w:ins w:id="371" w:author="FM48#15a" w:date="2014-05-04T12:36:00Z"/>
                <w:b/>
                <w:sz w:val="20"/>
                <w:szCs w:val="20"/>
                <w:highlight w:val="green"/>
                <w:lang w:val="en-GB"/>
              </w:rPr>
            </w:pPr>
          </w:p>
        </w:tc>
      </w:tr>
      <w:tr w:rsidR="000D7A4A" w:rsidRPr="000D7A4A" w14:paraId="1F9E59DA" w14:textId="77777777" w:rsidTr="00A3754E">
        <w:trPr>
          <w:ins w:id="372" w:author="FM48#15a" w:date="2014-05-04T12:36:00Z"/>
        </w:trPr>
        <w:tc>
          <w:tcPr>
            <w:tcW w:w="2693" w:type="dxa"/>
          </w:tcPr>
          <w:p w14:paraId="23917B09" w14:textId="77777777" w:rsidR="000D7A4A" w:rsidRPr="000D7A4A" w:rsidRDefault="000D7A4A" w:rsidP="000D7A4A">
            <w:pPr>
              <w:rPr>
                <w:ins w:id="373" w:author="FM48#15a" w:date="2014-05-04T12:36:00Z"/>
                <w:sz w:val="20"/>
                <w:szCs w:val="20"/>
                <w:highlight w:val="green"/>
                <w:lang w:val="en-GB"/>
              </w:rPr>
            </w:pPr>
          </w:p>
        </w:tc>
        <w:tc>
          <w:tcPr>
            <w:tcW w:w="6269" w:type="dxa"/>
          </w:tcPr>
          <w:p w14:paraId="1F29BF58" w14:textId="77777777" w:rsidR="000D7A4A" w:rsidRPr="000D7A4A" w:rsidRDefault="000D7A4A" w:rsidP="000D7A4A">
            <w:pPr>
              <w:rPr>
                <w:ins w:id="374" w:author="FM48#15a" w:date="2014-05-04T12:36:00Z"/>
                <w:sz w:val="20"/>
                <w:szCs w:val="20"/>
                <w:highlight w:val="green"/>
                <w:lang w:val="en-GB"/>
              </w:rPr>
            </w:pPr>
          </w:p>
        </w:tc>
      </w:tr>
      <w:tr w:rsidR="000D7A4A" w:rsidRPr="000D7A4A" w14:paraId="0ADD9457" w14:textId="77777777" w:rsidTr="00A3754E">
        <w:trPr>
          <w:ins w:id="375" w:author="FM48#15a" w:date="2014-05-04T12:36:00Z"/>
        </w:trPr>
        <w:tc>
          <w:tcPr>
            <w:tcW w:w="2693" w:type="dxa"/>
          </w:tcPr>
          <w:p w14:paraId="18E9D398" w14:textId="77777777" w:rsidR="000D7A4A" w:rsidRPr="000D7A4A" w:rsidRDefault="000D7A4A" w:rsidP="000D7A4A">
            <w:pPr>
              <w:rPr>
                <w:ins w:id="376" w:author="FM48#15a" w:date="2014-05-04T12:36:00Z"/>
                <w:sz w:val="20"/>
                <w:szCs w:val="20"/>
                <w:highlight w:val="green"/>
                <w:lang w:val="en-GB"/>
              </w:rPr>
            </w:pPr>
            <w:ins w:id="377" w:author="FM48#15a" w:date="2014-05-04T12:36:00Z">
              <w:r w:rsidRPr="000D7A4A">
                <w:rPr>
                  <w:sz w:val="20"/>
                  <w:szCs w:val="20"/>
                  <w:highlight w:val="green"/>
                  <w:lang w:val="en-GB"/>
                </w:rPr>
                <w:t>“Broadband” DA2GC</w:t>
              </w:r>
            </w:ins>
          </w:p>
        </w:tc>
        <w:tc>
          <w:tcPr>
            <w:tcW w:w="6269" w:type="dxa"/>
          </w:tcPr>
          <w:p w14:paraId="5D672810" w14:textId="77777777" w:rsidR="000D7A4A" w:rsidRPr="000D7A4A" w:rsidRDefault="000D7A4A" w:rsidP="000D7A4A">
            <w:pPr>
              <w:rPr>
                <w:ins w:id="378" w:author="FM48#15a" w:date="2014-05-04T12:36:00Z"/>
                <w:sz w:val="20"/>
                <w:szCs w:val="20"/>
                <w:highlight w:val="green"/>
                <w:lang w:val="en-GB"/>
              </w:rPr>
            </w:pPr>
            <w:ins w:id="379" w:author="FM48#15a" w:date="2014-05-04T12:36:00Z">
              <w:r w:rsidRPr="000D7A4A">
                <w:rPr>
                  <w:sz w:val="20"/>
                  <w:szCs w:val="20"/>
                  <w:highlight w:val="green"/>
                  <w:lang w:val="en-GB"/>
                </w:rPr>
                <w:t xml:space="preserve">“Broadband” in this context refers to a service providing data rates between several hundred </w:t>
              </w:r>
              <w:proofErr w:type="spellStart"/>
              <w:r w:rsidRPr="000D7A4A">
                <w:rPr>
                  <w:sz w:val="20"/>
                  <w:szCs w:val="20"/>
                  <w:highlight w:val="green"/>
                  <w:lang w:val="en-GB"/>
                </w:rPr>
                <w:t>kbit</w:t>
              </w:r>
              <w:proofErr w:type="spellEnd"/>
              <w:r w:rsidRPr="000D7A4A">
                <w:rPr>
                  <w:sz w:val="20"/>
                  <w:szCs w:val="20"/>
                  <w:highlight w:val="green"/>
                  <w:lang w:val="en-GB"/>
                </w:rPr>
                <w:t>/s up to several Mbit/s per end-user, depending on the traffic load within a communication cell.</w:t>
              </w:r>
            </w:ins>
          </w:p>
          <w:p w14:paraId="5978D058" w14:textId="77777777" w:rsidR="000D7A4A" w:rsidRPr="000D7A4A" w:rsidRDefault="000D7A4A" w:rsidP="000D7A4A">
            <w:pPr>
              <w:rPr>
                <w:ins w:id="380" w:author="FM48#15a" w:date="2014-05-04T12:36:00Z"/>
                <w:sz w:val="20"/>
                <w:szCs w:val="20"/>
                <w:highlight w:val="green"/>
                <w:lang w:val="en-GB"/>
              </w:rPr>
            </w:pPr>
          </w:p>
        </w:tc>
      </w:tr>
      <w:tr w:rsidR="000D7A4A" w:rsidRPr="000D7A4A" w14:paraId="4DA3BFC2" w14:textId="77777777" w:rsidTr="00A3754E">
        <w:trPr>
          <w:ins w:id="381" w:author="FM48#15a" w:date="2014-05-04T12:36:00Z"/>
        </w:trPr>
        <w:tc>
          <w:tcPr>
            <w:tcW w:w="2693" w:type="dxa"/>
          </w:tcPr>
          <w:p w14:paraId="7190954F" w14:textId="77777777" w:rsidR="000D7A4A" w:rsidRPr="000D7A4A" w:rsidRDefault="000D7A4A" w:rsidP="000D7A4A">
            <w:pPr>
              <w:rPr>
                <w:ins w:id="382" w:author="FM48#15a" w:date="2014-05-04T12:36:00Z"/>
                <w:sz w:val="20"/>
                <w:szCs w:val="20"/>
                <w:highlight w:val="green"/>
                <w:lang w:val="en-GB"/>
              </w:rPr>
            </w:pPr>
            <w:ins w:id="383" w:author="FM48#15a" w:date="2014-05-04T12:36:00Z">
              <w:r w:rsidRPr="000D7A4A">
                <w:rPr>
                  <w:sz w:val="20"/>
                  <w:szCs w:val="20"/>
                  <w:highlight w:val="green"/>
                  <w:lang w:val="en-GB"/>
                </w:rPr>
                <w:t>Availability of the service (average target)</w:t>
              </w:r>
            </w:ins>
          </w:p>
          <w:p w14:paraId="52BCF162" w14:textId="77777777" w:rsidR="000D7A4A" w:rsidRPr="000D7A4A" w:rsidRDefault="000D7A4A" w:rsidP="000D7A4A">
            <w:pPr>
              <w:rPr>
                <w:ins w:id="384" w:author="FM48#15a" w:date="2014-05-04T12:36:00Z"/>
                <w:sz w:val="20"/>
                <w:szCs w:val="20"/>
                <w:highlight w:val="green"/>
                <w:lang w:val="en-GB"/>
              </w:rPr>
            </w:pPr>
          </w:p>
        </w:tc>
        <w:tc>
          <w:tcPr>
            <w:tcW w:w="6269" w:type="dxa"/>
          </w:tcPr>
          <w:p w14:paraId="358515D8" w14:textId="77777777" w:rsidR="000D7A4A" w:rsidRPr="000D7A4A" w:rsidRDefault="000D7A4A" w:rsidP="000D7A4A">
            <w:pPr>
              <w:rPr>
                <w:ins w:id="385" w:author="FM48#15a" w:date="2014-05-04T12:36:00Z"/>
                <w:sz w:val="20"/>
                <w:szCs w:val="20"/>
                <w:highlight w:val="green"/>
                <w:lang w:val="en-GB"/>
              </w:rPr>
            </w:pPr>
            <w:ins w:id="386" w:author="FM48#15a" w:date="2014-05-04T12:36:00Z">
              <w:r w:rsidRPr="000D7A4A">
                <w:rPr>
                  <w:sz w:val="20"/>
                  <w:szCs w:val="20"/>
                  <w:highlight w:val="green"/>
                  <w:lang w:val="en-GB"/>
                </w:rPr>
                <w:t>99 %</w:t>
              </w:r>
            </w:ins>
          </w:p>
        </w:tc>
      </w:tr>
      <w:tr w:rsidR="000D7A4A" w:rsidRPr="000D7A4A" w14:paraId="54A8A05E" w14:textId="77777777" w:rsidTr="00A3754E">
        <w:trPr>
          <w:ins w:id="387" w:author="FM48#15a" w:date="2014-05-04T12:36:00Z"/>
        </w:trPr>
        <w:tc>
          <w:tcPr>
            <w:tcW w:w="2693" w:type="dxa"/>
          </w:tcPr>
          <w:p w14:paraId="1E004979" w14:textId="77777777" w:rsidR="000D7A4A" w:rsidRPr="000D7A4A" w:rsidRDefault="000D7A4A" w:rsidP="000D7A4A">
            <w:pPr>
              <w:rPr>
                <w:ins w:id="388" w:author="FM48#15a" w:date="2014-05-04T12:36:00Z"/>
                <w:sz w:val="20"/>
                <w:szCs w:val="20"/>
                <w:highlight w:val="green"/>
                <w:lang w:val="en-GB"/>
              </w:rPr>
            </w:pPr>
            <w:ins w:id="389" w:author="FM48#15a" w:date="2014-05-04T12:36:00Z">
              <w:r w:rsidRPr="000D7A4A">
                <w:rPr>
                  <w:sz w:val="20"/>
                  <w:szCs w:val="20"/>
                  <w:highlight w:val="green"/>
                  <w:lang w:val="en-GB"/>
                </w:rPr>
                <w:t>Latency</w:t>
              </w:r>
            </w:ins>
          </w:p>
        </w:tc>
        <w:tc>
          <w:tcPr>
            <w:tcW w:w="6269" w:type="dxa"/>
          </w:tcPr>
          <w:p w14:paraId="0C0F7230" w14:textId="77777777" w:rsidR="000D7A4A" w:rsidRPr="000D7A4A" w:rsidRDefault="000D7A4A" w:rsidP="000D7A4A">
            <w:pPr>
              <w:rPr>
                <w:ins w:id="390" w:author="FM48#15a" w:date="2014-05-04T12:36:00Z"/>
                <w:sz w:val="20"/>
                <w:szCs w:val="20"/>
                <w:highlight w:val="green"/>
                <w:lang w:val="en-GB"/>
              </w:rPr>
            </w:pPr>
            <w:ins w:id="391" w:author="FM48#15a" w:date="2014-05-04T12:36:00Z">
              <w:r w:rsidRPr="000D7A4A">
                <w:rPr>
                  <w:sz w:val="20"/>
                  <w:szCs w:val="20"/>
                  <w:highlight w:val="green"/>
                  <w:lang w:val="en-GB"/>
                </w:rPr>
                <w:t xml:space="preserve">Less than 100 </w:t>
              </w:r>
              <w:proofErr w:type="spellStart"/>
              <w:r w:rsidRPr="000D7A4A">
                <w:rPr>
                  <w:sz w:val="20"/>
                  <w:szCs w:val="20"/>
                  <w:highlight w:val="green"/>
                  <w:lang w:val="en-GB"/>
                </w:rPr>
                <w:t>ms</w:t>
              </w:r>
              <w:proofErr w:type="spellEnd"/>
              <w:r w:rsidRPr="000D7A4A">
                <w:rPr>
                  <w:sz w:val="20"/>
                  <w:szCs w:val="20"/>
                  <w:highlight w:val="green"/>
                  <w:lang w:val="en-GB"/>
                </w:rPr>
                <w:t xml:space="preserve"> (compared to satellite solutions which are typically in the area of 500 </w:t>
              </w:r>
              <w:proofErr w:type="spellStart"/>
              <w:r w:rsidRPr="000D7A4A">
                <w:rPr>
                  <w:sz w:val="20"/>
                  <w:szCs w:val="20"/>
                  <w:highlight w:val="green"/>
                  <w:lang w:val="en-GB"/>
                </w:rPr>
                <w:t>ms</w:t>
              </w:r>
              <w:proofErr w:type="spellEnd"/>
              <w:r w:rsidRPr="000D7A4A">
                <w:rPr>
                  <w:sz w:val="20"/>
                  <w:szCs w:val="20"/>
                  <w:highlight w:val="green"/>
                  <w:lang w:val="en-GB"/>
                </w:rPr>
                <w:t>)</w:t>
              </w:r>
            </w:ins>
          </w:p>
          <w:p w14:paraId="479C5D00" w14:textId="77777777" w:rsidR="000D7A4A" w:rsidRPr="000D7A4A" w:rsidRDefault="000D7A4A" w:rsidP="000D7A4A">
            <w:pPr>
              <w:rPr>
                <w:ins w:id="392" w:author="FM48#15a" w:date="2014-05-04T12:36:00Z"/>
                <w:sz w:val="20"/>
                <w:szCs w:val="20"/>
                <w:highlight w:val="green"/>
                <w:lang w:val="en-GB"/>
              </w:rPr>
            </w:pPr>
          </w:p>
        </w:tc>
      </w:tr>
      <w:tr w:rsidR="000D7A4A" w:rsidRPr="000D7A4A" w14:paraId="1B0F0B1C" w14:textId="77777777" w:rsidTr="00A3754E">
        <w:trPr>
          <w:ins w:id="393" w:author="FM48#15a" w:date="2014-05-04T12:36:00Z"/>
        </w:trPr>
        <w:tc>
          <w:tcPr>
            <w:tcW w:w="2693" w:type="dxa"/>
          </w:tcPr>
          <w:p w14:paraId="641D080B" w14:textId="77777777" w:rsidR="000D7A4A" w:rsidRPr="000D7A4A" w:rsidRDefault="000D7A4A" w:rsidP="000D7A4A">
            <w:pPr>
              <w:rPr>
                <w:ins w:id="394" w:author="FM48#15a" w:date="2014-05-04T12:36:00Z"/>
                <w:sz w:val="20"/>
                <w:szCs w:val="20"/>
                <w:highlight w:val="green"/>
                <w:lang w:val="en-GB"/>
              </w:rPr>
            </w:pPr>
            <w:ins w:id="395" w:author="FM48#15a" w:date="2014-05-04T12:36:00Z">
              <w:r w:rsidRPr="000D7A4A">
                <w:rPr>
                  <w:sz w:val="20"/>
                  <w:szCs w:val="20"/>
                  <w:highlight w:val="green"/>
                  <w:lang w:val="en-GB"/>
                </w:rPr>
                <w:t>Data rate for one aircraft link</w:t>
              </w:r>
            </w:ins>
          </w:p>
        </w:tc>
        <w:tc>
          <w:tcPr>
            <w:tcW w:w="6269" w:type="dxa"/>
          </w:tcPr>
          <w:p w14:paraId="48CA7C4A" w14:textId="77777777" w:rsidR="000D7A4A" w:rsidRPr="000D7A4A" w:rsidRDefault="000D7A4A" w:rsidP="000D7A4A">
            <w:pPr>
              <w:rPr>
                <w:ins w:id="396" w:author="FM48#15a" w:date="2014-05-04T12:36:00Z"/>
                <w:sz w:val="20"/>
                <w:szCs w:val="20"/>
                <w:highlight w:val="green"/>
                <w:lang w:val="en-GB"/>
              </w:rPr>
            </w:pPr>
            <w:ins w:id="397" w:author="FM48#15a" w:date="2014-05-04T12:36:00Z">
              <w:r w:rsidRPr="000D7A4A">
                <w:rPr>
                  <w:sz w:val="20"/>
                  <w:szCs w:val="20"/>
                  <w:highlight w:val="green"/>
                  <w:lang w:val="en-GB"/>
                </w:rPr>
                <w:t>typically 15 Mbit/s in either direction</w:t>
              </w:r>
            </w:ins>
          </w:p>
        </w:tc>
      </w:tr>
      <w:tr w:rsidR="000D7A4A" w:rsidRPr="000D7A4A" w14:paraId="049FDA26" w14:textId="77777777" w:rsidTr="00A3754E">
        <w:trPr>
          <w:ins w:id="398" w:author="FM48#15a" w:date="2014-05-04T12:36:00Z"/>
        </w:trPr>
        <w:tc>
          <w:tcPr>
            <w:tcW w:w="2693" w:type="dxa"/>
          </w:tcPr>
          <w:p w14:paraId="2B29FE0D" w14:textId="77777777" w:rsidR="000D7A4A" w:rsidRPr="000D7A4A" w:rsidRDefault="000D7A4A" w:rsidP="000D7A4A">
            <w:pPr>
              <w:rPr>
                <w:ins w:id="399" w:author="FM48#15a" w:date="2014-05-04T12:36:00Z"/>
                <w:sz w:val="20"/>
                <w:szCs w:val="20"/>
                <w:highlight w:val="green"/>
                <w:lang w:val="en-GB"/>
              </w:rPr>
            </w:pPr>
            <w:ins w:id="400" w:author="FM48#15a" w:date="2014-05-04T12:36:00Z">
              <w:r w:rsidRPr="000D7A4A">
                <w:rPr>
                  <w:sz w:val="20"/>
                  <w:szCs w:val="20"/>
                  <w:highlight w:val="green"/>
                  <w:lang w:val="en-GB"/>
                </w:rPr>
                <w:t>Operational system efficiency</w:t>
              </w:r>
            </w:ins>
          </w:p>
        </w:tc>
        <w:tc>
          <w:tcPr>
            <w:tcW w:w="6269" w:type="dxa"/>
          </w:tcPr>
          <w:p w14:paraId="0503FA24" w14:textId="77777777" w:rsidR="000D7A4A" w:rsidRPr="000D7A4A" w:rsidRDefault="000D7A4A" w:rsidP="000D7A4A">
            <w:pPr>
              <w:rPr>
                <w:ins w:id="401" w:author="FM48#15a" w:date="2014-05-04T12:36:00Z"/>
                <w:sz w:val="20"/>
                <w:szCs w:val="20"/>
                <w:highlight w:val="green"/>
                <w:lang w:val="en-GB"/>
              </w:rPr>
            </w:pPr>
            <w:ins w:id="402" w:author="FM48#15a" w:date="2014-05-04T12:36:00Z">
              <w:r w:rsidRPr="000D7A4A">
                <w:rPr>
                  <w:sz w:val="20"/>
                  <w:szCs w:val="20"/>
                  <w:highlight w:val="green"/>
                  <w:lang w:val="en-GB"/>
                </w:rPr>
                <w:t>typically between 1.5 and 3 bit</w:t>
              </w:r>
              <w:r w:rsidRPr="000D7A4A">
                <w:rPr>
                  <w:szCs w:val="20"/>
                  <w:highlight w:val="green"/>
                  <w:lang w:val="en-GB"/>
                  <w:rPrChange w:id="403" w:author="Thomas Weilacher" w:date="2014-04-25T11:13:00Z">
                    <w:rPr>
                      <w:szCs w:val="22"/>
                      <w:highlight w:val="yellow"/>
                      <w:lang w:val="en-GB"/>
                    </w:rPr>
                  </w:rPrChange>
                </w:rPr>
                <w:t>/s/Hz</w:t>
              </w:r>
            </w:ins>
          </w:p>
        </w:tc>
      </w:tr>
      <w:tr w:rsidR="000D7A4A" w:rsidRPr="000D7A4A" w14:paraId="054D23F9" w14:textId="77777777" w:rsidTr="00A3754E">
        <w:trPr>
          <w:ins w:id="404" w:author="FM48#15a" w:date="2014-05-04T12:36:00Z"/>
        </w:trPr>
        <w:tc>
          <w:tcPr>
            <w:tcW w:w="2693" w:type="dxa"/>
          </w:tcPr>
          <w:p w14:paraId="03809796" w14:textId="77777777" w:rsidR="000D7A4A" w:rsidRPr="000D7A4A" w:rsidRDefault="000D7A4A" w:rsidP="000D7A4A">
            <w:pPr>
              <w:rPr>
                <w:ins w:id="405" w:author="FM48#15a" w:date="2014-05-04T12:36:00Z"/>
                <w:sz w:val="20"/>
                <w:szCs w:val="20"/>
                <w:highlight w:val="green"/>
                <w:lang w:val="en-GB"/>
              </w:rPr>
            </w:pPr>
          </w:p>
        </w:tc>
        <w:tc>
          <w:tcPr>
            <w:tcW w:w="6269" w:type="dxa"/>
          </w:tcPr>
          <w:p w14:paraId="7743F64F" w14:textId="77777777" w:rsidR="000D7A4A" w:rsidRPr="000D7A4A" w:rsidRDefault="000D7A4A" w:rsidP="000D7A4A">
            <w:pPr>
              <w:rPr>
                <w:ins w:id="406" w:author="FM48#15a" w:date="2014-05-04T12:36:00Z"/>
                <w:sz w:val="20"/>
                <w:szCs w:val="20"/>
                <w:highlight w:val="green"/>
                <w:lang w:val="en-GB"/>
              </w:rPr>
            </w:pPr>
          </w:p>
        </w:tc>
      </w:tr>
    </w:tbl>
    <w:p w14:paraId="3550582E" w14:textId="77777777" w:rsidR="000D7A4A" w:rsidRPr="000D7A4A" w:rsidRDefault="000D7A4A" w:rsidP="000D7A4A">
      <w:pPr>
        <w:rPr>
          <w:ins w:id="407" w:author="FM48#15a" w:date="2014-05-04T12:36:00Z"/>
          <w:rFonts w:eastAsia="Calibri" w:cs="Arial"/>
          <w:szCs w:val="20"/>
          <w:highlight w:val="green"/>
          <w:lang w:val="en-GB"/>
        </w:rPr>
      </w:pPr>
    </w:p>
    <w:p w14:paraId="66539F18" w14:textId="77777777" w:rsidR="000D7A4A" w:rsidRPr="000D7A4A" w:rsidRDefault="000D7A4A" w:rsidP="000D7A4A">
      <w:pPr>
        <w:rPr>
          <w:ins w:id="408" w:author="FM48#15a" w:date="2014-05-04T12:36:00Z"/>
          <w:rFonts w:eastAsia="Calibri" w:cs="Arial"/>
          <w:szCs w:val="20"/>
          <w:highlight w:val="green"/>
          <w:lang w:val="en-GB"/>
        </w:rPr>
      </w:pPr>
      <w:ins w:id="409" w:author="FM48#15a" w:date="2014-05-04T12:36:00Z">
        <w:r w:rsidRPr="000D7A4A">
          <w:rPr>
            <w:rFonts w:eastAsia="Calibri" w:cs="Arial"/>
            <w:szCs w:val="20"/>
            <w:highlight w:val="green"/>
            <w:lang w:val="en-GB"/>
          </w:rPr>
          <w:t>The end-to-end Quality of Service for a DA2GC system (link between the GS and the AS) also depends on the network configuration, not only on the characteristics of the chosen technology (spectrum efficiency of the system). E.g. it depends on number/density of GS, frequency band (2 GHz / 5.8 GHz), mitigation measures (to ensure coexistence with other radio applications), antennas (SISO, MIMO, different polarisations, adaptive beam forming antennas), link budget, No. of aeroplanes within a beam.</w:t>
        </w:r>
      </w:ins>
    </w:p>
    <w:p w14:paraId="310B5960" w14:textId="77777777" w:rsidR="000D7A4A" w:rsidRPr="000D7A4A" w:rsidRDefault="000D7A4A" w:rsidP="000D7A4A">
      <w:pPr>
        <w:rPr>
          <w:ins w:id="410" w:author="FM48#15a" w:date="2014-05-04T12:36:00Z"/>
          <w:rFonts w:eastAsia="Calibri" w:cs="Arial"/>
          <w:szCs w:val="20"/>
          <w:highlight w:val="green"/>
          <w:lang w:val="en-GB"/>
        </w:rPr>
      </w:pPr>
    </w:p>
    <w:p w14:paraId="1B7082CE" w14:textId="77777777" w:rsidR="000D7A4A" w:rsidRPr="000D7A4A" w:rsidRDefault="000D7A4A" w:rsidP="000D7A4A">
      <w:pPr>
        <w:rPr>
          <w:ins w:id="411" w:author="FM48#15a" w:date="2014-05-04T12:36:00Z"/>
          <w:rFonts w:eastAsia="Calibri" w:cs="Arial"/>
          <w:szCs w:val="20"/>
          <w:lang w:val="en-GB"/>
        </w:rPr>
      </w:pPr>
      <w:ins w:id="412" w:author="FM48#15a" w:date="2014-05-04T12:36:00Z">
        <w:r w:rsidRPr="000D7A4A">
          <w:rPr>
            <w:rFonts w:eastAsia="Calibri" w:cs="Arial"/>
            <w:szCs w:val="20"/>
            <w:highlight w:val="green"/>
            <w:lang w:val="en-GB"/>
          </w:rPr>
          <w:t xml:space="preserve">The </w:t>
        </w:r>
        <w:proofErr w:type="spellStart"/>
        <w:r w:rsidRPr="000D7A4A">
          <w:rPr>
            <w:rFonts w:eastAsia="Calibri" w:cs="Arial"/>
            <w:szCs w:val="20"/>
            <w:highlight w:val="green"/>
            <w:lang w:val="en-GB"/>
          </w:rPr>
          <w:t>QoS</w:t>
        </w:r>
        <w:proofErr w:type="spellEnd"/>
        <w:r w:rsidRPr="000D7A4A">
          <w:rPr>
            <w:rFonts w:eastAsia="Calibri" w:cs="Arial"/>
            <w:szCs w:val="20"/>
            <w:highlight w:val="green"/>
            <w:lang w:val="en-GB"/>
          </w:rPr>
          <w:t xml:space="preserve"> for the end-user in the plane additionally depends on the configuration of the on-board system and on the number of users on board </w:t>
        </w:r>
        <w:commentRangeStart w:id="413"/>
        <w:r w:rsidRPr="000D7A4A">
          <w:rPr>
            <w:rFonts w:eastAsia="Calibri" w:cs="Arial"/>
            <w:szCs w:val="20"/>
            <w:highlight w:val="green"/>
            <w:lang w:val="en-GB"/>
          </w:rPr>
          <w:t>aircraft</w:t>
        </w:r>
      </w:ins>
      <w:commentRangeEnd w:id="413"/>
      <w:ins w:id="414" w:author="FM48#15a" w:date="2014-05-04T12:39:00Z">
        <w:r>
          <w:rPr>
            <w:rStyle w:val="Kommentarzeichen"/>
          </w:rPr>
          <w:commentReference w:id="413"/>
        </w:r>
      </w:ins>
      <w:ins w:id="415" w:author="FM48#15a" w:date="2014-05-04T12:36:00Z">
        <w:r w:rsidRPr="000D7A4A">
          <w:rPr>
            <w:rFonts w:eastAsia="Calibri" w:cs="Arial"/>
            <w:szCs w:val="20"/>
            <w:highlight w:val="green"/>
            <w:lang w:val="en-GB"/>
          </w:rPr>
          <w:t>.</w:t>
        </w:r>
      </w:ins>
    </w:p>
    <w:p w14:paraId="1E8A65FF" w14:textId="27E1F124" w:rsidR="000D7A4A" w:rsidRPr="000D7A4A" w:rsidDel="000D7A4A" w:rsidRDefault="000D7A4A" w:rsidP="00512C73">
      <w:pPr>
        <w:pStyle w:val="ECCParagraph"/>
        <w:rPr>
          <w:del w:id="416" w:author="FM48#15a" w:date="2014-05-04T12:38:00Z"/>
          <w:szCs w:val="20"/>
        </w:rPr>
      </w:pPr>
    </w:p>
    <w:p w14:paraId="4F02FB01" w14:textId="77777777" w:rsidR="006D1BB1" w:rsidRPr="00194055" w:rsidRDefault="00661D4D" w:rsidP="006957A0">
      <w:pPr>
        <w:pStyle w:val="berschrift2"/>
        <w:rPr>
          <w:lang w:val="en-GB"/>
        </w:rPr>
      </w:pPr>
      <w:bookmarkStart w:id="417" w:name="_Ref355888126"/>
      <w:bookmarkStart w:id="418" w:name="_Toc386372726"/>
      <w:r w:rsidRPr="00194055">
        <w:rPr>
          <w:lang w:val="en-GB"/>
        </w:rPr>
        <w:lastRenderedPageBreak/>
        <w:t>Programme Making and Special Event</w:t>
      </w:r>
      <w:r w:rsidR="00A31FE5" w:rsidRPr="00194055">
        <w:rPr>
          <w:lang w:val="en-GB"/>
        </w:rPr>
        <w:t>s</w:t>
      </w:r>
      <w:bookmarkEnd w:id="417"/>
      <w:bookmarkEnd w:id="418"/>
    </w:p>
    <w:p w14:paraId="40644801" w14:textId="77777777" w:rsidR="00F66726" w:rsidRPr="00194055" w:rsidRDefault="00F66726" w:rsidP="00512C73">
      <w:pPr>
        <w:pStyle w:val="ECCParagraph"/>
      </w:pPr>
      <w:r w:rsidRPr="00194055">
        <w:t>The term Programme Making</w:t>
      </w:r>
      <w:r w:rsidRPr="00194055">
        <w:rPr>
          <w:vertAlign w:val="superscript"/>
        </w:rPr>
        <w:footnoteReference w:id="3"/>
      </w:r>
      <w:r w:rsidRPr="00194055">
        <w:t xml:space="preserve"> and Special Events</w:t>
      </w:r>
      <w:r w:rsidRPr="00194055">
        <w:rPr>
          <w:vertAlign w:val="superscript"/>
        </w:rPr>
        <w:footnoteReference w:id="4"/>
      </w:r>
      <w:r w:rsidRPr="00194055">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w:t>
      </w:r>
      <w:proofErr w:type="spellStart"/>
      <w:r w:rsidRPr="00194055">
        <w:t>audiovisual</w:t>
      </w:r>
      <w:proofErr w:type="spellEnd"/>
      <w:r w:rsidRPr="00194055">
        <w:t xml:space="preserve"> information.</w:t>
      </w:r>
    </w:p>
    <w:p w14:paraId="622B24C1" w14:textId="77777777" w:rsidR="00F66726" w:rsidRPr="00194055" w:rsidRDefault="00F66726" w:rsidP="00F66726">
      <w:pPr>
        <w:autoSpaceDE w:val="0"/>
        <w:autoSpaceDN w:val="0"/>
        <w:adjustRightInd w:val="0"/>
        <w:rPr>
          <w:rFonts w:cs="Arial"/>
          <w:lang w:val="en-GB"/>
        </w:rPr>
      </w:pPr>
      <w:r w:rsidRPr="00194055">
        <w:rPr>
          <w:rFonts w:cs="Arial"/>
          <w:lang w:val="en-GB"/>
        </w:rPr>
        <w:t>The definitions of SAP/SAB and ENG/OB are set out</w:t>
      </w:r>
      <w:r w:rsidRPr="00194055">
        <w:rPr>
          <w:vertAlign w:val="superscript"/>
          <w:lang w:val="en-GB"/>
        </w:rPr>
        <w:footnoteReference w:id="5"/>
      </w:r>
      <w:r w:rsidRPr="00194055">
        <w:rPr>
          <w:rFonts w:cs="Arial"/>
          <w:lang w:val="en-GB"/>
        </w:rPr>
        <w:t xml:space="preserve"> as follows:</w:t>
      </w:r>
      <w:r w:rsidR="008C27C8" w:rsidRPr="00194055">
        <w:rPr>
          <w:rFonts w:cs="Arial"/>
          <w:lang w:val="en-GB"/>
        </w:rPr>
        <w:t xml:space="preserve"> </w:t>
      </w:r>
    </w:p>
    <w:p w14:paraId="2C2DEA83" w14:textId="77777777" w:rsidR="00F66726" w:rsidRPr="00194055" w:rsidRDefault="00F66726" w:rsidP="004B74DF">
      <w:pPr>
        <w:autoSpaceDE w:val="0"/>
        <w:autoSpaceDN w:val="0"/>
        <w:adjustRightInd w:val="0"/>
        <w:spacing w:before="120"/>
        <w:ind w:left="709" w:hanging="709"/>
        <w:jc w:val="both"/>
        <w:rPr>
          <w:rFonts w:cs="Arial"/>
          <w:lang w:val="en-GB"/>
        </w:rPr>
      </w:pPr>
      <w:r w:rsidRPr="00194055">
        <w:rPr>
          <w:rFonts w:cs="Arial"/>
          <w:b/>
          <w:bCs/>
          <w:lang w:val="en-GB"/>
        </w:rPr>
        <w:t>SAP:</w:t>
      </w:r>
      <w:r w:rsidRPr="00194055">
        <w:rPr>
          <w:rFonts w:cs="Arial"/>
          <w:b/>
          <w:bCs/>
          <w:lang w:val="en-GB"/>
        </w:rPr>
        <w:tab/>
      </w:r>
      <w:r w:rsidRPr="00194055">
        <w:rPr>
          <w:rFonts w:cs="Arial"/>
          <w:lang w:val="en-GB"/>
        </w:rPr>
        <w:t xml:space="preserve">Services Ancillary to Programme making (SAP) support the activities carried out in the making of “programmes”, such as </w:t>
      </w:r>
      <w:proofErr w:type="gramStart"/>
      <w:r w:rsidRPr="00194055">
        <w:rPr>
          <w:rFonts w:cs="Arial"/>
          <w:lang w:val="en-GB"/>
        </w:rPr>
        <w:t>film making</w:t>
      </w:r>
      <w:proofErr w:type="gramEnd"/>
      <w:r w:rsidRPr="00194055">
        <w:rPr>
          <w:rFonts w:cs="Arial"/>
          <w:lang w:val="en-GB"/>
        </w:rPr>
        <w:t xml:space="preserve">, advertisements, corporate videos, concerts, theatre and similar activities not initially meant for broadcasting to </w:t>
      </w:r>
      <w:r w:rsidR="008712B6">
        <w:rPr>
          <w:rFonts w:cs="Arial"/>
          <w:lang w:val="en-GB"/>
        </w:rPr>
        <w:t xml:space="preserve">the </w:t>
      </w:r>
      <w:r w:rsidRPr="00194055">
        <w:rPr>
          <w:rFonts w:cs="Arial"/>
          <w:lang w:val="en-GB"/>
        </w:rPr>
        <w:t>general public.</w:t>
      </w:r>
    </w:p>
    <w:p w14:paraId="788A7ABA" w14:textId="77777777" w:rsidR="00F66726" w:rsidRPr="00194055" w:rsidRDefault="00F66726" w:rsidP="00F66726">
      <w:pPr>
        <w:autoSpaceDE w:val="0"/>
        <w:autoSpaceDN w:val="0"/>
        <w:adjustRightInd w:val="0"/>
        <w:spacing w:before="120"/>
        <w:ind w:left="709" w:hanging="709"/>
        <w:rPr>
          <w:rFonts w:cs="Arial"/>
          <w:lang w:val="en-GB"/>
        </w:rPr>
      </w:pPr>
      <w:r w:rsidRPr="00194055">
        <w:rPr>
          <w:rFonts w:cs="Arial"/>
          <w:b/>
          <w:bCs/>
          <w:lang w:val="en-GB"/>
        </w:rPr>
        <w:t>SAB:</w:t>
      </w:r>
      <w:r w:rsidRPr="00194055">
        <w:rPr>
          <w:rFonts w:cs="Arial"/>
          <w:b/>
          <w:bCs/>
          <w:lang w:val="en-GB"/>
        </w:rPr>
        <w:tab/>
      </w:r>
      <w:r w:rsidRPr="00194055">
        <w:rPr>
          <w:rFonts w:cs="Arial"/>
          <w:lang w:val="en-GB"/>
        </w:rPr>
        <w:t>Services Ancillary to Broadcasting (SAB) support the activities of broadcasting industry carried out in the production of their programme material.</w:t>
      </w:r>
    </w:p>
    <w:p w14:paraId="73933B49" w14:textId="77777777" w:rsidR="00F66726" w:rsidRPr="00194055" w:rsidRDefault="00F66726" w:rsidP="00F66726">
      <w:pPr>
        <w:autoSpaceDE w:val="0"/>
        <w:autoSpaceDN w:val="0"/>
        <w:adjustRightInd w:val="0"/>
        <w:rPr>
          <w:rFonts w:cs="Arial"/>
          <w:lang w:val="en-GB"/>
        </w:rPr>
      </w:pPr>
    </w:p>
    <w:p w14:paraId="72565A53" w14:textId="77777777" w:rsidR="00F66726" w:rsidRPr="00194055" w:rsidRDefault="00F66726" w:rsidP="00512C73">
      <w:pPr>
        <w:pStyle w:val="ECCParagraph"/>
      </w:pPr>
      <w:r w:rsidRPr="00194055">
        <w:t>The definitions of SAP and SAB are not necessarily mutually exclusive. Therefore</w:t>
      </w:r>
      <w:r w:rsidR="008712B6">
        <w:t>,</w:t>
      </w:r>
      <w:r w:rsidRPr="00194055">
        <w:t xml:space="preserve"> they </w:t>
      </w:r>
      <w:proofErr w:type="gramStart"/>
      <w:r w:rsidRPr="00194055">
        <w:t>are often used</w:t>
      </w:r>
      <w:proofErr w:type="gramEnd"/>
      <w:r w:rsidRPr="00194055">
        <w:t xml:space="preserve"> together as “SAP/SAB” to refer generally to the whole variety of services to transmit sound and video material over the radio links.</w:t>
      </w:r>
    </w:p>
    <w:p w14:paraId="75D41743" w14:textId="77777777" w:rsidR="00F66726" w:rsidRPr="00194055" w:rsidRDefault="00F66726" w:rsidP="00F66726">
      <w:pPr>
        <w:ind w:left="709" w:hanging="709"/>
        <w:jc w:val="both"/>
        <w:rPr>
          <w:lang w:val="en-GB"/>
        </w:rPr>
      </w:pPr>
      <w:r w:rsidRPr="00194055">
        <w:rPr>
          <w:b/>
          <w:lang w:val="en-GB"/>
        </w:rPr>
        <w:t>ENG:</w:t>
      </w:r>
      <w:r w:rsidRPr="00194055">
        <w:rPr>
          <w:lang w:val="en-GB"/>
        </w:rPr>
        <w:tab/>
        <w:t xml:space="preserve">Electronic News Gathering (ENG) is the collection of video and/or sound material by means of small, often hand-held wireless cameras and/or microphones with radio links to the </w:t>
      </w:r>
      <w:r w:rsidR="008712B6" w:rsidRPr="00194055">
        <w:rPr>
          <w:lang w:val="en-GB"/>
        </w:rPr>
        <w:t>newsroom</w:t>
      </w:r>
      <w:r w:rsidRPr="00194055">
        <w:rPr>
          <w:lang w:val="en-GB"/>
        </w:rPr>
        <w:t xml:space="preserve"> and/or to the portable tape or other recorders.</w:t>
      </w:r>
    </w:p>
    <w:p w14:paraId="648D61F2" w14:textId="77777777" w:rsidR="00F66726" w:rsidRDefault="00F66726" w:rsidP="00F66726">
      <w:pPr>
        <w:autoSpaceDE w:val="0"/>
        <w:autoSpaceDN w:val="0"/>
        <w:adjustRightInd w:val="0"/>
        <w:spacing w:before="120"/>
        <w:ind w:left="709" w:hanging="709"/>
        <w:jc w:val="both"/>
        <w:rPr>
          <w:lang w:val="en-GB"/>
        </w:rPr>
      </w:pPr>
      <w:r w:rsidRPr="00194055">
        <w:rPr>
          <w:b/>
          <w:lang w:val="en-GB"/>
        </w:rPr>
        <w:t>OB:</w:t>
      </w:r>
      <w:r w:rsidRPr="00194055">
        <w:rPr>
          <w:lang w:val="en-GB"/>
        </w:rPr>
        <w:tab/>
        <w:t xml:space="preserve">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w:t>
      </w:r>
      <w:r w:rsidR="008712B6" w:rsidRPr="00194055">
        <w:rPr>
          <w:lang w:val="en-GB"/>
        </w:rPr>
        <w:t>point-to-point</w:t>
      </w:r>
      <w:r w:rsidRPr="00194055">
        <w:rPr>
          <w:lang w:val="en-GB"/>
        </w:rPr>
        <w:t xml:space="preserve"> connections between the OB vehicle, additional locations around it, and the studio.</w:t>
      </w:r>
    </w:p>
    <w:p w14:paraId="1EF35D74" w14:textId="77777777" w:rsidR="00512C73" w:rsidRPr="00194055" w:rsidRDefault="00512C73" w:rsidP="00512C73">
      <w:pPr>
        <w:autoSpaceDE w:val="0"/>
        <w:autoSpaceDN w:val="0"/>
        <w:adjustRightInd w:val="0"/>
        <w:ind w:left="709" w:hanging="709"/>
        <w:jc w:val="both"/>
        <w:rPr>
          <w:lang w:val="en-GB"/>
        </w:rPr>
      </w:pPr>
    </w:p>
    <w:p w14:paraId="7954EB20" w14:textId="77777777" w:rsidR="00F66726" w:rsidRPr="00194055" w:rsidRDefault="00F66726" w:rsidP="00512C73">
      <w:pPr>
        <w:pStyle w:val="ECCParagraph"/>
      </w:pPr>
      <w:r w:rsidRPr="00194055">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w:t>
      </w:r>
      <w:proofErr w:type="gramStart"/>
      <w:r w:rsidRPr="00194055">
        <w:t>is also understood</w:t>
      </w:r>
      <w:proofErr w:type="gramEnd"/>
      <w:r w:rsidRPr="00194055">
        <w:t xml:space="preserve"> that ENG/OB refers to terrestrial </w:t>
      </w:r>
      <w:proofErr w:type="spellStart"/>
      <w:r w:rsidRPr="00194055">
        <w:t>radiocommunication</w:t>
      </w:r>
      <w:proofErr w:type="spellEnd"/>
      <w:r w:rsidRPr="00194055">
        <w:t xml:space="preserve"> services, as opposed to SNG/OB term, which refers to similar applications but over the satellite </w:t>
      </w:r>
      <w:proofErr w:type="spellStart"/>
      <w:r w:rsidRPr="00194055">
        <w:t>radiocommunication</w:t>
      </w:r>
      <w:proofErr w:type="spellEnd"/>
      <w:r w:rsidRPr="00194055">
        <w:t xml:space="preserve"> channels.</w:t>
      </w:r>
    </w:p>
    <w:p w14:paraId="49CD2F79" w14:textId="77777777" w:rsidR="00F66726" w:rsidRPr="00194055" w:rsidRDefault="00F66726" w:rsidP="00512C73">
      <w:pPr>
        <w:pStyle w:val="ECCParagraph"/>
      </w:pPr>
      <w:r w:rsidRPr="00194055">
        <w:t xml:space="preserve">PMSE covers a wide variety of applications. Those most suitable for the unpaired 2 GHz bands consist of wireless cameras and mobile video links. </w:t>
      </w:r>
      <w:r w:rsidR="008712B6" w:rsidRPr="00194055">
        <w:t>Typically,</w:t>
      </w:r>
      <w:r w:rsidRPr="00194055">
        <w:t xml:space="preserve"> these services </w:t>
      </w:r>
      <w:proofErr w:type="gramStart"/>
      <w:r w:rsidRPr="00194055">
        <w:t>are allocated</w:t>
      </w:r>
      <w:proofErr w:type="gramEnd"/>
      <w:r w:rsidRPr="00194055">
        <w:t xml:space="preserve"> spectrum in blocks of 10 MHz bandwi</w:t>
      </w:r>
      <w:r w:rsidR="003752B5" w:rsidRPr="00194055">
        <w:t>dth. The neighbouring band 2025</w:t>
      </w:r>
      <w:r w:rsidRPr="00194055">
        <w:t>-2110 MHz is already used in at least 19 CEPT countries for such PMSE applications on a shared basis, and is identified on a tuning range basis in ERC</w:t>
      </w:r>
      <w:r w:rsidR="003752B5" w:rsidRPr="00194055">
        <w:t>/</w:t>
      </w:r>
      <w:r w:rsidRPr="00194055">
        <w:t>R</w:t>
      </w:r>
      <w:r w:rsidR="003752B5" w:rsidRPr="00194055">
        <w:t xml:space="preserve">EC </w:t>
      </w:r>
      <w:r w:rsidRPr="00194055">
        <w:t>25-10</w:t>
      </w:r>
      <w:r w:rsidR="003752B5" w:rsidRPr="00194055">
        <w:t xml:space="preserve"> </w:t>
      </w:r>
      <w:r w:rsidR="008A0AB4">
        <w:fldChar w:fldCharType="begin"/>
      </w:r>
      <w:r w:rsidR="008A0AB4">
        <w:instrText xml:space="preserve"> REF _Ref356389398 \n \h  \* MERGEFORMAT </w:instrText>
      </w:r>
      <w:r w:rsidR="008A0AB4">
        <w:fldChar w:fldCharType="separate"/>
      </w:r>
      <w:r w:rsidR="00A33F8E">
        <w:t>[17]</w:t>
      </w:r>
      <w:r w:rsidR="008A0AB4">
        <w:fldChar w:fldCharType="end"/>
      </w:r>
      <w:r w:rsidR="00597087" w:rsidRPr="00194055">
        <w:t xml:space="preserve"> </w:t>
      </w:r>
      <w:r w:rsidR="00597087" w:rsidRPr="00C55CB6">
        <w:t xml:space="preserve">(relevant extracts presented </w:t>
      </w:r>
      <w:proofErr w:type="spellStart"/>
      <w:r w:rsidR="00597087" w:rsidRPr="00C55CB6">
        <w:t>in</w:t>
      </w:r>
      <w:del w:id="419" w:author="Cristina Reis" w:date="2014-04-27T12:45:00Z">
        <w:r w:rsidR="004B74DF" w:rsidRPr="00C55CB6" w:rsidDel="00C55CB6">
          <w:delText xml:space="preserve"> </w:delText>
        </w:r>
        <w:r w:rsidR="009C0452" w:rsidRPr="00C55CB6" w:rsidDel="00C55CB6">
          <w:fldChar w:fldCharType="begin"/>
        </w:r>
        <w:r w:rsidR="009C0452" w:rsidRPr="00C55CB6" w:rsidDel="00C55CB6">
          <w:delInstrText xml:space="preserve"> REF _Ref355357410 \n \h  \* MERGEFORMAT </w:delInstrText>
        </w:r>
        <w:r w:rsidR="009C0452" w:rsidRPr="00C55CB6" w:rsidDel="00C55CB6">
          <w:fldChar w:fldCharType="separate"/>
        </w:r>
        <w:r w:rsidR="00C55CB6" w:rsidRPr="00C55CB6" w:rsidDel="00C55CB6">
          <w:delText>ANNEX 1:</w:delText>
        </w:r>
        <w:r w:rsidR="009C0452" w:rsidRPr="00C55CB6" w:rsidDel="00C55CB6">
          <w:fldChar w:fldCharType="end"/>
        </w:r>
      </w:del>
      <w:ins w:id="420" w:author="Cristina Reis" w:date="2014-04-27T13:04:00Z">
        <w:r w:rsidR="00B53CF2">
          <w:fldChar w:fldCharType="begin"/>
        </w:r>
        <w:r w:rsidR="00B53CF2">
          <w:instrText xml:space="preserve"> REF _Ref380051186 \r \h </w:instrText>
        </w:r>
      </w:ins>
      <w:r w:rsidR="00B53CF2">
        <w:fldChar w:fldCharType="separate"/>
      </w:r>
      <w:ins w:id="421" w:author="Cristina Reis" w:date="2014-04-27T13:04:00Z">
        <w:r w:rsidR="00B53CF2">
          <w:t>ANNEX</w:t>
        </w:r>
        <w:proofErr w:type="spellEnd"/>
        <w:r w:rsidR="00B53CF2">
          <w:t xml:space="preserve"> 7:</w:t>
        </w:r>
        <w:r w:rsidR="00B53CF2">
          <w:fldChar w:fldCharType="end"/>
        </w:r>
      </w:ins>
      <w:r w:rsidR="004B74DF" w:rsidRPr="00C55CB6">
        <w:t>)</w:t>
      </w:r>
      <w:r w:rsidRPr="00C55CB6">
        <w:t xml:space="preserve">. The term “tuning range” for PMSE refers to a range of frequencies over which radio equipment </w:t>
      </w:r>
      <w:proofErr w:type="gramStart"/>
      <w:r w:rsidRPr="00C55CB6">
        <w:t>is envisaged</w:t>
      </w:r>
      <w:proofErr w:type="gramEnd"/>
      <w:r w:rsidRPr="00C55CB6">
        <w:t xml:space="preserve"> to be capable of operating. In any given country none,</w:t>
      </w:r>
      <w:r w:rsidRPr="00194055">
        <w:t xml:space="preserv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14:paraId="5FA310BE" w14:textId="77777777" w:rsidR="00F66726" w:rsidRPr="00194055" w:rsidRDefault="00F66726" w:rsidP="00512C73">
      <w:pPr>
        <w:pStyle w:val="ECCParagraph"/>
      </w:pPr>
      <w:r w:rsidRPr="00194055">
        <w:t xml:space="preserve">The successful use of video PMSE (as with other radio services) is dependent upon a range of </w:t>
      </w:r>
      <w:proofErr w:type="gramStart"/>
      <w:r w:rsidRPr="00194055">
        <w:t>factors which</w:t>
      </w:r>
      <w:proofErr w:type="gramEnd"/>
      <w:r w:rsidRPr="00194055">
        <w:t xml:space="preserve">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14:paraId="0DC6366C" w14:textId="77777777" w:rsidR="008C2DBD" w:rsidRPr="00194055" w:rsidRDefault="00F66726" w:rsidP="00512C73">
      <w:pPr>
        <w:pStyle w:val="ECCParagraph"/>
      </w:pPr>
      <w:r w:rsidRPr="00194055">
        <w:t xml:space="preserve">Due to a number of changes to the allocation of spectrum in the 2-3 GHz range, this frequency range </w:t>
      </w:r>
      <w:proofErr w:type="gramStart"/>
      <w:r w:rsidRPr="00194055">
        <w:t>is becoming more limited</w:t>
      </w:r>
      <w:proofErr w:type="gramEnd"/>
      <w:r w:rsidRPr="00194055">
        <w:t xml:space="preserve"> for use by PMSE. ERC</w:t>
      </w:r>
      <w:r w:rsidR="003752B5" w:rsidRPr="00194055">
        <w:t>/</w:t>
      </w:r>
      <w:r w:rsidRPr="00194055">
        <w:t>R</w:t>
      </w:r>
      <w:r w:rsidR="003752B5" w:rsidRPr="00194055">
        <w:t>EC</w:t>
      </w:r>
      <w:r w:rsidRPr="00194055">
        <w:t xml:space="preserve"> 25-10 </w:t>
      </w:r>
      <w:r w:rsidR="008A0AB4">
        <w:fldChar w:fldCharType="begin"/>
      </w:r>
      <w:r w:rsidR="008A0AB4">
        <w:instrText xml:space="preserve"> REF _Ref356389398 \n \h  \* MERGEFORMAT </w:instrText>
      </w:r>
      <w:r w:rsidR="008A0AB4">
        <w:fldChar w:fldCharType="separate"/>
      </w:r>
      <w:r w:rsidR="00A33F8E">
        <w:t>[17]</w:t>
      </w:r>
      <w:r w:rsidR="008A0AB4">
        <w:fldChar w:fldCharType="end"/>
      </w:r>
      <w:r w:rsidR="003752B5" w:rsidRPr="00194055">
        <w:t xml:space="preserve"> </w:t>
      </w:r>
      <w:r w:rsidRPr="00194055">
        <w:t xml:space="preserve">identifies 575 MHz of spectrum in the </w:t>
      </w:r>
      <w:r w:rsidR="003752B5" w:rsidRPr="00194055">
        <w:br/>
      </w:r>
      <w:r w:rsidRPr="00194055">
        <w:t>2-3 GHz r</w:t>
      </w:r>
      <w:r w:rsidR="003752B5" w:rsidRPr="00194055">
        <w:t xml:space="preserve">ange </w:t>
      </w:r>
      <w:r w:rsidR="008C2DBD" w:rsidRPr="00194055">
        <w:t xml:space="preserve">(2025-2110 MHz, 2200-2690 MHz) </w:t>
      </w:r>
      <w:r w:rsidR="003752B5" w:rsidRPr="00194055">
        <w:t xml:space="preserve">as tuning range for PMSE. </w:t>
      </w:r>
      <w:r w:rsidRPr="00194055">
        <w:t xml:space="preserve">However, recent allocations to services with which PMSE cannot share (e.g. in the 2.5-2.69 GHz band and potentially within the 2.3-2.4 </w:t>
      </w:r>
      <w:r w:rsidRPr="00194055">
        <w:lastRenderedPageBreak/>
        <w:t xml:space="preserve">GHz band depending on future studies within CEPT) has resulted in a significant reduction of available spectrum for PMSE. The requirements for spectrum in the 2-3 GHz range remains, and with the advent of increased HD and UHD production, additional requirements </w:t>
      </w:r>
      <w:proofErr w:type="gramStart"/>
      <w:r w:rsidRPr="00194055">
        <w:t>may be foreseen</w:t>
      </w:r>
      <w:proofErr w:type="gramEnd"/>
      <w:r w:rsidRPr="00194055">
        <w:t>.</w:t>
      </w:r>
      <w:r w:rsidR="008C2DBD" w:rsidRPr="00194055">
        <w:t xml:space="preserve"> Several candidate bands within an extended tuning range for possible future use for cordless cameras and video links are under consideration (CEPT Report 51). </w:t>
      </w:r>
    </w:p>
    <w:p w14:paraId="08228835" w14:textId="77777777" w:rsidR="0031386D" w:rsidRPr="00194055" w:rsidRDefault="0031386D" w:rsidP="00512C73">
      <w:pPr>
        <w:pStyle w:val="ECCParagraph"/>
      </w:pPr>
      <w:r w:rsidRPr="00194055">
        <w:t xml:space="preserve">The 2010-2025 MHz band is directly adjacent to the 2025-2110 MHz band </w:t>
      </w:r>
      <w:r w:rsidR="001A4F87">
        <w:t>that</w:t>
      </w:r>
      <w:r w:rsidRPr="00194055">
        <w:t xml:space="preserve"> is already part of the tuning range for video PMSE applications.  Commonly, video PMSE equipment is already capable of tuning to this range; indeed</w:t>
      </w:r>
      <w:r w:rsidR="001A4F87">
        <w:t>,</w:t>
      </w:r>
      <w:r w:rsidRPr="00194055">
        <w:t xml:space="preserve"> in some CEPT administrations, this band </w:t>
      </w:r>
      <w:proofErr w:type="gramStart"/>
      <w:r w:rsidRPr="00194055">
        <w:t>is already used</w:t>
      </w:r>
      <w:proofErr w:type="gramEnd"/>
      <w:r w:rsidRPr="00194055">
        <w:t xml:space="preserve"> on a temporary basis for PMSE.  For the 1900-1920 MHz band, however, equipment is generally not able to tune and modifications would be required to existing and future equipment.  As such, the 2010-2025 MHz band has a higher immediate potential for wider use within CEPT countries for video PMSE than the 1900-1920 MHz band.</w:t>
      </w:r>
    </w:p>
    <w:p w14:paraId="2FD00ADC" w14:textId="77777777" w:rsidR="00F66726" w:rsidRPr="00194055" w:rsidRDefault="00F66726" w:rsidP="00512C73">
      <w:pPr>
        <w:pStyle w:val="ECCParagraph"/>
      </w:pPr>
      <w:r w:rsidRPr="00194055">
        <w:t>Video PMSE is used in a wide variety of programme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14:paraId="5B3D56D6" w14:textId="77777777" w:rsidR="00F66726" w:rsidRPr="00194055" w:rsidRDefault="00F66726" w:rsidP="00512C73">
      <w:pPr>
        <w:keepNext/>
        <w:spacing w:after="240"/>
        <w:jc w:val="center"/>
        <w:rPr>
          <w:lang w:val="en-GB"/>
        </w:rPr>
      </w:pPr>
      <w:r w:rsidRPr="00194055">
        <w:rPr>
          <w:noProof/>
          <w:lang w:val="en-GB" w:eastAsia="en-GB"/>
        </w:rPr>
        <w:drawing>
          <wp:inline distT="0" distB="0" distL="0" distR="0" wp14:anchorId="335236A3" wp14:editId="7406D4F1">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20"/>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14:paraId="5B39436E" w14:textId="77777777" w:rsidR="00F4796C" w:rsidRPr="00194055" w:rsidRDefault="003752B5" w:rsidP="003752B5">
      <w:pPr>
        <w:pStyle w:val="Beschriftung"/>
        <w:rPr>
          <w:szCs w:val="24"/>
          <w:lang w:val="en-GB"/>
        </w:rPr>
      </w:pPr>
      <w:r w:rsidRPr="00194055">
        <w:rPr>
          <w:lang w:val="en-GB"/>
        </w:rPr>
        <w:t xml:space="preserve">Figure </w:t>
      </w:r>
      <w:r w:rsidR="009C0452" w:rsidRPr="00194055">
        <w:rPr>
          <w:lang w:val="en-GB"/>
        </w:rPr>
        <w:fldChar w:fldCharType="begin"/>
      </w:r>
      <w:r w:rsidR="009E6E11" w:rsidRPr="00194055">
        <w:rPr>
          <w:lang w:val="en-GB"/>
        </w:rPr>
        <w:instrText xml:space="preserve"> SEQ Figure \* ARABIC </w:instrText>
      </w:r>
      <w:r w:rsidR="009C0452" w:rsidRPr="00194055">
        <w:rPr>
          <w:lang w:val="en-GB"/>
        </w:rPr>
        <w:fldChar w:fldCharType="separate"/>
      </w:r>
      <w:r w:rsidR="00A33F8E">
        <w:rPr>
          <w:noProof/>
          <w:lang w:val="en-GB"/>
        </w:rPr>
        <w:t>7</w:t>
      </w:r>
      <w:r w:rsidR="009C0452" w:rsidRPr="00194055">
        <w:rPr>
          <w:lang w:val="en-GB"/>
        </w:rPr>
        <w:fldChar w:fldCharType="end"/>
      </w:r>
      <w:r w:rsidR="00F4796C" w:rsidRPr="00194055">
        <w:rPr>
          <w:lang w:val="en-GB"/>
        </w:rPr>
        <w:t xml:space="preserve">: </w:t>
      </w:r>
      <w:r w:rsidR="00F4796C" w:rsidRPr="00194055">
        <w:rPr>
          <w:szCs w:val="24"/>
          <w:lang w:val="en-GB"/>
        </w:rPr>
        <w:t>Cordless</w:t>
      </w:r>
      <w:r w:rsidR="00F4796C" w:rsidRPr="00194055">
        <w:rPr>
          <w:b w:val="0"/>
          <w:bCs w:val="0"/>
          <w:lang w:val="en-GB"/>
        </w:rPr>
        <w:t xml:space="preserve"> </w:t>
      </w:r>
      <w:r w:rsidR="00F4796C" w:rsidRPr="00194055">
        <w:rPr>
          <w:szCs w:val="24"/>
          <w:lang w:val="en-GB"/>
        </w:rPr>
        <w:t>Camera for Sports Coverage</w:t>
      </w:r>
    </w:p>
    <w:p w14:paraId="3EDCBE2F" w14:textId="77777777" w:rsidR="004B74DF" w:rsidRPr="00194055" w:rsidRDefault="004B74DF" w:rsidP="004B74DF">
      <w:pPr>
        <w:rPr>
          <w:lang w:val="en-GB"/>
        </w:rPr>
      </w:pPr>
      <w:r w:rsidRPr="00117FC4">
        <w:rPr>
          <w:lang w:val="en-GB"/>
        </w:rPr>
        <w:t xml:space="preserve">The typical technical characteristics of wireless video PMSE applications </w:t>
      </w:r>
      <w:proofErr w:type="gramStart"/>
      <w:r w:rsidRPr="00117FC4">
        <w:rPr>
          <w:lang w:val="en-GB"/>
        </w:rPr>
        <w:t>are given</w:t>
      </w:r>
      <w:proofErr w:type="gramEnd"/>
      <w:r w:rsidRPr="00117FC4">
        <w:rPr>
          <w:lang w:val="en-GB"/>
        </w:rPr>
        <w:t xml:space="preserve"> in table 1 of ERC Report 38</w:t>
      </w:r>
      <w:r w:rsidR="003752B5" w:rsidRPr="00117FC4">
        <w:rPr>
          <w:lang w:val="en-GB"/>
        </w:rPr>
        <w:t xml:space="preserve"> </w:t>
      </w:r>
      <w:r w:rsidR="008A0AB4">
        <w:fldChar w:fldCharType="begin"/>
      </w:r>
      <w:r w:rsidR="008A0AB4">
        <w:instrText xml:space="preserve"> REF _Ref356389796 \n \h  \* MERGEFORMAT </w:instrText>
      </w:r>
      <w:r w:rsidR="008A0AB4">
        <w:fldChar w:fldCharType="separate"/>
      </w:r>
      <w:r w:rsidR="00A33F8E" w:rsidRPr="00A33F8E">
        <w:rPr>
          <w:lang w:val="en-GB"/>
        </w:rPr>
        <w:t>[19]</w:t>
      </w:r>
      <w:r w:rsidR="008A0AB4">
        <w:fldChar w:fldCharType="end"/>
      </w:r>
      <w:r w:rsidRPr="00117FC4">
        <w:rPr>
          <w:lang w:val="en-GB"/>
        </w:rPr>
        <w:t xml:space="preserve"> (relevant extracts presented in</w:t>
      </w:r>
      <w:r w:rsidR="00705E5E">
        <w:rPr>
          <w:lang w:val="en-GB"/>
        </w:rPr>
        <w:t xml:space="preserve"> </w:t>
      </w:r>
      <w:ins w:id="422" w:author="Cristina Reis" w:date="2014-04-27T13:05:00Z">
        <w:r w:rsidR="00B53CF2">
          <w:rPr>
            <w:lang w:val="en-GB"/>
          </w:rPr>
          <w:fldChar w:fldCharType="begin"/>
        </w:r>
        <w:r w:rsidR="00B53CF2">
          <w:rPr>
            <w:lang w:val="en-GB"/>
          </w:rPr>
          <w:instrText xml:space="preserve"> REF _Ref380051272 \r \h </w:instrText>
        </w:r>
      </w:ins>
      <w:r w:rsidR="00B53CF2">
        <w:rPr>
          <w:lang w:val="en-GB"/>
        </w:rPr>
      </w:r>
      <w:r w:rsidR="00B53CF2">
        <w:rPr>
          <w:lang w:val="en-GB"/>
        </w:rPr>
        <w:fldChar w:fldCharType="separate"/>
      </w:r>
      <w:ins w:id="423" w:author="Cristina Reis" w:date="2014-04-27T13:05:00Z">
        <w:r w:rsidR="00B53CF2">
          <w:rPr>
            <w:lang w:val="en-GB"/>
          </w:rPr>
          <w:t>ANNEX 8:</w:t>
        </w:r>
        <w:r w:rsidR="00B53CF2">
          <w:rPr>
            <w:lang w:val="en-GB"/>
          </w:rPr>
          <w:fldChar w:fldCharType="end"/>
        </w:r>
      </w:ins>
      <w:del w:id="424" w:author="Cristina Reis" w:date="2014-04-27T13:05:00Z">
        <w:r w:rsidR="009C0452" w:rsidDel="00B53CF2">
          <w:rPr>
            <w:lang w:val="en-GB"/>
          </w:rPr>
          <w:fldChar w:fldCharType="begin"/>
        </w:r>
        <w:r w:rsidR="00117FC4" w:rsidDel="00B53CF2">
          <w:rPr>
            <w:lang w:val="en-GB"/>
          </w:rPr>
          <w:delInstrText xml:space="preserve"> REF _Ref380051272 \r \h </w:delInstrText>
        </w:r>
        <w:r w:rsidR="009C0452" w:rsidDel="00B53CF2">
          <w:rPr>
            <w:lang w:val="en-GB"/>
          </w:rPr>
        </w:r>
        <w:r w:rsidR="009C0452" w:rsidDel="00B53CF2">
          <w:rPr>
            <w:lang w:val="en-GB"/>
          </w:rPr>
          <w:fldChar w:fldCharType="separate"/>
        </w:r>
        <w:r w:rsidR="00A33F8E" w:rsidDel="00B53CF2">
          <w:rPr>
            <w:lang w:val="en-GB"/>
          </w:rPr>
          <w:delText>ANNEX 5</w:delText>
        </w:r>
        <w:r w:rsidR="009C0452" w:rsidDel="00B53CF2">
          <w:rPr>
            <w:lang w:val="en-GB"/>
          </w:rPr>
          <w:fldChar w:fldCharType="end"/>
        </w:r>
      </w:del>
      <w:r w:rsidRPr="00117FC4">
        <w:rPr>
          <w:lang w:val="en-GB"/>
        </w:rPr>
        <w:t>).</w:t>
      </w:r>
    </w:p>
    <w:p w14:paraId="3578E824" w14:textId="77777777" w:rsidR="00661D4D" w:rsidRPr="00194055" w:rsidRDefault="00661D4D" w:rsidP="00661D4D">
      <w:pPr>
        <w:pStyle w:val="berschrift2"/>
        <w:rPr>
          <w:lang w:val="en-GB"/>
        </w:rPr>
      </w:pPr>
      <w:bookmarkStart w:id="425" w:name="_Ref368352336"/>
      <w:bookmarkStart w:id="426" w:name="_Toc386372727"/>
      <w:r w:rsidRPr="00194055">
        <w:rPr>
          <w:lang w:val="en-GB"/>
        </w:rPr>
        <w:t xml:space="preserve">Short </w:t>
      </w:r>
      <w:r w:rsidR="00A31FE5" w:rsidRPr="00194055">
        <w:rPr>
          <w:lang w:val="en-GB"/>
        </w:rPr>
        <w:t>R</w:t>
      </w:r>
      <w:r w:rsidRPr="00194055">
        <w:rPr>
          <w:lang w:val="en-GB"/>
        </w:rPr>
        <w:t xml:space="preserve">ange </w:t>
      </w:r>
      <w:r w:rsidR="00A31FE5" w:rsidRPr="00194055">
        <w:rPr>
          <w:lang w:val="en-GB"/>
        </w:rPr>
        <w:t>D</w:t>
      </w:r>
      <w:r w:rsidRPr="00194055">
        <w:rPr>
          <w:lang w:val="en-GB"/>
        </w:rPr>
        <w:t>evices</w:t>
      </w:r>
      <w:bookmarkEnd w:id="425"/>
      <w:bookmarkEnd w:id="426"/>
    </w:p>
    <w:p w14:paraId="7A6E8976" w14:textId="77777777" w:rsidR="00F43A8C" w:rsidRPr="00194055" w:rsidRDefault="00F43A8C" w:rsidP="00512C73">
      <w:pPr>
        <w:pStyle w:val="ECCParagraph"/>
      </w:pPr>
      <w:r w:rsidRPr="00194055">
        <w:t>Based on the requests from ETSI set out in five ETSI system reference documents for SRD applications, CEPT developed ECC Report 189 [</w:t>
      </w:r>
      <w:r w:rsidR="00E24C09" w:rsidRPr="00194055">
        <w:t>30</w:t>
      </w:r>
      <w:r w:rsidRPr="00194055">
        <w:t xml:space="preserve">] on future spectrum demand for Short Range Devices in the UHF frequency bands 870-876/ 915-921 MHz. This includes spectrum demands raised by ETSI for generic SRD, UHF RFID, Home Automation &amp; Sub Metering, automotive SRD, Smart Meters and Smart Grids, Metropolitan Mesh Machine Networks (M3N) applications, Alarm and Social Alarm systems and Assistive Listening Devices. At the same time, no demand request </w:t>
      </w:r>
      <w:proofErr w:type="gramStart"/>
      <w:r w:rsidRPr="00194055">
        <w:t>has been received</w:t>
      </w:r>
      <w:proofErr w:type="gramEnd"/>
      <w:r w:rsidRPr="00194055">
        <w:t xml:space="preserve"> for the unpaired 2 GHz band. </w:t>
      </w:r>
    </w:p>
    <w:p w14:paraId="7D9C72A4" w14:textId="77777777" w:rsidR="00F43A8C" w:rsidRPr="00194055" w:rsidRDefault="00F43A8C" w:rsidP="00512C73">
      <w:pPr>
        <w:pStyle w:val="ECCParagraph"/>
      </w:pPr>
      <w:r w:rsidRPr="00194055">
        <w:t>The propagation characteristics of 2 GHz is not as good for many applications, e.g. smart metering/ smart grids, compared with the spectrum considered in the on-going investigations under the UHF roadmap for which five ETSI System Reference Documents had been received, expressing proposals for utilizing the 870-876 MHz and 915-921 MHz frequency bands. It can be concluded from investigations that frequencies around 2 GHz are sub-optimal for installations in basements in urban and suburban areas (e.g. only around 20% of all smart meters could be reached according to an extensive study presented to SRD/MG by the University of Dortmund which was commissioned by German authorities). The UK Department of Energy and Climate Change also provided statements in support of a solution below 1 GHz as under the on-going investigations.</w:t>
      </w:r>
    </w:p>
    <w:p w14:paraId="75E70AAA" w14:textId="77777777" w:rsidR="00F43A8C" w:rsidRPr="00194055" w:rsidRDefault="00F43A8C" w:rsidP="00512C73">
      <w:pPr>
        <w:pStyle w:val="ECCParagraph"/>
      </w:pPr>
      <w:r w:rsidRPr="00194055">
        <w:lastRenderedPageBreak/>
        <w:t>On the other side, examples where 2 GHz can be used are e.g. industrial automation, some alarm systems, machine-to-machine. For industrial automation applications, CEPT is currently investigating also the 5725-5875 MHz frequency range.</w:t>
      </w:r>
    </w:p>
    <w:p w14:paraId="3B911D29" w14:textId="77777777" w:rsidR="00F43A8C" w:rsidRPr="00194055" w:rsidRDefault="00F43A8C" w:rsidP="00512C73">
      <w:pPr>
        <w:pStyle w:val="ECCParagraph"/>
      </w:pPr>
      <w:r w:rsidRPr="00194055">
        <w:t xml:space="preserve">A 2 GHz solution would also be limited to Europe only since existing usages outside of Europe do not foresee SRD applications in the 2 GHz unpaired bands and many SRD applications such as RFID or wireless applications in industry were looking for frequency </w:t>
      </w:r>
      <w:r w:rsidR="008712B6" w:rsidRPr="00194055">
        <w:t>opportunities, which</w:t>
      </w:r>
      <w:r w:rsidRPr="00194055">
        <w:t xml:space="preserve"> </w:t>
      </w:r>
      <w:proofErr w:type="gramStart"/>
      <w:r w:rsidRPr="00194055">
        <w:t>could also be used</w:t>
      </w:r>
      <w:proofErr w:type="gramEnd"/>
      <w:r w:rsidRPr="00194055">
        <w:t xml:space="preserve"> in other regions. The prospects for global harmonisation in the 800/900 MHz look better due to the presence of the 902-928 MHz ISM-band in Region 2 and this aspect is very important for some market sectors such wireless solutions used at machines, aircraft, automotive, RFID.</w:t>
      </w:r>
    </w:p>
    <w:p w14:paraId="49187C0B" w14:textId="77777777" w:rsidR="00F43A8C" w:rsidRPr="00194055" w:rsidRDefault="00F43A8C" w:rsidP="00512C73">
      <w:pPr>
        <w:pStyle w:val="ECCParagraph"/>
      </w:pPr>
      <w:r w:rsidRPr="00194055">
        <w:t xml:space="preserve">In addition, it should be noted that the particularity of SRD application is that none allocation are required to operate in a frequency band. This means that a simple request from industry </w:t>
      </w:r>
      <w:proofErr w:type="gramStart"/>
      <w:r w:rsidRPr="00194055">
        <w:t>would be taken</w:t>
      </w:r>
      <w:proofErr w:type="gramEnd"/>
      <w:r w:rsidRPr="00194055">
        <w:t xml:space="preserve"> into account at any time but </w:t>
      </w:r>
      <w:r w:rsidR="008712B6" w:rsidRPr="00194055">
        <w:t>preferably,</w:t>
      </w:r>
      <w:r w:rsidRPr="00194055">
        <w:t xml:space="preserve"> when a primary user will be identified. </w:t>
      </w:r>
    </w:p>
    <w:p w14:paraId="4B5B9D25" w14:textId="77777777" w:rsidR="00F43A8C" w:rsidRPr="00194055" w:rsidRDefault="00F43A8C" w:rsidP="00512C73">
      <w:pPr>
        <w:pStyle w:val="ECCParagraph"/>
      </w:pPr>
      <w:proofErr w:type="gramStart"/>
      <w:r w:rsidRPr="00194055">
        <w:t xml:space="preserve">Regarding the proposal for DECT as set out in </w:t>
      </w:r>
      <w:r w:rsidR="002676E2" w:rsidRPr="00194055">
        <w:t>s</w:t>
      </w:r>
      <w:r w:rsidRPr="00194055">
        <w:t>ection</w:t>
      </w:r>
      <w:r w:rsidR="002676E2" w:rsidRPr="00194055">
        <w:t xml:space="preserve"> </w:t>
      </w:r>
      <w:r w:rsidR="009C0452">
        <w:fldChar w:fldCharType="begin"/>
      </w:r>
      <w:r w:rsidR="00F01180">
        <w:instrText xml:space="preserve"> REF _Ref355899063 \r \h </w:instrText>
      </w:r>
      <w:r w:rsidR="009C0452">
        <w:fldChar w:fldCharType="separate"/>
      </w:r>
      <w:r w:rsidR="00A33F8E">
        <w:t>3.4</w:t>
      </w:r>
      <w:r w:rsidR="009C0452">
        <w:fldChar w:fldCharType="end"/>
      </w:r>
      <w:r w:rsidRPr="00194055">
        <w:t>, if this is realised under application</w:t>
      </w:r>
      <w:r w:rsidR="0084262B" w:rsidRPr="00194055">
        <w:t>-</w:t>
      </w:r>
      <w:r w:rsidRPr="00194055">
        <w:t>neutral and technology</w:t>
      </w:r>
      <w:r w:rsidR="0084262B" w:rsidRPr="00194055">
        <w:t>-</w:t>
      </w:r>
      <w:r w:rsidRPr="00194055">
        <w:t xml:space="preserve">neutral principles (see CEPT Report 014 [1] and CEPT Report 044 [2]) using general authorisation, it can also be regarded as a new spectrum opportunity for SRD usage, provided that suitable spectrum access rules are followed (see section </w:t>
      </w:r>
      <w:r w:rsidR="009C0452" w:rsidRPr="00194055">
        <w:fldChar w:fldCharType="begin"/>
      </w:r>
      <w:r w:rsidR="00E70539" w:rsidRPr="00194055">
        <w:instrText xml:space="preserve"> REF _Ref368347696 \r \h </w:instrText>
      </w:r>
      <w:r w:rsidR="009C0452" w:rsidRPr="00194055">
        <w:fldChar w:fldCharType="separate"/>
      </w:r>
      <w:r w:rsidR="00A33F8E">
        <w:t>3.6</w:t>
      </w:r>
      <w:r w:rsidR="009C0452" w:rsidRPr="00194055">
        <w:fldChar w:fldCharType="end"/>
      </w:r>
      <w:r w:rsidRPr="00194055">
        <w:t xml:space="preserve"> on </w:t>
      </w:r>
      <w:r w:rsidR="009C0452" w:rsidRPr="00194055">
        <w:fldChar w:fldCharType="begin"/>
      </w:r>
      <w:r w:rsidR="00E70539" w:rsidRPr="00194055">
        <w:instrText xml:space="preserve"> REF _Ref368347696 \h </w:instrText>
      </w:r>
      <w:r w:rsidR="009C0452" w:rsidRPr="00194055">
        <w:fldChar w:fldCharType="separate"/>
      </w:r>
      <w:r w:rsidR="00A33F8E" w:rsidRPr="00194055">
        <w:t>Synergies between the proposed short list of selected use</w:t>
      </w:r>
      <w:r w:rsidR="009C0452" w:rsidRPr="00194055">
        <w:fldChar w:fldCharType="end"/>
      </w:r>
      <w:r w:rsidRPr="00194055">
        <w:t>).</w:t>
      </w:r>
      <w:proofErr w:type="gramEnd"/>
      <w:r w:rsidRPr="00194055">
        <w:t xml:space="preserve"> The DECT proposal and the SRD approach are identical with regard to equal and non-exclusive access to spectrum under exemption from individual authorisation, in a spectrum compatible way with other possible </w:t>
      </w:r>
      <w:r w:rsidR="008712B6" w:rsidRPr="00194055">
        <w:t>usage that could be under individual authorisations, e.g. a DA2GC</w:t>
      </w:r>
      <w:r w:rsidRPr="00194055">
        <w:t xml:space="preserve"> ground network.</w:t>
      </w:r>
    </w:p>
    <w:p w14:paraId="14A8648B" w14:textId="77777777" w:rsidR="00F43A8C" w:rsidRPr="00194055" w:rsidRDefault="00F43A8C" w:rsidP="00512C73">
      <w:pPr>
        <w:pStyle w:val="ECCParagraph"/>
      </w:pPr>
      <w:r w:rsidRPr="00194055">
        <w:t xml:space="preserve">Apart from the DECT system reference document, there is no ETSI system reference document under preparation in ETSI at the moment nor an industry request for SRD applications, making a proposal for usage in the 2 GHz Unpaired bands. The technical parameters of the DECT system reference document </w:t>
      </w:r>
      <w:proofErr w:type="gramStart"/>
      <w:r w:rsidRPr="00194055">
        <w:t>are proposed to be used</w:t>
      </w:r>
      <w:proofErr w:type="gramEnd"/>
      <w:r w:rsidRPr="00194055">
        <w:t xml:space="preserve"> for compatibility studies. CEPT is aware of other technologies with similar technical parameters and spectrum access mechanism, e.g. IEEE 802.11ah (both approaches with 250 </w:t>
      </w:r>
      <w:proofErr w:type="spellStart"/>
      <w:r w:rsidRPr="00194055">
        <w:t>mW</w:t>
      </w:r>
      <w:proofErr w:type="spellEnd"/>
      <w:r w:rsidRPr="00194055">
        <w:t xml:space="preserve"> </w:t>
      </w:r>
      <w:proofErr w:type="spellStart"/>
      <w:r w:rsidRPr="00194055">
        <w:t>e.i.r.p</w:t>
      </w:r>
      <w:proofErr w:type="spellEnd"/>
      <w:r w:rsidRPr="00194055">
        <w:t xml:space="preserve">., 1 MHz channel bandwidth, </w:t>
      </w:r>
      <w:r w:rsidR="008712B6" w:rsidRPr="00194055">
        <w:t>and dynamic</w:t>
      </w:r>
      <w:r w:rsidRPr="00194055">
        <w:t xml:space="preserve"> channel/frequency </w:t>
      </w:r>
      <w:proofErr w:type="gramStart"/>
      <w:r w:rsidRPr="00194055">
        <w:t>selection spectrum access mechanism</w:t>
      </w:r>
      <w:proofErr w:type="gramEnd"/>
      <w:r w:rsidRPr="00194055">
        <w:t>). The proponents of the technology 802.11ah have approached the CEPT with the request for identifying a spectrum opportunity for sub-1 GHz frequencies.</w:t>
      </w:r>
    </w:p>
    <w:p w14:paraId="1B25E2A5" w14:textId="77777777" w:rsidR="0031386D" w:rsidRPr="00194055" w:rsidRDefault="00F43A8C" w:rsidP="00512C73">
      <w:pPr>
        <w:pStyle w:val="ECCParagraph"/>
      </w:pPr>
      <w:r w:rsidRPr="00194055">
        <w:t>CEPT recommends that the principles set out in CEPT Reports 14 and 44 for technology-neutral and application</w:t>
      </w:r>
      <w:r w:rsidR="0084262B" w:rsidRPr="00194055">
        <w:t>-</w:t>
      </w:r>
      <w:r w:rsidRPr="00194055">
        <w:t>neutral license-exempt regulations should apply for the DECT proposal. This does however not ensure that other standards will be developed with similar (or equivalent) medium access mechanism, and able to compete with DECT in the same spectrum.</w:t>
      </w:r>
      <w:r w:rsidR="0031386D" w:rsidRPr="00194055">
        <w:t xml:space="preserve"> </w:t>
      </w:r>
    </w:p>
    <w:p w14:paraId="1774859F" w14:textId="77777777" w:rsidR="0096154C" w:rsidRPr="00194055" w:rsidRDefault="0096154C" w:rsidP="00512C73">
      <w:pPr>
        <w:pStyle w:val="ECCParagraph"/>
      </w:pPr>
      <w:r w:rsidRPr="00194055">
        <w:t xml:space="preserve">A proposal to consider metering (smart metering, smart grids and smart cities) in the unpaired bands </w:t>
      </w:r>
      <w:proofErr w:type="gramStart"/>
      <w:r w:rsidRPr="00194055">
        <w:t>was presented</w:t>
      </w:r>
      <w:proofErr w:type="gramEnd"/>
      <w:r w:rsidR="00F11351" w:rsidRPr="00194055">
        <w:t xml:space="preserve"> during the Call for Inputs</w:t>
      </w:r>
      <w:r w:rsidRPr="00194055">
        <w:t xml:space="preserve">, taking note that the needed frequency ranges are dependent on a country’s geography and the average construction of houses and buildings. It </w:t>
      </w:r>
      <w:proofErr w:type="gramStart"/>
      <w:r w:rsidRPr="00194055">
        <w:t>is as well referred</w:t>
      </w:r>
      <w:proofErr w:type="gramEnd"/>
      <w:r w:rsidRPr="00194055">
        <w:t xml:space="preserve"> that a number of bands proposed for metering, such as the 870-876 MHz, are not available in a substantial number of countries.</w:t>
      </w:r>
    </w:p>
    <w:p w14:paraId="6C36E8A5" w14:textId="77777777" w:rsidR="00F43A8C" w:rsidRPr="00194055" w:rsidRDefault="0031386D" w:rsidP="00512C73">
      <w:pPr>
        <w:pStyle w:val="ECCParagraph"/>
      </w:pPr>
      <w:r w:rsidRPr="00194055">
        <w:t xml:space="preserve">In line with the SRD strategy set out in CEPT Reports 14, 43 and 44 for metering applications, as well as the recent RSPG Report on </w:t>
      </w:r>
      <w:proofErr w:type="spellStart"/>
      <w:r w:rsidRPr="00194055">
        <w:t>Sectoral</w:t>
      </w:r>
      <w:proofErr w:type="spellEnd"/>
      <w:r w:rsidRPr="00194055">
        <w:t xml:space="preserve"> Needs, metering devices </w:t>
      </w:r>
      <w:proofErr w:type="gramStart"/>
      <w:r w:rsidRPr="00194055">
        <w:t>should be covered</w:t>
      </w:r>
      <w:proofErr w:type="gramEnd"/>
      <w:r w:rsidRPr="00194055">
        <w:t xml:space="preserve"> by a non-specific SRD regulatory approach. This request is therefore already included in the DECT/SRD usage block</w:t>
      </w:r>
      <w:r w:rsidR="0023507B" w:rsidRPr="00194055">
        <w:t xml:space="preserve"> (see section </w:t>
      </w:r>
      <w:r w:rsidR="009C0452" w:rsidRPr="00194055">
        <w:fldChar w:fldCharType="begin"/>
      </w:r>
      <w:r w:rsidR="0023507B" w:rsidRPr="00194055">
        <w:instrText xml:space="preserve"> REF _Ref368347696 \w \h </w:instrText>
      </w:r>
      <w:r w:rsidR="009C0452" w:rsidRPr="00194055">
        <w:fldChar w:fldCharType="separate"/>
      </w:r>
      <w:r w:rsidR="00A33F8E">
        <w:t>3.6</w:t>
      </w:r>
      <w:r w:rsidR="009C0452" w:rsidRPr="00194055">
        <w:fldChar w:fldCharType="end"/>
      </w:r>
      <w:r w:rsidR="0023507B" w:rsidRPr="00194055">
        <w:t>)</w:t>
      </w:r>
      <w:r w:rsidRPr="00194055">
        <w:t>.</w:t>
      </w:r>
    </w:p>
    <w:p w14:paraId="1187F183" w14:textId="77777777" w:rsidR="00661D4D" w:rsidRPr="00194055" w:rsidRDefault="00661D4D" w:rsidP="00661D4D">
      <w:pPr>
        <w:pStyle w:val="berschrift2"/>
        <w:rPr>
          <w:lang w:val="en-GB"/>
        </w:rPr>
      </w:pPr>
      <w:bookmarkStart w:id="427" w:name="_Ref355899063"/>
      <w:bookmarkStart w:id="428" w:name="_Toc386372728"/>
      <w:r w:rsidRPr="00194055">
        <w:rPr>
          <w:lang w:val="en-GB"/>
        </w:rPr>
        <w:t>Digital Enhanced Cordless Telecommunications</w:t>
      </w:r>
      <w:bookmarkEnd w:id="427"/>
      <w:bookmarkEnd w:id="428"/>
    </w:p>
    <w:p w14:paraId="2748F3E6" w14:textId="77777777" w:rsidR="00103397" w:rsidRPr="00194055" w:rsidRDefault="00103397" w:rsidP="00103397">
      <w:pPr>
        <w:pStyle w:val="ECCParagraph"/>
        <w:rPr>
          <w:rFonts w:cs="Arial"/>
          <w:lang w:eastAsia="de-DE"/>
        </w:rPr>
      </w:pPr>
      <w:r w:rsidRPr="00194055">
        <w:rPr>
          <w:rFonts w:cs="Arial"/>
          <w:lang w:eastAsia="de-DE"/>
        </w:rPr>
        <w:t xml:space="preserve">Digital Enhanced Cordless Telecommunications (DECT) is a general radio access technology for wireless telecommunications, for cell radii ranging from a few meters to several </w:t>
      </w:r>
      <w:proofErr w:type="spellStart"/>
      <w:r w:rsidRPr="00194055">
        <w:rPr>
          <w:rFonts w:cs="Arial"/>
          <w:lang w:eastAsia="de-DE"/>
        </w:rPr>
        <w:t>kilometers</w:t>
      </w:r>
      <w:proofErr w:type="spellEnd"/>
      <w:r w:rsidRPr="00194055">
        <w:rPr>
          <w:rFonts w:cs="Arial"/>
          <w:lang w:eastAsia="de-DE"/>
        </w:rPr>
        <w:t xml:space="preserve">, depending on application and environment. The DECT technology provides a comprehensive set of </w:t>
      </w:r>
      <w:proofErr w:type="gramStart"/>
      <w:r w:rsidRPr="00194055">
        <w:rPr>
          <w:rFonts w:cs="Arial"/>
          <w:lang w:eastAsia="de-DE"/>
        </w:rPr>
        <w:t>protocols which</w:t>
      </w:r>
      <w:proofErr w:type="gramEnd"/>
      <w:r w:rsidRPr="00194055">
        <w:rPr>
          <w:rFonts w:cs="Arial"/>
          <w:lang w:eastAsia="de-DE"/>
        </w:rPr>
        <w:t xml:space="preserve"> provide the flexibility to interwork between numerous different applications and networks. The </w:t>
      </w:r>
      <w:r w:rsidR="00DD7359" w:rsidRPr="00194055">
        <w:rPr>
          <w:rFonts w:cs="Arial"/>
          <w:lang w:eastAsia="de-DE"/>
        </w:rPr>
        <w:t xml:space="preserve">base </w:t>
      </w:r>
      <w:r w:rsidRPr="00194055">
        <w:rPr>
          <w:rFonts w:cs="Arial"/>
          <w:lang w:eastAsia="de-DE"/>
        </w:rPr>
        <w:t xml:space="preserve">standard </w:t>
      </w:r>
      <w:r w:rsidR="00DD7359" w:rsidRPr="00194055">
        <w:rPr>
          <w:rFonts w:cs="Arial"/>
          <w:lang w:eastAsia="de-DE"/>
        </w:rPr>
        <w:t>EN 300 175-1 to 8</w:t>
      </w:r>
      <w:r w:rsidR="003752B5" w:rsidRPr="00194055">
        <w:rPr>
          <w:rFonts w:cs="Arial"/>
          <w:lang w:eastAsia="de-DE"/>
        </w:rPr>
        <w:t xml:space="preserve"> </w:t>
      </w:r>
      <w:r w:rsidR="009C0452" w:rsidRPr="00194055">
        <w:rPr>
          <w:rFonts w:cs="Arial"/>
          <w:lang w:eastAsia="de-DE"/>
        </w:rPr>
        <w:fldChar w:fldCharType="begin"/>
      </w:r>
      <w:r w:rsidR="003752B5" w:rsidRPr="00194055">
        <w:rPr>
          <w:rFonts w:cs="Arial"/>
          <w:lang w:eastAsia="de-DE"/>
        </w:rPr>
        <w:instrText xml:space="preserve"> REF _Ref356389916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[16]</w:t>
      </w:r>
      <w:r w:rsidR="009C0452" w:rsidRPr="00194055">
        <w:rPr>
          <w:rFonts w:cs="Arial"/>
          <w:lang w:eastAsia="de-DE"/>
        </w:rPr>
        <w:fldChar w:fldCharType="end"/>
      </w:r>
      <w:r w:rsidR="00DD7359" w:rsidRPr="00194055">
        <w:rPr>
          <w:rFonts w:cs="Arial"/>
          <w:lang w:eastAsia="de-DE"/>
        </w:rPr>
        <w:t xml:space="preserve"> </w:t>
      </w:r>
      <w:r w:rsidRPr="00194055">
        <w:rPr>
          <w:rFonts w:cs="Arial"/>
          <w:lang w:eastAsia="de-DE"/>
        </w:rPr>
        <w:t>specifies a high capacity TDMA/TDD radio interface supporting symmetric and asymmetric connections, connection oriented and connectionless data transport and provides security and confidentiality services. The mandatory instant Dynamic Channel Selection (</w:t>
      </w:r>
      <w:proofErr w:type="spellStart"/>
      <w:r w:rsidRPr="00194055">
        <w:rPr>
          <w:rFonts w:cs="Arial"/>
          <w:lang w:eastAsia="de-DE"/>
        </w:rPr>
        <w:t>iDCS</w:t>
      </w:r>
      <w:proofErr w:type="spellEnd"/>
      <w:r w:rsidRPr="00194055">
        <w:rPr>
          <w:rFonts w:cs="Arial"/>
          <w:lang w:eastAsia="de-DE"/>
        </w:rPr>
        <w:t>) messages and procedures provide effective co-existence of uncoordinated private and public systems on the common designated DECT frequency band and avoid any need for traditional frequency planning.</w:t>
      </w:r>
      <w:r w:rsidR="0096056A" w:rsidRPr="00194055">
        <w:rPr>
          <w:rFonts w:cs="Arial"/>
          <w:lang w:eastAsia="de-DE"/>
        </w:rPr>
        <w:t xml:space="preserve"> </w:t>
      </w:r>
    </w:p>
    <w:p w14:paraId="34C19912" w14:textId="77777777" w:rsidR="00C27CCD" w:rsidRPr="00194055" w:rsidRDefault="009F7CAC" w:rsidP="00103397">
      <w:pPr>
        <w:pStyle w:val="ECCParagraph"/>
        <w:rPr>
          <w:rFonts w:cs="Arial"/>
          <w:lang w:eastAsia="de-DE"/>
        </w:rPr>
      </w:pPr>
      <w:r w:rsidRPr="00194055">
        <w:rPr>
          <w:rFonts w:cs="Arial"/>
          <w:lang w:eastAsia="de-DE"/>
        </w:rPr>
        <w:lastRenderedPageBreak/>
        <w:t>In 1989, CEPT agreed Recommendation T/R 22-02</w:t>
      </w:r>
      <w:r w:rsidR="003752B5" w:rsidRPr="00194055">
        <w:rPr>
          <w:rFonts w:cs="Arial"/>
          <w:lang w:eastAsia="de-DE"/>
        </w:rPr>
        <w:t xml:space="preserve"> </w:t>
      </w:r>
      <w:r w:rsidR="009C0452" w:rsidRPr="00194055">
        <w:rPr>
          <w:rFonts w:cs="Arial"/>
          <w:lang w:eastAsia="de-DE"/>
        </w:rPr>
        <w:fldChar w:fldCharType="begin"/>
      </w:r>
      <w:r w:rsidR="003752B5" w:rsidRPr="00194055">
        <w:rPr>
          <w:rFonts w:cs="Arial"/>
          <w:lang w:eastAsia="de-DE"/>
        </w:rPr>
        <w:instrText xml:space="preserve"> REF _Ref356390025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[20]</w:t>
      </w:r>
      <w:r w:rsidR="009C0452" w:rsidRPr="00194055">
        <w:rPr>
          <w:rFonts w:cs="Arial"/>
          <w:lang w:eastAsia="de-DE"/>
        </w:rPr>
        <w:fldChar w:fldCharType="end"/>
      </w:r>
      <w:r w:rsidR="008712B6" w:rsidRPr="00194055">
        <w:rPr>
          <w:rFonts w:cs="Arial"/>
          <w:lang w:eastAsia="de-DE"/>
        </w:rPr>
        <w:t xml:space="preserve"> that</w:t>
      </w:r>
      <w:r w:rsidRPr="00194055">
        <w:rPr>
          <w:rFonts w:cs="Arial"/>
          <w:lang w:eastAsia="de-DE"/>
        </w:rPr>
        <w:t xml:space="preserve"> designated the band 1880-1900 MHz for DECT (abrogated in the meantime). In 1991, Council of the European Communities adopted a Directive</w:t>
      </w:r>
      <w:r w:rsidRPr="00194055">
        <w:rPr>
          <w:rStyle w:val="Funotenzeichen"/>
          <w:rFonts w:cs="Arial"/>
          <w:lang w:eastAsia="de-DE"/>
        </w:rPr>
        <w:footnoteReference w:id="6"/>
      </w:r>
      <w:r w:rsidR="008712B6" w:rsidRPr="00194055">
        <w:rPr>
          <w:rFonts w:cs="Arial"/>
          <w:lang w:eastAsia="de-DE"/>
        </w:rPr>
        <w:t xml:space="preserve"> that</w:t>
      </w:r>
      <w:r w:rsidRPr="00194055">
        <w:rPr>
          <w:rFonts w:cs="Arial"/>
          <w:lang w:eastAsia="de-DE"/>
        </w:rPr>
        <w:t xml:space="preserve"> required member states to designate 1880-1900 MHz for DECT and to ensure that any services remaining in this band do not interfere with any DECT systems that </w:t>
      </w:r>
      <w:proofErr w:type="gramStart"/>
      <w:r w:rsidRPr="00194055">
        <w:rPr>
          <w:rFonts w:cs="Arial"/>
          <w:lang w:eastAsia="de-DE"/>
        </w:rPr>
        <w:t>may be established</w:t>
      </w:r>
      <w:proofErr w:type="gramEnd"/>
      <w:r w:rsidRPr="00194055">
        <w:rPr>
          <w:rFonts w:cs="Arial"/>
          <w:lang w:eastAsia="de-DE"/>
        </w:rPr>
        <w:t xml:space="preserve"> according to commercial demand. </w:t>
      </w:r>
      <w:r w:rsidR="00C27CCD" w:rsidRPr="00194055">
        <w:rPr>
          <w:rFonts w:cs="Arial"/>
          <w:lang w:eastAsia="de-DE"/>
        </w:rPr>
        <w:t xml:space="preserve">CEPT developed </w:t>
      </w:r>
      <w:r w:rsidRPr="00194055">
        <w:rPr>
          <w:rFonts w:cs="Arial"/>
          <w:lang w:eastAsia="de-DE"/>
        </w:rPr>
        <w:t xml:space="preserve">then </w:t>
      </w:r>
      <w:r w:rsidR="00C27CCD" w:rsidRPr="00194055">
        <w:rPr>
          <w:rFonts w:cs="Arial"/>
          <w:lang w:eastAsia="de-DE"/>
        </w:rPr>
        <w:t>two decisions on DECT</w:t>
      </w:r>
      <w:proofErr w:type="gramStart"/>
      <w:r w:rsidR="00C27CCD" w:rsidRPr="00194055">
        <w:rPr>
          <w:rFonts w:cs="Arial"/>
          <w:lang w:eastAsia="de-DE"/>
        </w:rPr>
        <w:t>;</w:t>
      </w:r>
      <w:proofErr w:type="gramEnd"/>
      <w:r w:rsidR="00C27CCD" w:rsidRPr="00194055">
        <w:rPr>
          <w:rFonts w:cs="Arial"/>
          <w:lang w:eastAsia="de-DE"/>
        </w:rPr>
        <w:t xml:space="preserve"> </w:t>
      </w:r>
    </w:p>
    <w:p w14:paraId="021A0B34" w14:textId="77777777" w:rsidR="009F7CAC" w:rsidRPr="00194055" w:rsidRDefault="009F7CAC" w:rsidP="006F1D70">
      <w:pPr>
        <w:pStyle w:val="ECCParagraph"/>
        <w:numPr>
          <w:ilvl w:val="0"/>
          <w:numId w:val="25"/>
        </w:numPr>
        <w:rPr>
          <w:rFonts w:cs="Arial"/>
          <w:lang w:eastAsia="de-DE"/>
        </w:rPr>
      </w:pPr>
      <w:r w:rsidRPr="00194055">
        <w:rPr>
          <w:rFonts w:cs="Arial"/>
          <w:lang w:eastAsia="de-DE"/>
        </w:rPr>
        <w:t>ERC/DEC/(94)03</w:t>
      </w:r>
      <w:r w:rsidR="003752B5" w:rsidRPr="00194055">
        <w:rPr>
          <w:rFonts w:cs="Arial"/>
          <w:lang w:eastAsia="de-DE"/>
        </w:rPr>
        <w:t xml:space="preserve"> </w:t>
      </w:r>
      <w:r w:rsidR="009C0452" w:rsidRPr="00194055">
        <w:rPr>
          <w:rFonts w:cs="Arial"/>
          <w:lang w:eastAsia="de-DE"/>
        </w:rPr>
        <w:fldChar w:fldCharType="begin"/>
      </w:r>
      <w:r w:rsidR="003752B5" w:rsidRPr="00194055">
        <w:rPr>
          <w:rFonts w:cs="Arial"/>
          <w:lang w:eastAsia="de-DE"/>
        </w:rPr>
        <w:instrText xml:space="preserve"> REF _Ref356390212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[21]</w:t>
      </w:r>
      <w:r w:rsidR="009C0452" w:rsidRPr="00194055">
        <w:rPr>
          <w:rFonts w:cs="Arial"/>
          <w:lang w:eastAsia="de-DE"/>
        </w:rPr>
        <w:fldChar w:fldCharType="end"/>
      </w:r>
      <w:r w:rsidRPr="00194055">
        <w:rPr>
          <w:rFonts w:cs="Arial"/>
          <w:lang w:eastAsia="de-DE"/>
        </w:rPr>
        <w:t xml:space="preserve"> on the frequency band to be designated for the coordinated introduction of the Digital European Cordless Telecommunications system</w:t>
      </w:r>
      <w:r w:rsidR="005535D1" w:rsidRPr="00194055">
        <w:rPr>
          <w:rFonts w:cs="Arial"/>
          <w:lang w:eastAsia="de-DE"/>
        </w:rPr>
        <w:t xml:space="preserve">; </w:t>
      </w:r>
    </w:p>
    <w:p w14:paraId="3C2C7E31" w14:textId="77777777" w:rsidR="005535D1" w:rsidRPr="00194055" w:rsidRDefault="00DD7359" w:rsidP="006F1D70">
      <w:pPr>
        <w:pStyle w:val="ECCParagraph"/>
        <w:numPr>
          <w:ilvl w:val="0"/>
          <w:numId w:val="25"/>
        </w:numPr>
        <w:rPr>
          <w:rFonts w:cs="Arial"/>
          <w:lang w:eastAsia="de-DE"/>
        </w:rPr>
      </w:pPr>
      <w:r w:rsidRPr="00194055">
        <w:rPr>
          <w:rFonts w:cs="Arial"/>
          <w:lang w:eastAsia="de-DE"/>
        </w:rPr>
        <w:t>ERC/DEC</w:t>
      </w:r>
      <w:proofErr w:type="gramStart"/>
      <w:r w:rsidRPr="00194055">
        <w:rPr>
          <w:rFonts w:cs="Arial"/>
          <w:lang w:eastAsia="de-DE"/>
        </w:rPr>
        <w:t>/(</w:t>
      </w:r>
      <w:proofErr w:type="gramEnd"/>
      <w:r w:rsidRPr="00194055">
        <w:rPr>
          <w:rFonts w:cs="Arial"/>
          <w:lang w:eastAsia="de-DE"/>
        </w:rPr>
        <w:t>98)22</w:t>
      </w:r>
      <w:r w:rsidR="003752B5" w:rsidRPr="00194055">
        <w:rPr>
          <w:rFonts w:cs="Arial"/>
          <w:lang w:eastAsia="de-DE"/>
        </w:rPr>
        <w:t xml:space="preserve"> </w:t>
      </w:r>
      <w:r w:rsidR="009C0452" w:rsidRPr="00194055">
        <w:rPr>
          <w:rFonts w:cs="Arial"/>
          <w:lang w:eastAsia="de-DE"/>
        </w:rPr>
        <w:fldChar w:fldCharType="begin"/>
      </w:r>
      <w:r w:rsidR="003752B5" w:rsidRPr="00194055">
        <w:rPr>
          <w:rFonts w:cs="Arial"/>
          <w:lang w:eastAsia="de-DE"/>
        </w:rPr>
        <w:instrText xml:space="preserve"> REF _Ref356390229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[22]</w:t>
      </w:r>
      <w:r w:rsidR="009C0452" w:rsidRPr="00194055">
        <w:rPr>
          <w:rFonts w:cs="Arial"/>
          <w:lang w:eastAsia="de-DE"/>
        </w:rPr>
        <w:fldChar w:fldCharType="end"/>
      </w:r>
      <w:r w:rsidRPr="00194055">
        <w:rPr>
          <w:rFonts w:cs="Arial"/>
          <w:lang w:eastAsia="de-DE"/>
        </w:rPr>
        <w:t xml:space="preserve"> </w:t>
      </w:r>
      <w:r w:rsidR="005535D1" w:rsidRPr="00194055">
        <w:rPr>
          <w:rFonts w:cs="Arial"/>
          <w:lang w:eastAsia="de-DE"/>
        </w:rPr>
        <w:t xml:space="preserve">on Exemption from Individual Licensing of DECT equipment, except fixed parts which provide for public </w:t>
      </w:r>
      <w:r w:rsidR="005535D1" w:rsidRPr="003E0429">
        <w:rPr>
          <w:rFonts w:cs="Arial"/>
          <w:lang w:eastAsia="de-DE"/>
        </w:rPr>
        <w:t xml:space="preserve">access </w:t>
      </w:r>
      <w:r w:rsidR="003F047E" w:rsidRPr="003E0429">
        <w:rPr>
          <w:rFonts w:cs="Arial"/>
          <w:lang w:eastAsia="de-DE"/>
        </w:rPr>
        <w:t>(</w:t>
      </w:r>
      <w:r w:rsidR="003E0429">
        <w:rPr>
          <w:rFonts w:cs="Arial"/>
          <w:lang w:eastAsia="de-DE"/>
        </w:rPr>
        <w:t>Amended 8 November 2013</w:t>
      </w:r>
      <w:r w:rsidR="003F047E" w:rsidRPr="003E0429">
        <w:rPr>
          <w:rFonts w:cs="Arial"/>
          <w:lang w:eastAsia="de-DE"/>
        </w:rPr>
        <w:t>)</w:t>
      </w:r>
      <w:r w:rsidR="003F047E" w:rsidRPr="00194055">
        <w:rPr>
          <w:rFonts w:cs="Arial"/>
          <w:lang w:eastAsia="de-DE"/>
        </w:rPr>
        <w:t>.</w:t>
      </w:r>
    </w:p>
    <w:p w14:paraId="11F1EF67" w14:textId="77777777" w:rsidR="00B32CDF" w:rsidRPr="00194055" w:rsidRDefault="003F047E" w:rsidP="00103397">
      <w:pPr>
        <w:pStyle w:val="ECCParagraph"/>
        <w:rPr>
          <w:rFonts w:cs="Arial"/>
          <w:lang w:eastAsia="de-DE"/>
        </w:rPr>
      </w:pPr>
      <w:r w:rsidRPr="00194055">
        <w:rPr>
          <w:rFonts w:cs="Arial"/>
          <w:lang w:eastAsia="de-DE"/>
        </w:rPr>
        <w:t>The c</w:t>
      </w:r>
      <w:r w:rsidR="00B32CDF" w:rsidRPr="00194055">
        <w:rPr>
          <w:rFonts w:cs="Arial"/>
          <w:lang w:eastAsia="de-DE"/>
        </w:rPr>
        <w:t xml:space="preserve">urrent regulation does not restrict the </w:t>
      </w:r>
      <w:r w:rsidR="00806893" w:rsidRPr="00194055">
        <w:rPr>
          <w:rFonts w:cs="Arial"/>
          <w:lang w:eastAsia="de-DE"/>
        </w:rPr>
        <w:t>scope</w:t>
      </w:r>
      <w:r w:rsidR="00B32CDF" w:rsidRPr="00194055">
        <w:rPr>
          <w:rFonts w:cs="Arial"/>
          <w:lang w:eastAsia="de-DE"/>
        </w:rPr>
        <w:t xml:space="preserve"> </w:t>
      </w:r>
      <w:r w:rsidRPr="00194055">
        <w:rPr>
          <w:rFonts w:cs="Arial"/>
          <w:lang w:eastAsia="de-DE"/>
        </w:rPr>
        <w:t xml:space="preserve">of DECT applications </w:t>
      </w:r>
      <w:r w:rsidR="00B32CDF" w:rsidRPr="00194055">
        <w:rPr>
          <w:rFonts w:cs="Arial"/>
          <w:lang w:eastAsia="de-DE"/>
        </w:rPr>
        <w:t>(</w:t>
      </w:r>
      <w:r w:rsidRPr="00194055">
        <w:rPr>
          <w:rFonts w:cs="Arial"/>
          <w:lang w:eastAsia="de-DE"/>
        </w:rPr>
        <w:t xml:space="preserve">e.g., </w:t>
      </w:r>
      <w:r w:rsidR="00806893" w:rsidRPr="00194055">
        <w:rPr>
          <w:rFonts w:cs="Arial"/>
          <w:lang w:eastAsia="de-DE"/>
        </w:rPr>
        <w:t>audio, video</w:t>
      </w:r>
      <w:r w:rsidR="00B32CDF" w:rsidRPr="00194055">
        <w:rPr>
          <w:rFonts w:cs="Arial"/>
          <w:lang w:eastAsia="de-DE"/>
        </w:rPr>
        <w:t>).</w:t>
      </w:r>
    </w:p>
    <w:p w14:paraId="097A057C" w14:textId="77777777" w:rsidR="00456887" w:rsidRPr="00194055" w:rsidRDefault="00456887" w:rsidP="004C4727">
      <w:pPr>
        <w:pStyle w:val="berschrift3"/>
        <w:rPr>
          <w:lang w:val="en-GB" w:eastAsia="de-DE"/>
        </w:rPr>
      </w:pPr>
      <w:r w:rsidRPr="00194055">
        <w:rPr>
          <w:lang w:val="en-GB" w:eastAsia="de-DE"/>
        </w:rPr>
        <w:t>Reasons for proposing additional spectrum for DECT</w:t>
      </w:r>
    </w:p>
    <w:p w14:paraId="293108F7" w14:textId="77777777" w:rsidR="00456887" w:rsidRPr="00194055" w:rsidRDefault="00456887" w:rsidP="00456887">
      <w:pPr>
        <w:pStyle w:val="ECCParagraph"/>
        <w:rPr>
          <w:rFonts w:cs="Arial"/>
          <w:lang w:eastAsia="de-DE"/>
        </w:rPr>
      </w:pPr>
      <w:r w:rsidRPr="00194055">
        <w:rPr>
          <w:rFonts w:cs="Arial"/>
          <w:lang w:eastAsia="de-DE"/>
        </w:rPr>
        <w:t xml:space="preserve">DECT technology has over 820 million of accumulated devices since its introduction in the market. The accumulated number of DECT devices grows at a ratio of around 100 M devices per year. This </w:t>
      </w:r>
      <w:proofErr w:type="gramStart"/>
      <w:r w:rsidRPr="00194055">
        <w:rPr>
          <w:rFonts w:cs="Arial"/>
          <w:lang w:eastAsia="de-DE"/>
        </w:rPr>
        <w:t>is far more than initially expected</w:t>
      </w:r>
      <w:proofErr w:type="gramEnd"/>
      <w:r w:rsidRPr="00194055">
        <w:rPr>
          <w:rFonts w:cs="Arial"/>
          <w:lang w:eastAsia="de-DE"/>
        </w:rPr>
        <w:t xml:space="preserve"> and is supported by only 20 MHz of allocation. While the operation of the technology is currently successful, it appears prudent to assign additional bandwidth for further expansion of the technology.</w:t>
      </w:r>
    </w:p>
    <w:p w14:paraId="5931B7EE" w14:textId="77777777" w:rsidR="00456887" w:rsidRPr="00194055" w:rsidRDefault="00456887" w:rsidP="00456887">
      <w:pPr>
        <w:pStyle w:val="ECCParagraph"/>
        <w:rPr>
          <w:rFonts w:cs="Arial"/>
          <w:lang w:eastAsia="de-DE"/>
        </w:rPr>
      </w:pPr>
      <w:r w:rsidRPr="00194055">
        <w:rPr>
          <w:rFonts w:cs="Arial"/>
          <w:lang w:eastAsia="de-DE"/>
        </w:rPr>
        <w:t xml:space="preserve">DECT was </w:t>
      </w:r>
      <w:r w:rsidR="00921570" w:rsidRPr="00194055">
        <w:rPr>
          <w:rFonts w:cs="Arial"/>
          <w:lang w:eastAsia="de-DE"/>
        </w:rPr>
        <w:t xml:space="preserve">initially primary </w:t>
      </w:r>
      <w:r w:rsidRPr="00194055">
        <w:rPr>
          <w:rFonts w:cs="Arial"/>
          <w:lang w:eastAsia="de-DE"/>
        </w:rPr>
        <w:t>a 3</w:t>
      </w:r>
      <w:r w:rsidR="007C5C70" w:rsidRPr="00194055">
        <w:rPr>
          <w:rFonts w:cs="Arial"/>
          <w:lang w:eastAsia="de-DE"/>
        </w:rPr>
        <w:t>.</w:t>
      </w:r>
      <w:r w:rsidRPr="00194055">
        <w:rPr>
          <w:rFonts w:cs="Arial"/>
          <w:lang w:eastAsia="de-DE"/>
        </w:rPr>
        <w:t xml:space="preserve">1 kHz telephony service conveyed over radio links. Recent new developments such as DECT New Generation now also offer wideband 7 kHz voice transmission, a super-wideband </w:t>
      </w:r>
      <w:r w:rsidR="007C5C70" w:rsidRPr="00194055">
        <w:rPr>
          <w:rFonts w:cs="Arial"/>
          <w:lang w:eastAsia="de-DE"/>
        </w:rPr>
        <w:br/>
      </w:r>
      <w:r w:rsidRPr="00194055">
        <w:rPr>
          <w:rFonts w:cs="Arial"/>
          <w:lang w:eastAsia="de-DE"/>
        </w:rPr>
        <w:t xml:space="preserve">14 kHz service, different data services and video surveillance. While these technological advances </w:t>
      </w:r>
      <w:proofErr w:type="gramStart"/>
      <w:r w:rsidRPr="00194055">
        <w:rPr>
          <w:rFonts w:cs="Arial"/>
          <w:lang w:eastAsia="de-DE"/>
        </w:rPr>
        <w:t>are well received</w:t>
      </w:r>
      <w:proofErr w:type="gramEnd"/>
      <w:r w:rsidRPr="00194055">
        <w:rPr>
          <w:rFonts w:cs="Arial"/>
          <w:lang w:eastAsia="de-DE"/>
        </w:rPr>
        <w:t>, because they are reflecting the general trend towards multimedia devices, they are also requiring a lot more bandwidth.</w:t>
      </w:r>
    </w:p>
    <w:p w14:paraId="636A1B3F" w14:textId="77777777" w:rsidR="00456887" w:rsidRPr="00194055" w:rsidRDefault="00DD7359" w:rsidP="00456887">
      <w:pPr>
        <w:pStyle w:val="ECCParagraph"/>
        <w:rPr>
          <w:rFonts w:cs="Arial"/>
          <w:lang w:eastAsia="de-DE"/>
        </w:rPr>
      </w:pPr>
      <w:r w:rsidRPr="00194055">
        <w:rPr>
          <w:rFonts w:cs="Arial"/>
          <w:lang w:eastAsia="de-DE"/>
        </w:rPr>
        <w:t xml:space="preserve">DECT based </w:t>
      </w:r>
      <w:r w:rsidR="00456887" w:rsidRPr="00194055">
        <w:rPr>
          <w:rFonts w:cs="Arial"/>
          <w:lang w:eastAsia="de-DE"/>
        </w:rPr>
        <w:t xml:space="preserve">softphones </w:t>
      </w:r>
      <w:r w:rsidR="00C61876" w:rsidRPr="00194055">
        <w:rPr>
          <w:rFonts w:cs="Arial"/>
          <w:lang w:eastAsia="de-DE"/>
        </w:rPr>
        <w:t xml:space="preserve">are one of the technologies in use </w:t>
      </w:r>
      <w:r w:rsidR="00456887" w:rsidRPr="00194055">
        <w:rPr>
          <w:rFonts w:cs="Arial"/>
          <w:lang w:eastAsia="de-DE"/>
        </w:rPr>
        <w:t>as a telephony solution in the business market</w:t>
      </w:r>
      <w:r w:rsidR="00C61876" w:rsidRPr="00194055">
        <w:rPr>
          <w:rFonts w:cs="Arial"/>
          <w:lang w:eastAsia="de-DE"/>
        </w:rPr>
        <w:t>, which</w:t>
      </w:r>
      <w:r w:rsidR="00456887" w:rsidRPr="00194055">
        <w:rPr>
          <w:rFonts w:cs="Arial"/>
          <w:lang w:eastAsia="de-DE"/>
        </w:rPr>
        <w:t xml:space="preserve"> is increasing in all regions worldwide with annual growth figures &gt;10%. By the year 2017, the Global Industry Analysts (GIA) group project market adoption of 2.9</w:t>
      </w:r>
      <w:r w:rsidR="003E0429">
        <w:rPr>
          <w:rFonts w:cs="Arial"/>
          <w:lang w:eastAsia="de-DE"/>
        </w:rPr>
        <w:t xml:space="preserve"> </w:t>
      </w:r>
      <w:r w:rsidR="00456887" w:rsidRPr="00194055">
        <w:rPr>
          <w:rFonts w:cs="Arial"/>
          <w:lang w:eastAsia="de-DE"/>
        </w:rPr>
        <w:t xml:space="preserve">million units </w:t>
      </w:r>
      <w:r w:rsidR="00AF0215" w:rsidRPr="00194055">
        <w:rPr>
          <w:rFonts w:cs="Arial"/>
          <w:lang w:eastAsia="de-DE"/>
        </w:rPr>
        <w:t>(</w:t>
      </w:r>
      <w:r w:rsidR="00456887" w:rsidRPr="00194055">
        <w:rPr>
          <w:rFonts w:cs="Arial"/>
          <w:lang w:eastAsia="de-DE"/>
        </w:rPr>
        <w:t>GIA online, 2011</w:t>
      </w:r>
      <w:r w:rsidR="00AF0215" w:rsidRPr="00194055">
        <w:rPr>
          <w:rFonts w:cs="Arial"/>
          <w:lang w:eastAsia="de-DE"/>
        </w:rPr>
        <w:t>)</w:t>
      </w:r>
      <w:r w:rsidR="00456887" w:rsidRPr="00194055">
        <w:rPr>
          <w:rFonts w:cs="Arial"/>
          <w:lang w:eastAsia="de-DE"/>
        </w:rPr>
        <w:t>. This steady migration from traditional desk based telephones does result in users adopting new device solutions for their audio connectivity</w:t>
      </w:r>
      <w:r w:rsidR="00F105D3" w:rsidRPr="00194055">
        <w:rPr>
          <w:rFonts w:cs="Arial"/>
          <w:lang w:eastAsia="de-DE"/>
        </w:rPr>
        <w:t>.</w:t>
      </w:r>
      <w:r w:rsidR="00456887" w:rsidRPr="00194055">
        <w:rPr>
          <w:rFonts w:cs="Arial"/>
          <w:lang w:eastAsia="de-DE"/>
        </w:rPr>
        <w:t xml:space="preserve"> The headset is now a prime audio device chosen by softphones users as PCs </w:t>
      </w:r>
      <w:proofErr w:type="gramStart"/>
      <w:r w:rsidR="00456887" w:rsidRPr="00194055">
        <w:rPr>
          <w:rFonts w:cs="Arial"/>
          <w:lang w:eastAsia="de-DE"/>
        </w:rPr>
        <w:t>are not shipped</w:t>
      </w:r>
      <w:proofErr w:type="gramEnd"/>
      <w:r w:rsidR="00456887" w:rsidRPr="00194055">
        <w:rPr>
          <w:rFonts w:cs="Arial"/>
          <w:lang w:eastAsia="de-DE"/>
        </w:rPr>
        <w:t xml:space="preserve"> with the traditional handset that a desk based har</w:t>
      </w:r>
      <w:r w:rsidR="00F105D3" w:rsidRPr="00194055">
        <w:rPr>
          <w:rFonts w:cs="Arial"/>
          <w:lang w:eastAsia="de-DE"/>
        </w:rPr>
        <w:t>d phone would be supplied with.</w:t>
      </w:r>
      <w:r w:rsidR="00456887" w:rsidRPr="00194055">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Therefore, such users who may not be on an active telephony call may still be in a wideband audio media link between telephony calls.</w:t>
      </w:r>
      <w:r w:rsidR="00C61876" w:rsidRPr="00194055">
        <w:rPr>
          <w:rFonts w:cs="Arial"/>
          <w:lang w:eastAsia="de-DE"/>
        </w:rPr>
        <w:t xml:space="preserve"> </w:t>
      </w:r>
    </w:p>
    <w:p w14:paraId="78A42E67" w14:textId="77777777" w:rsidR="00456887" w:rsidRPr="00194055" w:rsidRDefault="00456887" w:rsidP="00456887">
      <w:pPr>
        <w:pStyle w:val="ECCParagraph"/>
        <w:rPr>
          <w:rFonts w:cs="Arial"/>
          <w:lang w:eastAsia="de-DE"/>
        </w:rPr>
      </w:pPr>
      <w:r w:rsidRPr="00194055">
        <w:rPr>
          <w:rFonts w:cs="Arial"/>
          <w:lang w:eastAsia="de-DE"/>
        </w:rPr>
        <w:t xml:space="preserve">DECT technology </w:t>
      </w:r>
      <w:proofErr w:type="gramStart"/>
      <w:r w:rsidRPr="00194055">
        <w:rPr>
          <w:rFonts w:cs="Arial"/>
          <w:lang w:eastAsia="de-DE"/>
        </w:rPr>
        <w:t>is used</w:t>
      </w:r>
      <w:proofErr w:type="gramEnd"/>
      <w:r w:rsidRPr="00194055">
        <w:rPr>
          <w:rFonts w:cs="Arial"/>
          <w:lang w:eastAsia="de-DE"/>
        </w:rPr>
        <w:t xml:space="preserve">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14:paraId="4D95228C" w14:textId="77777777" w:rsidR="00456887" w:rsidRPr="00194055" w:rsidRDefault="00456887" w:rsidP="00456887">
      <w:pPr>
        <w:pStyle w:val="ECCParagraph"/>
        <w:rPr>
          <w:rFonts w:cs="Arial"/>
          <w:lang w:eastAsia="de-DE"/>
        </w:rPr>
      </w:pPr>
      <w:r w:rsidRPr="00194055">
        <w:rPr>
          <w:rFonts w:cs="Arial"/>
          <w:lang w:eastAsia="de-DE"/>
        </w:rPr>
        <w:t xml:space="preserve">As DECT is a very reliable and cost effective system, new applications </w:t>
      </w:r>
      <w:proofErr w:type="gramStart"/>
      <w:r w:rsidRPr="00194055">
        <w:rPr>
          <w:rFonts w:cs="Arial"/>
          <w:lang w:eastAsia="de-DE"/>
        </w:rPr>
        <w:t>are being developed</w:t>
      </w:r>
      <w:proofErr w:type="gramEnd"/>
      <w:r w:rsidRPr="00194055">
        <w:rPr>
          <w:rFonts w:cs="Arial"/>
          <w:lang w:eastAsia="de-DE"/>
        </w:rPr>
        <w:t xml:space="preserve"> using this technology. One new feature of DECT is the ‘Ultra Low Energy’ (ULE) operation </w:t>
      </w:r>
      <w:r w:rsidR="008712B6" w:rsidRPr="00194055">
        <w:rPr>
          <w:rFonts w:cs="Arial"/>
          <w:lang w:eastAsia="de-DE"/>
        </w:rPr>
        <w:t>mode, which</w:t>
      </w:r>
      <w:r w:rsidRPr="00194055">
        <w:rPr>
          <w:rFonts w:cs="Arial"/>
          <w:lang w:eastAsia="de-DE"/>
        </w:rPr>
        <w:t xml:space="preserve"> </w:t>
      </w:r>
      <w:proofErr w:type="gramStart"/>
      <w:r w:rsidRPr="00194055">
        <w:rPr>
          <w:rFonts w:cs="Arial"/>
          <w:lang w:eastAsia="de-DE"/>
        </w:rPr>
        <w:t>has been developed</w:t>
      </w:r>
      <w:proofErr w:type="gramEnd"/>
      <w:r w:rsidRPr="00194055">
        <w:rPr>
          <w:rFonts w:cs="Arial"/>
          <w:lang w:eastAsia="de-DE"/>
        </w:rPr>
        <w:t xml:space="preserve"> during 2012. This allows battery operated devices to work for up to 10 years without changing the battery. The ULE mode, together with the other DECT properties, make</w:t>
      </w:r>
      <w:r w:rsidR="00A11515" w:rsidRPr="00194055">
        <w:rPr>
          <w:rFonts w:cs="Arial"/>
          <w:lang w:eastAsia="de-DE"/>
        </w:rPr>
        <w:t>s</w:t>
      </w:r>
      <w:r w:rsidRPr="00194055">
        <w:rPr>
          <w:rFonts w:cs="Arial"/>
          <w:lang w:eastAsia="de-DE"/>
        </w:rPr>
        <w:t xml:space="preserve"> this technology </w:t>
      </w:r>
      <w:r w:rsidR="00E03923" w:rsidRPr="00194055">
        <w:rPr>
          <w:rFonts w:cs="Arial"/>
          <w:lang w:eastAsia="de-DE"/>
        </w:rPr>
        <w:t xml:space="preserve">a candidate </w:t>
      </w:r>
      <w:r w:rsidRPr="00194055">
        <w:rPr>
          <w:rFonts w:cs="Arial"/>
          <w:lang w:eastAsia="de-DE"/>
        </w:rPr>
        <w:t xml:space="preserve">for use in machine-to-machine applications, </w:t>
      </w:r>
      <w:r w:rsidR="00BE0F2E" w:rsidRPr="00194055">
        <w:rPr>
          <w:rFonts w:cs="Arial"/>
          <w:lang w:eastAsia="de-DE"/>
        </w:rPr>
        <w:t xml:space="preserve">such as home automation </w:t>
      </w:r>
      <w:r w:rsidR="008712B6" w:rsidRPr="00194055">
        <w:rPr>
          <w:rFonts w:cs="Arial"/>
          <w:lang w:eastAsia="de-DE"/>
        </w:rPr>
        <w:t>applications, which</w:t>
      </w:r>
      <w:r w:rsidRPr="00194055">
        <w:rPr>
          <w:rFonts w:cs="Arial"/>
          <w:lang w:eastAsia="de-DE"/>
        </w:rPr>
        <w:t xml:space="preserve"> will increase the number of DECT terminals massively.</w:t>
      </w:r>
      <w:r w:rsidR="00BE0F2E" w:rsidRPr="00194055">
        <w:rPr>
          <w:rFonts w:cs="Arial"/>
          <w:lang w:eastAsia="de-DE"/>
        </w:rPr>
        <w:t xml:space="preserve"> This ULE mode can also operate in the current DECT spectrum.</w:t>
      </w:r>
      <w:r w:rsidR="004B74DF" w:rsidRPr="00194055">
        <w:rPr>
          <w:rFonts w:cs="Arial"/>
          <w:lang w:eastAsia="de-DE"/>
        </w:rPr>
        <w:t xml:space="preserve"> </w:t>
      </w:r>
      <w:r w:rsidRPr="00194055">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w:t>
      </w:r>
      <w:proofErr w:type="gramStart"/>
      <w:r w:rsidRPr="00194055">
        <w:rPr>
          <w:rFonts w:cs="Arial"/>
          <w:lang w:eastAsia="de-DE"/>
        </w:rPr>
        <w:t>affected</w:t>
      </w:r>
      <w:proofErr w:type="gramEnd"/>
      <w:r w:rsidRPr="00194055">
        <w:rPr>
          <w:rFonts w:cs="Arial"/>
          <w:lang w:eastAsia="de-DE"/>
        </w:rPr>
        <w:t xml:space="preserve"> or restricted. In </w:t>
      </w:r>
      <w:r w:rsidR="008712B6" w:rsidRPr="00194055">
        <w:rPr>
          <w:rFonts w:cs="Arial"/>
          <w:lang w:eastAsia="de-DE"/>
        </w:rPr>
        <w:t>addition,</w:t>
      </w:r>
      <w:r w:rsidRPr="00194055">
        <w:rPr>
          <w:rFonts w:cs="Arial"/>
          <w:lang w:eastAsia="de-DE"/>
        </w:rPr>
        <w:t xml:space="preserve"> new services are starting to </w:t>
      </w:r>
      <w:proofErr w:type="gramStart"/>
      <w:r w:rsidRPr="00194055">
        <w:rPr>
          <w:rFonts w:cs="Arial"/>
          <w:lang w:eastAsia="de-DE"/>
        </w:rPr>
        <w:t>be deployed</w:t>
      </w:r>
      <w:proofErr w:type="gramEnd"/>
      <w:r w:rsidRPr="00194055">
        <w:rPr>
          <w:rFonts w:cs="Arial"/>
          <w:lang w:eastAsia="de-DE"/>
        </w:rPr>
        <w:t xml:space="preserve"> such as video applications and data applications like home control. </w:t>
      </w:r>
      <w:r w:rsidR="00C61876" w:rsidRPr="00194055">
        <w:rPr>
          <w:rFonts w:cs="Arial"/>
          <w:lang w:eastAsia="de-DE"/>
        </w:rPr>
        <w:t xml:space="preserve">An investigation will be necessary to </w:t>
      </w:r>
      <w:r w:rsidR="00B32CDF" w:rsidRPr="00194055">
        <w:rPr>
          <w:rFonts w:cs="Arial"/>
          <w:lang w:eastAsia="de-DE"/>
        </w:rPr>
        <w:t xml:space="preserve">provide </w:t>
      </w:r>
      <w:proofErr w:type="gramStart"/>
      <w:r w:rsidR="00B32CDF" w:rsidRPr="00194055">
        <w:rPr>
          <w:rFonts w:cs="Arial"/>
          <w:lang w:eastAsia="de-DE"/>
        </w:rPr>
        <w:t xml:space="preserve">more specific data on </w:t>
      </w:r>
      <w:r w:rsidR="00C61876" w:rsidRPr="00194055">
        <w:rPr>
          <w:rFonts w:cs="Arial"/>
          <w:lang w:eastAsia="de-DE"/>
        </w:rPr>
        <w:t>t</w:t>
      </w:r>
      <w:r w:rsidRPr="00194055">
        <w:rPr>
          <w:rFonts w:cs="Arial"/>
          <w:lang w:eastAsia="de-DE"/>
        </w:rPr>
        <w:t xml:space="preserve">he </w:t>
      </w:r>
      <w:r w:rsidR="00B32CDF" w:rsidRPr="00194055">
        <w:rPr>
          <w:rFonts w:cs="Arial"/>
          <w:lang w:eastAsia="de-DE"/>
        </w:rPr>
        <w:t>spectrum requirements</w:t>
      </w:r>
      <w:proofErr w:type="gramEnd"/>
      <w:r w:rsidRPr="00194055">
        <w:rPr>
          <w:rFonts w:cs="Arial"/>
          <w:lang w:eastAsia="de-DE"/>
        </w:rPr>
        <w:t>.</w:t>
      </w:r>
    </w:p>
    <w:p w14:paraId="6D5B3BE2" w14:textId="77777777" w:rsidR="00456887" w:rsidRPr="00194055" w:rsidRDefault="00456887" w:rsidP="004C4727">
      <w:pPr>
        <w:pStyle w:val="berschrift3"/>
        <w:rPr>
          <w:lang w:val="en-GB" w:eastAsia="de-DE"/>
        </w:rPr>
      </w:pPr>
      <w:r w:rsidRPr="00194055">
        <w:rPr>
          <w:lang w:val="en-GB" w:eastAsia="de-DE"/>
        </w:rPr>
        <w:lastRenderedPageBreak/>
        <w:t>What are the specific advantages of the band 1900-1920 MHz</w:t>
      </w:r>
    </w:p>
    <w:p w14:paraId="601543F0" w14:textId="77777777" w:rsidR="00456887" w:rsidRPr="00194055" w:rsidRDefault="00456887" w:rsidP="00456887">
      <w:pPr>
        <w:pStyle w:val="ECCParagraph"/>
        <w:rPr>
          <w:rFonts w:cs="Arial"/>
          <w:lang w:eastAsia="de-DE"/>
        </w:rPr>
      </w:pPr>
      <w:r w:rsidRPr="00194055">
        <w:rPr>
          <w:rFonts w:cs="Arial"/>
          <w:lang w:eastAsia="de-DE"/>
        </w:rPr>
        <w:t>Most technical documents are already available. The carrier numbers and positions for the use of DECT in the 1900</w:t>
      </w:r>
      <w:r w:rsidR="004B74DF" w:rsidRPr="00194055">
        <w:rPr>
          <w:rFonts w:cs="Arial"/>
          <w:lang w:eastAsia="de-DE"/>
        </w:rPr>
        <w:t>-</w:t>
      </w:r>
      <w:r w:rsidRPr="00194055">
        <w:rPr>
          <w:rFonts w:cs="Arial"/>
          <w:lang w:eastAsia="de-DE"/>
        </w:rPr>
        <w:t xml:space="preserve">1920 MHz band are already defined (see </w:t>
      </w:r>
      <w:r w:rsidR="00A15F24">
        <w:rPr>
          <w:rFonts w:cs="Arial"/>
          <w:lang w:eastAsia="de-DE"/>
        </w:rPr>
        <w:t xml:space="preserve">annex F of </w:t>
      </w:r>
      <w:r w:rsidR="004B74DF" w:rsidRPr="00194055">
        <w:rPr>
          <w:rFonts w:cs="Arial"/>
          <w:lang w:eastAsia="de-DE"/>
        </w:rPr>
        <w:t xml:space="preserve">ETSI </w:t>
      </w:r>
      <w:r w:rsidRPr="00194055">
        <w:rPr>
          <w:rFonts w:cs="Arial"/>
          <w:lang w:eastAsia="de-DE"/>
        </w:rPr>
        <w:t>EN 300 175-2</w:t>
      </w:r>
      <w:r w:rsidR="007C5C70" w:rsidRPr="00194055">
        <w:rPr>
          <w:rFonts w:cs="Arial"/>
          <w:lang w:eastAsia="de-DE"/>
        </w:rPr>
        <w:t xml:space="preserve"> </w:t>
      </w:r>
      <w:r w:rsidR="009C0452" w:rsidRPr="00194055">
        <w:rPr>
          <w:rFonts w:cs="Arial"/>
          <w:lang w:eastAsia="de-DE"/>
        </w:rPr>
        <w:fldChar w:fldCharType="begin"/>
      </w:r>
      <w:r w:rsidR="007C5C70" w:rsidRPr="00194055">
        <w:rPr>
          <w:rFonts w:cs="Arial"/>
          <w:lang w:eastAsia="de-DE"/>
        </w:rPr>
        <w:instrText xml:space="preserve"> REF _Ref356389916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[16]</w:t>
      </w:r>
      <w:r w:rsidR="009C0452" w:rsidRPr="00194055">
        <w:rPr>
          <w:rFonts w:cs="Arial"/>
          <w:lang w:eastAsia="de-DE"/>
        </w:rPr>
        <w:fldChar w:fldCharType="end"/>
      </w:r>
      <w:r w:rsidRPr="00194055">
        <w:rPr>
          <w:rFonts w:cs="Arial"/>
          <w:lang w:eastAsia="de-DE"/>
        </w:rPr>
        <w:t>) as consequence of the IMT allocation. The Harmoni</w:t>
      </w:r>
      <w:r w:rsidR="0056016E" w:rsidRPr="00194055">
        <w:rPr>
          <w:rFonts w:cs="Arial"/>
          <w:lang w:eastAsia="de-DE"/>
        </w:rPr>
        <w:t>s</w:t>
      </w:r>
      <w:r w:rsidRPr="00194055">
        <w:rPr>
          <w:rFonts w:cs="Arial"/>
          <w:lang w:eastAsia="de-DE"/>
        </w:rPr>
        <w:t xml:space="preserve">ed standard for DECT over this band is already available as part of the IMT-2000 set. It is the ETSI EN 301 908-10 </w:t>
      </w:r>
      <w:r w:rsidR="009C0452" w:rsidRPr="00194055">
        <w:rPr>
          <w:rFonts w:cs="Arial"/>
          <w:lang w:eastAsia="de-DE"/>
        </w:rPr>
        <w:fldChar w:fldCharType="begin"/>
      </w:r>
      <w:r w:rsidR="007C5C70" w:rsidRPr="00194055">
        <w:rPr>
          <w:rFonts w:cs="Arial"/>
          <w:lang w:eastAsia="de-DE"/>
        </w:rPr>
        <w:instrText xml:space="preserve"> REF _Ref356390438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[15]</w:t>
      </w:r>
      <w:r w:rsidR="009C0452" w:rsidRPr="00194055">
        <w:rPr>
          <w:rFonts w:cs="Arial"/>
          <w:lang w:eastAsia="de-DE"/>
        </w:rPr>
        <w:fldChar w:fldCharType="end"/>
      </w:r>
      <w:r w:rsidR="007C5C70" w:rsidRPr="00194055">
        <w:rPr>
          <w:rFonts w:cs="Arial"/>
          <w:lang w:eastAsia="de-DE"/>
        </w:rPr>
        <w:t xml:space="preserve"> </w:t>
      </w:r>
      <w:r w:rsidRPr="00194055">
        <w:rPr>
          <w:rFonts w:cs="Arial"/>
          <w:lang w:eastAsia="de-DE"/>
        </w:rPr>
        <w:t>(latest release, v4.1.1).</w:t>
      </w:r>
    </w:p>
    <w:p w14:paraId="2ADC2B53" w14:textId="77777777" w:rsidR="00456887" w:rsidRPr="00194055" w:rsidRDefault="00456887" w:rsidP="00456887">
      <w:pPr>
        <w:pStyle w:val="ECCParagraph"/>
        <w:rPr>
          <w:rFonts w:cs="Arial"/>
          <w:lang w:eastAsia="de-DE"/>
        </w:rPr>
      </w:pPr>
      <w:r w:rsidRPr="00194055">
        <w:rPr>
          <w:rFonts w:cs="Arial"/>
          <w:lang w:eastAsia="de-DE"/>
        </w:rPr>
        <w:t xml:space="preserve">Immediate </w:t>
      </w:r>
      <w:r w:rsidR="00B32CDF" w:rsidRPr="00194055">
        <w:rPr>
          <w:rFonts w:cs="Arial"/>
          <w:lang w:eastAsia="de-DE"/>
        </w:rPr>
        <w:t xml:space="preserve">product </w:t>
      </w:r>
      <w:r w:rsidRPr="00194055">
        <w:rPr>
          <w:rFonts w:cs="Arial"/>
          <w:lang w:eastAsia="de-DE"/>
        </w:rPr>
        <w:t>implementation is possible</w:t>
      </w:r>
      <w:r w:rsidR="00B32CDF" w:rsidRPr="00194055">
        <w:rPr>
          <w:rFonts w:cs="Arial"/>
          <w:lang w:eastAsia="de-DE"/>
        </w:rPr>
        <w:t xml:space="preserve"> from the technical point of view</w:t>
      </w:r>
      <w:r w:rsidRPr="00194055">
        <w:rPr>
          <w:rFonts w:cs="Arial"/>
          <w:lang w:eastAsia="de-DE"/>
        </w:rPr>
        <w:t>. It should be noted that the frequencies 1900</w:t>
      </w:r>
      <w:r w:rsidR="004B74DF" w:rsidRPr="00194055">
        <w:rPr>
          <w:rFonts w:cs="Arial"/>
          <w:lang w:eastAsia="de-DE"/>
        </w:rPr>
        <w:t>-</w:t>
      </w:r>
      <w:r w:rsidRPr="00194055">
        <w:rPr>
          <w:rFonts w:cs="Arial"/>
          <w:lang w:eastAsia="de-DE"/>
        </w:rPr>
        <w:t xml:space="preserve">1930 MHz are already in use by DECT in </w:t>
      </w:r>
      <w:r w:rsidR="008712B6" w:rsidRPr="00194055">
        <w:rPr>
          <w:rFonts w:cs="Arial"/>
          <w:lang w:eastAsia="de-DE"/>
        </w:rPr>
        <w:t>non-EU</w:t>
      </w:r>
      <w:r w:rsidRPr="00194055">
        <w:rPr>
          <w:rFonts w:cs="Arial"/>
          <w:lang w:eastAsia="de-DE"/>
        </w:rPr>
        <w:t xml:space="preserve"> countries and </w:t>
      </w:r>
      <w:proofErr w:type="gramStart"/>
      <w:r w:rsidRPr="00194055">
        <w:rPr>
          <w:rFonts w:cs="Arial"/>
          <w:lang w:eastAsia="de-DE"/>
        </w:rPr>
        <w:t>that there</w:t>
      </w:r>
      <w:proofErr w:type="gramEnd"/>
      <w:r w:rsidRPr="00194055">
        <w:rPr>
          <w:rFonts w:cs="Arial"/>
          <w:lang w:eastAsia="de-DE"/>
        </w:rPr>
        <w:t xml:space="preserv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w:t>
      </w:r>
      <w:r w:rsidR="0056016E" w:rsidRPr="00194055">
        <w:rPr>
          <w:rFonts w:cs="Arial"/>
          <w:lang w:eastAsia="de-DE"/>
        </w:rPr>
        <w:t>-</w:t>
      </w:r>
      <w:r w:rsidRPr="00194055">
        <w:rPr>
          <w:rFonts w:cs="Arial"/>
          <w:lang w:eastAsia="de-DE"/>
        </w:rPr>
        <w:t>exempt regime, will make possible the real usage of the band by the public in the very short term.</w:t>
      </w:r>
    </w:p>
    <w:p w14:paraId="5B76E086" w14:textId="77777777" w:rsidR="00456887" w:rsidRPr="00194055" w:rsidRDefault="00B32CDF" w:rsidP="00456887">
      <w:pPr>
        <w:pStyle w:val="ECCParagraph"/>
        <w:rPr>
          <w:rFonts w:cs="Arial"/>
          <w:lang w:eastAsia="de-DE"/>
        </w:rPr>
      </w:pPr>
      <w:r w:rsidRPr="00194055">
        <w:rPr>
          <w:rFonts w:cs="Arial"/>
          <w:lang w:eastAsia="de-DE"/>
        </w:rPr>
        <w:t>A</w:t>
      </w:r>
      <w:r w:rsidR="00456887" w:rsidRPr="00194055">
        <w:rPr>
          <w:rFonts w:cs="Arial"/>
          <w:lang w:eastAsia="de-DE"/>
        </w:rPr>
        <w:t xml:space="preserve"> </w:t>
      </w:r>
      <w:r w:rsidRPr="00194055">
        <w:rPr>
          <w:rFonts w:cs="Arial"/>
          <w:lang w:eastAsia="de-DE"/>
        </w:rPr>
        <w:t>designation</w:t>
      </w:r>
      <w:r w:rsidR="00456887" w:rsidRPr="00194055">
        <w:rPr>
          <w:rFonts w:cs="Arial"/>
          <w:lang w:eastAsia="de-DE"/>
        </w:rPr>
        <w:t xml:space="preserve"> </w:t>
      </w:r>
      <w:r w:rsidRPr="00194055">
        <w:rPr>
          <w:rFonts w:cs="Arial"/>
          <w:lang w:eastAsia="de-DE"/>
        </w:rPr>
        <w:t>within the</w:t>
      </w:r>
      <w:r w:rsidR="00456887" w:rsidRPr="00194055">
        <w:rPr>
          <w:rFonts w:cs="Arial"/>
          <w:lang w:eastAsia="de-DE"/>
        </w:rPr>
        <w:t xml:space="preserve"> adjacent band 1900</w:t>
      </w:r>
      <w:r w:rsidR="004B74DF" w:rsidRPr="00194055">
        <w:rPr>
          <w:rFonts w:cs="Arial"/>
          <w:lang w:eastAsia="de-DE"/>
        </w:rPr>
        <w:t>-</w:t>
      </w:r>
      <w:r w:rsidR="00456887" w:rsidRPr="00194055">
        <w:rPr>
          <w:rFonts w:cs="Arial"/>
          <w:lang w:eastAsia="de-DE"/>
        </w:rPr>
        <w:t xml:space="preserve">1920 MHz to DECT will provide a single continuous block of </w:t>
      </w:r>
      <w:r w:rsidRPr="00194055">
        <w:rPr>
          <w:rFonts w:cs="Arial"/>
          <w:lang w:eastAsia="de-DE"/>
        </w:rPr>
        <w:t xml:space="preserve">up to </w:t>
      </w:r>
      <w:r w:rsidR="00456887" w:rsidRPr="00194055">
        <w:rPr>
          <w:rFonts w:cs="Arial"/>
          <w:lang w:eastAsia="de-DE"/>
        </w:rPr>
        <w:t xml:space="preserve">40 MHz. This, in combination with the use of already defined HLM (High Level Modulation - up to 64 QAM) would make possible the introduction of </w:t>
      </w:r>
      <w:r w:rsidR="002175AB" w:rsidRPr="00194055">
        <w:rPr>
          <w:rFonts w:cs="Arial"/>
          <w:lang w:eastAsia="de-DE"/>
        </w:rPr>
        <w:t xml:space="preserve">additional </w:t>
      </w:r>
      <w:r w:rsidR="00456887" w:rsidRPr="00194055">
        <w:rPr>
          <w:rFonts w:cs="Arial"/>
          <w:lang w:eastAsia="de-DE"/>
        </w:rPr>
        <w:t xml:space="preserve">broadband services </w:t>
      </w:r>
      <w:r w:rsidR="002175AB" w:rsidRPr="00194055">
        <w:rPr>
          <w:rFonts w:cs="Arial"/>
          <w:lang w:eastAsia="de-DE"/>
        </w:rPr>
        <w:t>via</w:t>
      </w:r>
      <w:r w:rsidR="00456887" w:rsidRPr="00194055">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14:paraId="7A90588E" w14:textId="77777777" w:rsidR="00EE6B38" w:rsidRPr="00194055" w:rsidRDefault="00456887" w:rsidP="00456887">
      <w:pPr>
        <w:pStyle w:val="ECCParagraph"/>
        <w:rPr>
          <w:rFonts w:cs="Arial"/>
          <w:lang w:eastAsia="de-DE"/>
        </w:rPr>
      </w:pPr>
      <w:r w:rsidRPr="00194055">
        <w:rPr>
          <w:rFonts w:cs="Arial"/>
          <w:lang w:eastAsia="de-DE"/>
        </w:rPr>
        <w:t>If a</w:t>
      </w:r>
      <w:r w:rsidR="002175AB" w:rsidRPr="00194055">
        <w:rPr>
          <w:rFonts w:cs="Arial"/>
          <w:lang w:eastAsia="de-DE"/>
        </w:rPr>
        <w:t xml:space="preserve"> contiguous designation </w:t>
      </w:r>
      <w:proofErr w:type="gramStart"/>
      <w:r w:rsidRPr="00194055">
        <w:rPr>
          <w:rFonts w:cs="Arial"/>
          <w:lang w:eastAsia="de-DE"/>
        </w:rPr>
        <w:t>is given</w:t>
      </w:r>
      <w:proofErr w:type="gramEnd"/>
      <w:r w:rsidR="00A35627" w:rsidRPr="00194055">
        <w:rPr>
          <w:rFonts w:cs="Arial"/>
          <w:lang w:eastAsia="de-DE"/>
        </w:rPr>
        <w:t xml:space="preserve"> for the DECT technology</w:t>
      </w:r>
      <w:r w:rsidRPr="00194055">
        <w:rPr>
          <w:rFonts w:cs="Arial"/>
          <w:lang w:eastAsia="de-DE"/>
        </w:rPr>
        <w:t xml:space="preserve">, </w:t>
      </w:r>
      <w:r w:rsidR="0037312B" w:rsidRPr="00194055">
        <w:rPr>
          <w:rFonts w:cs="Arial"/>
          <w:lang w:eastAsia="de-DE"/>
        </w:rPr>
        <w:t>two</w:t>
      </w:r>
      <w:r w:rsidRPr="00194055">
        <w:rPr>
          <w:rFonts w:cs="Arial"/>
          <w:lang w:eastAsia="de-DE"/>
        </w:rPr>
        <w:t xml:space="preserve"> additional </w:t>
      </w:r>
      <w:r w:rsidR="002175AB" w:rsidRPr="00194055">
        <w:rPr>
          <w:rFonts w:cs="Arial"/>
          <w:lang w:eastAsia="de-DE"/>
        </w:rPr>
        <w:t xml:space="preserve">RF </w:t>
      </w:r>
      <w:r w:rsidRPr="00194055">
        <w:rPr>
          <w:rFonts w:cs="Arial"/>
          <w:lang w:eastAsia="de-DE"/>
        </w:rPr>
        <w:t xml:space="preserve">carriers can be obtained </w:t>
      </w:r>
      <w:r w:rsidR="002175AB" w:rsidRPr="00194055">
        <w:rPr>
          <w:rFonts w:cs="Arial"/>
          <w:lang w:eastAsia="de-DE"/>
        </w:rPr>
        <w:t xml:space="preserve">by avoiding </w:t>
      </w:r>
      <w:r w:rsidRPr="00194055">
        <w:rPr>
          <w:rFonts w:cs="Arial"/>
          <w:lang w:eastAsia="de-DE"/>
        </w:rPr>
        <w:t>guard space</w:t>
      </w:r>
      <w:r w:rsidR="002175AB" w:rsidRPr="00194055">
        <w:rPr>
          <w:rFonts w:cs="Arial"/>
          <w:lang w:eastAsia="de-DE"/>
        </w:rPr>
        <w:t>s</w:t>
      </w:r>
      <w:r w:rsidRPr="00194055">
        <w:rPr>
          <w:rFonts w:cs="Arial"/>
          <w:lang w:eastAsia="de-DE"/>
        </w:rPr>
        <w:t xml:space="preserve">. </w:t>
      </w:r>
    </w:p>
    <w:p w14:paraId="0EA244A9" w14:textId="77777777" w:rsidR="00456887" w:rsidRPr="00194055" w:rsidRDefault="00A35627" w:rsidP="004C4727">
      <w:pPr>
        <w:pStyle w:val="berschrift3"/>
        <w:rPr>
          <w:lang w:val="en-GB" w:eastAsia="de-DE"/>
        </w:rPr>
      </w:pPr>
      <w:r w:rsidRPr="00194055">
        <w:rPr>
          <w:lang w:val="en-GB" w:eastAsia="de-DE"/>
        </w:rPr>
        <w:t xml:space="preserve">Possible way forward for implementation of </w:t>
      </w:r>
      <w:r w:rsidR="00456887" w:rsidRPr="00194055">
        <w:rPr>
          <w:lang w:val="en-GB" w:eastAsia="de-DE"/>
        </w:rPr>
        <w:t xml:space="preserve">DECT </w:t>
      </w:r>
      <w:r w:rsidRPr="00194055">
        <w:rPr>
          <w:lang w:val="en-GB" w:eastAsia="de-DE"/>
        </w:rPr>
        <w:t>in 1900-1920 MHz</w:t>
      </w:r>
    </w:p>
    <w:p w14:paraId="0230D1A7" w14:textId="77777777" w:rsidR="00A35627" w:rsidRPr="00194055" w:rsidRDefault="00A35627" w:rsidP="0037312B">
      <w:pPr>
        <w:pStyle w:val="ECCParagraph"/>
        <w:rPr>
          <w:rFonts w:cs="Arial"/>
          <w:lang w:eastAsia="de-DE"/>
        </w:rPr>
      </w:pPr>
      <w:r w:rsidRPr="00194055">
        <w:rPr>
          <w:rFonts w:cs="Arial"/>
          <w:lang w:eastAsia="de-DE"/>
        </w:rPr>
        <w:t>It is understood that the DECT proposal is made on an application</w:t>
      </w:r>
      <w:r w:rsidR="0084262B" w:rsidRPr="00194055">
        <w:rPr>
          <w:rFonts w:cs="Arial"/>
          <w:lang w:eastAsia="de-DE"/>
        </w:rPr>
        <w:t>-</w:t>
      </w:r>
      <w:r w:rsidRPr="00194055">
        <w:rPr>
          <w:rFonts w:cs="Arial"/>
          <w:lang w:eastAsia="de-DE"/>
        </w:rPr>
        <w:t xml:space="preserve">neutral basis and </w:t>
      </w:r>
      <w:proofErr w:type="gramStart"/>
      <w:r w:rsidRPr="00194055">
        <w:rPr>
          <w:rFonts w:cs="Arial"/>
          <w:lang w:eastAsia="de-DE"/>
        </w:rPr>
        <w:t>can also</w:t>
      </w:r>
      <w:proofErr w:type="gramEnd"/>
      <w:r w:rsidRPr="00194055">
        <w:rPr>
          <w:rFonts w:cs="Arial"/>
          <w:lang w:eastAsia="de-DE"/>
        </w:rPr>
        <w:t xml:space="preserve"> be considered for a technology</w:t>
      </w:r>
      <w:r w:rsidR="0084262B" w:rsidRPr="00194055">
        <w:rPr>
          <w:rFonts w:cs="Arial"/>
          <w:lang w:eastAsia="de-DE"/>
        </w:rPr>
        <w:t>-</w:t>
      </w:r>
      <w:r w:rsidRPr="00194055">
        <w:rPr>
          <w:rFonts w:cs="Arial"/>
          <w:lang w:eastAsia="de-DE"/>
        </w:rPr>
        <w:t>neutral approach using general authorisation (exemption from individual licen</w:t>
      </w:r>
      <w:r w:rsidR="0056016E" w:rsidRPr="00194055">
        <w:rPr>
          <w:rFonts w:cs="Arial"/>
          <w:lang w:eastAsia="de-DE"/>
        </w:rPr>
        <w:t>c</w:t>
      </w:r>
      <w:r w:rsidRPr="00194055">
        <w:rPr>
          <w:rFonts w:cs="Arial"/>
          <w:lang w:eastAsia="de-DE"/>
        </w:rPr>
        <w:t>e).</w:t>
      </w:r>
    </w:p>
    <w:p w14:paraId="25E7A75F" w14:textId="77777777" w:rsidR="00E03923" w:rsidRPr="00194055" w:rsidRDefault="00E03923" w:rsidP="0037312B">
      <w:pPr>
        <w:pStyle w:val="ECCParagraph"/>
        <w:rPr>
          <w:rFonts w:cs="Arial"/>
          <w:lang w:eastAsia="de-DE"/>
        </w:rPr>
      </w:pPr>
      <w:r w:rsidRPr="00194055">
        <w:rPr>
          <w:rFonts w:cs="Arial"/>
          <w:lang w:eastAsia="de-DE"/>
        </w:rPr>
        <w:t xml:space="preserve">It should be noted that the request in ETSI TR 103 149 </w:t>
      </w:r>
      <w:r w:rsidR="002676E2" w:rsidRPr="00194055">
        <w:rPr>
          <w:rFonts w:cs="Arial"/>
          <w:lang w:eastAsia="de-DE"/>
        </w:rPr>
        <w:t xml:space="preserve">[34] </w:t>
      </w:r>
      <w:r w:rsidRPr="00194055">
        <w:rPr>
          <w:rFonts w:cs="Arial"/>
          <w:lang w:eastAsia="de-DE"/>
        </w:rPr>
        <w:t>does not include the requirement for DECT to access spectrum exclusively, e.g. as a pre-requisite to ensure high quality of service. Therefore, the status of DECT in a possible extension band would be different compared to the current exclusivity of accessing spectrum in the range 1880-1900 MHz.</w:t>
      </w:r>
    </w:p>
    <w:p w14:paraId="430CA7BA" w14:textId="77777777" w:rsidR="007330AF" w:rsidRPr="00194055" w:rsidRDefault="00A35627" w:rsidP="0037312B">
      <w:pPr>
        <w:pStyle w:val="ECCParagraph"/>
        <w:rPr>
          <w:rFonts w:cs="Arial"/>
          <w:lang w:eastAsia="de-DE"/>
        </w:rPr>
      </w:pPr>
      <w:r w:rsidRPr="00194055">
        <w:rPr>
          <w:rFonts w:cs="Arial"/>
          <w:lang w:eastAsia="de-DE"/>
        </w:rPr>
        <w:t>DECT use cases are primarily indoor but not exclusively. Therefore, an indoor restriction in the band 1900-1920 MHz may be an option for consideration</w:t>
      </w:r>
      <w:r w:rsidR="00E03923" w:rsidRPr="00194055">
        <w:rPr>
          <w:rFonts w:cs="Arial"/>
          <w:lang w:eastAsia="de-DE"/>
        </w:rPr>
        <w:t>, although not the preferred one</w:t>
      </w:r>
      <w:r w:rsidRPr="00194055">
        <w:rPr>
          <w:rFonts w:cs="Arial"/>
          <w:lang w:eastAsia="de-DE"/>
        </w:rPr>
        <w:t>. Outdoor usage is possible under the current regulations</w:t>
      </w:r>
      <w:r w:rsidR="00834F89" w:rsidRPr="00194055">
        <w:rPr>
          <w:rFonts w:cs="Arial"/>
          <w:lang w:eastAsia="de-DE"/>
        </w:rPr>
        <w:t xml:space="preserve"> in the band 1880-1900 MHz.</w:t>
      </w:r>
    </w:p>
    <w:p w14:paraId="578B6E99" w14:textId="77777777" w:rsidR="00661D4D" w:rsidRPr="00194055" w:rsidRDefault="00661D4D" w:rsidP="00661D4D">
      <w:pPr>
        <w:pStyle w:val="berschrift2"/>
        <w:rPr>
          <w:lang w:val="en-GB"/>
        </w:rPr>
      </w:pPr>
      <w:bookmarkStart w:id="429" w:name="_Ref355901226"/>
      <w:bookmarkStart w:id="430" w:name="_Toc386372729"/>
      <w:r w:rsidRPr="00194055">
        <w:rPr>
          <w:lang w:val="en-GB"/>
        </w:rPr>
        <w:t xml:space="preserve">Public </w:t>
      </w:r>
      <w:r w:rsidR="00A31FE5" w:rsidRPr="00194055">
        <w:rPr>
          <w:lang w:val="en-GB"/>
        </w:rPr>
        <w:t>P</w:t>
      </w:r>
      <w:r w:rsidRPr="00194055">
        <w:rPr>
          <w:lang w:val="en-GB"/>
        </w:rPr>
        <w:t xml:space="preserve">rotection and </w:t>
      </w:r>
      <w:r w:rsidR="00A31FE5" w:rsidRPr="00194055">
        <w:rPr>
          <w:lang w:val="en-GB"/>
        </w:rPr>
        <w:t>D</w:t>
      </w:r>
      <w:r w:rsidRPr="00194055">
        <w:rPr>
          <w:lang w:val="en-GB"/>
        </w:rPr>
        <w:t xml:space="preserve">isaster </w:t>
      </w:r>
      <w:r w:rsidR="00A31FE5" w:rsidRPr="00194055">
        <w:rPr>
          <w:lang w:val="en-GB"/>
        </w:rPr>
        <w:t>R</w:t>
      </w:r>
      <w:r w:rsidRPr="00194055">
        <w:rPr>
          <w:lang w:val="en-GB"/>
        </w:rPr>
        <w:t>elief</w:t>
      </w:r>
      <w:bookmarkEnd w:id="429"/>
      <w:bookmarkEnd w:id="430"/>
    </w:p>
    <w:p w14:paraId="1B1ED03B" w14:textId="77777777" w:rsidR="00205B28" w:rsidRPr="00194055" w:rsidRDefault="006E416B" w:rsidP="00205B28">
      <w:pPr>
        <w:pStyle w:val="ECCParagraph"/>
        <w:rPr>
          <w:rFonts w:cs="Arial"/>
          <w:lang w:eastAsia="de-DE"/>
        </w:rPr>
      </w:pPr>
      <w:r w:rsidRPr="003E0429">
        <w:rPr>
          <w:rFonts w:cs="Arial"/>
          <w:lang w:eastAsia="de-DE"/>
        </w:rPr>
        <w:t xml:space="preserve">Within CEPT, </w:t>
      </w:r>
      <w:r w:rsidR="007A4616" w:rsidRPr="003E0429">
        <w:rPr>
          <w:rFonts w:cs="Arial"/>
          <w:lang w:eastAsia="de-DE"/>
        </w:rPr>
        <w:t xml:space="preserve">the Unpaired 2 GHz bands (1900-1920 MHz and 2010-2025 MHz) </w:t>
      </w:r>
      <w:r w:rsidR="00834F89" w:rsidRPr="003E0429">
        <w:rPr>
          <w:rFonts w:cs="Arial"/>
          <w:lang w:eastAsia="de-DE"/>
        </w:rPr>
        <w:t xml:space="preserve">are under discussion </w:t>
      </w:r>
      <w:r w:rsidR="007A4616" w:rsidRPr="003E0429">
        <w:rPr>
          <w:rFonts w:cs="Arial"/>
          <w:lang w:eastAsia="de-DE"/>
        </w:rPr>
        <w:t xml:space="preserve">as a candidate for a harmonised solution </w:t>
      </w:r>
      <w:r w:rsidR="00834F89" w:rsidRPr="003E0429">
        <w:rPr>
          <w:rFonts w:cs="Arial"/>
          <w:lang w:eastAsia="de-DE"/>
        </w:rPr>
        <w:t xml:space="preserve">above 1 GHz </w:t>
      </w:r>
      <w:r w:rsidR="007A4616" w:rsidRPr="003E0429">
        <w:rPr>
          <w:rFonts w:cs="Arial"/>
          <w:lang w:eastAsia="de-DE"/>
        </w:rPr>
        <w:t>for ad-hoc PPDR network uses including, for some countries, PPDR</w:t>
      </w:r>
      <w:r w:rsidR="00901688" w:rsidRPr="003E0429">
        <w:rPr>
          <w:rFonts w:cs="Arial"/>
          <w:lang w:eastAsia="de-DE"/>
        </w:rPr>
        <w:t xml:space="preserve"> broadband air-to-ground</w:t>
      </w:r>
      <w:r w:rsidR="007A4616" w:rsidRPr="003E0429">
        <w:rPr>
          <w:rFonts w:cs="Arial"/>
          <w:lang w:eastAsia="de-DE"/>
        </w:rPr>
        <w:t xml:space="preserve"> applications.</w:t>
      </w:r>
      <w:r w:rsidR="00772D37" w:rsidRPr="003E0429">
        <w:rPr>
          <w:rFonts w:cs="Arial"/>
          <w:lang w:eastAsia="de-DE"/>
        </w:rPr>
        <w:t xml:space="preserve"> </w:t>
      </w:r>
      <w:r w:rsidR="00205B28" w:rsidRPr="003E0429">
        <w:rPr>
          <w:rFonts w:cs="Arial"/>
          <w:lang w:eastAsia="de-DE"/>
        </w:rPr>
        <w:t>Broadband PPDR temporary additional capacity</w:t>
      </w:r>
      <w:r w:rsidR="00205B28" w:rsidRPr="00194055">
        <w:rPr>
          <w:rFonts w:cs="Arial"/>
          <w:lang w:eastAsia="de-DE"/>
        </w:rPr>
        <w:t xml:space="preserve">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00205B28" w:rsidRPr="00194055">
        <w:rPr>
          <w:rFonts w:cs="Arial"/>
          <w:lang w:eastAsia="de-DE"/>
        </w:rPr>
        <w:t>radiocommunications</w:t>
      </w:r>
      <w:proofErr w:type="spellEnd"/>
      <w:r w:rsidR="00205B28" w:rsidRPr="00194055">
        <w:rPr>
          <w:rFonts w:cs="Arial"/>
          <w:lang w:eastAsia="de-DE"/>
        </w:rPr>
        <w:t xml:space="preserve"> are limited or not available. This additional capacity </w:t>
      </w:r>
      <w:proofErr w:type="gramStart"/>
      <w:r w:rsidR="00205B28" w:rsidRPr="00194055">
        <w:rPr>
          <w:rFonts w:cs="Arial"/>
          <w:lang w:eastAsia="de-DE"/>
        </w:rPr>
        <w:t>may be provided</w:t>
      </w:r>
      <w:proofErr w:type="gramEnd"/>
      <w:r w:rsidR="00205B28" w:rsidRPr="00194055">
        <w:rPr>
          <w:rFonts w:cs="Arial"/>
          <w:lang w:eastAsia="de-DE"/>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14:paraId="08272973" w14:textId="77777777" w:rsidR="00205B28" w:rsidRPr="00194055" w:rsidRDefault="0037312B">
      <w:pPr>
        <w:pStyle w:val="ECCParagraph"/>
        <w:rPr>
          <w:rFonts w:cs="Arial"/>
          <w:lang w:eastAsia="de-DE"/>
        </w:rPr>
      </w:pPr>
      <w:r w:rsidRPr="00194055">
        <w:rPr>
          <w:rFonts w:cs="Arial"/>
          <w:lang w:eastAsia="de-DE"/>
        </w:rPr>
        <w:t xml:space="preserve">PPDR organisations may also have requirements for broadband air-to-ground applications e.g. from UAVs or helicopters to support PPDR operations. These typically involve a video stream </w:t>
      </w:r>
      <w:proofErr w:type="gramStart"/>
      <w:r w:rsidRPr="00194055">
        <w:rPr>
          <w:rFonts w:cs="Arial"/>
          <w:lang w:eastAsia="de-DE"/>
        </w:rPr>
        <w:t>being relayed</w:t>
      </w:r>
      <w:proofErr w:type="gramEnd"/>
      <w:r w:rsidRPr="00194055">
        <w:rPr>
          <w:rFonts w:cs="Arial"/>
          <w:lang w:eastAsia="de-DE"/>
        </w:rPr>
        <w:t xml:space="preserve"> from a camera mounted on an airborne platform to a monitoring station on the ground. The requirements for broadband air-to-ground PPDR spectrum within CEPT </w:t>
      </w:r>
      <w:proofErr w:type="gramStart"/>
      <w:r w:rsidRPr="00194055">
        <w:rPr>
          <w:rFonts w:cs="Arial"/>
          <w:lang w:eastAsia="de-DE"/>
        </w:rPr>
        <w:t>ha</w:t>
      </w:r>
      <w:r w:rsidR="00AF0215" w:rsidRPr="00194055">
        <w:rPr>
          <w:rFonts w:cs="Arial"/>
          <w:lang w:eastAsia="de-DE"/>
        </w:rPr>
        <w:t>ve</w:t>
      </w:r>
      <w:r w:rsidRPr="00194055">
        <w:rPr>
          <w:rFonts w:cs="Arial"/>
          <w:lang w:eastAsia="de-DE"/>
        </w:rPr>
        <w:t xml:space="preserve"> not b</w:t>
      </w:r>
      <w:r w:rsidR="007C5C70" w:rsidRPr="00194055">
        <w:rPr>
          <w:rFonts w:cs="Arial"/>
          <w:lang w:eastAsia="de-DE"/>
        </w:rPr>
        <w:t>een evaluated</w:t>
      </w:r>
      <w:proofErr w:type="gramEnd"/>
      <w:r w:rsidR="007C5C70" w:rsidRPr="00194055">
        <w:rPr>
          <w:rFonts w:cs="Arial"/>
          <w:lang w:eastAsia="de-DE"/>
        </w:rPr>
        <w:t xml:space="preserve"> in detail in ECC R</w:t>
      </w:r>
      <w:r w:rsidRPr="00194055">
        <w:rPr>
          <w:rFonts w:cs="Arial"/>
          <w:lang w:eastAsia="de-DE"/>
        </w:rPr>
        <w:t xml:space="preserve">eport 199 </w:t>
      </w:r>
      <w:r w:rsidR="009C0452" w:rsidRPr="00194055">
        <w:rPr>
          <w:rFonts w:cs="Arial"/>
          <w:lang w:eastAsia="de-DE"/>
        </w:rPr>
        <w:fldChar w:fldCharType="begin"/>
      </w:r>
      <w:r w:rsidR="007C5C70" w:rsidRPr="00194055">
        <w:rPr>
          <w:rFonts w:cs="Arial"/>
          <w:lang w:eastAsia="de-DE"/>
        </w:rPr>
        <w:instrText xml:space="preserve"> REF _Ref356390588 \n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[23]</w:t>
      </w:r>
      <w:r w:rsidR="009C0452" w:rsidRPr="00194055">
        <w:rPr>
          <w:rFonts w:cs="Arial"/>
          <w:lang w:eastAsia="de-DE"/>
        </w:rPr>
        <w:fldChar w:fldCharType="end"/>
      </w:r>
      <w:r w:rsidRPr="00194055">
        <w:rPr>
          <w:rFonts w:cs="Arial"/>
          <w:lang w:eastAsia="de-DE"/>
        </w:rPr>
        <w:t xml:space="preserve">. </w:t>
      </w:r>
      <w:r w:rsidR="008712B6" w:rsidRPr="00194055">
        <w:rPr>
          <w:rFonts w:cs="Arial"/>
          <w:lang w:eastAsia="de-DE"/>
        </w:rPr>
        <w:t>However,</w:t>
      </w:r>
      <w:r w:rsidRPr="00194055">
        <w:rPr>
          <w:rFonts w:cs="Arial"/>
          <w:lang w:eastAsia="de-DE"/>
        </w:rPr>
        <w:t xml:space="preserve"> some countries have provided a national estimate of their broadband air-to-ground spectrum needs. Based on this information, a realistic estimate for airborne PPDR is under investigation. For broadband air-to-ground usage, also cross-border coordination needs to </w:t>
      </w:r>
      <w:proofErr w:type="gramStart"/>
      <w:r w:rsidRPr="00194055">
        <w:rPr>
          <w:rFonts w:cs="Arial"/>
          <w:lang w:eastAsia="de-DE"/>
        </w:rPr>
        <w:t>be studied</w:t>
      </w:r>
      <w:proofErr w:type="gramEnd"/>
      <w:r w:rsidRPr="00194055">
        <w:rPr>
          <w:rFonts w:cs="Arial"/>
          <w:lang w:eastAsia="de-DE"/>
        </w:rPr>
        <w:t>.</w:t>
      </w:r>
    </w:p>
    <w:p w14:paraId="616DD53A" w14:textId="77777777" w:rsidR="006C17E7" w:rsidRPr="00194055" w:rsidRDefault="00772D37" w:rsidP="00DC2B54">
      <w:pPr>
        <w:pStyle w:val="ECCParagraph"/>
      </w:pPr>
      <w:r w:rsidRPr="00194055">
        <w:rPr>
          <w:rFonts w:cs="Arial"/>
          <w:lang w:eastAsia="de-DE"/>
        </w:rPr>
        <w:t xml:space="preserve">Possible synergies between these applications and PMSE use described in section </w:t>
      </w:r>
      <w:r w:rsidR="009C0452" w:rsidRPr="00194055">
        <w:rPr>
          <w:rFonts w:cs="Arial"/>
          <w:lang w:eastAsia="de-DE"/>
        </w:rPr>
        <w:fldChar w:fldCharType="begin"/>
      </w:r>
      <w:r w:rsidR="00E52F73" w:rsidRPr="00194055">
        <w:rPr>
          <w:rFonts w:cs="Arial"/>
          <w:lang w:eastAsia="de-DE"/>
        </w:rPr>
        <w:instrText xml:space="preserve"> REF _Ref355888126 \r \h </w:instrText>
      </w:r>
      <w:r w:rsidR="009C0452" w:rsidRPr="00194055">
        <w:rPr>
          <w:rFonts w:cs="Arial"/>
          <w:lang w:eastAsia="de-DE"/>
        </w:rPr>
      </w:r>
      <w:r w:rsidR="009C0452" w:rsidRPr="00194055">
        <w:rPr>
          <w:rFonts w:cs="Arial"/>
          <w:lang w:eastAsia="de-DE"/>
        </w:rPr>
        <w:fldChar w:fldCharType="separate"/>
      </w:r>
      <w:r w:rsidR="00A33F8E">
        <w:rPr>
          <w:rFonts w:cs="Arial"/>
          <w:lang w:eastAsia="de-DE"/>
        </w:rPr>
        <w:t>3.2</w:t>
      </w:r>
      <w:r w:rsidR="009C0452" w:rsidRPr="00194055">
        <w:rPr>
          <w:rFonts w:cs="Arial"/>
          <w:lang w:eastAsia="de-DE"/>
        </w:rPr>
        <w:fldChar w:fldCharType="end"/>
      </w:r>
      <w:r w:rsidRPr="00194055">
        <w:rPr>
          <w:rFonts w:cs="Arial"/>
          <w:lang w:eastAsia="de-DE"/>
        </w:rPr>
        <w:t xml:space="preserve"> (</w:t>
      </w:r>
      <w:r w:rsidR="009C0452" w:rsidRPr="00194055">
        <w:rPr>
          <w:rFonts w:cs="Arial"/>
          <w:lang w:eastAsia="de-DE"/>
        </w:rPr>
        <w:fldChar w:fldCharType="begin"/>
      </w:r>
      <w:r w:rsidR="00E70539" w:rsidRPr="00194055">
        <w:rPr>
          <w:rFonts w:cs="Arial"/>
          <w:lang w:eastAsia="de-DE"/>
        </w:rPr>
        <w:instrText xml:space="preserve"> REF _Ref355888126 \h </w:instrText>
      </w:r>
      <w:r w:rsidR="009C0452" w:rsidRPr="00194055">
        <w:rPr>
          <w:rFonts w:cs="Arial"/>
          <w:lang w:eastAsia="de-DE"/>
        </w:rPr>
      </w:r>
      <w:r w:rsidR="009C0452" w:rsidRPr="00194055">
        <w:rPr>
          <w:rFonts w:cs="Arial"/>
          <w:lang w:eastAsia="de-DE"/>
        </w:rPr>
        <w:fldChar w:fldCharType="separate"/>
      </w:r>
      <w:r w:rsidR="00A33F8E" w:rsidRPr="00194055">
        <w:t>Programme Making and Special Events</w:t>
      </w:r>
      <w:r w:rsidR="009C0452" w:rsidRPr="00194055">
        <w:rPr>
          <w:rFonts w:cs="Arial"/>
          <w:lang w:eastAsia="de-DE"/>
        </w:rPr>
        <w:fldChar w:fldCharType="end"/>
      </w:r>
      <w:r w:rsidRPr="00194055">
        <w:rPr>
          <w:rFonts w:cs="Arial"/>
          <w:lang w:eastAsia="de-DE"/>
        </w:rPr>
        <w:t xml:space="preserve">) </w:t>
      </w:r>
      <w:r w:rsidR="006C17E7" w:rsidRPr="00194055">
        <w:rPr>
          <w:rFonts w:cs="Arial"/>
          <w:lang w:eastAsia="de-DE"/>
        </w:rPr>
        <w:t xml:space="preserve">are </w:t>
      </w:r>
      <w:r w:rsidRPr="00194055">
        <w:rPr>
          <w:rFonts w:cs="Arial"/>
          <w:lang w:eastAsia="de-DE"/>
        </w:rPr>
        <w:t>further explored</w:t>
      </w:r>
      <w:r w:rsidR="006C17E7" w:rsidRPr="00194055">
        <w:rPr>
          <w:rFonts w:cs="Arial"/>
          <w:lang w:eastAsia="de-DE"/>
        </w:rPr>
        <w:t>,</w:t>
      </w:r>
      <w:r w:rsidRPr="00194055">
        <w:rPr>
          <w:rFonts w:cs="Arial"/>
          <w:lang w:eastAsia="de-DE"/>
        </w:rPr>
        <w:t xml:space="preserve"> since the same technologies </w:t>
      </w:r>
      <w:r w:rsidR="006C17E7" w:rsidRPr="00194055">
        <w:rPr>
          <w:rFonts w:cs="Arial"/>
          <w:lang w:eastAsia="de-DE"/>
        </w:rPr>
        <w:t xml:space="preserve">/ equipment </w:t>
      </w:r>
      <w:r w:rsidRPr="00194055">
        <w:rPr>
          <w:rFonts w:cs="Arial"/>
          <w:lang w:eastAsia="de-DE"/>
        </w:rPr>
        <w:t>may be used</w:t>
      </w:r>
      <w:r w:rsidR="006C17E7" w:rsidRPr="00194055">
        <w:rPr>
          <w:rFonts w:cs="Arial"/>
          <w:lang w:eastAsia="de-DE"/>
        </w:rPr>
        <w:t xml:space="preserve"> and the same technical framework might </w:t>
      </w:r>
      <w:r w:rsidR="008712B6" w:rsidRPr="00194055">
        <w:rPr>
          <w:rFonts w:cs="Arial"/>
          <w:lang w:eastAsia="de-DE"/>
        </w:rPr>
        <w:t>apply</w:t>
      </w:r>
      <w:r w:rsidRPr="00194055">
        <w:rPr>
          <w:rFonts w:cs="Arial"/>
          <w:lang w:eastAsia="de-DE"/>
        </w:rPr>
        <w:t xml:space="preserve">. </w:t>
      </w:r>
    </w:p>
    <w:p w14:paraId="4D99F19A" w14:textId="77777777" w:rsidR="00E03923" w:rsidRPr="00194055" w:rsidRDefault="00E03923" w:rsidP="00E03923">
      <w:pPr>
        <w:pStyle w:val="berschrift2"/>
        <w:rPr>
          <w:lang w:val="en-GB"/>
        </w:rPr>
      </w:pPr>
      <w:bookmarkStart w:id="431" w:name="_Ref368347696"/>
      <w:bookmarkStart w:id="432" w:name="_Ref368347719"/>
      <w:bookmarkStart w:id="433" w:name="_Toc386372730"/>
      <w:r w:rsidRPr="00194055">
        <w:rPr>
          <w:lang w:val="en-GB"/>
        </w:rPr>
        <w:lastRenderedPageBreak/>
        <w:t xml:space="preserve">Synergies between </w:t>
      </w:r>
      <w:r w:rsidR="000E7E23" w:rsidRPr="00194055">
        <w:rPr>
          <w:lang w:val="en-GB"/>
        </w:rPr>
        <w:t>the proposed short list of selected use</w:t>
      </w:r>
      <w:bookmarkEnd w:id="431"/>
      <w:bookmarkEnd w:id="432"/>
      <w:bookmarkEnd w:id="433"/>
    </w:p>
    <w:p w14:paraId="25D6917D" w14:textId="77777777" w:rsidR="00E03923" w:rsidRPr="00194055" w:rsidRDefault="00E03923" w:rsidP="006F1D70">
      <w:pPr>
        <w:pStyle w:val="ECCParagraph"/>
        <w:numPr>
          <w:ilvl w:val="0"/>
          <w:numId w:val="28"/>
        </w:numPr>
        <w:rPr>
          <w:rFonts w:cs="Arial"/>
          <w:b/>
          <w:lang w:eastAsia="de-DE"/>
        </w:rPr>
      </w:pPr>
      <w:r w:rsidRPr="00194055">
        <w:rPr>
          <w:b/>
        </w:rPr>
        <w:t>Applications under general authorisation (DECT / SRD)</w:t>
      </w:r>
    </w:p>
    <w:p w14:paraId="33983B82" w14:textId="77777777" w:rsidR="00E03923" w:rsidRPr="00194055" w:rsidRDefault="00E03923" w:rsidP="00E03923">
      <w:pPr>
        <w:pStyle w:val="ECCParagraph"/>
        <w:ind w:left="720"/>
        <w:rPr>
          <w:rFonts w:cs="Arial"/>
          <w:lang w:eastAsia="de-DE"/>
        </w:rPr>
      </w:pPr>
      <w:r w:rsidRPr="00194055">
        <w:rPr>
          <w:rFonts w:cs="Arial"/>
          <w:lang w:eastAsia="de-DE"/>
        </w:rPr>
        <w:t>DECT, SRD (both candidates are seeking an allocation under a general authorisation regime). There may be a possibility of having a common set of technical parameters to enable equal spectrum access.</w:t>
      </w:r>
    </w:p>
    <w:p w14:paraId="722FAE8F" w14:textId="77777777" w:rsidR="0031386D" w:rsidRPr="00194055" w:rsidRDefault="00E03923" w:rsidP="0031386D">
      <w:pPr>
        <w:pStyle w:val="ECCParagraph"/>
        <w:ind w:left="720"/>
      </w:pPr>
      <w:r w:rsidRPr="00194055">
        <w:rPr>
          <w:rFonts w:cs="Arial"/>
          <w:lang w:eastAsia="de-DE"/>
        </w:rPr>
        <w:t xml:space="preserve">One possibility: </w:t>
      </w:r>
      <w:r w:rsidRPr="00194055">
        <w:t>General authorisation enabling DECT extension as well as application and technology</w:t>
      </w:r>
      <w:r w:rsidR="0084262B" w:rsidRPr="00194055">
        <w:t>-</w:t>
      </w:r>
      <w:r w:rsidRPr="00194055">
        <w:t>neutral access to spectrum in line with principles set out in CEPT Reports 14 and 44 (SRD strategy and principles).</w:t>
      </w:r>
      <w:r w:rsidR="0031386D" w:rsidRPr="00194055">
        <w:t xml:space="preserve"> </w:t>
      </w:r>
    </w:p>
    <w:p w14:paraId="2A4896F7" w14:textId="77777777" w:rsidR="0031386D" w:rsidRPr="00194055" w:rsidRDefault="0031386D" w:rsidP="0031386D">
      <w:pPr>
        <w:pStyle w:val="ECCParagraph"/>
        <w:ind w:left="720"/>
        <w:rPr>
          <w:rFonts w:cs="Arial"/>
          <w:lang w:eastAsia="de-DE"/>
        </w:rPr>
      </w:pPr>
      <w:r w:rsidRPr="00194055">
        <w:rPr>
          <w:rFonts w:cs="Arial"/>
          <w:lang w:eastAsia="de-DE"/>
        </w:rPr>
        <w:t xml:space="preserve">During the Call for Inputs, 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lang w:eastAsia="de-DE"/>
        </w:rPr>
        <w:t>should be avoided</w:t>
      </w:r>
      <w:proofErr w:type="gramEnd"/>
      <w:r w:rsidRPr="00194055">
        <w:rPr>
          <w:rFonts w:cs="Arial"/>
          <w:lang w:eastAsia="de-DE"/>
        </w:rPr>
        <w:t xml:space="preserve">. It is important that the regulation also in practice </w:t>
      </w:r>
      <w:proofErr w:type="gramStart"/>
      <w:r w:rsidRPr="00194055">
        <w:rPr>
          <w:rFonts w:cs="Arial"/>
          <w:lang w:eastAsia="de-DE"/>
        </w:rPr>
        <w:t>provides</w:t>
      </w:r>
      <w:proofErr w:type="gramEnd"/>
      <w:r w:rsidRPr="00194055">
        <w:rPr>
          <w:rFonts w:cs="Arial"/>
          <w:lang w:eastAsia="de-DE"/>
        </w:rPr>
        <w:t xml:space="preserve"> an opportunity for alternative technologies to use the spectrum so that a competitive market is created. </w:t>
      </w:r>
    </w:p>
    <w:p w14:paraId="3DD454AD" w14:textId="77777777" w:rsidR="00E03923" w:rsidRPr="00194055" w:rsidRDefault="0031386D" w:rsidP="0031386D">
      <w:pPr>
        <w:pStyle w:val="ECCParagraph"/>
        <w:ind w:left="720"/>
        <w:rPr>
          <w:rFonts w:cs="Arial"/>
          <w:lang w:eastAsia="de-DE"/>
        </w:rPr>
      </w:pPr>
      <w:r w:rsidRPr="00194055">
        <w:rPr>
          <w:rFonts w:cs="Arial"/>
          <w:lang w:eastAsia="de-DE"/>
        </w:rPr>
        <w:t xml:space="preserve">Once defined with appropriate mitigation techniques and restrictions, DA2GC could share with a DECT/SRD regulation to </w:t>
      </w:r>
      <w:proofErr w:type="gramStart"/>
      <w:r w:rsidRPr="00194055">
        <w:rPr>
          <w:rFonts w:cs="Arial"/>
          <w:lang w:eastAsia="de-DE"/>
        </w:rPr>
        <w:t>be introduced</w:t>
      </w:r>
      <w:proofErr w:type="gramEnd"/>
      <w:r w:rsidRPr="00194055">
        <w:rPr>
          <w:rFonts w:cs="Arial"/>
          <w:lang w:eastAsia="de-DE"/>
        </w:rPr>
        <w:t xml:space="preserve"> on a non-protection, non-interference basis without </w:t>
      </w:r>
      <w:r w:rsidR="00AD0E4F" w:rsidRPr="00194055">
        <w:rPr>
          <w:rFonts w:cs="Arial"/>
          <w:lang w:eastAsia="de-DE"/>
        </w:rPr>
        <w:t>affecting</w:t>
      </w:r>
      <w:r w:rsidRPr="00194055">
        <w:rPr>
          <w:rFonts w:cs="Arial"/>
          <w:lang w:eastAsia="de-DE"/>
        </w:rPr>
        <w:t xml:space="preserve"> the DA2GCS, as an optimised scenario.</w:t>
      </w:r>
    </w:p>
    <w:p w14:paraId="15C14D9D" w14:textId="77777777" w:rsidR="00E03923" w:rsidRPr="00194055" w:rsidRDefault="00E03923" w:rsidP="006F1D70">
      <w:pPr>
        <w:pStyle w:val="ECCParagraph"/>
        <w:numPr>
          <w:ilvl w:val="0"/>
          <w:numId w:val="28"/>
        </w:numPr>
        <w:rPr>
          <w:rFonts w:cs="Arial"/>
          <w:b/>
          <w:lang w:eastAsia="de-DE"/>
        </w:rPr>
      </w:pPr>
      <w:r w:rsidRPr="00194055">
        <w:rPr>
          <w:b/>
        </w:rPr>
        <w:t>Video Links and cordless cameras (PMSE / PPDR)</w:t>
      </w:r>
    </w:p>
    <w:p w14:paraId="33CB2E91" w14:textId="77777777" w:rsidR="00E03923" w:rsidRPr="00194055" w:rsidRDefault="00E03923" w:rsidP="00E03923">
      <w:pPr>
        <w:pStyle w:val="ECCParagraph"/>
        <w:ind w:left="720"/>
        <w:rPr>
          <w:rFonts w:cs="Arial"/>
          <w:lang w:eastAsia="de-DE"/>
        </w:rPr>
      </w:pPr>
      <w:r w:rsidRPr="00194055">
        <w:rPr>
          <w:rFonts w:cs="Arial"/>
          <w:lang w:eastAsia="de-DE"/>
        </w:rPr>
        <w:t xml:space="preserve">Ad-hoc PPDR and PMSE, using the same technical framework and equipment, i.e. temporary video links or cordless cameras. There may be a possibility of having a common set of technical parameters for spectrum access. It </w:t>
      </w:r>
      <w:proofErr w:type="gramStart"/>
      <w:r w:rsidRPr="00194055">
        <w:rPr>
          <w:rFonts w:cs="Arial"/>
          <w:lang w:eastAsia="de-DE"/>
        </w:rPr>
        <w:t>should be noted</w:t>
      </w:r>
      <w:proofErr w:type="gramEnd"/>
      <w:r w:rsidRPr="00194055">
        <w:rPr>
          <w:rFonts w:cs="Arial"/>
          <w:lang w:eastAsia="de-DE"/>
        </w:rPr>
        <w:t xml:space="preserve"> that the assumption is that coordination and the associated usage demand will be dealt with on a national level. </w:t>
      </w:r>
      <w:r w:rsidR="0031386D" w:rsidRPr="00194055">
        <w:rPr>
          <w:rFonts w:cs="Arial"/>
          <w:lang w:eastAsia="de-DE"/>
        </w:rPr>
        <w:t xml:space="preserve">It </w:t>
      </w:r>
      <w:proofErr w:type="gramStart"/>
      <w:r w:rsidR="0031386D" w:rsidRPr="00194055">
        <w:rPr>
          <w:rFonts w:cs="Arial"/>
          <w:lang w:eastAsia="de-DE"/>
        </w:rPr>
        <w:t>should be noted</w:t>
      </w:r>
      <w:proofErr w:type="gramEnd"/>
      <w:r w:rsidR="0031386D" w:rsidRPr="00194055">
        <w:rPr>
          <w:rFonts w:cs="Arial"/>
          <w:lang w:eastAsia="de-DE"/>
        </w:rPr>
        <w:t xml:space="preserve"> that video applications such as surveillance cameras under general authorisations are not included in this usage block.</w:t>
      </w:r>
    </w:p>
    <w:p w14:paraId="14C642CD" w14:textId="77777777" w:rsidR="0031386D" w:rsidRPr="00194055" w:rsidRDefault="00E03923" w:rsidP="0009350D">
      <w:pPr>
        <w:pStyle w:val="ECCParagraph"/>
        <w:ind w:left="720"/>
      </w:pPr>
      <w:r w:rsidRPr="00194055">
        <w:rPr>
          <w:rFonts w:cs="Arial"/>
          <w:lang w:eastAsia="de-DE"/>
        </w:rPr>
        <w:t xml:space="preserve">One possibility: </w:t>
      </w:r>
      <w:r w:rsidRPr="00194055">
        <w:t>Extended tuning range for video links and cordless cameras, including both PMSE and PPDR usage.</w:t>
      </w:r>
      <w:r w:rsidR="0031386D" w:rsidRPr="00194055">
        <w:t xml:space="preserve"> The 2010-2025 MHz band is directly adjacent to the 2025-2110 MHz </w:t>
      </w:r>
      <w:r w:rsidR="00AD0E4F" w:rsidRPr="00194055">
        <w:t>band that</w:t>
      </w:r>
      <w:r w:rsidR="0031386D" w:rsidRPr="00194055">
        <w:t xml:space="preserve"> is already part of the tuning range for video PMSE applications.  </w:t>
      </w:r>
    </w:p>
    <w:p w14:paraId="14FD68F3" w14:textId="77777777" w:rsidR="0031386D" w:rsidRPr="00194055" w:rsidRDefault="0031386D" w:rsidP="0009350D">
      <w:pPr>
        <w:pStyle w:val="ECCParagraph"/>
        <w:ind w:left="720"/>
      </w:pPr>
      <w:r w:rsidRPr="00194055">
        <w:t xml:space="preserve">For ad-hoc PPDR, other frequency options are also under discussions in </w:t>
      </w:r>
      <w:r w:rsidR="0009350D" w:rsidRPr="00194055">
        <w:t>CEPT</w:t>
      </w:r>
      <w:r w:rsidRPr="00194055">
        <w:t xml:space="preserve">. </w:t>
      </w:r>
    </w:p>
    <w:p w14:paraId="58AFE7C6" w14:textId="77777777" w:rsidR="0031386D" w:rsidRPr="00194055" w:rsidRDefault="0031386D" w:rsidP="0009350D">
      <w:pPr>
        <w:pStyle w:val="ECCParagraph"/>
        <w:ind w:left="720"/>
      </w:pPr>
      <w:r w:rsidRPr="00194055">
        <w:t xml:space="preserve">The unpaired 2GHz bands may ultimately offer only a small amount of available spectrum for ad-hoc PPDR and practical difficulties of sharing with PMSE </w:t>
      </w:r>
      <w:proofErr w:type="gramStart"/>
      <w:r w:rsidRPr="00194055">
        <w:t>are envisaged</w:t>
      </w:r>
      <w:proofErr w:type="gramEnd"/>
      <w:r w:rsidRPr="00194055">
        <w:t xml:space="preserve"> in unplanned event situations. Technology issues may also arise due to the different trends towards using DVB-based technology in the PMSE community for video links and LTE-based technologies for BB-PPDR solutions. The amount of support expressed for ad-hoc PPDR solutions in the Call for Inputs has been very limited. Nevertheless, the bundling of video links and cordless cameras under a co-ordinated approach leaves the door open for </w:t>
      </w:r>
      <w:r w:rsidR="00FA58A2" w:rsidRPr="00194055">
        <w:t xml:space="preserve">dedicated </w:t>
      </w:r>
      <w:r w:rsidRPr="00194055">
        <w:t xml:space="preserve">ad-hoc PPDR </w:t>
      </w:r>
      <w:r w:rsidR="00FA58A2" w:rsidRPr="00194055">
        <w:t xml:space="preserve">broadband </w:t>
      </w:r>
      <w:r w:rsidRPr="00194055">
        <w:t>applications in the 2 GHz unpaired bands</w:t>
      </w:r>
      <w:r w:rsidR="00FA58A2" w:rsidRPr="00194055">
        <w:t xml:space="preserve"> under the same technical environment</w:t>
      </w:r>
      <w:r w:rsidRPr="00194055">
        <w:t xml:space="preserve">. </w:t>
      </w:r>
    </w:p>
    <w:p w14:paraId="6F5B8B4A" w14:textId="77777777" w:rsidR="00E03923" w:rsidRPr="00194055" w:rsidRDefault="0031386D" w:rsidP="0031386D">
      <w:pPr>
        <w:pStyle w:val="ECCParagraph"/>
        <w:ind w:left="720"/>
      </w:pPr>
      <w:r w:rsidRPr="00194055">
        <w:t xml:space="preserve">During the Call for Inputs, all PMSE proponents indicated that they do not consider PMSE to share with unlicensed applications such as DECT/SRD. Usage of these license free devices in the same band where essential professional services (PMSE/PPDR) </w:t>
      </w:r>
      <w:proofErr w:type="gramStart"/>
      <w:r w:rsidRPr="00194055">
        <w:t>are being deployed</w:t>
      </w:r>
      <w:proofErr w:type="gramEnd"/>
      <w:r w:rsidRPr="00194055">
        <w:t xml:space="preserve"> impairs the error free use of these professional services. This notion </w:t>
      </w:r>
      <w:proofErr w:type="gramStart"/>
      <w:r w:rsidRPr="00194055">
        <w:t>has also been provided</w:t>
      </w:r>
      <w:proofErr w:type="gramEnd"/>
      <w:r w:rsidRPr="00194055">
        <w:t xml:space="preserve"> by the one response from a PPDR solutions provider. Therefore, it is not foreseen to have </w:t>
      </w:r>
      <w:proofErr w:type="gramStart"/>
      <w:r w:rsidRPr="00194055">
        <w:t>co-frequent</w:t>
      </w:r>
      <w:proofErr w:type="gramEnd"/>
      <w:r w:rsidRPr="00194055">
        <w:t xml:space="preserve"> use of the two usage blocks PMSE/PPDR and DECT/SRD.</w:t>
      </w:r>
      <w:r w:rsidR="00415641" w:rsidRPr="00194055">
        <w:t xml:space="preserve"> </w:t>
      </w:r>
      <w:r w:rsidR="00415641" w:rsidRPr="00194055">
        <w:tab/>
      </w:r>
    </w:p>
    <w:p w14:paraId="25FB9975" w14:textId="77777777" w:rsidR="00C13BDC" w:rsidRPr="00194055" w:rsidRDefault="0009350D" w:rsidP="0009350D">
      <w:pPr>
        <w:ind w:left="720"/>
        <w:jc w:val="both"/>
        <w:rPr>
          <w:lang w:val="en-GB"/>
        </w:rPr>
      </w:pPr>
      <w:r w:rsidRPr="00194055">
        <w:rPr>
          <w:lang w:val="en-GB"/>
        </w:rPr>
        <w:t>Within the PMSE/PPDR block, c</w:t>
      </w:r>
      <w:r w:rsidR="00C13BDC" w:rsidRPr="00194055">
        <w:rPr>
          <w:lang w:val="en-GB"/>
        </w:rPr>
        <w:t>oordination between PMSE and PPDR</w:t>
      </w:r>
      <w:r w:rsidR="00666F41" w:rsidRPr="00194055">
        <w:rPr>
          <w:lang w:val="en-GB"/>
        </w:rPr>
        <w:t xml:space="preserve"> is essential for an </w:t>
      </w:r>
      <w:r w:rsidR="00666F41" w:rsidRPr="00194055">
        <w:rPr>
          <w:rFonts w:cs="Arial"/>
          <w:lang w:val="en-GB" w:eastAsia="de-DE"/>
        </w:rPr>
        <w:t>optimised scenario between those two uses of the proposed shortlist, in order to profit from the synergies between them.</w:t>
      </w:r>
      <w:r w:rsidR="00C13BDC" w:rsidRPr="00194055">
        <w:rPr>
          <w:lang w:val="en-GB"/>
        </w:rPr>
        <w:t xml:space="preserve"> </w:t>
      </w:r>
      <w:r w:rsidR="00666F41" w:rsidRPr="00194055">
        <w:rPr>
          <w:lang w:val="en-GB"/>
        </w:rPr>
        <w:t>T</w:t>
      </w:r>
      <w:r w:rsidR="00C13BDC" w:rsidRPr="00194055">
        <w:rPr>
          <w:lang w:val="en-GB"/>
        </w:rPr>
        <w:t>he UK</w:t>
      </w:r>
      <w:r w:rsidR="00666F41" w:rsidRPr="00194055">
        <w:rPr>
          <w:lang w:val="en-GB"/>
        </w:rPr>
        <w:t xml:space="preserve">’s experience on such a coordination process, currently in place, </w:t>
      </w:r>
      <w:proofErr w:type="gramStart"/>
      <w:r w:rsidR="00666F41" w:rsidRPr="00194055">
        <w:rPr>
          <w:lang w:val="en-GB"/>
        </w:rPr>
        <w:t>is presented</w:t>
      </w:r>
      <w:proofErr w:type="gramEnd"/>
      <w:r w:rsidR="00666F41" w:rsidRPr="00194055">
        <w:rPr>
          <w:lang w:val="en-GB"/>
        </w:rPr>
        <w:t xml:space="preserve"> </w:t>
      </w:r>
      <w:r w:rsidR="00C630BC" w:rsidRPr="00194055">
        <w:rPr>
          <w:lang w:val="en-GB"/>
        </w:rPr>
        <w:t>below</w:t>
      </w:r>
      <w:r w:rsidR="00666F41" w:rsidRPr="00194055">
        <w:rPr>
          <w:lang w:val="en-GB"/>
        </w:rPr>
        <w:t>:</w:t>
      </w:r>
    </w:p>
    <w:p w14:paraId="403AF5D8" w14:textId="77777777" w:rsidR="00C13BDC" w:rsidRPr="00194055" w:rsidRDefault="00C13BDC" w:rsidP="0009350D">
      <w:pPr>
        <w:ind w:left="720"/>
        <w:jc w:val="both"/>
        <w:rPr>
          <w:lang w:val="en-GB"/>
        </w:rPr>
      </w:pPr>
    </w:p>
    <w:p w14:paraId="30F63F3A" w14:textId="77777777" w:rsidR="00C13BDC" w:rsidRPr="00194055" w:rsidRDefault="00C13BDC" w:rsidP="0009350D">
      <w:pPr>
        <w:ind w:left="720"/>
        <w:jc w:val="both"/>
        <w:rPr>
          <w:lang w:val="en-GB"/>
        </w:rPr>
      </w:pPr>
      <w:r w:rsidRPr="00194055">
        <w:rPr>
          <w:lang w:val="en-GB"/>
        </w:rPr>
        <w:t>For a number of major events the supply of spectrum allocated for PMSE is not sufficient to meet the demands of the event itself, e.g. British Grand Prix, Open golf Championship, National events etc. In these circumstances</w:t>
      </w:r>
      <w:r w:rsidR="008712B6">
        <w:rPr>
          <w:lang w:val="en-GB"/>
        </w:rPr>
        <w:t>,</w:t>
      </w:r>
      <w:r w:rsidRPr="00194055">
        <w:rPr>
          <w:lang w:val="en-GB"/>
        </w:rPr>
        <w:t xml:space="preserve"> it is necessary to source additional spectrum from alternative bands and users. </w:t>
      </w:r>
      <w:r w:rsidRPr="00194055">
        <w:rPr>
          <w:lang w:val="en-GB"/>
        </w:rPr>
        <w:lastRenderedPageBreak/>
        <w:t>In the U</w:t>
      </w:r>
      <w:r w:rsidR="008712B6">
        <w:rPr>
          <w:lang w:val="en-GB"/>
        </w:rPr>
        <w:t xml:space="preserve">nited </w:t>
      </w:r>
      <w:proofErr w:type="gramStart"/>
      <w:r w:rsidR="008712B6">
        <w:rPr>
          <w:lang w:val="en-GB"/>
        </w:rPr>
        <w:t>Kingdom</w:t>
      </w:r>
      <w:proofErr w:type="gramEnd"/>
      <w:r w:rsidRPr="00194055">
        <w:rPr>
          <w:lang w:val="en-GB"/>
        </w:rPr>
        <w:t xml:space="preserve"> it is common to source and coordinate additional spectrum for PMSE from the PPDR services.</w:t>
      </w:r>
    </w:p>
    <w:p w14:paraId="71E47327" w14:textId="77777777" w:rsidR="00C13BDC" w:rsidRPr="00194055" w:rsidRDefault="00C13BDC" w:rsidP="0009350D">
      <w:pPr>
        <w:ind w:left="720"/>
        <w:jc w:val="both"/>
        <w:rPr>
          <w:lang w:val="en-GB"/>
        </w:rPr>
      </w:pPr>
    </w:p>
    <w:p w14:paraId="64228C43" w14:textId="77777777" w:rsidR="00C13BDC" w:rsidRPr="00194055" w:rsidRDefault="00C13BDC" w:rsidP="0009350D">
      <w:pPr>
        <w:ind w:left="720"/>
        <w:jc w:val="both"/>
        <w:rPr>
          <w:lang w:val="en-GB"/>
        </w:rPr>
      </w:pPr>
      <w:r w:rsidRPr="00194055">
        <w:rPr>
          <w:lang w:val="en-GB"/>
        </w:rPr>
        <w:t xml:space="preserve">An example of this is wireless camera use in the band 2302-2380 MHz </w:t>
      </w:r>
      <w:r w:rsidR="00AD0E4F" w:rsidRPr="00194055">
        <w:rPr>
          <w:lang w:val="en-GB"/>
        </w:rPr>
        <w:t>that</w:t>
      </w:r>
      <w:r w:rsidRPr="00194055">
        <w:rPr>
          <w:lang w:val="en-GB"/>
        </w:rPr>
        <w:t xml:space="preserve"> </w:t>
      </w:r>
      <w:proofErr w:type="gramStart"/>
      <w:r w:rsidRPr="00194055">
        <w:rPr>
          <w:lang w:val="en-GB"/>
        </w:rPr>
        <w:t>is currently allocated</w:t>
      </w:r>
      <w:proofErr w:type="gramEnd"/>
      <w:r w:rsidRPr="00194055">
        <w:rPr>
          <w:lang w:val="en-GB"/>
        </w:rPr>
        <w:t xml:space="preserve"> to PPDR. For </w:t>
      </w:r>
      <w:proofErr w:type="gramStart"/>
      <w:r w:rsidRPr="00194055">
        <w:rPr>
          <w:lang w:val="en-GB"/>
        </w:rPr>
        <w:t>peak</w:t>
      </w:r>
      <w:proofErr w:type="gramEnd"/>
      <w:r w:rsidRPr="00194055">
        <w:rPr>
          <w:lang w:val="en-GB"/>
        </w:rPr>
        <w:t xml:space="preserve"> demand events where PMSE spectrum demand cannot be met from that allocated to PMSE access to 2302-2380 MHz is often arranged in order to supplement the PMSE core bands.</w:t>
      </w:r>
    </w:p>
    <w:p w14:paraId="1C6BD22A" w14:textId="77777777" w:rsidR="00C13BDC" w:rsidRPr="00194055" w:rsidRDefault="00C13BDC" w:rsidP="0009350D">
      <w:pPr>
        <w:ind w:left="720"/>
        <w:jc w:val="both"/>
        <w:rPr>
          <w:lang w:val="en-GB"/>
        </w:rPr>
      </w:pPr>
    </w:p>
    <w:p w14:paraId="6F6A5758" w14:textId="77777777" w:rsidR="00C13BDC" w:rsidRPr="00194055" w:rsidRDefault="00C13BDC" w:rsidP="0009350D">
      <w:pPr>
        <w:ind w:left="720"/>
        <w:jc w:val="both"/>
        <w:rPr>
          <w:lang w:val="en-GB"/>
        </w:rPr>
      </w:pPr>
      <w:r w:rsidRPr="00194055">
        <w:rPr>
          <w:lang w:val="en-GB"/>
        </w:rPr>
        <w:t>In addition</w:t>
      </w:r>
      <w:r w:rsidR="00AD0E4F">
        <w:rPr>
          <w:lang w:val="en-GB"/>
        </w:rPr>
        <w:t>,</w:t>
      </w:r>
      <w:r w:rsidRPr="00194055">
        <w:rPr>
          <w:lang w:val="en-GB"/>
        </w:rPr>
        <w:t xml:space="preserve"> there are some circumstances where PPDR may require supplementary spectrum and there are arrangements in place whereby PPDR services can coordinate access to spectrum allocated to PMSE.</w:t>
      </w:r>
    </w:p>
    <w:p w14:paraId="5DA5ACC0" w14:textId="77777777" w:rsidR="00C13BDC" w:rsidRPr="00194055" w:rsidRDefault="00C13BDC" w:rsidP="0009350D">
      <w:pPr>
        <w:ind w:left="720"/>
        <w:jc w:val="both"/>
        <w:rPr>
          <w:lang w:val="en-GB"/>
        </w:rPr>
      </w:pPr>
    </w:p>
    <w:p w14:paraId="37E11D3D" w14:textId="77777777" w:rsidR="00C13BDC" w:rsidRPr="00194055" w:rsidRDefault="00C13BDC" w:rsidP="0009350D">
      <w:pPr>
        <w:ind w:left="720"/>
        <w:jc w:val="both"/>
        <w:rPr>
          <w:lang w:val="en-GB"/>
        </w:rPr>
      </w:pPr>
      <w:r w:rsidRPr="00194055">
        <w:rPr>
          <w:lang w:val="en-GB"/>
        </w:rPr>
        <w:t xml:space="preserve">The UK’s experience shows that the need for supplementary spectrum for PMSE or PPDR does not generally occur for the same event i.e. when there is excessive demand for PMSE spectrum at an event PPDR interest is low and vice versa. If this is not the </w:t>
      </w:r>
      <w:proofErr w:type="gramStart"/>
      <w:r w:rsidRPr="00194055">
        <w:rPr>
          <w:lang w:val="en-GB"/>
        </w:rPr>
        <w:t>case</w:t>
      </w:r>
      <w:proofErr w:type="gramEnd"/>
      <w:r w:rsidRPr="00194055">
        <w:rPr>
          <w:lang w:val="en-GB"/>
        </w:rPr>
        <w:t xml:space="preserve"> a significant effort is put in to coordinating and accommodating the conflicting requirements. Should an emergency occur at an event where PMSE is utilising PPDR spectrum it is our view that the event itself would unlikely continue and spectrum would </w:t>
      </w:r>
      <w:proofErr w:type="gramStart"/>
      <w:r w:rsidRPr="00194055">
        <w:rPr>
          <w:lang w:val="en-GB"/>
        </w:rPr>
        <w:t>revert back</w:t>
      </w:r>
      <w:proofErr w:type="gramEnd"/>
      <w:r w:rsidRPr="00194055">
        <w:rPr>
          <w:lang w:val="en-GB"/>
        </w:rPr>
        <w:t xml:space="preserve"> to PPDR.</w:t>
      </w:r>
    </w:p>
    <w:p w14:paraId="522B7EAE" w14:textId="77777777" w:rsidR="00C13BDC" w:rsidRPr="00194055" w:rsidRDefault="00C13BDC" w:rsidP="00666F41">
      <w:pPr>
        <w:ind w:left="720"/>
        <w:rPr>
          <w:lang w:val="en-GB"/>
        </w:rPr>
      </w:pPr>
    </w:p>
    <w:p w14:paraId="69A7CB06" w14:textId="77777777" w:rsidR="00C13BDC" w:rsidRPr="00194055" w:rsidRDefault="00C13BDC" w:rsidP="0009350D">
      <w:pPr>
        <w:ind w:left="720"/>
        <w:jc w:val="both"/>
        <w:rPr>
          <w:lang w:val="en-GB"/>
        </w:rPr>
      </w:pPr>
      <w:r w:rsidRPr="00194055">
        <w:rPr>
          <w:lang w:val="en-GB"/>
        </w:rPr>
        <w:t xml:space="preserve">It </w:t>
      </w:r>
      <w:proofErr w:type="gramStart"/>
      <w:r w:rsidRPr="00194055">
        <w:rPr>
          <w:lang w:val="en-GB"/>
        </w:rPr>
        <w:t>is highlighted</w:t>
      </w:r>
      <w:proofErr w:type="gramEnd"/>
      <w:r w:rsidRPr="00194055">
        <w:rPr>
          <w:lang w:val="en-GB"/>
        </w:rPr>
        <w:t xml:space="preserve"> that PMSE can only access PPDR spectrum where use for PPDR is intermittent in both location and time thereby affording PMSE the opportunity to interleave with PPDR use. Similarly, PPDR access to PMSE spectrum is for applications that are specific to a particular time and location so can be coordinated with PMSE requirements. In the event that the unpaired 2 GHz spectrum </w:t>
      </w:r>
      <w:proofErr w:type="gramStart"/>
      <w:r w:rsidRPr="00194055">
        <w:rPr>
          <w:lang w:val="en-GB"/>
        </w:rPr>
        <w:t>was made</w:t>
      </w:r>
      <w:proofErr w:type="gramEnd"/>
      <w:r w:rsidRPr="00194055">
        <w:rPr>
          <w:lang w:val="en-GB"/>
        </w:rPr>
        <w:t xml:space="preserve"> available for ‘always on, everywhere’ use by PPDR there would be no opportunity for PMSE to share access. </w:t>
      </w:r>
    </w:p>
    <w:p w14:paraId="6524A202" w14:textId="77777777" w:rsidR="00C13BDC" w:rsidRPr="00194055" w:rsidRDefault="00C13BDC" w:rsidP="0009350D">
      <w:pPr>
        <w:pStyle w:val="ECCParagraph"/>
        <w:ind w:left="720"/>
      </w:pPr>
    </w:p>
    <w:p w14:paraId="49681818" w14:textId="77777777" w:rsidR="00802E06" w:rsidRPr="00194055" w:rsidRDefault="00E03923" w:rsidP="006F1D70">
      <w:pPr>
        <w:pStyle w:val="ECCParagraph"/>
        <w:numPr>
          <w:ilvl w:val="0"/>
          <w:numId w:val="28"/>
        </w:numPr>
        <w:rPr>
          <w:rFonts w:cs="Arial"/>
          <w:b/>
          <w:lang w:eastAsia="de-DE"/>
        </w:rPr>
      </w:pPr>
      <w:r w:rsidRPr="00194055">
        <w:rPr>
          <w:b/>
        </w:rPr>
        <w:t>Conclusions</w:t>
      </w:r>
    </w:p>
    <w:p w14:paraId="397123BD" w14:textId="77777777" w:rsidR="00E03923" w:rsidRPr="00194055" w:rsidRDefault="008712B6" w:rsidP="00E03923">
      <w:pPr>
        <w:pStyle w:val="ECCParagraph"/>
        <w:ind w:left="720"/>
        <w:rPr>
          <w:rFonts w:cs="Arial"/>
          <w:lang w:eastAsia="de-DE"/>
        </w:rPr>
      </w:pPr>
      <w:proofErr w:type="gramStart"/>
      <w:r>
        <w:rPr>
          <w:rFonts w:cs="Arial"/>
          <w:lang w:eastAsia="de-DE"/>
        </w:rPr>
        <w:t xml:space="preserve">Because </w:t>
      </w:r>
      <w:r w:rsidR="002E0308" w:rsidRPr="00194055">
        <w:rPr>
          <w:rFonts w:cs="Arial"/>
          <w:lang w:eastAsia="de-DE"/>
        </w:rPr>
        <w:t xml:space="preserve">of the synergies between PMSE and PPDR, as well as </w:t>
      </w:r>
      <w:r w:rsidR="000D41CD" w:rsidRPr="00194055">
        <w:rPr>
          <w:rFonts w:cs="Arial"/>
          <w:lang w:eastAsia="de-DE"/>
        </w:rPr>
        <w:t xml:space="preserve">between </w:t>
      </w:r>
      <w:r w:rsidR="002E0308" w:rsidRPr="00194055">
        <w:rPr>
          <w:rFonts w:cs="Arial"/>
          <w:lang w:eastAsia="de-DE"/>
        </w:rPr>
        <w:t xml:space="preserve">DECT and SRD, the </w:t>
      </w:r>
      <w:r w:rsidR="002E0308" w:rsidRPr="00194055">
        <w:t xml:space="preserve">shortlist </w:t>
      </w:r>
      <w:r w:rsidR="009F36F3" w:rsidRPr="00194055">
        <w:t xml:space="preserve">indicated in the EC Mandate, </w:t>
      </w:r>
      <w:r w:rsidR="002E0308" w:rsidRPr="00194055">
        <w:t>composed of five potential harmonised uses of the 1900-1920 MHz and 2010-2025 MHz frequency bands (DA2GC, PMSE, PPDR, DECT and SRD)</w:t>
      </w:r>
      <w:r w:rsidR="009F36F3" w:rsidRPr="00194055">
        <w:t>,</w:t>
      </w:r>
      <w:r w:rsidR="002E0308" w:rsidRPr="00194055">
        <w:t xml:space="preserve"> </w:t>
      </w:r>
      <w:r w:rsidR="00E056A2" w:rsidRPr="00194055">
        <w:t xml:space="preserve">is considered to be </w:t>
      </w:r>
      <w:r w:rsidR="002E0308" w:rsidRPr="00194055">
        <w:t xml:space="preserve">adequately </w:t>
      </w:r>
      <w:r w:rsidR="009F36F3" w:rsidRPr="00194055">
        <w:t xml:space="preserve">studied by using </w:t>
      </w:r>
      <w:r w:rsidR="0084262B" w:rsidRPr="00194055">
        <w:t>three</w:t>
      </w:r>
      <w:r w:rsidR="002E0308" w:rsidRPr="00194055">
        <w:t xml:space="preserve"> usage blocks as presented in </w:t>
      </w:r>
      <w:r w:rsidR="00E056A2" w:rsidRPr="00194055">
        <w:t xml:space="preserve">the following </w:t>
      </w:r>
      <w:r w:rsidR="002E0308" w:rsidRPr="00194055">
        <w:t>Fig</w:t>
      </w:r>
      <w:r w:rsidR="00E056A2" w:rsidRPr="00194055">
        <w:t>ure</w:t>
      </w:r>
      <w:r w:rsidR="0084262B" w:rsidRPr="00194055">
        <w:t xml:space="preserve"> 8</w:t>
      </w:r>
      <w:r w:rsidR="002E0308" w:rsidRPr="00194055">
        <w:t>.</w:t>
      </w:r>
      <w:proofErr w:type="gramEnd"/>
    </w:p>
    <w:p w14:paraId="4474ED64" w14:textId="77777777" w:rsidR="003F4DED" w:rsidRPr="00194055" w:rsidRDefault="003F4DED" w:rsidP="003F4DED">
      <w:pPr>
        <w:pStyle w:val="ECCParagraph"/>
        <w:ind w:left="720"/>
        <w:rPr>
          <w:rFonts w:cs="Arial"/>
          <w:lang w:eastAsia="de-DE"/>
        </w:rPr>
      </w:pPr>
      <w:r w:rsidRPr="00194055">
        <w:rPr>
          <w:rFonts w:cs="Arial"/>
          <w:noProof/>
          <w:lang w:eastAsia="en-GB"/>
        </w:rPr>
        <w:drawing>
          <wp:inline distT="0" distB="0" distL="0" distR="0" wp14:anchorId="45241790" wp14:editId="264EF6F0">
            <wp:extent cx="5489962" cy="1272209"/>
            <wp:effectExtent l="0" t="19050" r="15875" b="4445"/>
            <wp:docPr id="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4C3E61A" w14:textId="77777777" w:rsidR="00C144B8" w:rsidRPr="00194055" w:rsidRDefault="00C144B8" w:rsidP="00C144B8">
      <w:pPr>
        <w:pStyle w:val="Beschriftung"/>
        <w:ind w:left="360"/>
        <w:rPr>
          <w:szCs w:val="24"/>
          <w:lang w:val="en-GB"/>
        </w:rPr>
      </w:pPr>
      <w:r w:rsidRPr="00194055">
        <w:rPr>
          <w:lang w:val="en-GB"/>
        </w:rPr>
        <w:t>Figure</w:t>
      </w:r>
      <w:r w:rsidR="00834D42" w:rsidRPr="00194055">
        <w:rPr>
          <w:lang w:val="en-GB"/>
        </w:rPr>
        <w:t xml:space="preserve"> </w:t>
      </w:r>
      <w:r w:rsidR="009C0452" w:rsidRPr="00194055">
        <w:rPr>
          <w:lang w:val="en-GB"/>
        </w:rPr>
        <w:fldChar w:fldCharType="begin"/>
      </w:r>
      <w:r w:rsidR="00D547F3" w:rsidRPr="00194055">
        <w:rPr>
          <w:lang w:val="en-GB"/>
        </w:rPr>
        <w:instrText xml:space="preserve"> SEQ Figure \* ARABIC </w:instrText>
      </w:r>
      <w:r w:rsidR="009C0452" w:rsidRPr="00194055">
        <w:rPr>
          <w:lang w:val="en-GB"/>
        </w:rPr>
        <w:fldChar w:fldCharType="separate"/>
      </w:r>
      <w:r w:rsidR="00A33F8E">
        <w:rPr>
          <w:noProof/>
          <w:lang w:val="en-GB"/>
        </w:rPr>
        <w:t>8</w:t>
      </w:r>
      <w:r w:rsidR="009C0452" w:rsidRPr="00194055">
        <w:rPr>
          <w:lang w:val="en-GB"/>
        </w:rPr>
        <w:fldChar w:fldCharType="end"/>
      </w:r>
      <w:r w:rsidRPr="00194055">
        <w:rPr>
          <w:lang w:val="en-GB"/>
        </w:rPr>
        <w:t xml:space="preserve">: </w:t>
      </w:r>
      <w:r w:rsidRPr="00194055">
        <w:rPr>
          <w:szCs w:val="24"/>
          <w:lang w:val="en-GB"/>
        </w:rPr>
        <w:t xml:space="preserve">Synergies </w:t>
      </w:r>
      <w:r w:rsidR="008712B6">
        <w:rPr>
          <w:szCs w:val="24"/>
          <w:lang w:val="en-GB"/>
        </w:rPr>
        <w:t>amongst</w:t>
      </w:r>
      <w:r w:rsidRPr="00194055">
        <w:rPr>
          <w:szCs w:val="24"/>
          <w:lang w:val="en-GB"/>
        </w:rPr>
        <w:t xml:space="preserve"> the proposed short list of selected use</w:t>
      </w:r>
    </w:p>
    <w:p w14:paraId="7A5F45F0" w14:textId="77777777" w:rsidR="009F36F3" w:rsidRPr="00194055" w:rsidRDefault="009F36F3" w:rsidP="00C11631">
      <w:pPr>
        <w:pStyle w:val="ECCParagraph"/>
        <w:ind w:left="720"/>
        <w:rPr>
          <w:rFonts w:cs="Arial"/>
          <w:lang w:eastAsia="de-DE"/>
        </w:rPr>
      </w:pPr>
      <w:r w:rsidRPr="00194055">
        <w:rPr>
          <w:rFonts w:cs="Arial"/>
          <w:lang w:eastAsia="de-DE"/>
        </w:rPr>
        <w:t xml:space="preserve">As a result, </w:t>
      </w:r>
      <w:r w:rsidR="00324971" w:rsidRPr="00194055">
        <w:rPr>
          <w:rFonts w:cs="Arial"/>
          <w:lang w:eastAsia="de-DE"/>
        </w:rPr>
        <w:t xml:space="preserve">the compatibility / sharing scenarios that </w:t>
      </w:r>
      <w:proofErr w:type="gramStart"/>
      <w:r w:rsidR="00E70539" w:rsidRPr="00194055">
        <w:rPr>
          <w:rFonts w:cs="Arial"/>
          <w:lang w:eastAsia="de-DE"/>
        </w:rPr>
        <w:t xml:space="preserve">are being </w:t>
      </w:r>
      <w:r w:rsidR="00324971" w:rsidRPr="00194055">
        <w:rPr>
          <w:rFonts w:cs="Arial"/>
          <w:lang w:eastAsia="de-DE"/>
        </w:rPr>
        <w:t>studied</w:t>
      </w:r>
      <w:proofErr w:type="gramEnd"/>
      <w:r w:rsidR="00324971" w:rsidRPr="00194055">
        <w:rPr>
          <w:rFonts w:cs="Arial"/>
          <w:lang w:eastAsia="de-DE"/>
        </w:rPr>
        <w:t xml:space="preserve"> </w:t>
      </w:r>
      <w:r w:rsidR="00075911" w:rsidRPr="00194055">
        <w:rPr>
          <w:rFonts w:cs="Arial"/>
          <w:lang w:eastAsia="de-DE"/>
        </w:rPr>
        <w:t xml:space="preserve">within the aim of </w:t>
      </w:r>
      <w:r w:rsidR="003256FD" w:rsidRPr="00194055">
        <w:rPr>
          <w:szCs w:val="20"/>
        </w:rPr>
        <w:t>the outline of the response to the Commission</w:t>
      </w:r>
      <w:r w:rsidR="00E70539" w:rsidRPr="00194055">
        <w:rPr>
          <w:rFonts w:cs="Arial"/>
          <w:lang w:eastAsia="de-DE"/>
        </w:rPr>
        <w:t xml:space="preserve"> </w:t>
      </w:r>
      <w:r w:rsidR="008902EE" w:rsidRPr="00194055">
        <w:rPr>
          <w:rFonts w:cs="Arial"/>
          <w:lang w:eastAsia="de-DE"/>
        </w:rPr>
        <w:t xml:space="preserve">consider as a basis the </w:t>
      </w:r>
      <w:r w:rsidR="0084262B" w:rsidRPr="00194055">
        <w:rPr>
          <w:rFonts w:cs="Arial"/>
          <w:lang w:eastAsia="de-DE"/>
        </w:rPr>
        <w:t>three</w:t>
      </w:r>
      <w:r w:rsidR="008902EE" w:rsidRPr="00194055">
        <w:rPr>
          <w:rFonts w:cs="Arial"/>
          <w:lang w:eastAsia="de-DE"/>
        </w:rPr>
        <w:t xml:space="preserve"> usage blocks</w:t>
      </w:r>
      <w:r w:rsidR="00C11631" w:rsidRPr="00194055">
        <w:rPr>
          <w:rFonts w:cs="Arial"/>
          <w:lang w:eastAsia="de-DE"/>
        </w:rPr>
        <w:t xml:space="preserve"> </w:t>
      </w:r>
      <w:r w:rsidR="0084262B" w:rsidRPr="00194055">
        <w:rPr>
          <w:rFonts w:cs="Arial"/>
          <w:lang w:eastAsia="de-DE"/>
        </w:rPr>
        <w:t>set out in Figure 8.</w:t>
      </w:r>
    </w:p>
    <w:p w14:paraId="340B07DE" w14:textId="77777777" w:rsidR="00766EB0" w:rsidRDefault="00766EB0">
      <w:pPr>
        <w:rPr>
          <w:lang w:val="en-GB"/>
        </w:rPr>
      </w:pPr>
      <w:bookmarkStart w:id="434" w:name="_Toc366675066"/>
      <w:bookmarkStart w:id="435" w:name="_Toc366675343"/>
      <w:bookmarkStart w:id="436" w:name="_Toc366675711"/>
      <w:bookmarkEnd w:id="434"/>
      <w:bookmarkEnd w:id="435"/>
      <w:bookmarkEnd w:id="436"/>
      <w:r>
        <w:rPr>
          <w:lang w:val="en-GB"/>
        </w:rPr>
        <w:br w:type="page"/>
      </w:r>
    </w:p>
    <w:p w14:paraId="263996E8" w14:textId="77777777" w:rsidR="00766EB0" w:rsidRDefault="001F03EE" w:rsidP="00766EB0">
      <w:pPr>
        <w:pStyle w:val="berschrift1"/>
        <w:pageBreakBefore/>
        <w:numPr>
          <w:ilvl w:val="0"/>
          <w:numId w:val="2"/>
        </w:numPr>
        <w:spacing w:before="600"/>
        <w:jc w:val="left"/>
      </w:pPr>
      <w:bookmarkStart w:id="437" w:name="_Toc368435957"/>
      <w:bookmarkStart w:id="438" w:name="_Ref380054058"/>
      <w:bookmarkStart w:id="439" w:name="_Toc386372731"/>
      <w:bookmarkStart w:id="440" w:name="_Ref355341837"/>
      <w:bookmarkStart w:id="441" w:name="_Ref366594951"/>
      <w:ins w:id="442" w:author="Cristina Reis" w:date="2014-04-27T10:55:00Z">
        <w:r>
          <w:rPr>
            <w:sz w:val="22"/>
            <w:szCs w:val="22"/>
          </w:rPr>
          <w:lastRenderedPageBreak/>
          <w:t>Compatibility with existing services/applications in the bands adjacent to the unpaired 2 GHz bands</w:t>
        </w:r>
        <w:r w:rsidDel="001F03EE">
          <w:t xml:space="preserve"> </w:t>
        </w:r>
      </w:ins>
      <w:commentRangeStart w:id="443"/>
      <w:del w:id="444" w:author="Cristina Reis" w:date="2014-04-27T10:55:00Z">
        <w:r w:rsidR="00766EB0" w:rsidDel="001F03EE">
          <w:delText>ADJACENT CHANNEL COMPATIBILITY</w:delText>
        </w:r>
      </w:del>
      <w:bookmarkEnd w:id="437"/>
      <w:bookmarkEnd w:id="438"/>
      <w:commentRangeEnd w:id="443"/>
      <w:r w:rsidR="00B56A7F">
        <w:rPr>
          <w:rStyle w:val="Kommentarzeichen"/>
          <w:b w:val="0"/>
          <w:caps w:val="0"/>
          <w:color w:val="auto"/>
          <w:kern w:val="0"/>
          <w:lang w:val="en-US"/>
        </w:rPr>
        <w:commentReference w:id="443"/>
      </w:r>
      <w:bookmarkEnd w:id="439"/>
      <w:r w:rsidR="00766EB0">
        <w:t xml:space="preserve"> </w:t>
      </w:r>
    </w:p>
    <w:p w14:paraId="0A5F1229" w14:textId="77777777" w:rsidR="00766EB0" w:rsidRDefault="00766EB0" w:rsidP="00766EB0">
      <w:pPr>
        <w:pStyle w:val="ECCParagraph"/>
      </w:pPr>
      <w:r w:rsidRPr="003F4DED">
        <w:t>For the th</w:t>
      </w:r>
      <w:r>
        <w:t>r</w:t>
      </w:r>
      <w:r w:rsidRPr="003F4DED">
        <w:t xml:space="preserve">ee usage </w:t>
      </w:r>
      <w:r>
        <w:t xml:space="preserve">blocks, </w:t>
      </w:r>
      <w:r w:rsidRPr="003F4DED">
        <w:t xml:space="preserve">DA2GC </w:t>
      </w:r>
      <w:r>
        <w:t>F</w:t>
      </w:r>
      <w:r w:rsidRPr="003F4DED">
        <w:t xml:space="preserve">orward </w:t>
      </w:r>
      <w:r>
        <w:t xml:space="preserve">Link (FL) </w:t>
      </w:r>
      <w:r w:rsidRPr="003F4DED">
        <w:t>and Return Link</w:t>
      </w:r>
      <w:r>
        <w:t xml:space="preserve"> (RL)</w:t>
      </w:r>
      <w:r w:rsidRPr="003F4DED">
        <w:t>, DECT/SRD and PMSE/ ad hoc PPDR, adj</w:t>
      </w:r>
      <w:r>
        <w:t>a</w:t>
      </w:r>
      <w:r w:rsidRPr="003F4DED">
        <w:t>c</w:t>
      </w:r>
      <w:r>
        <w:t>e</w:t>
      </w:r>
      <w:r w:rsidRPr="003F4DED">
        <w:t xml:space="preserve">nt spectrum compatibility is important with the radio services and applications in the adjacent bands. </w:t>
      </w:r>
    </w:p>
    <w:p w14:paraId="7C485421" w14:textId="77777777" w:rsidR="00766EB0" w:rsidRDefault="00766EB0" w:rsidP="00766EB0">
      <w:pPr>
        <w:pStyle w:val="berschrift2"/>
        <w:rPr>
          <w:lang w:val="en-GB"/>
        </w:rPr>
      </w:pPr>
      <w:bookmarkStart w:id="445" w:name="_Toc368435958"/>
      <w:bookmarkStart w:id="446" w:name="_Toc386372732"/>
      <w:r>
        <w:rPr>
          <w:lang w:val="en-GB"/>
        </w:rPr>
        <w:t>DA2GC</w:t>
      </w:r>
      <w:bookmarkEnd w:id="445"/>
      <w:bookmarkEnd w:id="446"/>
    </w:p>
    <w:p w14:paraId="7DD080C1" w14:textId="77777777" w:rsidR="00766EB0" w:rsidDel="00531BE3" w:rsidRDefault="00766EB0" w:rsidP="00766EB0">
      <w:pPr>
        <w:pStyle w:val="ECCParagraph"/>
        <w:rPr>
          <w:del w:id="447" w:author="Cristina Reis" w:date="2014-04-27T14:59:00Z"/>
        </w:rPr>
      </w:pPr>
      <w:del w:id="448" w:author="Cristina Reis" w:date="2014-04-27T14:59:00Z">
        <w:r w:rsidRPr="00AD2055" w:rsidDel="00531BE3">
          <w:rPr>
            <w:highlight w:val="yellow"/>
          </w:rPr>
          <w:delText>[Note: The following text needs to be adapted to this section on Compatibility (there’s another introductory paragraph for Sharing)]</w:delText>
        </w:r>
      </w:del>
    </w:p>
    <w:p w14:paraId="42E8553D" w14:textId="77777777" w:rsidR="00766EB0" w:rsidRPr="003A1DCE" w:rsidRDefault="00766EB0" w:rsidP="00766EB0">
      <w:pPr>
        <w:spacing w:after="240"/>
        <w:jc w:val="both"/>
        <w:rPr>
          <w:lang w:val="en-GB"/>
        </w:rPr>
      </w:pPr>
      <w:r w:rsidRPr="003A1DCE">
        <w:rPr>
          <w:rFonts w:cs="Arial"/>
          <w:lang w:eastAsia="de-DE"/>
        </w:rPr>
        <w:t xml:space="preserve">The following results have been achieved by studying three different system proposals (ETSI </w:t>
      </w:r>
      <w:r w:rsidRPr="00B807C1">
        <w:rPr>
          <w:rFonts w:cs="Arial"/>
          <w:lang w:eastAsia="de-DE"/>
        </w:rPr>
        <w:t xml:space="preserve">TR 103 054, ETSI TR 101 599 and ETSI TR 103 108). Unless otherwise stated in the following sections, the results are applicable for all three system proposals. Detailed descriptions of all relevant compatibility aspects are described in </w:t>
      </w:r>
      <w:del w:id="449" w:author="FMPT48" w:date="2014-03-28T10:59:00Z">
        <w:r w:rsidRPr="00FB6359" w:rsidDel="00EA3FEC">
          <w:rPr>
            <w:rFonts w:cs="Arial"/>
            <w:highlight w:val="yellow"/>
            <w:lang w:eastAsia="de-DE"/>
          </w:rPr>
          <w:delText>[Draft, SE44]</w:delText>
        </w:r>
        <w:r w:rsidRPr="00B807C1" w:rsidDel="00EA3FEC">
          <w:rPr>
            <w:rFonts w:cs="Arial"/>
            <w:lang w:eastAsia="de-DE"/>
          </w:rPr>
          <w:delText xml:space="preserve"> </w:delText>
        </w:r>
      </w:del>
      <w:r w:rsidRPr="00B807C1">
        <w:rPr>
          <w:rFonts w:cs="Arial"/>
          <w:lang w:eastAsia="de-DE"/>
        </w:rPr>
        <w:t xml:space="preserve">ECC Report </w:t>
      </w:r>
      <w:ins w:id="450" w:author="FMPT48" w:date="2014-03-28T10:59:00Z">
        <w:r w:rsidR="00EA3FEC">
          <w:rPr>
            <w:rFonts w:cs="Arial"/>
            <w:lang w:eastAsia="de-DE"/>
          </w:rPr>
          <w:t xml:space="preserve">209 </w:t>
        </w:r>
      </w:ins>
      <w:r w:rsidRPr="00B807C1">
        <w:rPr>
          <w:rFonts w:cs="Arial"/>
          <w:lang w:eastAsia="de-DE"/>
        </w:rPr>
        <w:t>on Compatibility/sharing studies related to Broadband Direct-Air-to-Ground Communications (DA2GC) in the</w:t>
      </w:r>
      <w:r w:rsidRPr="003A1DCE">
        <w:rPr>
          <w:rFonts w:cs="Arial"/>
          <w:lang w:eastAsia="de-DE"/>
        </w:rPr>
        <w:t xml:space="preserve"> frequency bands 1900 – 1920 MHz / 2010 – 2025 MHz and services/applications in the adjacent bands </w:t>
      </w:r>
      <w:r w:rsidR="009C0452" w:rsidRPr="003A1DCE">
        <w:rPr>
          <w:rFonts w:cs="Arial"/>
          <w:lang w:eastAsia="de-DE"/>
        </w:rPr>
        <w:fldChar w:fldCharType="begin"/>
      </w:r>
      <w:r w:rsidRPr="003A1DCE">
        <w:rPr>
          <w:rFonts w:cs="Arial"/>
          <w:lang w:eastAsia="de-DE"/>
        </w:rPr>
        <w:instrText xml:space="preserve"> REF _Ref365920775 \n \h </w:instrText>
      </w:r>
      <w:r w:rsidR="009C0452" w:rsidRPr="003A1DCE">
        <w:rPr>
          <w:rFonts w:cs="Arial"/>
          <w:lang w:eastAsia="de-DE"/>
        </w:rPr>
      </w:r>
      <w:r w:rsidR="009C0452" w:rsidRPr="003A1DCE">
        <w:rPr>
          <w:rFonts w:cs="Arial"/>
          <w:lang w:eastAsia="de-DE"/>
        </w:rPr>
        <w:fldChar w:fldCharType="separate"/>
      </w:r>
      <w:r w:rsidR="00A33F8E">
        <w:rPr>
          <w:rFonts w:cs="Arial"/>
          <w:lang w:eastAsia="de-DE"/>
        </w:rPr>
        <w:t>[27]</w:t>
      </w:r>
      <w:r w:rsidR="009C0452" w:rsidRPr="003A1DCE">
        <w:rPr>
          <w:rFonts w:cs="Arial"/>
          <w:lang w:eastAsia="de-DE"/>
        </w:rPr>
        <w:fldChar w:fldCharType="end"/>
      </w:r>
      <w:r w:rsidRPr="003A1DCE">
        <w:rPr>
          <w:rFonts w:cs="Arial"/>
          <w:lang w:eastAsia="de-DE"/>
        </w:rPr>
        <w:t>.</w:t>
      </w:r>
      <w:r w:rsidRPr="009711AF">
        <w:rPr>
          <w:lang w:val="en-GB"/>
        </w:rPr>
        <w:t xml:space="preserve"> </w:t>
      </w:r>
      <w:r w:rsidRPr="003A1DCE">
        <w:rPr>
          <w:lang w:val="en-GB"/>
        </w:rPr>
        <w:t xml:space="preserve">For DA2GC a FDD solution as well as a TDD solution </w:t>
      </w:r>
      <w:proofErr w:type="gramStart"/>
      <w:r w:rsidRPr="003A1DCE">
        <w:rPr>
          <w:lang w:val="en-GB"/>
        </w:rPr>
        <w:t>has been studied</w:t>
      </w:r>
      <w:proofErr w:type="gramEnd"/>
      <w:r w:rsidRPr="003A1DCE">
        <w:rPr>
          <w:lang w:val="en-GB"/>
        </w:rPr>
        <w:t xml:space="preserve">. </w:t>
      </w:r>
    </w:p>
    <w:p w14:paraId="661AD901" w14:textId="77777777" w:rsidR="00766EB0" w:rsidRPr="0034245E" w:rsidRDefault="00766EB0" w:rsidP="00766EB0">
      <w:pPr>
        <w:pStyle w:val="ECCParagraph"/>
      </w:pPr>
    </w:p>
    <w:p w14:paraId="2F03DF05" w14:textId="77777777" w:rsidR="00766EB0" w:rsidRDefault="00766EB0" w:rsidP="00766EB0">
      <w:pPr>
        <w:pStyle w:val="ECCParagraph"/>
        <w:numPr>
          <w:ilvl w:val="2"/>
          <w:numId w:val="2"/>
        </w:numPr>
      </w:pPr>
      <w:r>
        <w:t>1900-1920 MHz</w:t>
      </w:r>
    </w:p>
    <w:p w14:paraId="428F8C9F" w14:textId="77777777" w:rsidR="00766EB0" w:rsidRPr="003A1DCE" w:rsidRDefault="00766EB0" w:rsidP="00766EB0">
      <w:pPr>
        <w:pStyle w:val="berschrift3"/>
        <w:rPr>
          <w:lang w:val="en-GB" w:eastAsia="de-DE"/>
        </w:rPr>
      </w:pPr>
      <w:r w:rsidRPr="003A1DCE">
        <w:rPr>
          <w:lang w:val="en-GB" w:eastAsia="de-DE"/>
        </w:rPr>
        <w:t>Compatibility between Broadband DA2GC and DECT below 1900 MHz</w:t>
      </w:r>
    </w:p>
    <w:p w14:paraId="18128662" w14:textId="77777777" w:rsidR="00766EB0" w:rsidRPr="003A1DCE" w:rsidRDefault="00766EB0" w:rsidP="00766EB0">
      <w:pPr>
        <w:pStyle w:val="berschrift3"/>
        <w:ind w:left="720"/>
        <w:rPr>
          <w:lang w:val="en-GB"/>
        </w:rPr>
      </w:pPr>
      <w:r w:rsidRPr="003A1DCE">
        <w:rPr>
          <w:lang w:val="en-GB"/>
        </w:rPr>
        <w:t xml:space="preserve">Results of compatibility between DA2GC Reverse Link (RL) and DECT </w:t>
      </w:r>
    </w:p>
    <w:p w14:paraId="19BA102E" w14:textId="77777777" w:rsidR="00766EB0" w:rsidRPr="003A1DCE" w:rsidRDefault="00766EB0" w:rsidP="00766EB0">
      <w:pPr>
        <w:spacing w:after="240"/>
        <w:ind w:left="720"/>
        <w:jc w:val="both"/>
        <w:rPr>
          <w:lang w:val="en-GB"/>
        </w:rPr>
      </w:pPr>
      <w:r w:rsidRPr="003A1DCE">
        <w:rPr>
          <w:lang w:val="en-GB"/>
        </w:rPr>
        <w:t>There will be no negative impact from DA2GC emissions on DECT systems below 1900 MHz.</w:t>
      </w:r>
    </w:p>
    <w:p w14:paraId="120B7F7E" w14:textId="77777777" w:rsidR="00766EB0" w:rsidRPr="003A1DCE" w:rsidRDefault="00766EB0" w:rsidP="00766EB0">
      <w:pPr>
        <w:spacing w:after="240"/>
        <w:ind w:left="720"/>
        <w:jc w:val="both"/>
        <w:rPr>
          <w:lang w:val="en-GB"/>
        </w:rPr>
      </w:pPr>
      <w:r w:rsidRPr="003A1DCE">
        <w:rPr>
          <w:lang w:val="en-GB"/>
        </w:rPr>
        <w:t xml:space="preserve">There is only a very low risk for any performance degradation of the DA2GC RL </w:t>
      </w:r>
      <w:r>
        <w:rPr>
          <w:lang w:val="en-GB"/>
        </w:rPr>
        <w:t>operation</w:t>
      </w:r>
      <w:r w:rsidRPr="003A1DCE">
        <w:rPr>
          <w:lang w:val="en-GB"/>
        </w:rPr>
        <w:t xml:space="preserve"> caused by DECT stations.</w:t>
      </w:r>
    </w:p>
    <w:p w14:paraId="5E26C2E3" w14:textId="77777777" w:rsidR="00766EB0" w:rsidRPr="003A1DCE" w:rsidRDefault="00766EB0" w:rsidP="00766EB0">
      <w:pPr>
        <w:pStyle w:val="berschrift3"/>
        <w:ind w:left="720"/>
        <w:rPr>
          <w:lang w:val="en-GB"/>
        </w:rPr>
      </w:pPr>
      <w:r w:rsidRPr="003A1DCE">
        <w:rPr>
          <w:lang w:val="en-GB"/>
        </w:rPr>
        <w:t>Results of compatibility between DA2GC Forward Link (FL) and DECT</w:t>
      </w:r>
    </w:p>
    <w:p w14:paraId="100F6E90" w14:textId="77777777" w:rsidR="00766EB0" w:rsidRPr="003A1DCE" w:rsidRDefault="00766EB0" w:rsidP="00766EB0">
      <w:pPr>
        <w:spacing w:after="240"/>
        <w:ind w:left="720"/>
        <w:jc w:val="both"/>
        <w:rPr>
          <w:lang w:val="en-GB"/>
        </w:rPr>
      </w:pPr>
      <w:r w:rsidRPr="003A1DCE">
        <w:rPr>
          <w:lang w:val="en-GB"/>
        </w:rPr>
        <w:t xml:space="preserve">The implementation of a DA2GC FL in the band 1900-1920 MHz would have no negative impact on DECT operations in the adjacent band below 1900 MHz. </w:t>
      </w:r>
    </w:p>
    <w:p w14:paraId="3B113399" w14:textId="77777777" w:rsidR="00766EB0" w:rsidRPr="003A1DCE" w:rsidRDefault="00766EB0" w:rsidP="00766EB0">
      <w:pPr>
        <w:spacing w:after="240"/>
        <w:ind w:left="720"/>
        <w:jc w:val="both"/>
        <w:rPr>
          <w:lang w:val="en-GB"/>
        </w:rPr>
      </w:pPr>
      <w:r w:rsidRPr="003A1DCE">
        <w:rPr>
          <w:lang w:val="en-GB"/>
        </w:rPr>
        <w:t xml:space="preserve">The interference impact of DECT stations on DA2GC FL reception at the AS </w:t>
      </w:r>
      <w:proofErr w:type="gramStart"/>
      <w:r w:rsidRPr="003A1DCE">
        <w:rPr>
          <w:lang w:val="en-GB"/>
        </w:rPr>
        <w:t>is not considered</w:t>
      </w:r>
      <w:proofErr w:type="gramEnd"/>
      <w:r w:rsidRPr="003A1DCE">
        <w:rPr>
          <w:lang w:val="en-GB"/>
        </w:rPr>
        <w:t xml:space="preserve"> critical.</w:t>
      </w:r>
    </w:p>
    <w:p w14:paraId="1DF551A5" w14:textId="77777777" w:rsidR="00766EB0" w:rsidRPr="003A1DCE" w:rsidRDefault="00766EB0" w:rsidP="00766EB0">
      <w:pPr>
        <w:pStyle w:val="berschrift3"/>
        <w:rPr>
          <w:lang w:val="en-GB" w:eastAsia="de-DE"/>
        </w:rPr>
      </w:pPr>
      <w:r w:rsidRPr="003A1DCE">
        <w:rPr>
          <w:lang w:val="en-GB" w:eastAsia="de-DE"/>
        </w:rPr>
        <w:t xml:space="preserve">Compatibility between Broadband DA2GC and UMTS above 1920 MHz </w:t>
      </w:r>
    </w:p>
    <w:p w14:paraId="6749F158" w14:textId="77777777" w:rsidR="00766EB0" w:rsidRPr="003A1DCE" w:rsidRDefault="00766EB0" w:rsidP="00766EB0">
      <w:pPr>
        <w:pStyle w:val="berschrift3"/>
        <w:ind w:left="720"/>
        <w:rPr>
          <w:lang w:val="en-GB"/>
        </w:rPr>
      </w:pPr>
      <w:r w:rsidRPr="003A1DCE">
        <w:rPr>
          <w:lang w:val="en-GB"/>
        </w:rPr>
        <w:t>Results of compatibility between DA2GC Reverse Link (RL) and UMTS</w:t>
      </w:r>
    </w:p>
    <w:p w14:paraId="1ABCA4F9" w14:textId="77777777" w:rsidR="00766EB0" w:rsidRPr="003A1DCE" w:rsidRDefault="00766EB0" w:rsidP="00766EB0">
      <w:pPr>
        <w:pStyle w:val="ECCParagraph"/>
        <w:ind w:left="720"/>
        <w:rPr>
          <w:rFonts w:cs="Arial"/>
          <w:lang w:eastAsia="de-DE"/>
        </w:rPr>
      </w:pPr>
      <w:r w:rsidRPr="003A1DCE">
        <w:rPr>
          <w:rFonts w:cs="Arial"/>
          <w:lang w:eastAsia="de-DE"/>
        </w:rPr>
        <w:t xml:space="preserve">The </w:t>
      </w:r>
      <w:proofErr w:type="gramStart"/>
      <w:r w:rsidRPr="003A1DCE">
        <w:rPr>
          <w:rFonts w:cs="Arial"/>
          <w:lang w:eastAsia="de-DE"/>
        </w:rPr>
        <w:t>worst case</w:t>
      </w:r>
      <w:proofErr w:type="gramEnd"/>
      <w:r w:rsidRPr="003A1DCE">
        <w:rPr>
          <w:rFonts w:cs="Arial"/>
          <w:lang w:eastAsia="de-DE"/>
        </w:rPr>
        <w:t xml:space="preserve"> link evaluations have shown that there will be no negative impact on UMTS FDD UL.</w:t>
      </w:r>
    </w:p>
    <w:p w14:paraId="52119C6D" w14:textId="77777777" w:rsidR="00766EB0" w:rsidRPr="003A1DCE" w:rsidRDefault="00766EB0" w:rsidP="00766EB0">
      <w:pPr>
        <w:pStyle w:val="ECCParagraph"/>
        <w:ind w:left="720"/>
        <w:rPr>
          <w:rFonts w:cs="Arial"/>
          <w:lang w:eastAsia="de-DE"/>
        </w:rPr>
      </w:pPr>
      <w:r w:rsidRPr="003A1DCE">
        <w:rPr>
          <w:rFonts w:cs="Arial"/>
          <w:lang w:eastAsia="de-DE"/>
        </w:rPr>
        <w:t xml:space="preserve">There is a very low risk for any performance degradation of the DA2GC RL </w:t>
      </w:r>
      <w:r>
        <w:rPr>
          <w:rFonts w:cs="Arial"/>
          <w:lang w:eastAsia="de-DE"/>
        </w:rPr>
        <w:t>operation</w:t>
      </w:r>
      <w:r w:rsidRPr="003A1DCE">
        <w:rPr>
          <w:rFonts w:cs="Arial"/>
          <w:lang w:eastAsia="de-DE"/>
        </w:rPr>
        <w:t xml:space="preserve"> caused by UMTS User </w:t>
      </w:r>
      <w:r>
        <w:rPr>
          <w:rFonts w:cs="Arial"/>
          <w:lang w:eastAsia="de-DE"/>
        </w:rPr>
        <w:t>E</w:t>
      </w:r>
      <w:r w:rsidRPr="003A1DCE">
        <w:rPr>
          <w:rFonts w:cs="Arial"/>
          <w:lang w:eastAsia="de-DE"/>
        </w:rPr>
        <w:t>quipment (UE).</w:t>
      </w:r>
    </w:p>
    <w:p w14:paraId="08AAF5BD" w14:textId="77777777" w:rsidR="00766EB0" w:rsidRPr="003A1DCE" w:rsidRDefault="00766EB0" w:rsidP="00766EB0">
      <w:pPr>
        <w:pStyle w:val="berschrift3"/>
        <w:ind w:left="720"/>
        <w:rPr>
          <w:lang w:val="en-GB"/>
        </w:rPr>
      </w:pPr>
      <w:r w:rsidRPr="003A1DCE">
        <w:rPr>
          <w:lang w:val="en-GB"/>
        </w:rPr>
        <w:t>Results of Compatibility between DA2GC Forward Link (FL) and UMTS</w:t>
      </w:r>
    </w:p>
    <w:p w14:paraId="21A21BF8" w14:textId="77777777" w:rsidR="00766EB0" w:rsidRPr="003A1DCE" w:rsidRDefault="00766EB0" w:rsidP="00766EB0">
      <w:pPr>
        <w:spacing w:after="240"/>
        <w:ind w:left="720"/>
        <w:jc w:val="both"/>
        <w:rPr>
          <w:lang w:val="en-GB"/>
        </w:rPr>
      </w:pPr>
      <w:proofErr w:type="gramStart"/>
      <w:r w:rsidRPr="003A1DCE">
        <w:rPr>
          <w:lang w:val="en-GB"/>
        </w:rPr>
        <w:t xml:space="preserve">To keep the impact from DA2GC GS emissions at a UMTS BS (Base Station) low, appropriate separation distances between the DA2GC Ground Station (GS) and the UMTS BS and/or a guard block between Broadband DA2GC below 1920 MHz and UMTS above 1920 MHz is required, and careful radio network planning for DA2GC in combination with site coordination with UMTS operators </w:t>
      </w:r>
      <w:r w:rsidRPr="003A1DCE">
        <w:rPr>
          <w:lang w:val="en-GB"/>
        </w:rPr>
        <w:lastRenderedPageBreak/>
        <w:t>is required.</w:t>
      </w:r>
      <w:proofErr w:type="gramEnd"/>
      <w:r w:rsidRPr="003A1DCE">
        <w:rPr>
          <w:lang w:val="en-GB"/>
        </w:rPr>
        <w:t xml:space="preserve"> These appropriate mitigations (i.e. separation distance, size of a guard band) will be dependent upon the DA2GC system characteristics (e.g. </w:t>
      </w:r>
      <w:proofErr w:type="spellStart"/>
      <w:r w:rsidRPr="003A1DCE">
        <w:rPr>
          <w:lang w:val="en-GB"/>
        </w:rPr>
        <w:t>e.i.r.p</w:t>
      </w:r>
      <w:proofErr w:type="spellEnd"/>
      <w:r w:rsidRPr="003A1DCE">
        <w:rPr>
          <w:lang w:val="en-GB"/>
        </w:rPr>
        <w:t>. etc.).</w:t>
      </w:r>
    </w:p>
    <w:p w14:paraId="6317B76F" w14:textId="77777777" w:rsidR="00766EB0" w:rsidRPr="003A1DCE" w:rsidRDefault="00766EB0" w:rsidP="00766EB0">
      <w:pPr>
        <w:spacing w:after="240"/>
        <w:ind w:left="720"/>
        <w:jc w:val="both"/>
        <w:rPr>
          <w:lang w:val="en-GB"/>
        </w:rPr>
      </w:pPr>
      <w:r w:rsidRPr="003A1DCE">
        <w:rPr>
          <w:lang w:val="en-GB"/>
        </w:rPr>
        <w:t xml:space="preserve">The interference impact of UMTS UEs on the DA2GC FL reception at the AS </w:t>
      </w:r>
      <w:proofErr w:type="gramStart"/>
      <w:r w:rsidRPr="003A1DCE">
        <w:rPr>
          <w:lang w:val="en-GB"/>
        </w:rPr>
        <w:t>is not considered</w:t>
      </w:r>
      <w:proofErr w:type="gramEnd"/>
      <w:r w:rsidRPr="003A1DCE">
        <w:rPr>
          <w:lang w:val="en-GB"/>
        </w:rPr>
        <w:t xml:space="preserve"> critical. </w:t>
      </w:r>
    </w:p>
    <w:p w14:paraId="1FE4FBF6" w14:textId="77777777" w:rsidR="00766EB0" w:rsidRDefault="00766EB0" w:rsidP="00766EB0">
      <w:pPr>
        <w:pStyle w:val="ECCParagraph"/>
      </w:pPr>
    </w:p>
    <w:p w14:paraId="2EA2CFA7" w14:textId="77777777" w:rsidR="00766EB0" w:rsidRDefault="00766EB0" w:rsidP="00766EB0">
      <w:pPr>
        <w:pStyle w:val="ECCParagraph"/>
        <w:numPr>
          <w:ilvl w:val="2"/>
          <w:numId w:val="2"/>
        </w:numPr>
      </w:pPr>
      <w:r>
        <w:t>2010-2025 MHz</w:t>
      </w:r>
    </w:p>
    <w:p w14:paraId="370517DB" w14:textId="77777777" w:rsidR="00766EB0" w:rsidRDefault="00766EB0" w:rsidP="00766EB0">
      <w:pPr>
        <w:spacing w:after="240"/>
        <w:jc w:val="both"/>
        <w:rPr>
          <w:lang w:val="en-GB"/>
        </w:rPr>
      </w:pPr>
      <w:r w:rsidRPr="003A1DCE">
        <w:rPr>
          <w:rFonts w:cs="Arial"/>
          <w:lang w:eastAsia="de-DE"/>
        </w:rPr>
        <w:t xml:space="preserve">The following results have been achieved by studying </w:t>
      </w:r>
      <w:r>
        <w:rPr>
          <w:rFonts w:cs="Arial"/>
          <w:lang w:eastAsia="de-DE"/>
        </w:rPr>
        <w:t xml:space="preserve">the system proposal in </w:t>
      </w:r>
      <w:r w:rsidRPr="003A1DCE">
        <w:rPr>
          <w:rFonts w:cs="Arial"/>
          <w:lang w:eastAsia="de-DE"/>
        </w:rPr>
        <w:t xml:space="preserve">ETSI </w:t>
      </w:r>
      <w:r w:rsidRPr="00B807C1">
        <w:rPr>
          <w:rFonts w:cs="Arial"/>
          <w:lang w:eastAsia="de-DE"/>
        </w:rPr>
        <w:t>TR 103 054</w:t>
      </w:r>
      <w:r>
        <w:rPr>
          <w:rFonts w:cs="Arial"/>
          <w:lang w:eastAsia="de-DE"/>
        </w:rPr>
        <w:t>. For the system proposal in</w:t>
      </w:r>
      <w:r w:rsidRPr="00B807C1">
        <w:rPr>
          <w:rFonts w:cs="Arial"/>
          <w:lang w:eastAsia="de-DE"/>
        </w:rPr>
        <w:t xml:space="preserve"> ETSI TR 101 599 </w:t>
      </w:r>
      <w:r>
        <w:rPr>
          <w:rFonts w:cs="Arial"/>
          <w:lang w:eastAsia="de-DE"/>
        </w:rPr>
        <w:t>studies were made on the compatibility with space services. No studies were made in this band for the system proposal in</w:t>
      </w:r>
      <w:r w:rsidRPr="00B807C1">
        <w:rPr>
          <w:rFonts w:cs="Arial"/>
          <w:lang w:eastAsia="de-DE"/>
        </w:rPr>
        <w:t xml:space="preserve"> ETSI TR 103 108</w:t>
      </w:r>
      <w:r w:rsidRPr="003A1DCE">
        <w:rPr>
          <w:lang w:val="en-GB"/>
        </w:rPr>
        <w:t>.</w:t>
      </w:r>
    </w:p>
    <w:p w14:paraId="5970EC65" w14:textId="77777777" w:rsidR="00766EB0" w:rsidRPr="003A1DCE" w:rsidRDefault="00766EB0" w:rsidP="00766EB0">
      <w:pPr>
        <w:pStyle w:val="berschrift3"/>
        <w:rPr>
          <w:lang w:val="en-GB" w:eastAsia="de-DE"/>
        </w:rPr>
      </w:pPr>
      <w:r w:rsidRPr="003A1DCE">
        <w:rPr>
          <w:lang w:val="en-GB" w:eastAsia="de-DE"/>
        </w:rPr>
        <w:t xml:space="preserve">Compatibility between Broadband DA2GC and MSS below 2010 MHz </w:t>
      </w:r>
    </w:p>
    <w:p w14:paraId="5C29D59A" w14:textId="77777777" w:rsidR="00766EB0" w:rsidRPr="00C3425E" w:rsidRDefault="00766EB0" w:rsidP="00766EB0">
      <w:pPr>
        <w:pStyle w:val="berschrift3"/>
        <w:ind w:left="720"/>
        <w:rPr>
          <w:lang w:val="en-GB"/>
        </w:rPr>
      </w:pPr>
      <w:r w:rsidRPr="00C3425E">
        <w:rPr>
          <w:lang w:val="en-GB"/>
        </w:rPr>
        <w:t>Results of compatibility between DA2GC and MSS satellite receiver</w:t>
      </w:r>
    </w:p>
    <w:p w14:paraId="4BF458E6" w14:textId="77777777" w:rsidR="00766EB0" w:rsidRPr="003A1DCE" w:rsidRDefault="00766EB0" w:rsidP="006F1D70">
      <w:pPr>
        <w:pStyle w:val="ECCParagraph"/>
        <w:numPr>
          <w:ilvl w:val="0"/>
          <w:numId w:val="42"/>
        </w:numPr>
        <w:spacing w:after="120"/>
        <w:ind w:left="1440"/>
        <w:jc w:val="left"/>
      </w:pPr>
      <w:r w:rsidRPr="003A1DCE">
        <w:t xml:space="preserve">The DA2GC RL </w:t>
      </w:r>
      <w:proofErr w:type="gramStart"/>
      <w:r w:rsidRPr="003A1DCE">
        <w:t>can be implemented</w:t>
      </w:r>
      <w:proofErr w:type="gramEnd"/>
      <w:r w:rsidRPr="003A1DCE">
        <w:t xml:space="preserve"> in the upper 2GHz unpaired band without any degradation on the MSS satellite reception (independent on the positioning of the DA2GC carrier frequency between 2015 and 2020 MHz).</w:t>
      </w:r>
    </w:p>
    <w:p w14:paraId="7803553B" w14:textId="77777777" w:rsidR="00766EB0" w:rsidRPr="003A1DCE" w:rsidRDefault="00766EB0" w:rsidP="006F1D70">
      <w:pPr>
        <w:pStyle w:val="ECCParagraph"/>
        <w:numPr>
          <w:ilvl w:val="0"/>
          <w:numId w:val="42"/>
        </w:numPr>
        <w:spacing w:after="120"/>
        <w:ind w:left="1440"/>
        <w:jc w:val="left"/>
      </w:pPr>
      <w:r w:rsidRPr="003A1DCE">
        <w:t xml:space="preserve">In case of the DA2GC FL a frequency guard band between the DA2GC channel edge and the upper edge of the MSS UL band is required. In the case of allowance of </w:t>
      </w:r>
      <w:proofErr w:type="gramStart"/>
      <w:r w:rsidRPr="003A1DCE">
        <w:t>1%</w:t>
      </w:r>
      <w:proofErr w:type="gramEnd"/>
      <w:r w:rsidRPr="003A1DCE">
        <w:t xml:space="preserve"> increase of the system noise temperature the guard band has to be at least 2.4 MHz. </w:t>
      </w:r>
    </w:p>
    <w:p w14:paraId="32E9A4EE" w14:textId="77777777" w:rsidR="00766EB0" w:rsidRPr="00C3425E" w:rsidRDefault="00766EB0" w:rsidP="00766EB0">
      <w:pPr>
        <w:pStyle w:val="berschrift3"/>
        <w:ind w:left="720"/>
        <w:rPr>
          <w:lang w:val="en-GB"/>
        </w:rPr>
      </w:pPr>
      <w:r w:rsidRPr="00C3425E">
        <w:rPr>
          <w:lang w:val="en-GB"/>
        </w:rPr>
        <w:t>Results of compatibility between DA2GC and MSS CGC BS and UT</w:t>
      </w:r>
    </w:p>
    <w:p w14:paraId="486918E6" w14:textId="77777777" w:rsidR="00766EB0" w:rsidRPr="003A1DCE" w:rsidRDefault="00766EB0" w:rsidP="006F1D70">
      <w:pPr>
        <w:pStyle w:val="ECCParagraph"/>
        <w:numPr>
          <w:ilvl w:val="0"/>
          <w:numId w:val="42"/>
        </w:numPr>
        <w:spacing w:after="120"/>
        <w:ind w:left="1440"/>
        <w:jc w:val="left"/>
      </w:pPr>
      <w:r w:rsidRPr="003A1DCE">
        <w:t xml:space="preserve">Wideband and narrowband User terminals as well as CGC Base Stations </w:t>
      </w:r>
      <w:proofErr w:type="gramStart"/>
      <w:r w:rsidRPr="003A1DCE">
        <w:t>have been considered</w:t>
      </w:r>
      <w:proofErr w:type="gramEnd"/>
      <w:r w:rsidRPr="003A1DCE">
        <w:t xml:space="preserve">. Interference from high gain MSS UTs may occur at the AS receiver at low aircraft altitudes (3 km). No interferences from AS transmitters </w:t>
      </w:r>
      <w:proofErr w:type="gramStart"/>
      <w:r w:rsidRPr="003A1DCE">
        <w:t>are expected</w:t>
      </w:r>
      <w:proofErr w:type="gramEnd"/>
      <w:r w:rsidRPr="003A1DCE">
        <w:t xml:space="preserve"> at the CGC BS receiver. Separation distances are required between DA2GC GS and MSS CGC BS. Because of the very low density of MSS </w:t>
      </w:r>
      <w:proofErr w:type="gramStart"/>
      <w:r w:rsidRPr="003A1DCE">
        <w:t>UTs</w:t>
      </w:r>
      <w:proofErr w:type="gramEnd"/>
      <w:r w:rsidRPr="003A1DCE">
        <w:t xml:space="preserve"> the probability for interferences at the DA2GC system is negligible.</w:t>
      </w:r>
    </w:p>
    <w:p w14:paraId="02ED129D" w14:textId="77777777" w:rsidR="00766EB0" w:rsidRPr="003A1DCE" w:rsidRDefault="00766EB0" w:rsidP="00766EB0">
      <w:pPr>
        <w:pStyle w:val="berschrift3"/>
        <w:rPr>
          <w:lang w:val="en-GB" w:eastAsia="de-DE"/>
        </w:rPr>
      </w:pPr>
      <w:r w:rsidRPr="003A1DCE">
        <w:rPr>
          <w:lang w:val="en-GB" w:eastAsia="de-DE"/>
        </w:rPr>
        <w:t xml:space="preserve">Compatibility between Broadband DA2GC and space services* above 2025 MHz </w:t>
      </w:r>
    </w:p>
    <w:p w14:paraId="5BEFC974" w14:textId="77777777" w:rsidR="00766EB0" w:rsidRPr="003A1DCE" w:rsidRDefault="00766EB0" w:rsidP="00766EB0">
      <w:pPr>
        <w:spacing w:after="120"/>
        <w:rPr>
          <w:rFonts w:cs="Arial"/>
          <w:i/>
          <w:lang w:val="en-GB"/>
        </w:rPr>
      </w:pPr>
      <w:r w:rsidRPr="003A1DCE">
        <w:rPr>
          <w:rFonts w:cs="Arial"/>
          <w:lang w:val="en-GB"/>
        </w:rPr>
        <w:t>*</w:t>
      </w:r>
      <w:r w:rsidRPr="003A1DCE">
        <w:rPr>
          <w:rFonts w:cs="Arial"/>
          <w:i/>
          <w:lang w:val="en-GB"/>
        </w:rPr>
        <w:t>Space Services encompass the Space Research Service, the Space Operation Service and the Earth Exploration Satellite Service.</w:t>
      </w:r>
      <w:r w:rsidRPr="003A1DCE">
        <w:rPr>
          <w:lang w:val="en-GB"/>
        </w:rPr>
        <w:t xml:space="preserve"> </w:t>
      </w:r>
      <w:r w:rsidRPr="003A1DCE">
        <w:rPr>
          <w:i/>
          <w:lang w:val="en-GB"/>
        </w:rPr>
        <w:t xml:space="preserve">Studies have been carried out for SRS as the </w:t>
      </w:r>
      <w:proofErr w:type="gramStart"/>
      <w:r w:rsidRPr="003A1DCE">
        <w:rPr>
          <w:i/>
          <w:lang w:val="en-GB"/>
        </w:rPr>
        <w:t>worst case</w:t>
      </w:r>
      <w:proofErr w:type="gramEnd"/>
      <w:r w:rsidRPr="003A1DCE">
        <w:rPr>
          <w:i/>
          <w:lang w:val="en-GB"/>
        </w:rPr>
        <w:t xml:space="preserve"> scenario. </w:t>
      </w:r>
      <w:proofErr w:type="gramStart"/>
      <w:r w:rsidRPr="003A1DCE">
        <w:rPr>
          <w:i/>
          <w:lang w:val="en-GB"/>
        </w:rPr>
        <w:t>Therefore</w:t>
      </w:r>
      <w:proofErr w:type="gramEnd"/>
      <w:r w:rsidRPr="003A1DCE">
        <w:rPr>
          <w:i/>
          <w:lang w:val="en-GB"/>
        </w:rPr>
        <w:t xml:space="preserve"> there is no need to carry out additional studies with SOS and EESS.</w:t>
      </w:r>
    </w:p>
    <w:p w14:paraId="19105EBB" w14:textId="77777777" w:rsidR="00766EB0" w:rsidRPr="003A1DCE" w:rsidRDefault="00766EB0" w:rsidP="00766EB0">
      <w:pPr>
        <w:pStyle w:val="berschrift3"/>
        <w:ind w:left="720"/>
        <w:rPr>
          <w:lang w:val="en-GB"/>
        </w:rPr>
      </w:pPr>
      <w:bookmarkStart w:id="451" w:name="_Toc347922849"/>
      <w:r w:rsidRPr="003A1DCE">
        <w:rPr>
          <w:lang w:val="en-GB"/>
        </w:rPr>
        <w:t>Results of compatibility between DA2GC RL and space services</w:t>
      </w:r>
      <w:bookmarkEnd w:id="451"/>
    </w:p>
    <w:p w14:paraId="240EF285" w14:textId="77777777" w:rsidR="00766EB0" w:rsidRPr="003A1DCE" w:rsidRDefault="00766EB0" w:rsidP="00766EB0">
      <w:pPr>
        <w:pStyle w:val="ECCParagraph"/>
        <w:ind w:left="720"/>
      </w:pPr>
      <w:r w:rsidRPr="003A1DCE">
        <w:t>The DA2GC RL in the band 2010-2025 MHz would cause no harmful interference into space station receivers of the Space Services operating in the adjacent band above 2025 MHz.</w:t>
      </w:r>
    </w:p>
    <w:p w14:paraId="6C7A8FD6" w14:textId="77777777" w:rsidR="00766EB0" w:rsidRPr="003A1DCE" w:rsidRDefault="00766EB0" w:rsidP="00766EB0">
      <w:pPr>
        <w:pStyle w:val="ECCParagraph"/>
        <w:ind w:left="720"/>
      </w:pPr>
      <w:r w:rsidRPr="003A1DCE">
        <w:t xml:space="preserve">Concerning the impact of SRS Earth stations on DA2GC GS, </w:t>
      </w:r>
      <w:r>
        <w:t xml:space="preserve">a </w:t>
      </w:r>
      <w:r w:rsidRPr="003A1DCE">
        <w:t>maximum separation distance of around 50 km might be required in rural areas. Taking into account real situations</w:t>
      </w:r>
      <w:r>
        <w:t>,</w:t>
      </w:r>
      <w:r w:rsidRPr="003A1DCE">
        <w:t xml:space="preserve"> in particular Earth Station surrounding and terrain as well as the satellite Earth station azimuth</w:t>
      </w:r>
      <w:r>
        <w:t>,</w:t>
      </w:r>
      <w:r w:rsidRPr="003A1DCE">
        <w:t xml:space="preserve"> the necessary separation distances between those stations</w:t>
      </w:r>
      <w:r>
        <w:t xml:space="preserve"> will be less</w:t>
      </w:r>
      <w:r w:rsidRPr="003A1DCE">
        <w:t xml:space="preserve">. Taking </w:t>
      </w:r>
      <w:r>
        <w:t xml:space="preserve">further </w:t>
      </w:r>
      <w:r w:rsidRPr="003A1DCE">
        <w:t xml:space="preserve">into account the quite low number of Earth stations and DA2GC ground stations it </w:t>
      </w:r>
      <w:proofErr w:type="gramStart"/>
      <w:r w:rsidRPr="003A1DCE">
        <w:t>is not expected</w:t>
      </w:r>
      <w:proofErr w:type="gramEnd"/>
      <w:r w:rsidRPr="003A1DCE">
        <w:t xml:space="preserve"> </w:t>
      </w:r>
      <w:r>
        <w:t xml:space="preserve">to be </w:t>
      </w:r>
      <w:r w:rsidRPr="003A1DCE">
        <w:t>difficult finding locations for DA2GC GS in the 2010-2025 MHz band.</w:t>
      </w:r>
    </w:p>
    <w:p w14:paraId="34ECF56F" w14:textId="77777777" w:rsidR="00766EB0" w:rsidRPr="003A1DCE" w:rsidRDefault="00766EB0" w:rsidP="00766EB0">
      <w:pPr>
        <w:pStyle w:val="berschrift3"/>
        <w:ind w:left="720"/>
        <w:rPr>
          <w:lang w:val="en-GB"/>
        </w:rPr>
      </w:pPr>
      <w:r w:rsidRPr="003A1DCE">
        <w:rPr>
          <w:lang w:val="en-GB"/>
        </w:rPr>
        <w:t xml:space="preserve">Results of compatibility between DA2GC FL and space services </w:t>
      </w:r>
    </w:p>
    <w:p w14:paraId="0190845C" w14:textId="77777777" w:rsidR="00766EB0" w:rsidRPr="003A1DCE" w:rsidRDefault="00766EB0" w:rsidP="00766EB0">
      <w:pPr>
        <w:pStyle w:val="ECCParagraph"/>
        <w:ind w:left="720"/>
      </w:pPr>
      <w:r w:rsidRPr="003A1DCE">
        <w:t xml:space="preserve">Two Broadband DA2GC system descriptions </w:t>
      </w:r>
      <w:proofErr w:type="gramStart"/>
      <w:r w:rsidRPr="003A1DCE">
        <w:t>were studied</w:t>
      </w:r>
      <w:proofErr w:type="gramEnd"/>
      <w:r w:rsidRPr="003A1DCE">
        <w:t>.</w:t>
      </w:r>
      <w:r>
        <w:t xml:space="preserve"> </w:t>
      </w:r>
      <w:r w:rsidRPr="00FF0D7D">
        <w:t>According the system described in ETSI TR 103 054 i</w:t>
      </w:r>
      <w:r w:rsidRPr="003A1DCE">
        <w:t>t is concluded that a DA2GC forward link implementation with 10 MHz signal bandwidth within the band 2010-2025 MHz would not cause harmful interference to SRS UL operations in the band 2025-2110 MHz, if DA2GC GS carrier frequencies between 2015 MHz and 2018 MHz are chosen.</w:t>
      </w:r>
      <w:r>
        <w:t xml:space="preserve"> </w:t>
      </w:r>
      <w:r w:rsidRPr="00FF0D7D">
        <w:t>According the system described in ETSI TR 101 599</w:t>
      </w:r>
      <w:r>
        <w:rPr>
          <w:u w:val="single"/>
        </w:rPr>
        <w:t xml:space="preserve"> </w:t>
      </w:r>
      <w:r>
        <w:t>t</w:t>
      </w:r>
      <w:r w:rsidRPr="003A1DCE">
        <w:t>he calculations have shown that no impact will occur at the satellite receiver in the band 2025-2110 MHz.</w:t>
      </w:r>
    </w:p>
    <w:p w14:paraId="20327984" w14:textId="77777777" w:rsidR="00766EB0" w:rsidRPr="003A1DCE" w:rsidRDefault="00766EB0" w:rsidP="00766EB0">
      <w:pPr>
        <w:pStyle w:val="ECCParagraph"/>
        <w:ind w:left="720"/>
      </w:pPr>
      <w:r w:rsidRPr="003A1DCE">
        <w:lastRenderedPageBreak/>
        <w:t xml:space="preserve">Concerning the impact of SRS Earth stations on DA2GC AS, calculations have shown that DA2GC AS, independently from the system </w:t>
      </w:r>
      <w:r>
        <w:t>design</w:t>
      </w:r>
      <w:r w:rsidRPr="003A1DCE">
        <w:t xml:space="preserve">, will experience significant level of interference from Earth stations emissions. By applying mitigation techniques to DA2GC </w:t>
      </w:r>
      <w:proofErr w:type="gramStart"/>
      <w:r w:rsidRPr="003A1DCE">
        <w:t>systems</w:t>
      </w:r>
      <w:proofErr w:type="gramEnd"/>
      <w:r w:rsidRPr="003A1DCE">
        <w:t xml:space="preserve"> the impact of these interference events could be reduced although not totally eliminated. </w:t>
      </w:r>
    </w:p>
    <w:p w14:paraId="4B6C8A5B" w14:textId="77777777" w:rsidR="00766EB0" w:rsidRPr="003A1DCE" w:rsidRDefault="00766EB0" w:rsidP="00766EB0">
      <w:pPr>
        <w:pStyle w:val="berschrift3"/>
        <w:rPr>
          <w:lang w:val="en-GB" w:eastAsia="de-DE"/>
        </w:rPr>
      </w:pPr>
      <w:r w:rsidRPr="003A1DCE">
        <w:rPr>
          <w:lang w:val="en-GB" w:eastAsia="de-DE"/>
        </w:rPr>
        <w:t xml:space="preserve">Compatibility between Broadband DA2GC and fixed service above 2025 MHz </w:t>
      </w:r>
    </w:p>
    <w:p w14:paraId="1E049C64" w14:textId="77777777" w:rsidR="00766EB0" w:rsidRPr="003A1DCE" w:rsidRDefault="00766EB0" w:rsidP="00766EB0">
      <w:pPr>
        <w:pStyle w:val="berschrift3"/>
        <w:ind w:left="720"/>
        <w:rPr>
          <w:lang w:val="en-GB"/>
        </w:rPr>
      </w:pPr>
      <w:r w:rsidRPr="003A1DCE">
        <w:rPr>
          <w:lang w:val="en-GB"/>
        </w:rPr>
        <w:t xml:space="preserve">Results of compatibility between DA2GC and FS </w:t>
      </w:r>
      <w:r>
        <w:rPr>
          <w:lang w:val="en-GB"/>
        </w:rPr>
        <w:t>(civil and military)</w:t>
      </w:r>
    </w:p>
    <w:p w14:paraId="31F06386" w14:textId="77777777" w:rsidR="00766EB0" w:rsidRPr="003A1DCE" w:rsidRDefault="00766EB0" w:rsidP="00766EB0">
      <w:pPr>
        <w:pStyle w:val="ECCParagraph"/>
        <w:ind w:left="720"/>
      </w:pPr>
      <w:r w:rsidRPr="003A1DCE">
        <w:t xml:space="preserve">For the DA2GC </w:t>
      </w:r>
      <w:proofErr w:type="gramStart"/>
      <w:r w:rsidRPr="003A1DCE">
        <w:t>system</w:t>
      </w:r>
      <w:proofErr w:type="gramEnd"/>
      <w:r w:rsidRPr="003A1DCE">
        <w:t xml:space="preserve"> the two different alternatives for the realization of RL and FL in the band 2010-2025 MHz were taken into account. </w:t>
      </w:r>
    </w:p>
    <w:p w14:paraId="6E26D22F" w14:textId="77777777" w:rsidR="00766EB0" w:rsidRPr="003A1DCE" w:rsidRDefault="00766EB0" w:rsidP="00766EB0">
      <w:pPr>
        <w:pStyle w:val="ECCParagraph"/>
        <w:ind w:left="720"/>
      </w:pPr>
      <w:r w:rsidRPr="003A1DCE">
        <w:t xml:space="preserve">No interferences </w:t>
      </w:r>
      <w:proofErr w:type="gramStart"/>
      <w:r w:rsidRPr="003A1DCE">
        <w:t>are expected</w:t>
      </w:r>
      <w:proofErr w:type="gramEnd"/>
      <w:r w:rsidRPr="003A1DCE">
        <w:t xml:space="preserve"> between DA2GC AS and FS stations in case the DA2GC carrier frequency is at 2015 MHz. </w:t>
      </w:r>
    </w:p>
    <w:p w14:paraId="625A525A" w14:textId="77777777" w:rsidR="00766EB0" w:rsidRDefault="00766EB0" w:rsidP="00766EB0">
      <w:pPr>
        <w:pStyle w:val="ECCParagraph"/>
        <w:ind w:left="720"/>
      </w:pPr>
      <w:r w:rsidRPr="003A1DCE">
        <w:t xml:space="preserve">Separation distances are required between DA2GC GS and FS stations to achieve compatibility. </w:t>
      </w:r>
      <w:r>
        <w:t>Also for military FS stations (</w:t>
      </w:r>
      <w:proofErr w:type="gramStart"/>
      <w:r>
        <w:t>TRR)</w:t>
      </w:r>
      <w:proofErr w:type="gramEnd"/>
      <w:r>
        <w:t xml:space="preserve"> </w:t>
      </w:r>
      <w:r w:rsidRPr="003A1DCE">
        <w:t>this is considered as manageable</w:t>
      </w:r>
      <w:r>
        <w:t xml:space="preserve"> because of the temporary usage</w:t>
      </w:r>
      <w:r w:rsidRPr="003A1DCE">
        <w:t>.</w:t>
      </w:r>
    </w:p>
    <w:p w14:paraId="3E163B82" w14:textId="77777777" w:rsidR="00766EB0" w:rsidRPr="003A1DCE" w:rsidRDefault="00766EB0" w:rsidP="00766EB0">
      <w:pPr>
        <w:pStyle w:val="ECCParagraph"/>
        <w:ind w:left="720"/>
      </w:pPr>
    </w:p>
    <w:p w14:paraId="75F5CAE2" w14:textId="77777777" w:rsidR="00766EB0" w:rsidRDefault="00766EB0" w:rsidP="00766EB0">
      <w:pPr>
        <w:pStyle w:val="berschrift2"/>
        <w:rPr>
          <w:lang w:val="en-GB"/>
        </w:rPr>
      </w:pPr>
      <w:bookmarkStart w:id="452" w:name="_Toc368435959"/>
      <w:bookmarkStart w:id="453" w:name="_Toc386372733"/>
      <w:del w:id="454" w:author="FM51" w:date="2014-04-27T22:27:00Z">
        <w:r w:rsidDel="00315B67">
          <w:rPr>
            <w:lang w:val="en-GB"/>
          </w:rPr>
          <w:delText>PMSE/PPDR</w:delText>
        </w:r>
      </w:del>
      <w:bookmarkEnd w:id="452"/>
      <w:bookmarkEnd w:id="453"/>
      <w:ins w:id="455" w:author="FM51" w:date="2014-04-27T22:27:00Z">
        <w:r w:rsidR="00315B67">
          <w:rPr>
            <w:lang w:val="en-GB"/>
          </w:rPr>
          <w:t>VLCC</w:t>
        </w:r>
      </w:ins>
    </w:p>
    <w:p w14:paraId="71752614" w14:textId="77777777" w:rsidR="00766EB0" w:rsidRPr="00A11515" w:rsidRDefault="00766EB0" w:rsidP="00766EB0">
      <w:pPr>
        <w:pStyle w:val="ECCParagraph"/>
      </w:pPr>
    </w:p>
    <w:p w14:paraId="3642AF59" w14:textId="77777777" w:rsidR="00766EB0" w:rsidRDefault="00766EB0" w:rsidP="00766EB0">
      <w:pPr>
        <w:pStyle w:val="ECCParagraph"/>
        <w:numPr>
          <w:ilvl w:val="2"/>
          <w:numId w:val="2"/>
        </w:numPr>
      </w:pPr>
      <w:r>
        <w:t>1900-1920 MHz</w:t>
      </w:r>
    </w:p>
    <w:p w14:paraId="374DBA55" w14:textId="77777777" w:rsidR="00766EB0" w:rsidRPr="003A1DCE" w:rsidRDefault="00766EB0" w:rsidP="00766EB0">
      <w:pPr>
        <w:pStyle w:val="berschrift3"/>
        <w:rPr>
          <w:lang w:val="en-GB" w:eastAsia="de-DE"/>
        </w:rPr>
      </w:pPr>
      <w:r w:rsidRPr="003A1DCE">
        <w:rPr>
          <w:lang w:val="en-GB" w:eastAsia="de-DE"/>
        </w:rPr>
        <w:t xml:space="preserve">Compatibility between </w:t>
      </w:r>
      <w:del w:id="456" w:author="FM51" w:date="2014-04-27T22:33:00Z">
        <w:r w:rsidRPr="003A1DCE" w:rsidDel="00315B67">
          <w:rPr>
            <w:lang w:val="en-GB" w:eastAsia="de-DE"/>
          </w:rPr>
          <w:delText>PMSE</w:delText>
        </w:r>
        <w:r w:rsidDel="00315B67">
          <w:rPr>
            <w:lang w:val="en-GB" w:eastAsia="de-DE"/>
          </w:rPr>
          <w:delText>/PPDR</w:delText>
        </w:r>
      </w:del>
      <w:ins w:id="457" w:author="FM51" w:date="2014-04-27T22:33:00Z">
        <w:r w:rsidR="00315B67">
          <w:rPr>
            <w:lang w:val="en-GB" w:eastAsia="de-DE"/>
          </w:rPr>
          <w:t>VLCC</w:t>
        </w:r>
      </w:ins>
      <w:r w:rsidRPr="003A1DCE">
        <w:rPr>
          <w:lang w:val="en-GB" w:eastAsia="de-DE"/>
        </w:rPr>
        <w:t xml:space="preserve"> and DECT below 1900 MHz </w:t>
      </w:r>
    </w:p>
    <w:p w14:paraId="3BF20FEB" w14:textId="77777777" w:rsidR="00766EB0" w:rsidRPr="003A1DCE" w:rsidRDefault="00766EB0" w:rsidP="00766EB0">
      <w:pPr>
        <w:spacing w:after="240"/>
        <w:jc w:val="both"/>
        <w:rPr>
          <w:lang w:val="en-GB"/>
        </w:rPr>
      </w:pPr>
      <w:commentRangeStart w:id="458"/>
      <w:r w:rsidRPr="003A1DCE">
        <w:rPr>
          <w:lang w:val="en-GB"/>
        </w:rPr>
        <w:t>Under study.</w:t>
      </w:r>
      <w:commentRangeEnd w:id="458"/>
      <w:r w:rsidRPr="003A1DCE">
        <w:rPr>
          <w:rStyle w:val="Kommentarzeichen"/>
          <w:lang w:val="en-GB"/>
        </w:rPr>
        <w:commentReference w:id="458"/>
      </w:r>
    </w:p>
    <w:p w14:paraId="50597752" w14:textId="77777777" w:rsidR="00766EB0" w:rsidRPr="003A1DCE" w:rsidRDefault="00766EB0" w:rsidP="00766EB0">
      <w:pPr>
        <w:pStyle w:val="berschrift3"/>
        <w:rPr>
          <w:lang w:val="en-GB" w:eastAsia="de-DE"/>
        </w:rPr>
      </w:pPr>
      <w:r w:rsidRPr="003A1DCE">
        <w:rPr>
          <w:lang w:val="en-GB" w:eastAsia="de-DE"/>
        </w:rPr>
        <w:t xml:space="preserve">Compatibility between </w:t>
      </w:r>
      <w:del w:id="459" w:author="FM51" w:date="2014-04-27T22:33:00Z">
        <w:r w:rsidRPr="003A1DCE" w:rsidDel="00315B67">
          <w:rPr>
            <w:lang w:val="en-GB" w:eastAsia="de-DE"/>
          </w:rPr>
          <w:delText>PMSE</w:delText>
        </w:r>
        <w:r w:rsidDel="00315B67">
          <w:rPr>
            <w:lang w:val="en-GB" w:eastAsia="de-DE"/>
          </w:rPr>
          <w:delText>/PPDR</w:delText>
        </w:r>
      </w:del>
      <w:ins w:id="460" w:author="FM51" w:date="2014-04-27T22:33:00Z">
        <w:r w:rsidR="00315B67">
          <w:rPr>
            <w:lang w:val="en-GB" w:eastAsia="de-DE"/>
          </w:rPr>
          <w:t>VLCC</w:t>
        </w:r>
      </w:ins>
      <w:r w:rsidRPr="003A1DCE">
        <w:rPr>
          <w:lang w:val="en-GB" w:eastAsia="de-DE"/>
        </w:rPr>
        <w:t xml:space="preserve"> and UMTS above 1920 MHz </w:t>
      </w:r>
    </w:p>
    <w:p w14:paraId="13437389" w14:textId="77777777" w:rsidR="00766EB0" w:rsidRDefault="00766EB0" w:rsidP="00766EB0">
      <w:pPr>
        <w:spacing w:after="240"/>
        <w:jc w:val="both"/>
        <w:rPr>
          <w:lang w:val="en-GB"/>
        </w:rPr>
      </w:pPr>
      <w:commentRangeStart w:id="461"/>
      <w:r w:rsidRPr="003A1DCE">
        <w:rPr>
          <w:lang w:val="en-GB"/>
        </w:rPr>
        <w:t>Under study.</w:t>
      </w:r>
      <w:commentRangeEnd w:id="461"/>
      <w:r w:rsidRPr="003A1DCE">
        <w:rPr>
          <w:rStyle w:val="Kommentarzeichen"/>
          <w:lang w:val="en-GB"/>
        </w:rPr>
        <w:commentReference w:id="461"/>
      </w:r>
    </w:p>
    <w:p w14:paraId="1DB41415" w14:textId="77777777" w:rsidR="00766EB0" w:rsidRDefault="00766EB0" w:rsidP="00766EB0">
      <w:pPr>
        <w:spacing w:after="240"/>
        <w:jc w:val="both"/>
      </w:pPr>
    </w:p>
    <w:p w14:paraId="20731DC8" w14:textId="77777777" w:rsidR="00766EB0" w:rsidRDefault="00766EB0" w:rsidP="00766EB0">
      <w:pPr>
        <w:pStyle w:val="ECCParagraph"/>
        <w:numPr>
          <w:ilvl w:val="2"/>
          <w:numId w:val="2"/>
        </w:numPr>
      </w:pPr>
      <w:r>
        <w:t>2010-2025 MHz</w:t>
      </w:r>
    </w:p>
    <w:p w14:paraId="7B4A4550" w14:textId="77777777" w:rsidR="00766EB0" w:rsidRPr="003A1DCE" w:rsidRDefault="00766EB0" w:rsidP="00766EB0">
      <w:pPr>
        <w:pStyle w:val="berschrift3"/>
        <w:rPr>
          <w:lang w:val="en-GB" w:eastAsia="de-DE"/>
        </w:rPr>
      </w:pPr>
      <w:r w:rsidRPr="003A1DCE">
        <w:rPr>
          <w:lang w:val="en-GB" w:eastAsia="de-DE"/>
        </w:rPr>
        <w:t xml:space="preserve">Compatibility between </w:t>
      </w:r>
      <w:del w:id="462" w:author="FM51" w:date="2014-04-27T22:33:00Z">
        <w:r w:rsidRPr="003A1DCE" w:rsidDel="00315B67">
          <w:rPr>
            <w:lang w:val="en-GB" w:eastAsia="de-DE"/>
          </w:rPr>
          <w:delText>PMSE</w:delText>
        </w:r>
        <w:r w:rsidDel="00315B67">
          <w:rPr>
            <w:lang w:val="en-GB" w:eastAsia="de-DE"/>
          </w:rPr>
          <w:delText>/PPDR</w:delText>
        </w:r>
      </w:del>
      <w:ins w:id="463" w:author="FM51" w:date="2014-04-27T22:33:00Z">
        <w:r w:rsidR="00315B67">
          <w:rPr>
            <w:lang w:val="en-GB" w:eastAsia="de-DE"/>
          </w:rPr>
          <w:t>VLCC</w:t>
        </w:r>
      </w:ins>
      <w:r w:rsidRPr="003A1DCE">
        <w:rPr>
          <w:lang w:val="en-GB" w:eastAsia="de-DE"/>
        </w:rPr>
        <w:t xml:space="preserve"> and MSS below 2010 MHz </w:t>
      </w:r>
    </w:p>
    <w:p w14:paraId="6B520F16" w14:textId="77777777" w:rsidR="00766EB0" w:rsidRPr="003A1DCE" w:rsidRDefault="00766EB0" w:rsidP="00766EB0">
      <w:pPr>
        <w:rPr>
          <w:rFonts w:cs="Arial"/>
          <w:lang w:val="en-GB"/>
        </w:rPr>
      </w:pPr>
      <w:commentRangeStart w:id="464"/>
      <w:r w:rsidRPr="003A1DCE">
        <w:rPr>
          <w:rFonts w:cs="Arial"/>
          <w:lang w:val="en-GB"/>
        </w:rPr>
        <w:t>Under study.</w:t>
      </w:r>
      <w:commentRangeEnd w:id="464"/>
      <w:r w:rsidRPr="003A1DCE">
        <w:rPr>
          <w:rStyle w:val="Kommentarzeichen"/>
          <w:lang w:val="en-GB"/>
        </w:rPr>
        <w:commentReference w:id="464"/>
      </w:r>
    </w:p>
    <w:p w14:paraId="4619B71A" w14:textId="77777777" w:rsidR="00766EB0" w:rsidRPr="003A1DCE" w:rsidRDefault="00766EB0" w:rsidP="00766EB0">
      <w:pPr>
        <w:pStyle w:val="berschrift3"/>
        <w:rPr>
          <w:lang w:val="en-GB" w:eastAsia="de-DE"/>
        </w:rPr>
      </w:pPr>
      <w:r w:rsidRPr="003A1DCE">
        <w:rPr>
          <w:lang w:val="en-GB" w:eastAsia="de-DE"/>
        </w:rPr>
        <w:t xml:space="preserve">Compatibility between </w:t>
      </w:r>
      <w:del w:id="465" w:author="FM51" w:date="2014-04-27T22:33:00Z">
        <w:r w:rsidRPr="003A1DCE" w:rsidDel="00315B67">
          <w:rPr>
            <w:lang w:val="en-GB" w:eastAsia="de-DE"/>
          </w:rPr>
          <w:delText>PMSE</w:delText>
        </w:r>
        <w:r w:rsidDel="00315B67">
          <w:rPr>
            <w:lang w:val="en-GB" w:eastAsia="de-DE"/>
          </w:rPr>
          <w:delText>/PPDR</w:delText>
        </w:r>
      </w:del>
      <w:ins w:id="466" w:author="FM51" w:date="2014-04-27T22:33:00Z">
        <w:r w:rsidR="00315B67">
          <w:rPr>
            <w:lang w:val="en-GB" w:eastAsia="de-DE"/>
          </w:rPr>
          <w:t>VLCC</w:t>
        </w:r>
      </w:ins>
      <w:r w:rsidRPr="003A1DCE">
        <w:rPr>
          <w:lang w:val="en-GB" w:eastAsia="de-DE"/>
        </w:rPr>
        <w:t xml:space="preserve"> and </w:t>
      </w:r>
      <w:r w:rsidRPr="00930A77">
        <w:rPr>
          <w:lang w:val="en-GB" w:eastAsia="de-DE"/>
        </w:rPr>
        <w:t>space services</w:t>
      </w:r>
      <w:r w:rsidRPr="003A1DCE">
        <w:rPr>
          <w:lang w:val="en-GB" w:eastAsia="de-DE"/>
        </w:rPr>
        <w:t xml:space="preserve"> above 2025 MHz </w:t>
      </w:r>
    </w:p>
    <w:p w14:paraId="639240E0" w14:textId="77777777" w:rsidR="00766EB0" w:rsidRDefault="00766EB0" w:rsidP="00766EB0">
      <w:pPr>
        <w:rPr>
          <w:ins w:id="467" w:author="FM51" w:date="2014-04-27T22:37:00Z"/>
          <w:rFonts w:cs="Arial"/>
          <w:lang w:val="en-GB"/>
        </w:rPr>
      </w:pPr>
      <w:commentRangeStart w:id="468"/>
      <w:r w:rsidRPr="003A1DCE">
        <w:rPr>
          <w:rFonts w:cs="Arial"/>
          <w:lang w:val="en-GB"/>
        </w:rPr>
        <w:t>Under study</w:t>
      </w:r>
      <w:commentRangeEnd w:id="468"/>
      <w:r w:rsidRPr="003A1DCE">
        <w:rPr>
          <w:rStyle w:val="Kommentarzeichen"/>
          <w:lang w:val="en-GB"/>
        </w:rPr>
        <w:commentReference w:id="468"/>
      </w:r>
      <w:r w:rsidRPr="003A1DCE">
        <w:rPr>
          <w:rFonts w:cs="Arial"/>
          <w:lang w:val="en-GB"/>
        </w:rPr>
        <w:t>.</w:t>
      </w:r>
    </w:p>
    <w:p w14:paraId="7CCFC8CF" w14:textId="77777777" w:rsidR="00315B67" w:rsidRPr="00315B67" w:rsidRDefault="00315B67" w:rsidP="00766EB0">
      <w:pPr>
        <w:rPr>
          <w:rFonts w:cs="Arial"/>
          <w:szCs w:val="20"/>
          <w:lang w:val="en-GB"/>
        </w:rPr>
      </w:pPr>
      <w:ins w:id="469" w:author="FM51" w:date="2014-04-27T22:39:00Z">
        <w:r>
          <w:rPr>
            <w:szCs w:val="20"/>
            <w:lang w:eastAsia="de-DE"/>
          </w:rPr>
          <w:t>[</w:t>
        </w:r>
      </w:ins>
      <w:ins w:id="470" w:author="FM51" w:date="2014-04-27T22:37:00Z">
        <w:r w:rsidRPr="00315B67">
          <w:rPr>
            <w:szCs w:val="20"/>
            <w:lang w:eastAsia="de-DE"/>
          </w:rPr>
          <w:t xml:space="preserve">Compatibility between </w:t>
        </w:r>
        <w:r w:rsidRPr="00315B67">
          <w:rPr>
            <w:szCs w:val="20"/>
            <w:u w:val="single"/>
            <w:lang w:eastAsia="de-DE"/>
          </w:rPr>
          <w:t>VLCC</w:t>
        </w:r>
        <w:r w:rsidRPr="00315B67">
          <w:rPr>
            <w:szCs w:val="20"/>
            <w:lang w:eastAsia="de-DE"/>
          </w:rPr>
          <w:t xml:space="preserve"> and space services above 2025 MHz can be seen to be fulfilled since the same technology (PMSE) is used above 2025 MHz for PMSE (including for air to ground applications) and below 2025 MHz for VLCC, therefore compatibility is achieved.</w:t>
        </w:r>
      </w:ins>
      <w:ins w:id="471" w:author="FM51" w:date="2014-04-27T22:39:00Z">
        <w:r>
          <w:rPr>
            <w:szCs w:val="20"/>
            <w:lang w:eastAsia="de-DE"/>
          </w:rPr>
          <w:t>]</w:t>
        </w:r>
      </w:ins>
    </w:p>
    <w:p w14:paraId="4A579B91" w14:textId="77777777" w:rsidR="00766EB0" w:rsidRPr="003A1DCE" w:rsidRDefault="00766EB0" w:rsidP="00766EB0">
      <w:pPr>
        <w:pStyle w:val="berschrift3"/>
        <w:rPr>
          <w:lang w:val="en-GB" w:eastAsia="de-DE"/>
        </w:rPr>
      </w:pPr>
      <w:r w:rsidRPr="003A1DCE">
        <w:rPr>
          <w:lang w:val="en-GB" w:eastAsia="de-DE"/>
        </w:rPr>
        <w:t xml:space="preserve">Compatibility between </w:t>
      </w:r>
      <w:del w:id="472" w:author="FM51" w:date="2014-04-27T22:33:00Z">
        <w:r w:rsidRPr="003A1DCE" w:rsidDel="00315B67">
          <w:rPr>
            <w:lang w:val="en-GB" w:eastAsia="de-DE"/>
          </w:rPr>
          <w:delText>PMSE</w:delText>
        </w:r>
        <w:r w:rsidDel="00315B67">
          <w:rPr>
            <w:lang w:val="en-GB" w:eastAsia="de-DE"/>
          </w:rPr>
          <w:delText>/PPDR</w:delText>
        </w:r>
      </w:del>
      <w:ins w:id="473" w:author="FM51" w:date="2014-04-27T22:33:00Z">
        <w:r w:rsidR="00315B67">
          <w:rPr>
            <w:lang w:val="en-GB" w:eastAsia="de-DE"/>
          </w:rPr>
          <w:t>VLCC</w:t>
        </w:r>
      </w:ins>
      <w:r w:rsidRPr="003A1DCE">
        <w:rPr>
          <w:lang w:val="en-GB" w:eastAsia="de-DE"/>
        </w:rPr>
        <w:t xml:space="preserve"> and fixed service above 2025 MHz </w:t>
      </w:r>
    </w:p>
    <w:p w14:paraId="1DF7F8F2" w14:textId="77777777" w:rsidR="00766EB0" w:rsidRDefault="00766EB0" w:rsidP="00766EB0">
      <w:pPr>
        <w:rPr>
          <w:rFonts w:cs="Arial"/>
          <w:lang w:val="en-GB"/>
        </w:rPr>
      </w:pPr>
      <w:commentRangeStart w:id="474"/>
      <w:r w:rsidRPr="003A1DCE">
        <w:rPr>
          <w:rFonts w:cs="Arial"/>
          <w:lang w:val="en-GB"/>
        </w:rPr>
        <w:t>Under study.</w:t>
      </w:r>
      <w:commentRangeEnd w:id="474"/>
      <w:r w:rsidRPr="003A1DCE">
        <w:rPr>
          <w:rStyle w:val="Kommentarzeichen"/>
          <w:lang w:val="en-GB"/>
        </w:rPr>
        <w:commentReference w:id="474"/>
      </w:r>
    </w:p>
    <w:p w14:paraId="4D162BA3" w14:textId="77777777" w:rsidR="00315B67" w:rsidRPr="00315B67" w:rsidRDefault="00315B67" w:rsidP="00315B67">
      <w:pPr>
        <w:rPr>
          <w:ins w:id="475" w:author="FM51" w:date="2014-04-27T22:39:00Z"/>
          <w:rFonts w:cs="Arial"/>
          <w:szCs w:val="20"/>
          <w:lang w:val="en-GB"/>
        </w:rPr>
      </w:pPr>
      <w:ins w:id="476" w:author="FM51" w:date="2014-04-27T22:39:00Z">
        <w:r>
          <w:rPr>
            <w:szCs w:val="20"/>
            <w:lang w:eastAsia="de-DE"/>
          </w:rPr>
          <w:t>[</w:t>
        </w:r>
        <w:r w:rsidRPr="00315B67">
          <w:rPr>
            <w:szCs w:val="20"/>
            <w:lang w:eastAsia="de-DE"/>
          </w:rPr>
          <w:t xml:space="preserve">Compatibility between </w:t>
        </w:r>
        <w:r w:rsidRPr="00315B67">
          <w:rPr>
            <w:szCs w:val="20"/>
            <w:u w:val="single"/>
            <w:lang w:eastAsia="de-DE"/>
          </w:rPr>
          <w:t>VLCC</w:t>
        </w:r>
        <w:r w:rsidRPr="00315B67">
          <w:rPr>
            <w:szCs w:val="20"/>
            <w:lang w:eastAsia="de-DE"/>
          </w:rPr>
          <w:t xml:space="preserve"> and </w:t>
        </w:r>
        <w:r>
          <w:rPr>
            <w:szCs w:val="20"/>
            <w:lang w:eastAsia="de-DE"/>
          </w:rPr>
          <w:t xml:space="preserve">fixed service </w:t>
        </w:r>
        <w:r w:rsidRPr="00315B67">
          <w:rPr>
            <w:szCs w:val="20"/>
            <w:lang w:eastAsia="de-DE"/>
          </w:rPr>
          <w:t>above 2025 MHz can be seen to be fulfilled since the same technology (PMSE) is used above 2025 MHz for PMSE (including for air to ground applications) and below 2025 MHz for VLCC, therefore compatibility is achieved.</w:t>
        </w:r>
        <w:r>
          <w:rPr>
            <w:szCs w:val="20"/>
            <w:lang w:eastAsia="de-DE"/>
          </w:rPr>
          <w:t>]</w:t>
        </w:r>
      </w:ins>
    </w:p>
    <w:p w14:paraId="6694F03E" w14:textId="77777777" w:rsidR="00766EB0" w:rsidRDefault="00766EB0" w:rsidP="00766EB0">
      <w:pPr>
        <w:rPr>
          <w:lang w:val="en-GB"/>
        </w:rPr>
      </w:pPr>
    </w:p>
    <w:p w14:paraId="7AD1672B" w14:textId="671F2D2A" w:rsidR="00766EB0" w:rsidRDefault="00766EB0" w:rsidP="00766EB0">
      <w:pPr>
        <w:pStyle w:val="berschrift2"/>
        <w:rPr>
          <w:lang w:val="en-GB"/>
        </w:rPr>
      </w:pPr>
      <w:bookmarkStart w:id="477" w:name="_Toc368435960"/>
      <w:bookmarkStart w:id="478" w:name="_Toc386372734"/>
      <w:r>
        <w:rPr>
          <w:lang w:val="en-GB"/>
        </w:rPr>
        <w:lastRenderedPageBreak/>
        <w:t>DECT/SRD</w:t>
      </w:r>
      <w:bookmarkEnd w:id="477"/>
      <w:bookmarkEnd w:id="478"/>
    </w:p>
    <w:p w14:paraId="4E6FC4FF" w14:textId="77777777" w:rsidR="00766EB0" w:rsidRDefault="00766EB0" w:rsidP="00766EB0">
      <w:pPr>
        <w:spacing w:after="240"/>
        <w:jc w:val="both"/>
        <w:rPr>
          <w:lang w:val="en-GB"/>
        </w:rPr>
      </w:pPr>
      <w:r w:rsidRPr="00677B54">
        <w:rPr>
          <w:lang w:val="en-GB"/>
        </w:rPr>
        <w:t>DECT</w:t>
      </w:r>
      <w:r>
        <w:rPr>
          <w:lang w:val="en-GB"/>
        </w:rPr>
        <w:t xml:space="preserve"> and </w:t>
      </w:r>
      <w:r w:rsidRPr="00677B54">
        <w:rPr>
          <w:lang w:val="en-GB"/>
        </w:rPr>
        <w:t xml:space="preserve">SRD </w:t>
      </w:r>
      <w:r>
        <w:rPr>
          <w:lang w:val="en-GB"/>
        </w:rPr>
        <w:t xml:space="preserve">are </w:t>
      </w:r>
      <w:r w:rsidRPr="00677B54">
        <w:rPr>
          <w:lang w:val="en-GB"/>
        </w:rPr>
        <w:t xml:space="preserve">both seeking an allocation </w:t>
      </w:r>
      <w:r>
        <w:rPr>
          <w:lang w:val="en-GB"/>
        </w:rPr>
        <w:t xml:space="preserve">without coordination </w:t>
      </w:r>
      <w:r w:rsidRPr="00677B54">
        <w:rPr>
          <w:lang w:val="en-GB"/>
        </w:rPr>
        <w:t>under a general authorisation regime. Th</w:t>
      </w:r>
      <w:r>
        <w:rPr>
          <w:lang w:val="en-GB"/>
        </w:rPr>
        <w:t xml:space="preserve">is has to </w:t>
      </w:r>
      <w:proofErr w:type="gramStart"/>
      <w:r>
        <w:rPr>
          <w:lang w:val="en-GB"/>
        </w:rPr>
        <w:t>be taken</w:t>
      </w:r>
      <w:proofErr w:type="gramEnd"/>
      <w:r>
        <w:rPr>
          <w:lang w:val="en-GB"/>
        </w:rPr>
        <w:t xml:space="preserve"> into account when investigating adjacent spectrum compatibility. </w:t>
      </w:r>
    </w:p>
    <w:p w14:paraId="30E54587" w14:textId="77777777" w:rsidR="00766EB0" w:rsidRDefault="00766EB0" w:rsidP="00766EB0">
      <w:pPr>
        <w:pStyle w:val="ECCParagraph"/>
        <w:numPr>
          <w:ilvl w:val="2"/>
          <w:numId w:val="2"/>
        </w:numPr>
      </w:pPr>
      <w:r>
        <w:t>1900-1920 MHz</w:t>
      </w:r>
    </w:p>
    <w:p w14:paraId="66A90C2E" w14:textId="5BC28260" w:rsidR="00766EB0" w:rsidRPr="003A1DCE" w:rsidRDefault="00766EB0" w:rsidP="00766EB0">
      <w:pPr>
        <w:pStyle w:val="berschrift3"/>
        <w:rPr>
          <w:lang w:val="en-GB" w:eastAsia="de-DE"/>
        </w:rPr>
      </w:pPr>
      <w:r w:rsidRPr="003A1DCE">
        <w:rPr>
          <w:lang w:val="en-GB" w:eastAsia="de-DE"/>
        </w:rPr>
        <w:t xml:space="preserve">Compatibility between </w:t>
      </w:r>
      <w:r>
        <w:rPr>
          <w:lang w:val="en-GB" w:eastAsia="de-DE"/>
        </w:rPr>
        <w:t>DECT</w:t>
      </w:r>
      <w:r w:rsidRPr="003A1DCE">
        <w:rPr>
          <w:lang w:val="en-GB" w:eastAsia="de-DE"/>
        </w:rPr>
        <w:t xml:space="preserve"> and DECT below 1900 MHz</w:t>
      </w:r>
    </w:p>
    <w:p w14:paraId="7E452D21" w14:textId="77777777" w:rsidR="00766EB0" w:rsidRPr="003A1DCE" w:rsidRDefault="00766EB0" w:rsidP="00766EB0">
      <w:pPr>
        <w:spacing w:after="240"/>
        <w:jc w:val="both"/>
        <w:rPr>
          <w:lang w:val="en-GB"/>
        </w:rPr>
      </w:pPr>
      <w:r>
        <w:rPr>
          <w:lang w:val="en-GB"/>
        </w:rPr>
        <w:t xml:space="preserve">In this </w:t>
      </w:r>
      <w:proofErr w:type="gramStart"/>
      <w:r>
        <w:rPr>
          <w:lang w:val="en-GB"/>
        </w:rPr>
        <w:t>case</w:t>
      </w:r>
      <w:proofErr w:type="gramEnd"/>
      <w:r>
        <w:rPr>
          <w:lang w:val="en-GB"/>
        </w:rPr>
        <w:t xml:space="preserve"> the same technology is used above and below 1900 MHz, therefore compatibility is achieved</w:t>
      </w:r>
      <w:r w:rsidRPr="003A1DCE">
        <w:rPr>
          <w:lang w:val="en-GB"/>
        </w:rPr>
        <w:t>.</w:t>
      </w:r>
    </w:p>
    <w:p w14:paraId="3EE144D2" w14:textId="256D1C36" w:rsidR="00766EB0" w:rsidRPr="003A1DCE" w:rsidRDefault="00766EB0" w:rsidP="00766EB0">
      <w:pPr>
        <w:pStyle w:val="berschrift3"/>
        <w:rPr>
          <w:lang w:val="en-GB" w:eastAsia="de-DE"/>
        </w:rPr>
      </w:pPr>
      <w:r w:rsidRPr="003A1DCE">
        <w:rPr>
          <w:lang w:val="en-GB" w:eastAsia="de-DE"/>
        </w:rPr>
        <w:t>Compatibility between D</w:t>
      </w:r>
      <w:r>
        <w:rPr>
          <w:lang w:val="en-GB" w:eastAsia="de-DE"/>
        </w:rPr>
        <w:t>E</w:t>
      </w:r>
      <w:r w:rsidRPr="003A1DCE">
        <w:rPr>
          <w:lang w:val="en-GB" w:eastAsia="de-DE"/>
        </w:rPr>
        <w:t>C</w:t>
      </w:r>
      <w:r>
        <w:rPr>
          <w:lang w:val="en-GB" w:eastAsia="de-DE"/>
        </w:rPr>
        <w:t>T</w:t>
      </w:r>
      <w:r w:rsidRPr="003A1DCE">
        <w:rPr>
          <w:lang w:val="en-GB" w:eastAsia="de-DE"/>
        </w:rPr>
        <w:t xml:space="preserve"> and UMTS above 1920 MHz </w:t>
      </w:r>
    </w:p>
    <w:p w14:paraId="631A139D" w14:textId="77777777" w:rsidR="00766EB0" w:rsidRDefault="00766EB0" w:rsidP="00766EB0">
      <w:pPr>
        <w:spacing w:after="240"/>
        <w:jc w:val="both"/>
        <w:rPr>
          <w:lang w:val="en-GB"/>
        </w:rPr>
      </w:pPr>
      <w:r>
        <w:rPr>
          <w:lang w:val="en-GB"/>
        </w:rPr>
        <w:t xml:space="preserve">The compatibility between DECT and UMTS </w:t>
      </w:r>
      <w:proofErr w:type="gramStart"/>
      <w:r>
        <w:rPr>
          <w:lang w:val="en-GB"/>
        </w:rPr>
        <w:t>has been investigated and confirmed in several reports</w:t>
      </w:r>
      <w:proofErr w:type="gramEnd"/>
      <w:r w:rsidRPr="003A1DCE">
        <w:rPr>
          <w:lang w:val="en-GB"/>
        </w:rPr>
        <w:t>.</w:t>
      </w:r>
    </w:p>
    <w:p w14:paraId="7A6F5A61" w14:textId="77777777" w:rsidR="00766EB0" w:rsidRPr="00712810" w:rsidRDefault="00766EB0" w:rsidP="006F1D70">
      <w:pPr>
        <w:numPr>
          <w:ilvl w:val="0"/>
          <w:numId w:val="43"/>
        </w:numPr>
      </w:pPr>
      <w:r w:rsidRPr="00712810">
        <w:t xml:space="preserve">ECC Report 96 on ” Compatibility between UMTS 900/1800 and systems operating </w:t>
      </w:r>
      <w:r>
        <w:t>in adjacent bands”;</w:t>
      </w:r>
    </w:p>
    <w:p w14:paraId="1CEB2E1B" w14:textId="77777777" w:rsidR="00766EB0" w:rsidRPr="00712810" w:rsidRDefault="00766EB0" w:rsidP="006F1D70">
      <w:pPr>
        <w:numPr>
          <w:ilvl w:val="0"/>
          <w:numId w:val="43"/>
        </w:numPr>
      </w:pPr>
      <w:r w:rsidRPr="00712810">
        <w:t xml:space="preserve">ERC Report 65 on “Adjacent band compatibility between UMTS and other services in the 2 GHz </w:t>
      </w:r>
      <w:r>
        <w:t>band”</w:t>
      </w:r>
      <w:r w:rsidRPr="00712810">
        <w:t>;</w:t>
      </w:r>
    </w:p>
    <w:p w14:paraId="055486D2" w14:textId="77777777" w:rsidR="00766EB0" w:rsidRDefault="00766EB0" w:rsidP="006F1D70">
      <w:pPr>
        <w:numPr>
          <w:ilvl w:val="0"/>
          <w:numId w:val="43"/>
        </w:numPr>
      </w:pPr>
      <w:r w:rsidRPr="00712810">
        <w:t>CEPT Report 39 ” Report from CEPT to the European Commission in response to the Mandate to develop least restrictive technical conditi</w:t>
      </w:r>
      <w:r>
        <w:t>ons for 2 GHz bands”;</w:t>
      </w:r>
    </w:p>
    <w:p w14:paraId="16C4E4EF" w14:textId="77777777" w:rsidR="00766EB0" w:rsidRPr="00712810" w:rsidRDefault="00766EB0" w:rsidP="006F1D70">
      <w:pPr>
        <w:numPr>
          <w:ilvl w:val="0"/>
          <w:numId w:val="43"/>
        </w:numPr>
      </w:pPr>
      <w:r>
        <w:t>ETSI TR 103 089 “Digital Enhanced Cordless Telecommunications (DECT)</w:t>
      </w:r>
      <w:proofErr w:type="gramStart"/>
      <w:r>
        <w:t>;</w:t>
      </w:r>
      <w:proofErr w:type="gramEnd"/>
      <w:r>
        <w:br/>
        <w:t>DECT properties and radio parameters relevant for studies on compatibility with cellular technologies operating on frequency blocks adjacent to the DECT frequency band”.</w:t>
      </w:r>
    </w:p>
    <w:p w14:paraId="1A8F529C" w14:textId="77777777" w:rsidR="00766EB0" w:rsidRDefault="00766EB0" w:rsidP="00766EB0">
      <w:pPr>
        <w:pStyle w:val="ECCParagraph"/>
      </w:pPr>
    </w:p>
    <w:p w14:paraId="0760DD7A" w14:textId="77777777" w:rsidR="00766EB0" w:rsidRDefault="00766EB0" w:rsidP="00766EB0">
      <w:pPr>
        <w:pStyle w:val="ECCParagraph"/>
        <w:numPr>
          <w:ilvl w:val="2"/>
          <w:numId w:val="2"/>
        </w:numPr>
      </w:pPr>
      <w:r>
        <w:t>2010-2025 MHz</w:t>
      </w:r>
    </w:p>
    <w:p w14:paraId="2A1D4AA4" w14:textId="77777777" w:rsidR="00766EB0" w:rsidRDefault="00766EB0" w:rsidP="00766EB0">
      <w:pPr>
        <w:spacing w:after="240"/>
        <w:jc w:val="both"/>
      </w:pPr>
      <w:r>
        <w:t xml:space="preserve">This band is not requested for operation of DECT </w:t>
      </w:r>
      <w:r w:rsidRPr="00677B54">
        <w:rPr>
          <w:lang w:val="en-GB"/>
        </w:rPr>
        <w:t>under a general authorisation regime</w:t>
      </w:r>
      <w:r>
        <w:rPr>
          <w:lang w:val="en-GB"/>
        </w:rPr>
        <w:t>.</w:t>
      </w:r>
    </w:p>
    <w:p w14:paraId="40C54DB2" w14:textId="77777777" w:rsidR="00766EB0" w:rsidRDefault="00766EB0" w:rsidP="00766EB0">
      <w:pPr>
        <w:spacing w:after="240"/>
        <w:jc w:val="both"/>
      </w:pPr>
    </w:p>
    <w:p w14:paraId="6C427084" w14:textId="77777777" w:rsidR="00766EB0" w:rsidRPr="00C93CFB" w:rsidRDefault="00766EB0" w:rsidP="00766EB0">
      <w:pPr>
        <w:pStyle w:val="ECCParagraph"/>
      </w:pPr>
    </w:p>
    <w:p w14:paraId="4BE36366" w14:textId="77777777" w:rsidR="00766EB0" w:rsidRDefault="001F03EE" w:rsidP="00766EB0">
      <w:pPr>
        <w:pStyle w:val="berschrift1"/>
        <w:pageBreakBefore/>
        <w:numPr>
          <w:ilvl w:val="0"/>
          <w:numId w:val="2"/>
        </w:numPr>
        <w:spacing w:before="600"/>
        <w:jc w:val="left"/>
      </w:pPr>
      <w:bookmarkStart w:id="479" w:name="_Ref367891521"/>
      <w:bookmarkStart w:id="480" w:name="_Ref368259053"/>
      <w:bookmarkStart w:id="481" w:name="_Toc368435961"/>
      <w:bookmarkStart w:id="482" w:name="_Toc386372735"/>
      <w:ins w:id="483" w:author="Cristina Reis" w:date="2014-04-27T10:57:00Z">
        <w:r>
          <w:rPr>
            <w:sz w:val="22"/>
            <w:szCs w:val="22"/>
          </w:rPr>
          <w:lastRenderedPageBreak/>
          <w:t xml:space="preserve">Possibilities for co-channel and adjacent channel coexistence within </w:t>
        </w:r>
        <w:r w:rsidRPr="00321BF2">
          <w:rPr>
            <w:sz w:val="22"/>
            <w:szCs w:val="22"/>
          </w:rPr>
          <w:t>the unpaired 2 GHz bands</w:t>
        </w:r>
      </w:ins>
      <w:commentRangeStart w:id="484"/>
      <w:del w:id="485" w:author="Cristina Reis" w:date="2014-04-27T10:57:00Z">
        <w:r w:rsidR="00766EB0" w:rsidRPr="00DC2B54" w:rsidDel="001F03EE">
          <w:delText>SHARING POSSIBILITIES</w:delText>
        </w:r>
      </w:del>
      <w:bookmarkEnd w:id="440"/>
      <w:bookmarkEnd w:id="479"/>
      <w:bookmarkEnd w:id="480"/>
      <w:bookmarkEnd w:id="481"/>
      <w:commentRangeEnd w:id="484"/>
      <w:r w:rsidR="00B56A7F">
        <w:rPr>
          <w:rStyle w:val="Kommentarzeichen"/>
          <w:b w:val="0"/>
          <w:caps w:val="0"/>
          <w:color w:val="auto"/>
          <w:kern w:val="0"/>
          <w:lang w:val="en-US"/>
        </w:rPr>
        <w:commentReference w:id="484"/>
      </w:r>
      <w:bookmarkEnd w:id="482"/>
      <w:r w:rsidR="00766EB0" w:rsidRPr="00DC2B54">
        <w:t xml:space="preserve"> </w:t>
      </w:r>
      <w:bookmarkEnd w:id="441"/>
    </w:p>
    <w:p w14:paraId="6D692C2C" w14:textId="77777777" w:rsidR="00766EB0" w:rsidRPr="00B26279" w:rsidRDefault="00766EB0" w:rsidP="00766EB0">
      <w:pPr>
        <w:pStyle w:val="ECCParagraph"/>
      </w:pPr>
      <w:commentRangeStart w:id="486"/>
      <w:r w:rsidRPr="00B26279">
        <w:t xml:space="preserve">The sharing possibilities between the </w:t>
      </w:r>
      <w:proofErr w:type="gramStart"/>
      <w:r w:rsidRPr="00B26279">
        <w:t>3</w:t>
      </w:r>
      <w:proofErr w:type="gramEnd"/>
      <w:r w:rsidRPr="00B26279">
        <w:t xml:space="preserve"> usages as shown in figure 5 are under investigations. It is important to determine the DA2GC Forward Link and Return Link in the spectrum for the compatibility considerations with DECT</w:t>
      </w:r>
      <w:r>
        <w:t xml:space="preserve"> </w:t>
      </w:r>
      <w:r w:rsidRPr="00B26279">
        <w:t>/</w:t>
      </w:r>
      <w:r>
        <w:t xml:space="preserve"> </w:t>
      </w:r>
      <w:r w:rsidRPr="00B26279">
        <w:t>SRD and PMSE</w:t>
      </w:r>
      <w:r>
        <w:t xml:space="preserve"> </w:t>
      </w:r>
      <w:r w:rsidRPr="00B26279">
        <w:t>/ ad hoc PPDR. The DECT</w:t>
      </w:r>
      <w:r>
        <w:t xml:space="preserve"> </w:t>
      </w:r>
      <w:r w:rsidRPr="00B26279">
        <w:t xml:space="preserve">/ SRD usage is in principle uncoordinated usage under general authorisation. The nature of many envisaged applications such as home/industry automation, smart metering, sensor networks could be used to limit the usage scenario to fixed installed devices only and making sharing with other applications easier. It </w:t>
      </w:r>
      <w:proofErr w:type="gramStart"/>
      <w:r w:rsidRPr="00B26279">
        <w:t>should also be noted</w:t>
      </w:r>
      <w:proofErr w:type="gramEnd"/>
      <w:r w:rsidRPr="00B26279">
        <w:t xml:space="preserve"> that many DECT</w:t>
      </w:r>
      <w:r>
        <w:t xml:space="preserve"> </w:t>
      </w:r>
      <w:r w:rsidRPr="00B26279">
        <w:t>/</w:t>
      </w:r>
      <w:r>
        <w:t xml:space="preserve"> </w:t>
      </w:r>
      <w:r w:rsidRPr="00B26279">
        <w:t>SRD usage scenarios are based on dominant indoor usage. PMSE usage can be coordinated. For ad-hoc, temporary PPDR usage, the temporary occu</w:t>
      </w:r>
      <w:r w:rsidR="00936245">
        <w:t>r</w:t>
      </w:r>
      <w:r w:rsidRPr="00B26279">
        <w:t xml:space="preserve">rence of interference at a location of a mission may be acceptable up to a defined level and geographical dimension. These possibilities </w:t>
      </w:r>
      <w:proofErr w:type="gramStart"/>
      <w:r w:rsidRPr="00B26279">
        <w:t>may all be investigated</w:t>
      </w:r>
      <w:proofErr w:type="gramEnd"/>
      <w:r w:rsidRPr="00B26279">
        <w:t xml:space="preserve"> in the on-going studies.</w:t>
      </w:r>
      <w:commentRangeEnd w:id="486"/>
      <w:r w:rsidR="00056AEB">
        <w:rPr>
          <w:rStyle w:val="Kommentarzeichen"/>
          <w:lang w:val="en-US"/>
        </w:rPr>
        <w:commentReference w:id="486"/>
      </w:r>
    </w:p>
    <w:p w14:paraId="76D0984E" w14:textId="77777777" w:rsidR="00766EB0" w:rsidRPr="00B26279" w:rsidRDefault="00766EB0" w:rsidP="00766EB0">
      <w:pPr>
        <w:pStyle w:val="ECCParagraph"/>
        <w:jc w:val="center"/>
      </w:pPr>
      <w:commentRangeStart w:id="487"/>
      <w:r w:rsidRPr="00B26279">
        <w:rPr>
          <w:noProof/>
          <w:lang w:eastAsia="en-GB"/>
        </w:rPr>
        <w:drawing>
          <wp:inline distT="0" distB="0" distL="0" distR="0" wp14:anchorId="2AB82927" wp14:editId="3BD9ED68">
            <wp:extent cx="3633746" cy="1725433"/>
            <wp:effectExtent l="0" t="0" r="0" b="27305"/>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commentRangeEnd w:id="487"/>
      <w:r w:rsidR="00315B67">
        <w:rPr>
          <w:rStyle w:val="Kommentarzeichen"/>
          <w:lang w:val="en-US"/>
        </w:rPr>
        <w:commentReference w:id="487"/>
      </w:r>
    </w:p>
    <w:p w14:paraId="3B6FE026" w14:textId="77777777" w:rsidR="00766EB0" w:rsidRDefault="00766EB0" w:rsidP="00766EB0">
      <w:pPr>
        <w:pStyle w:val="Beschriftung"/>
        <w:rPr>
          <w:szCs w:val="24"/>
          <w:lang w:val="en-GB"/>
        </w:rPr>
      </w:pPr>
      <w:bookmarkStart w:id="488" w:name="_Ref380593639"/>
      <w:r w:rsidRPr="00B26279">
        <w:rPr>
          <w:lang w:val="en-GB"/>
        </w:rPr>
        <w:t xml:space="preserve">Figure </w:t>
      </w:r>
      <w:r w:rsidR="009C0452" w:rsidRPr="00B26279">
        <w:rPr>
          <w:lang w:val="en-GB"/>
        </w:rPr>
        <w:fldChar w:fldCharType="begin"/>
      </w:r>
      <w:r w:rsidRPr="00B26279">
        <w:rPr>
          <w:lang w:val="en-GB"/>
        </w:rPr>
        <w:instrText xml:space="preserve"> SEQ Figure \* ARABIC </w:instrText>
      </w:r>
      <w:r w:rsidR="009C0452" w:rsidRPr="00B26279">
        <w:rPr>
          <w:lang w:val="en-GB"/>
        </w:rPr>
        <w:fldChar w:fldCharType="separate"/>
      </w:r>
      <w:r w:rsidR="00A33F8E">
        <w:rPr>
          <w:noProof/>
          <w:lang w:val="en-GB"/>
        </w:rPr>
        <w:t>9</w:t>
      </w:r>
      <w:r w:rsidR="009C0452" w:rsidRPr="00B26279">
        <w:rPr>
          <w:lang w:val="en-GB"/>
        </w:rPr>
        <w:fldChar w:fldCharType="end"/>
      </w:r>
      <w:bookmarkEnd w:id="488"/>
      <w:r w:rsidRPr="00B26279">
        <w:rPr>
          <w:lang w:val="en-GB"/>
        </w:rPr>
        <w:t xml:space="preserve">: </w:t>
      </w:r>
      <w:r w:rsidRPr="00B26279">
        <w:rPr>
          <w:szCs w:val="24"/>
          <w:lang w:val="en-GB"/>
        </w:rPr>
        <w:t>Sharing possibilities</w:t>
      </w:r>
    </w:p>
    <w:p w14:paraId="4DF6D65D" w14:textId="77777777" w:rsidR="00766EB0" w:rsidRDefault="00766EB0" w:rsidP="00766EB0">
      <w:pPr>
        <w:pStyle w:val="ECCParagraph"/>
      </w:pPr>
    </w:p>
    <w:p w14:paraId="118A8F58" w14:textId="77777777" w:rsidR="004552BC" w:rsidRDefault="00936245" w:rsidP="003C1379">
      <w:pPr>
        <w:pStyle w:val="ECCParagraph"/>
      </w:pPr>
      <w:r w:rsidRPr="00056AEB">
        <w:t xml:space="preserve">The </w:t>
      </w:r>
      <w:proofErr w:type="gramStart"/>
      <w:r w:rsidRPr="00056AEB">
        <w:t>3</w:t>
      </w:r>
      <w:proofErr w:type="gramEnd"/>
      <w:r w:rsidRPr="00056AEB">
        <w:t xml:space="preserve"> usage blocks indicated in </w:t>
      </w:r>
      <w:r w:rsidR="008A0AB4">
        <w:fldChar w:fldCharType="begin"/>
      </w:r>
      <w:r w:rsidR="008A0AB4">
        <w:instrText xml:space="preserve"> REF _Ref380593639 \h  \* MERGEFORMAT </w:instrText>
      </w:r>
      <w:r w:rsidR="008A0AB4">
        <w:fldChar w:fldCharType="separate"/>
      </w:r>
      <w:r w:rsidR="00A33F8E" w:rsidRPr="00B26279">
        <w:t xml:space="preserve">Figure </w:t>
      </w:r>
      <w:r w:rsidR="00A33F8E">
        <w:t>9</w:t>
      </w:r>
      <w:r w:rsidR="008A0AB4">
        <w:fldChar w:fldCharType="end"/>
      </w:r>
      <w:r w:rsidRPr="00056AEB">
        <w:t xml:space="preserve"> </w:t>
      </w:r>
      <w:r w:rsidR="00056AEB">
        <w:t xml:space="preserve">could in theory </w:t>
      </w:r>
      <w:r w:rsidR="002C7178" w:rsidRPr="00056AEB">
        <w:t xml:space="preserve">be combined </w:t>
      </w:r>
      <w:r w:rsidR="00056AEB" w:rsidRPr="00056AEB">
        <w:t>in various ways</w:t>
      </w:r>
      <w:r w:rsidR="00056AEB">
        <w:t>,</w:t>
      </w:r>
      <w:r w:rsidR="00056AEB" w:rsidRPr="00056AEB">
        <w:t xml:space="preserve"> either </w:t>
      </w:r>
      <w:r w:rsidR="00056AEB">
        <w:t xml:space="preserve">in </w:t>
      </w:r>
      <w:r w:rsidR="00056AEB" w:rsidRPr="00056AEB">
        <w:t xml:space="preserve">one or </w:t>
      </w:r>
      <w:r w:rsidR="00056AEB">
        <w:t xml:space="preserve">in </w:t>
      </w:r>
      <w:r w:rsidR="00056AEB" w:rsidRPr="00056AEB">
        <w:t>both unpaired bands</w:t>
      </w:r>
      <w:r w:rsidR="002C7178" w:rsidRPr="00056AEB">
        <w:t xml:space="preserve">, resulting in a considerable number of options to be </w:t>
      </w:r>
      <w:r w:rsidR="00056AEB">
        <w:t xml:space="preserve">studied further. </w:t>
      </w:r>
      <w:proofErr w:type="gramStart"/>
      <w:r w:rsidR="00056AEB">
        <w:t>D</w:t>
      </w:r>
      <w:r w:rsidR="002C7178" w:rsidRPr="00056AEB">
        <w:t>ue to the high level of complexity</w:t>
      </w:r>
      <w:r w:rsidR="00056AEB">
        <w:t xml:space="preserve">, and even the infeasibility, </w:t>
      </w:r>
      <w:r w:rsidR="002C7178" w:rsidRPr="00056AEB">
        <w:t>of some of th</w:t>
      </w:r>
      <w:r w:rsidR="00056AEB">
        <w:t>ose</w:t>
      </w:r>
      <w:r w:rsidR="002C7178" w:rsidRPr="00056AEB">
        <w:t xml:space="preserve"> options, </w:t>
      </w:r>
      <w:r w:rsidR="00056AEB">
        <w:t xml:space="preserve">which could </w:t>
      </w:r>
      <w:r w:rsidR="002C7178" w:rsidRPr="00056AEB">
        <w:t>jeopardise the possibility to draw practical conclusions in this Report within the timeframe of the EC Mandate</w:t>
      </w:r>
      <w:r w:rsidR="00056AEB">
        <w:t xml:space="preserve">, </w:t>
      </w:r>
      <w:r w:rsidR="004552BC" w:rsidRPr="004552BC">
        <w:rPr>
          <w:highlight w:val="yellow"/>
        </w:rPr>
        <w:t>[WG FM]</w:t>
      </w:r>
      <w:r w:rsidR="004552BC">
        <w:t xml:space="preserve"> decided to study further </w:t>
      </w:r>
      <w:r w:rsidR="003C1379">
        <w:t>the two scenarios presented in</w:t>
      </w:r>
      <w:r w:rsidR="00A33F8E">
        <w:t xml:space="preserve"> Figures </w:t>
      </w:r>
      <w:r w:rsidR="003C1379">
        <w:t xml:space="preserve"> </w:t>
      </w:r>
      <w:r w:rsidR="009C0452">
        <w:rPr>
          <w:highlight w:val="green"/>
        </w:rPr>
        <w:fldChar w:fldCharType="begin"/>
      </w:r>
      <w:r w:rsidR="004766BD">
        <w:instrText xml:space="preserve"> REF _Ref380596604 \h </w:instrText>
      </w:r>
      <w:r w:rsidR="009C0452">
        <w:rPr>
          <w:highlight w:val="green"/>
        </w:rPr>
      </w:r>
      <w:r w:rsidR="009C0452">
        <w:rPr>
          <w:highlight w:val="green"/>
        </w:rPr>
        <w:fldChar w:fldCharType="separate"/>
      </w:r>
      <w:r w:rsidR="00A33F8E">
        <w:rPr>
          <w:noProof/>
        </w:rPr>
        <w:t>10</w:t>
      </w:r>
      <w:r w:rsidR="009C0452">
        <w:rPr>
          <w:highlight w:val="green"/>
        </w:rPr>
        <w:fldChar w:fldCharType="end"/>
      </w:r>
      <w:r w:rsidR="004766BD">
        <w:t xml:space="preserve">, </w:t>
      </w:r>
      <w:r w:rsidR="009C0452">
        <w:rPr>
          <w:highlight w:val="green"/>
        </w:rPr>
        <w:fldChar w:fldCharType="begin"/>
      </w:r>
      <w:r w:rsidR="004766BD">
        <w:instrText xml:space="preserve"> REF _Ref380596629 \h </w:instrText>
      </w:r>
      <w:r w:rsidR="009C0452">
        <w:rPr>
          <w:highlight w:val="green"/>
        </w:rPr>
      </w:r>
      <w:r w:rsidR="009C0452">
        <w:rPr>
          <w:highlight w:val="green"/>
        </w:rPr>
        <w:fldChar w:fldCharType="separate"/>
      </w:r>
      <w:r w:rsidR="00A33F8E">
        <w:rPr>
          <w:noProof/>
        </w:rPr>
        <w:t>11</w:t>
      </w:r>
      <w:r w:rsidR="009C0452">
        <w:rPr>
          <w:highlight w:val="green"/>
        </w:rPr>
        <w:fldChar w:fldCharType="end"/>
      </w:r>
      <w:r w:rsidR="003C1379">
        <w:t xml:space="preserve">, </w:t>
      </w:r>
      <w:r w:rsidR="009C0452">
        <w:fldChar w:fldCharType="begin"/>
      </w:r>
      <w:r w:rsidR="004766BD">
        <w:instrText xml:space="preserve"> REF _Ref380596641 \h </w:instrText>
      </w:r>
      <w:r w:rsidR="009C0452">
        <w:fldChar w:fldCharType="separate"/>
      </w:r>
      <w:r w:rsidR="00A33F8E">
        <w:rPr>
          <w:noProof/>
        </w:rPr>
        <w:t>12</w:t>
      </w:r>
      <w:r w:rsidR="009C0452">
        <w:fldChar w:fldCharType="end"/>
      </w:r>
      <w:r w:rsidR="004766BD">
        <w:t xml:space="preserve"> and </w:t>
      </w:r>
      <w:r w:rsidR="009C0452">
        <w:fldChar w:fldCharType="begin"/>
      </w:r>
      <w:r w:rsidR="004766BD">
        <w:instrText xml:space="preserve"> REF _Ref380596654 \h </w:instrText>
      </w:r>
      <w:r w:rsidR="009C0452">
        <w:fldChar w:fldCharType="separate"/>
      </w:r>
      <w:r w:rsidR="00A33F8E">
        <w:rPr>
          <w:noProof/>
        </w:rPr>
        <w:t>13</w:t>
      </w:r>
      <w:r w:rsidR="009C0452">
        <w:fldChar w:fldCharType="end"/>
      </w:r>
      <w:r w:rsidR="004766BD">
        <w:t xml:space="preserve">, </w:t>
      </w:r>
      <w:r w:rsidR="003C1379">
        <w:t xml:space="preserve">with the aim to </w:t>
      </w:r>
      <w:r w:rsidR="004552BC">
        <w:t>concentrat</w:t>
      </w:r>
      <w:r w:rsidR="003C1379">
        <w:t>e</w:t>
      </w:r>
      <w:r w:rsidR="004552BC">
        <w:t xml:space="preserve"> the work, reduc</w:t>
      </w:r>
      <w:r w:rsidR="003C1379">
        <w:t>e</w:t>
      </w:r>
      <w:r w:rsidR="004552BC">
        <w:t xml:space="preserve"> complexity</w:t>
      </w:r>
      <w:r w:rsidR="003C1379">
        <w:t xml:space="preserve"> of the studies and facilitate</w:t>
      </w:r>
      <w:r w:rsidR="004552BC">
        <w:t xml:space="preserve"> </w:t>
      </w:r>
      <w:r w:rsidR="004552BC" w:rsidRPr="00B6714B">
        <w:t xml:space="preserve">the </w:t>
      </w:r>
      <w:r w:rsidR="004552BC">
        <w:t xml:space="preserve">completion of </w:t>
      </w:r>
      <w:r w:rsidR="004663AC">
        <w:t>the CEPT</w:t>
      </w:r>
      <w:r w:rsidR="004552BC">
        <w:t xml:space="preserve"> response in the </w:t>
      </w:r>
      <w:r w:rsidR="004552BC" w:rsidRPr="00B6714B">
        <w:t xml:space="preserve">given schedule of the </w:t>
      </w:r>
      <w:r w:rsidR="004552BC">
        <w:t>M</w:t>
      </w:r>
      <w:r w:rsidR="004552BC" w:rsidRPr="00B6714B">
        <w:t>andate.</w:t>
      </w:r>
      <w:proofErr w:type="gramEnd"/>
      <w:r w:rsidR="004552BC">
        <w:t xml:space="preserve"> </w:t>
      </w:r>
    </w:p>
    <w:p w14:paraId="0BA9E97B" w14:textId="77777777" w:rsidR="00581179" w:rsidRDefault="00581179" w:rsidP="00581179">
      <w:pPr>
        <w:pStyle w:val="ECCParagraph"/>
      </w:pPr>
      <w:r>
        <w:t xml:space="preserve">The two scenarios </w:t>
      </w:r>
      <w:r w:rsidR="00AF7721">
        <w:t xml:space="preserve">presented below </w:t>
      </w:r>
      <w:r>
        <w:t xml:space="preserve">comprise the preferences arising from the contributions to the Call for Inputs (details to </w:t>
      </w:r>
      <w:proofErr w:type="gramStart"/>
      <w:r>
        <w:t>be found</w:t>
      </w:r>
      <w:proofErr w:type="gramEnd"/>
      <w:r>
        <w:t xml:space="preserve"> in </w:t>
      </w:r>
      <w:r w:rsidR="009C0452">
        <w:fldChar w:fldCharType="begin"/>
      </w:r>
      <w:r>
        <w:instrText xml:space="preserve"> REF _Ref380595956 \r \h </w:instrText>
      </w:r>
      <w:r w:rsidR="009C0452">
        <w:fldChar w:fldCharType="separate"/>
      </w:r>
      <w:r w:rsidR="00A33F8E">
        <w:t>ANNEX 2:</w:t>
      </w:r>
      <w:r w:rsidR="009C0452">
        <w:fldChar w:fldCharType="end"/>
      </w:r>
      <w:r>
        <w:t xml:space="preserve">) and reflect the </w:t>
      </w:r>
      <w:r w:rsidRPr="004663AC">
        <w:rPr>
          <w:highlight w:val="yellow"/>
        </w:rPr>
        <w:t>[preliminary]</w:t>
      </w:r>
      <w:r>
        <w:t xml:space="preserve"> results of the studies that were carried out in </w:t>
      </w:r>
      <w:r w:rsidRPr="003C1379">
        <w:rPr>
          <w:highlight w:val="yellow"/>
        </w:rPr>
        <w:t>[WG SE/CEPT]</w:t>
      </w:r>
      <w:r>
        <w:t>.</w:t>
      </w:r>
    </w:p>
    <w:p w14:paraId="106EC43E" w14:textId="77777777" w:rsidR="00AF7721" w:rsidRDefault="00AF7721" w:rsidP="00AF7721">
      <w:pPr>
        <w:pStyle w:val="berschrift3"/>
        <w:rPr>
          <w:lang w:val="en-GB" w:eastAsia="de-DE"/>
        </w:rPr>
      </w:pPr>
      <w:r>
        <w:rPr>
          <w:lang w:val="en-GB"/>
        </w:rPr>
        <w:t>General aspects</w:t>
      </w:r>
    </w:p>
    <w:p w14:paraId="046B269D" w14:textId="77777777" w:rsidR="00AF7721" w:rsidRPr="00AF7721" w:rsidRDefault="00AF7721" w:rsidP="00AF7721">
      <w:pPr>
        <w:pStyle w:val="ECCParagraph"/>
        <w:numPr>
          <w:ilvl w:val="0"/>
          <w:numId w:val="50"/>
        </w:numPr>
      </w:pPr>
      <w:r>
        <w:t xml:space="preserve">Concerning </w:t>
      </w:r>
      <w:r w:rsidRPr="00AF7721">
        <w:t>DA2GC</w:t>
      </w:r>
      <w:r>
        <w:t xml:space="preserve">, </w:t>
      </w:r>
      <w:r w:rsidRPr="00AF7721">
        <w:t>the following three options</w:t>
      </w:r>
      <w:r w:rsidRPr="00316DA6">
        <w:t xml:space="preserve">, which are based on the system proposals (ETSI System Reference Documents) specified below, </w:t>
      </w:r>
      <w:r w:rsidRPr="00AF7721">
        <w:t xml:space="preserve">would appear to be the preferred ones,  </w:t>
      </w:r>
      <w:r w:rsidRPr="000701B5">
        <w:t xml:space="preserve">as a result of the compatibility studies between Broadband DA2GC </w:t>
      </w:r>
      <w:r>
        <w:t xml:space="preserve">(see also ECC Report 209 and draft ECC Report 214) </w:t>
      </w:r>
      <w:r w:rsidRPr="000701B5">
        <w:t>and existing services adjace</w:t>
      </w:r>
      <w:r>
        <w:t>nt to the unpaired 2 GHz bands:</w:t>
      </w:r>
    </w:p>
    <w:p w14:paraId="1DB50F55" w14:textId="77777777" w:rsidR="00AF7721" w:rsidRPr="00AF7721" w:rsidRDefault="00AF7721" w:rsidP="00AF7721">
      <w:pPr>
        <w:pStyle w:val="ECCParagraph"/>
        <w:numPr>
          <w:ilvl w:val="0"/>
          <w:numId w:val="49"/>
        </w:numPr>
      </w:pPr>
      <w:r w:rsidRPr="000701B5">
        <w:t xml:space="preserve">For an FDD system according to ETSI TR 103 054, frequency bands: </w:t>
      </w:r>
      <w:r>
        <w:br/>
      </w:r>
      <w:r w:rsidRPr="000701B5">
        <w:t>1</w:t>
      </w:r>
      <w:r>
        <w:t xml:space="preserve"> </w:t>
      </w:r>
      <w:r w:rsidRPr="000701B5">
        <w:t>900</w:t>
      </w:r>
      <w:r>
        <w:t xml:space="preserve"> </w:t>
      </w:r>
      <w:r w:rsidRPr="000701B5">
        <w:t>-</w:t>
      </w:r>
      <w:r>
        <w:t xml:space="preserve"> </w:t>
      </w:r>
      <w:r w:rsidRPr="000701B5">
        <w:t>1</w:t>
      </w:r>
      <w:r>
        <w:t xml:space="preserve"> </w:t>
      </w:r>
      <w:r w:rsidRPr="000701B5">
        <w:t>910 MH</w:t>
      </w:r>
      <w:r>
        <w:t>z (FL) and 2 010 - 2 020 MHz (RL);</w:t>
      </w:r>
    </w:p>
    <w:p w14:paraId="4619EF7E" w14:textId="77777777" w:rsidR="00AF7721" w:rsidRPr="00AF7721" w:rsidRDefault="00AF7721" w:rsidP="00AF7721">
      <w:pPr>
        <w:pStyle w:val="ECCParagraph"/>
        <w:numPr>
          <w:ilvl w:val="0"/>
          <w:numId w:val="49"/>
        </w:numPr>
      </w:pPr>
      <w:r w:rsidRPr="000701B5">
        <w:t>For a TDD system according to ETSI TR 101 599, freq</w:t>
      </w:r>
      <w:r>
        <w:t xml:space="preserve">uency band: </w:t>
      </w:r>
      <w:r>
        <w:br/>
        <w:t>1 900 - 1 920 MHz;</w:t>
      </w:r>
    </w:p>
    <w:p w14:paraId="6C0596C7" w14:textId="77777777" w:rsidR="00AF7721" w:rsidRPr="00AF7721" w:rsidRDefault="00AF7721" w:rsidP="00AF7721">
      <w:pPr>
        <w:pStyle w:val="ECCParagraph"/>
        <w:numPr>
          <w:ilvl w:val="0"/>
          <w:numId w:val="49"/>
        </w:numPr>
      </w:pPr>
      <w:r w:rsidRPr="000701B5">
        <w:t xml:space="preserve">For a TDD system according to ETSI TR 103 108, frequency band: </w:t>
      </w:r>
      <w:r>
        <w:br/>
      </w:r>
      <w:r w:rsidRPr="000701B5">
        <w:t>1</w:t>
      </w:r>
      <w:r>
        <w:t xml:space="preserve"> </w:t>
      </w:r>
      <w:r w:rsidRPr="000701B5">
        <w:t>900</w:t>
      </w:r>
      <w:r>
        <w:t xml:space="preserve"> </w:t>
      </w:r>
      <w:r w:rsidRPr="000701B5">
        <w:t>-</w:t>
      </w:r>
      <w:r>
        <w:t xml:space="preserve"> </w:t>
      </w:r>
      <w:proofErr w:type="gramStart"/>
      <w:r w:rsidRPr="000701B5">
        <w:t>1</w:t>
      </w:r>
      <w:proofErr w:type="gramEnd"/>
      <w:r>
        <w:t xml:space="preserve"> </w:t>
      </w:r>
      <w:r w:rsidRPr="000701B5">
        <w:t>920 MHz</w:t>
      </w:r>
      <w:r>
        <w:t>.</w:t>
      </w:r>
    </w:p>
    <w:p w14:paraId="2D76409D" w14:textId="77777777" w:rsidR="00AF7721" w:rsidRPr="00AF7721" w:rsidRDefault="00AF7721" w:rsidP="00AF7721">
      <w:pPr>
        <w:pStyle w:val="ECCParagraph"/>
        <w:numPr>
          <w:ilvl w:val="0"/>
          <w:numId w:val="50"/>
        </w:numPr>
      </w:pPr>
      <w:r>
        <w:lastRenderedPageBreak/>
        <w:t xml:space="preserve">All </w:t>
      </w:r>
      <w:r w:rsidRPr="000701B5">
        <w:t xml:space="preserve">PMSE proponents </w:t>
      </w:r>
      <w:r>
        <w:t xml:space="preserve">responding to the Call for Inputs </w:t>
      </w:r>
      <w:r w:rsidRPr="000701B5">
        <w:t xml:space="preserve">indicated that they do not consider </w:t>
      </w:r>
      <w:r>
        <w:t xml:space="preserve">that </w:t>
      </w:r>
      <w:r w:rsidRPr="000701B5">
        <w:t>unlicensed applications such as DECT</w:t>
      </w:r>
      <w:r>
        <w:t xml:space="preserve"> </w:t>
      </w:r>
      <w:r w:rsidRPr="000701B5">
        <w:t>/</w:t>
      </w:r>
      <w:r>
        <w:t xml:space="preserve"> </w:t>
      </w:r>
      <w:r w:rsidRPr="000701B5">
        <w:t>SRD</w:t>
      </w:r>
      <w:r>
        <w:t xml:space="preserve"> can co-exist with PMSE</w:t>
      </w:r>
      <w:r w:rsidRPr="000701B5">
        <w:t xml:space="preserve">. Usage of these </w:t>
      </w:r>
      <w:r>
        <w:t>generally un</w:t>
      </w:r>
      <w:r w:rsidRPr="000701B5">
        <w:t>license</w:t>
      </w:r>
      <w:r>
        <w:t>d</w:t>
      </w:r>
      <w:r w:rsidRPr="000701B5">
        <w:t xml:space="preserve"> devices </w:t>
      </w:r>
      <w:r>
        <w:t xml:space="preserve">(DECT / SRD) </w:t>
      </w:r>
      <w:r w:rsidRPr="000701B5">
        <w:t>in the same band</w:t>
      </w:r>
      <w:r>
        <w:t>,</w:t>
      </w:r>
      <w:r w:rsidRPr="000701B5">
        <w:t xml:space="preserve"> where essential</w:t>
      </w:r>
      <w:r>
        <w:t>ly</w:t>
      </w:r>
      <w:r w:rsidRPr="000701B5">
        <w:t xml:space="preserve"> professional services (PMSE</w:t>
      </w:r>
      <w:r>
        <w:t xml:space="preserve">) </w:t>
      </w:r>
      <w:proofErr w:type="gramStart"/>
      <w:r w:rsidRPr="000701B5">
        <w:t>are being deployed</w:t>
      </w:r>
      <w:proofErr w:type="gramEnd"/>
      <w:r>
        <w:t>,</w:t>
      </w:r>
      <w:r w:rsidRPr="000701B5">
        <w:t xml:space="preserve"> </w:t>
      </w:r>
      <w:r>
        <w:t xml:space="preserve">is considered undesirable/detrimental with regard to the </w:t>
      </w:r>
      <w:proofErr w:type="spellStart"/>
      <w:r>
        <w:t>QoS</w:t>
      </w:r>
      <w:proofErr w:type="spellEnd"/>
      <w:r>
        <w:t xml:space="preserve"> requirements of users of cordless cameras and other video links</w:t>
      </w:r>
      <w:r w:rsidRPr="000701B5">
        <w:t xml:space="preserve">. This notion </w:t>
      </w:r>
      <w:proofErr w:type="gramStart"/>
      <w:r w:rsidRPr="000701B5">
        <w:t>has also been provided</w:t>
      </w:r>
      <w:proofErr w:type="gramEnd"/>
      <w:r w:rsidRPr="000701B5">
        <w:t xml:space="preserve"> by the one response from a PPDR solutions provider. Therefore, </w:t>
      </w:r>
      <w:r w:rsidRPr="00AF7721">
        <w:t>it is not foreseen to have co-frequency use of the two usage blocks PMSE / PPDR and DECT / SRD</w:t>
      </w:r>
      <w:r>
        <w:t>;</w:t>
      </w:r>
    </w:p>
    <w:p w14:paraId="2C99854D" w14:textId="77777777" w:rsidR="00AF7721" w:rsidRPr="00AF7721" w:rsidRDefault="00AF7721" w:rsidP="00AF7721">
      <w:pPr>
        <w:pStyle w:val="ECCParagraph"/>
        <w:numPr>
          <w:ilvl w:val="0"/>
          <w:numId w:val="50"/>
        </w:numPr>
      </w:pPr>
      <w:r w:rsidRPr="007F4DE2">
        <w:t xml:space="preserve">So far, the PPDR stakeholders </w:t>
      </w:r>
      <w:r>
        <w:t>have</w:t>
      </w:r>
      <w:r w:rsidRPr="007F4DE2">
        <w:t xml:space="preserve"> not participat</w:t>
      </w:r>
      <w:r>
        <w:t>ed</w:t>
      </w:r>
      <w:r w:rsidRPr="007F4DE2">
        <w:t xml:space="preserve"> in the discussions of the unpaired 2 GHz bands and showed little interest in accommodating </w:t>
      </w:r>
      <w:r>
        <w:t xml:space="preserve">ad-hoc </w:t>
      </w:r>
      <w:r w:rsidRPr="007F4DE2">
        <w:t xml:space="preserve">PPDR applications in the unpaired bands; </w:t>
      </w:r>
      <w:r>
        <w:t xml:space="preserve">however, as long as similar technologies are assumed for PMSE and for PPDR </w:t>
      </w:r>
      <w:r w:rsidRPr="007F4DE2">
        <w:t xml:space="preserve">, the </w:t>
      </w:r>
      <w:r>
        <w:t xml:space="preserve">grouping of PMSE / PPDR could be kept and the </w:t>
      </w:r>
      <w:r w:rsidRPr="00AF7721">
        <w:t>PPDR uses under consideration are limited to cordless cameras, mobile and portable video links</w:t>
      </w:r>
      <w:r w:rsidRPr="007F4DE2">
        <w:t>;</w:t>
      </w:r>
    </w:p>
    <w:p w14:paraId="189BB2A4" w14:textId="77777777" w:rsidR="00AF7721" w:rsidRPr="00AF7721" w:rsidRDefault="00AF7721" w:rsidP="00AF7721">
      <w:pPr>
        <w:pStyle w:val="ECCParagraph"/>
        <w:numPr>
          <w:ilvl w:val="0"/>
          <w:numId w:val="50"/>
        </w:numPr>
      </w:pPr>
      <w:r>
        <w:t>N</w:t>
      </w:r>
      <w:r w:rsidRPr="00A65E2F">
        <w:t xml:space="preserve">o allocations are </w:t>
      </w:r>
      <w:r w:rsidRPr="00501FD4">
        <w:t xml:space="preserve">required for SRD </w:t>
      </w:r>
      <w:r w:rsidRPr="00A65E2F">
        <w:t>to operate in a specific frequency band (</w:t>
      </w:r>
      <w:r w:rsidRPr="00AF7721">
        <w:t>SRDs</w:t>
      </w:r>
      <w:r w:rsidRPr="00A65E2F">
        <w:t xml:space="preserve"> typically </w:t>
      </w:r>
      <w:r w:rsidRPr="00AF7721">
        <w:t>operate on a non-interference and non-protection basis</w:t>
      </w:r>
      <w:r w:rsidRPr="00A65E2F">
        <w:t xml:space="preserve">). A simple request from industry </w:t>
      </w:r>
      <w:proofErr w:type="gramStart"/>
      <w:r w:rsidRPr="00A65E2F">
        <w:t>would be taken</w:t>
      </w:r>
      <w:proofErr w:type="gramEnd"/>
      <w:r w:rsidRPr="00A65E2F">
        <w:t xml:space="preserve"> into account at any time but preferably, when a primary usage is identified.</w:t>
      </w:r>
      <w:r>
        <w:t xml:space="preserve"> The principle for the unlicensed application block (DECT / SRD) should be to first place the radio services in the band (such as DA2GCS and PMSE / PPDR) and then investigate under which restrictions and use of mitigation techniques the use of unlicensed applications could be possible.</w:t>
      </w:r>
    </w:p>
    <w:p w14:paraId="282104FD" w14:textId="77777777" w:rsidR="00086004" w:rsidRDefault="00086004" w:rsidP="00086004">
      <w:pPr>
        <w:pStyle w:val="berschrift3"/>
        <w:rPr>
          <w:lang w:val="en-GB" w:eastAsia="de-DE"/>
        </w:rPr>
      </w:pPr>
      <w:r>
        <w:rPr>
          <w:lang w:val="en-GB"/>
        </w:rPr>
        <w:t>Scenario 1</w:t>
      </w:r>
    </w:p>
    <w:p w14:paraId="15C9155C" w14:textId="77777777" w:rsidR="004663AC" w:rsidRPr="004663AC" w:rsidRDefault="004663AC" w:rsidP="004663AC">
      <w:pPr>
        <w:pStyle w:val="ECCParagraph"/>
      </w:pPr>
      <w:r w:rsidRPr="000701B5">
        <w:t xml:space="preserve">DA2GCS </w:t>
      </w:r>
      <w:r>
        <w:t>F</w:t>
      </w:r>
      <w:r w:rsidRPr="000701B5">
        <w:t>DD</w:t>
      </w:r>
      <w:r>
        <w:t xml:space="preserve"> + DECT / SRD + PMSE / PPDR, as follows:</w:t>
      </w:r>
      <w:r w:rsidRPr="000701B5">
        <w:t xml:space="preserve"> </w:t>
      </w:r>
    </w:p>
    <w:p w14:paraId="5E452DC8" w14:textId="77777777" w:rsidR="004663AC" w:rsidRPr="004663AC" w:rsidRDefault="004663AC" w:rsidP="00AF7721">
      <w:pPr>
        <w:pStyle w:val="ECCParagraph"/>
        <w:numPr>
          <w:ilvl w:val="0"/>
          <w:numId w:val="44"/>
        </w:numPr>
      </w:pPr>
      <w:r w:rsidRPr="000701B5">
        <w:t>1</w:t>
      </w:r>
      <w:r>
        <w:t xml:space="preserve"> </w:t>
      </w:r>
      <w:r w:rsidRPr="000701B5">
        <w:t>900</w:t>
      </w:r>
      <w:r>
        <w:t xml:space="preserve"> </w:t>
      </w:r>
      <w:r w:rsidRPr="000701B5">
        <w:t>-</w:t>
      </w:r>
      <w:r>
        <w:t xml:space="preserve"> </w:t>
      </w:r>
      <w:r w:rsidRPr="000701B5">
        <w:t>1</w:t>
      </w:r>
      <w:r>
        <w:t xml:space="preserve"> </w:t>
      </w:r>
      <w:r w:rsidRPr="000701B5">
        <w:t xml:space="preserve">910 </w:t>
      </w:r>
      <w:r>
        <w:t xml:space="preserve">MHz: </w:t>
      </w:r>
      <w:r w:rsidRPr="000701B5">
        <w:t xml:space="preserve">DA2GCS </w:t>
      </w:r>
      <w:r>
        <w:t>F</w:t>
      </w:r>
      <w:r w:rsidRPr="000701B5">
        <w:t>DD FL</w:t>
      </w:r>
      <w:r>
        <w:t>;</w:t>
      </w:r>
    </w:p>
    <w:p w14:paraId="1EFA36D0" w14:textId="77777777" w:rsidR="004663AC" w:rsidRPr="004663AC" w:rsidRDefault="004663AC" w:rsidP="00AF7721">
      <w:pPr>
        <w:pStyle w:val="ECCParagraph"/>
        <w:numPr>
          <w:ilvl w:val="0"/>
          <w:numId w:val="44"/>
        </w:numPr>
      </w:pPr>
      <w:r w:rsidRPr="004A2C85">
        <w:t>1 900 - 1 9</w:t>
      </w:r>
      <w:r>
        <w:t>2</w:t>
      </w:r>
      <w:r w:rsidRPr="004A2C85">
        <w:t>0 MHz: Outdoor CCL, PVL, MVL, coordinated (PMSE / PPDR); no separation distance required to DA2GC GS;</w:t>
      </w:r>
    </w:p>
    <w:p w14:paraId="00158549" w14:textId="77777777" w:rsidR="004663AC" w:rsidRPr="004663AC" w:rsidRDefault="004663AC" w:rsidP="00AF7721">
      <w:pPr>
        <w:pStyle w:val="ECCParagraph"/>
        <w:numPr>
          <w:ilvl w:val="0"/>
          <w:numId w:val="44"/>
        </w:numPr>
      </w:pPr>
      <w:r w:rsidRPr="000701B5">
        <w:t>1</w:t>
      </w:r>
      <w:r>
        <w:t xml:space="preserve"> </w:t>
      </w:r>
      <w:r w:rsidRPr="000701B5">
        <w:t>900</w:t>
      </w:r>
      <w:r>
        <w:t xml:space="preserve"> </w:t>
      </w:r>
      <w:r w:rsidRPr="000701B5">
        <w:t>-</w:t>
      </w:r>
      <w:r>
        <w:t xml:space="preserve"> </w:t>
      </w:r>
      <w:r w:rsidRPr="000701B5">
        <w:t>1</w:t>
      </w:r>
      <w:r>
        <w:t xml:space="preserve"> 92</w:t>
      </w:r>
      <w:r w:rsidRPr="000701B5">
        <w:t xml:space="preserve">0 </w:t>
      </w:r>
      <w:r>
        <w:t>MHz: Unlicensed applications (</w:t>
      </w:r>
      <w:r w:rsidRPr="000701B5">
        <w:t>DECT</w:t>
      </w:r>
      <w:r>
        <w:t xml:space="preserve"> </w:t>
      </w:r>
      <w:r w:rsidRPr="000701B5">
        <w:t>/</w:t>
      </w:r>
      <w:r>
        <w:t xml:space="preserve"> </w:t>
      </w:r>
      <w:r w:rsidRPr="000701B5">
        <w:t>SRD</w:t>
      </w:r>
      <w:r>
        <w:t>);</w:t>
      </w:r>
      <w:r w:rsidRPr="000701B5">
        <w:t xml:space="preserve"> restrictions may be necessary for DECT</w:t>
      </w:r>
      <w:r>
        <w:t xml:space="preserve"> </w:t>
      </w:r>
      <w:r w:rsidRPr="000701B5">
        <w:t>/</w:t>
      </w:r>
      <w:r>
        <w:t xml:space="preserve"> </w:t>
      </w:r>
      <w:r w:rsidRPr="000701B5">
        <w:t>SRD</w:t>
      </w:r>
      <w:r>
        <w:t xml:space="preserve">, such as duty cycle, </w:t>
      </w:r>
      <w:r w:rsidRPr="000701B5">
        <w:t>in</w:t>
      </w:r>
      <w:r>
        <w:t>door restriction and emission limit;</w:t>
      </w:r>
      <w:r w:rsidRPr="000701B5">
        <w:t xml:space="preserve"> </w:t>
      </w:r>
    </w:p>
    <w:p w14:paraId="54A6EC14" w14:textId="77777777" w:rsidR="004663AC" w:rsidRPr="004663AC" w:rsidRDefault="004663AC" w:rsidP="00AF7721">
      <w:pPr>
        <w:pStyle w:val="ECCParagraph"/>
        <w:numPr>
          <w:ilvl w:val="0"/>
          <w:numId w:val="44"/>
        </w:numPr>
      </w:pPr>
      <w:r w:rsidRPr="000701B5">
        <w:t>2</w:t>
      </w:r>
      <w:r>
        <w:t xml:space="preserve"> </w:t>
      </w:r>
      <w:r w:rsidRPr="000701B5">
        <w:t>010</w:t>
      </w:r>
      <w:r>
        <w:t xml:space="preserve"> </w:t>
      </w:r>
      <w:r w:rsidRPr="000701B5">
        <w:t>-</w:t>
      </w:r>
      <w:r>
        <w:t xml:space="preserve"> </w:t>
      </w:r>
      <w:r w:rsidRPr="000701B5">
        <w:t>2</w:t>
      </w:r>
      <w:r>
        <w:t xml:space="preserve"> </w:t>
      </w:r>
      <w:r w:rsidRPr="000701B5">
        <w:t xml:space="preserve">020 </w:t>
      </w:r>
      <w:r>
        <w:t xml:space="preserve">MHz: </w:t>
      </w:r>
      <w:r w:rsidRPr="000701B5">
        <w:t>DA2GCS FDD RL</w:t>
      </w:r>
      <w:r>
        <w:t>;</w:t>
      </w:r>
    </w:p>
    <w:p w14:paraId="22BB9BB4" w14:textId="77777777" w:rsidR="004663AC" w:rsidRPr="004663AC" w:rsidRDefault="004663AC" w:rsidP="00AF7721">
      <w:pPr>
        <w:pStyle w:val="ECCParagraph"/>
        <w:numPr>
          <w:ilvl w:val="0"/>
          <w:numId w:val="44"/>
        </w:numPr>
      </w:pPr>
      <w:r>
        <w:t>2 01</w:t>
      </w:r>
      <w:r w:rsidRPr="000701B5">
        <w:t>0</w:t>
      </w:r>
      <w:r>
        <w:t xml:space="preserve"> </w:t>
      </w:r>
      <w:r w:rsidRPr="000701B5">
        <w:t>-</w:t>
      </w:r>
      <w:r>
        <w:t xml:space="preserve"> </w:t>
      </w:r>
      <w:r w:rsidRPr="000701B5">
        <w:t>2</w:t>
      </w:r>
      <w:r>
        <w:t xml:space="preserve"> </w:t>
      </w:r>
      <w:r w:rsidRPr="000701B5">
        <w:t>02</w:t>
      </w:r>
      <w:r>
        <w:t>0</w:t>
      </w:r>
      <w:r w:rsidRPr="000701B5">
        <w:t xml:space="preserve"> MHz</w:t>
      </w:r>
      <w:r>
        <w:t xml:space="preserve">: </w:t>
      </w:r>
      <w:r w:rsidRPr="000701B5">
        <w:t>PMSE</w:t>
      </w:r>
      <w:r>
        <w:t xml:space="preserve"> (restrictions required to allow co-existence with DA2GC);</w:t>
      </w:r>
    </w:p>
    <w:p w14:paraId="125100BD" w14:textId="77777777" w:rsidR="004663AC" w:rsidRPr="004663AC" w:rsidRDefault="004663AC" w:rsidP="00AF7721">
      <w:pPr>
        <w:pStyle w:val="ECCParagraph"/>
        <w:numPr>
          <w:ilvl w:val="0"/>
          <w:numId w:val="44"/>
        </w:numPr>
      </w:pPr>
      <w:r>
        <w:t>2 02</w:t>
      </w:r>
      <w:r w:rsidRPr="000701B5">
        <w:t>0</w:t>
      </w:r>
      <w:r>
        <w:t xml:space="preserve"> </w:t>
      </w:r>
      <w:r w:rsidRPr="000701B5">
        <w:t>-</w:t>
      </w:r>
      <w:r>
        <w:t xml:space="preserve"> </w:t>
      </w:r>
      <w:proofErr w:type="gramStart"/>
      <w:r w:rsidRPr="000701B5">
        <w:t>2</w:t>
      </w:r>
      <w:proofErr w:type="gramEnd"/>
      <w:r>
        <w:t xml:space="preserve"> </w:t>
      </w:r>
      <w:r w:rsidRPr="000701B5">
        <w:t>02</w:t>
      </w:r>
      <w:r>
        <w:t>5</w:t>
      </w:r>
      <w:r w:rsidRPr="000701B5">
        <w:t xml:space="preserve"> MHz</w:t>
      </w:r>
      <w:r>
        <w:t xml:space="preserve">: </w:t>
      </w:r>
      <w:r w:rsidRPr="000701B5">
        <w:t>PMSE</w:t>
      </w:r>
      <w:r>
        <w:t>.</w:t>
      </w:r>
    </w:p>
    <w:p w14:paraId="48961CEA" w14:textId="77777777" w:rsidR="00461462" w:rsidRDefault="00461462" w:rsidP="003C1379">
      <w:pPr>
        <w:pStyle w:val="ECCParagraph"/>
      </w:pPr>
    </w:p>
    <w:p w14:paraId="41E01712" w14:textId="0B7142D7" w:rsidR="00461462" w:rsidRDefault="001D6DC5" w:rsidP="00461462">
      <w:pPr>
        <w:rPr>
          <w:rFonts w:cs="Arial"/>
          <w:noProof/>
        </w:rPr>
      </w:pPr>
      <w:r>
        <w:rPr>
          <w:noProof/>
          <w:lang w:val="en-GB" w:eastAsia="en-GB"/>
        </w:rPr>
        <mc:AlternateContent>
          <mc:Choice Requires="wps">
            <w:drawing>
              <wp:anchor distT="0" distB="0" distL="114300" distR="114300" simplePos="0" relativeHeight="251661312" behindDoc="0" locked="0" layoutInCell="1" allowOverlap="1" wp14:anchorId="4AE26A49" wp14:editId="1E9D1667">
                <wp:simplePos x="0" y="0"/>
                <wp:positionH relativeFrom="column">
                  <wp:posOffset>629285</wp:posOffset>
                </wp:positionH>
                <wp:positionV relativeFrom="paragraph">
                  <wp:posOffset>983615</wp:posOffset>
                </wp:positionV>
                <wp:extent cx="23495" cy="875665"/>
                <wp:effectExtent l="0" t="0" r="14605" b="57785"/>
                <wp:wrapNone/>
                <wp:docPr id="1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54BD044D" w14:textId="77777777" w:rsidR="00A3754E" w:rsidRPr="00A02A3A" w:rsidRDefault="00A3754E" w:rsidP="00461462">
                            <w:pPr>
                              <w:rPr>
                                <w:sz w:val="16"/>
                                <w:szCs w:val="16"/>
                              </w:rPr>
                            </w:pPr>
                          </w:p>
                          <w:p w14:paraId="725AD077"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7" style="position:absolute;margin-left:49.55pt;margin-top:77.45pt;width:1.85pt;height:6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" fillcolor="#bfbfbf" strokeweight="1pt">
                <v:shadow on="t" color="black" opacity="22936f" origin=",.5" offset="0,.63889mm"/>
                <v:textbox>
                  <w:txbxContent>
                    <w:p w14:paraId="54BD044D" w14:textId="77777777" w:rsidR="00A3754E" w:rsidRPr="00A02A3A" w:rsidRDefault="00A3754E" w:rsidP="00461462">
                      <w:pPr>
                        <w:rPr>
                          <w:sz w:val="16"/>
                          <w:szCs w:val="16"/>
                        </w:rPr>
                      </w:pPr>
                    </w:p>
                    <w:p w14:paraId="725AD077" w14:textId="77777777" w:rsidR="00A3754E" w:rsidRPr="00A02A3A" w:rsidRDefault="00A3754E" w:rsidP="00461462">
                      <w:pPr>
                        <w:rPr>
                          <w:sz w:val="16"/>
                          <w:szCs w:val="16"/>
                        </w:rPr>
                      </w:pPr>
                    </w:p>
                  </w:txbxContent>
                </v:textbox>
              </v:rec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B143CC5" wp14:editId="438D7979">
                <wp:simplePos x="0" y="0"/>
                <wp:positionH relativeFrom="column">
                  <wp:posOffset>2760345</wp:posOffset>
                </wp:positionH>
                <wp:positionV relativeFrom="paragraph">
                  <wp:posOffset>995045</wp:posOffset>
                </wp:positionV>
                <wp:extent cx="23495" cy="875665"/>
                <wp:effectExtent l="0" t="0" r="14605" b="57785"/>
                <wp:wrapNone/>
                <wp:docPr id="1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DB805E8" w14:textId="77777777" w:rsidR="00A3754E" w:rsidRPr="00A02A3A" w:rsidRDefault="00A3754E" w:rsidP="00461462">
                            <w:pPr>
                              <w:rPr>
                                <w:sz w:val="16"/>
                                <w:szCs w:val="16"/>
                              </w:rPr>
                            </w:pPr>
                          </w:p>
                          <w:p w14:paraId="67C73ECA"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17.35pt;margin-top:78.35pt;width:1.85pt;height:6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" fillcolor="#bfbfbf" strokeweight="1pt">
                <v:shadow on="t" color="black" opacity="22936f" origin=",.5" offset="0,.63889mm"/>
                <v:textbox>
                  <w:txbxContent>
                    <w:p w14:paraId="0DB805E8" w14:textId="77777777" w:rsidR="00A3754E" w:rsidRPr="00A02A3A" w:rsidRDefault="00A3754E" w:rsidP="00461462">
                      <w:pPr>
                        <w:rPr>
                          <w:sz w:val="16"/>
                          <w:szCs w:val="16"/>
                        </w:rPr>
                      </w:pPr>
                    </w:p>
                    <w:p w14:paraId="67C73ECA" w14:textId="77777777" w:rsidR="00A3754E" w:rsidRPr="00A02A3A" w:rsidRDefault="00A3754E" w:rsidP="00461462">
                      <w:pPr>
                        <w:rPr>
                          <w:sz w:val="16"/>
                          <w:szCs w:val="16"/>
                        </w:rPr>
                      </w:pPr>
                    </w:p>
                  </w:txbxContent>
                </v:textbox>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26C51FF" wp14:editId="1D17F0FF">
                <wp:simplePos x="0" y="0"/>
                <wp:positionH relativeFrom="column">
                  <wp:posOffset>2779395</wp:posOffset>
                </wp:positionH>
                <wp:positionV relativeFrom="paragraph">
                  <wp:posOffset>982345</wp:posOffset>
                </wp:positionV>
                <wp:extent cx="1977390" cy="633730"/>
                <wp:effectExtent l="0" t="0" r="22860" b="52070"/>
                <wp:wrapNone/>
                <wp:docPr id="1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633730"/>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9"/>
                            </a:srgbClr>
                          </a:outerShdw>
                        </a:effectLst>
                      </wps:spPr>
                      <wps:txbx>
                        <w:txbxContent>
                          <w:p w14:paraId="3A2CE3BD" w14:textId="77777777" w:rsidR="00A3754E" w:rsidRPr="00195BF4" w:rsidRDefault="00A3754E" w:rsidP="00461462">
                            <w:pPr>
                              <w:pStyle w:val="StandardWeb"/>
                              <w:spacing w:after="0"/>
                              <w:jc w:val="center"/>
                              <w:rPr>
                                <w:sz w:val="16"/>
                                <w:szCs w:val="16"/>
                              </w:rPr>
                            </w:pPr>
                            <w:r>
                              <w:rPr>
                                <w:rFonts w:ascii="Calibri" w:hAnsi="Calibri"/>
                                <w:color w:val="000000"/>
                                <w:kern w:val="24"/>
                                <w:sz w:val="16"/>
                                <w:szCs w:val="16"/>
                              </w:rPr>
                              <w:t>Unlicensed applications (DECT / SRD) with some restrictions to allow sharing with PMSE / PPDR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8" o:spid="_x0000_s1029" style="position:absolute;margin-left:218.85pt;margin-top:77.35pt;width:155.7pt;height:4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" fillcolor="#b2a1c7 [1943]" strokeweight="1pt">
                <v:shadow on="t" color="black" opacity="22936f" origin=",.5" offset="0,.63889mm"/>
                <v:textbox>
                  <w:txbxContent>
                    <w:p w14:paraId="3A2CE3BD" w14:textId="77777777" w:rsidR="00A3754E" w:rsidRPr="00195BF4" w:rsidRDefault="00A3754E" w:rsidP="00461462">
                      <w:pPr>
                        <w:pStyle w:val="StandardWeb"/>
                        <w:spacing w:after="0"/>
                        <w:jc w:val="center"/>
                        <w:rPr>
                          <w:sz w:val="16"/>
                          <w:szCs w:val="16"/>
                        </w:rPr>
                      </w:pPr>
                      <w:r>
                        <w:rPr>
                          <w:rFonts w:ascii="Calibri" w:hAnsi="Calibri"/>
                          <w:color w:val="000000"/>
                          <w:kern w:val="24"/>
                          <w:sz w:val="16"/>
                          <w:szCs w:val="16"/>
                        </w:rPr>
                        <w:t>Unlicensed applications (DECT / SRD) with some restrictions to allow sharing with PMSE / PPDR</w:t>
                      </w:r>
                    </w:p>
                  </w:txbxContent>
                </v:textbox>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0926401" wp14:editId="40A53DC7">
                <wp:simplePos x="0" y="0"/>
                <wp:positionH relativeFrom="margin">
                  <wp:posOffset>635635</wp:posOffset>
                </wp:positionH>
                <wp:positionV relativeFrom="paragraph">
                  <wp:posOffset>448310</wp:posOffset>
                </wp:positionV>
                <wp:extent cx="4121150" cy="528320"/>
                <wp:effectExtent l="0" t="0" r="12700" b="62230"/>
                <wp:wrapNone/>
                <wp:docPr id="1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52832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3FFCDF01" w14:textId="77777777" w:rsidR="00A3754E" w:rsidRPr="000E3DAE" w:rsidRDefault="00A3754E" w:rsidP="00461462">
                            <w:pPr>
                              <w:pStyle w:val="StandardWeb"/>
                              <w:spacing w:after="0"/>
                              <w:jc w:val="center"/>
                              <w:rPr>
                                <w:rFonts w:ascii="Calibri" w:hAnsi="Calibri"/>
                                <w:color w:val="000000"/>
                                <w:kern w:val="24"/>
                                <w:sz w:val="22"/>
                                <w:szCs w:val="22"/>
                              </w:rPr>
                            </w:pPr>
                            <w:r>
                              <w:rPr>
                                <w:rFonts w:ascii="Calibri" w:hAnsi="Calibri"/>
                                <w:color w:val="000000"/>
                                <w:kern w:val="24"/>
                                <w:sz w:val="22"/>
                                <w:szCs w:val="22"/>
                              </w:rPr>
                              <w:t>Outdoor CCL, PVL, MVL, coordinated (PMSE / PPDR)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margin-left:50.05pt;margin-top:35.3pt;width:324.5pt;height:4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" fillcolor="#f79646" strokeweight="1pt">
                <v:shadow on="t" color="black" opacity="22936f" origin=",.5" offset="0,.63889mm"/>
                <v:textbox>
                  <w:txbxContent>
                    <w:p w14:paraId="3FFCDF01" w14:textId="77777777" w:rsidR="00A3754E" w:rsidRPr="000E3DAE" w:rsidRDefault="00A3754E" w:rsidP="00461462">
                      <w:pPr>
                        <w:pStyle w:val="StandardWeb"/>
                        <w:spacing w:after="0"/>
                        <w:jc w:val="center"/>
                        <w:rPr>
                          <w:rFonts w:ascii="Calibri" w:hAnsi="Calibri"/>
                          <w:color w:val="000000"/>
                          <w:kern w:val="24"/>
                          <w:sz w:val="22"/>
                          <w:szCs w:val="22"/>
                        </w:rPr>
                      </w:pPr>
                      <w:r>
                        <w:rPr>
                          <w:rFonts w:ascii="Calibri" w:hAnsi="Calibri"/>
                          <w:color w:val="000000"/>
                          <w:kern w:val="24"/>
                          <w:sz w:val="22"/>
                          <w:szCs w:val="22"/>
                        </w:rPr>
                        <w:t>Outdoor CCL, PVL, MVL, coordinated (PMSE / PPDR)</w:t>
                      </w:r>
                    </w:p>
                  </w:txbxContent>
                </v:textbox>
                <w10:wrap anchorx="margin"/>
              </v:rect>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5B132EF7" wp14:editId="65D287AC">
                <wp:simplePos x="0" y="0"/>
                <wp:positionH relativeFrom="margin">
                  <wp:posOffset>4756150</wp:posOffset>
                </wp:positionH>
                <wp:positionV relativeFrom="paragraph">
                  <wp:posOffset>8255</wp:posOffset>
                </wp:positionV>
                <wp:extent cx="635000" cy="1604645"/>
                <wp:effectExtent l="0" t="0" r="12700" b="52705"/>
                <wp:wrapNone/>
                <wp:docPr id="10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2C68EEA6" w14:textId="77777777" w:rsidR="00A3754E" w:rsidRPr="007C0752" w:rsidRDefault="00A3754E" w:rsidP="00461462">
                            <w:pPr>
                              <w:pStyle w:val="StandardWeb"/>
                              <w:spacing w:after="0"/>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9" o:spid="_x0000_s1031" style="position:absolute;margin-left:374.5pt;margin-top:.65pt;width:50pt;height:126.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" fillcolor="#b8cce4 [1300]">
                <v:shadow on="t" color="black" opacity="22936f" origin=",.5" offset="0,.63889mm"/>
                <v:textbox>
                  <w:txbxContent>
                    <w:p w14:paraId="2C68EEA6" w14:textId="77777777" w:rsidR="00A3754E" w:rsidRPr="007C0752" w:rsidRDefault="00A3754E" w:rsidP="00461462">
                      <w:pPr>
                        <w:pStyle w:val="StandardWeb"/>
                        <w:spacing w:after="0"/>
                        <w:jc w:val="center"/>
                        <w:rPr>
                          <w:lang w:val="pt-PT"/>
                        </w:rPr>
                      </w:pPr>
                      <w:r>
                        <w:rPr>
                          <w:rFonts w:ascii="Calibri" w:hAnsi="Calibri"/>
                          <w:color w:val="000000"/>
                          <w:kern w:val="24"/>
                          <w:lang w:val="pt-PT"/>
                        </w:rPr>
                        <w:t>IMT</w:t>
                      </w:r>
                    </w:p>
                  </w:txbxContent>
                </v:textbox>
                <w10:wrap anchorx="margin"/>
              </v:rect>
            </w:pict>
          </mc:Fallback>
        </mc:AlternateContent>
      </w:r>
      <w:r>
        <w:rPr>
          <w:rFonts w:cs="Arial"/>
          <w:noProof/>
          <w:lang w:val="en-GB" w:eastAsia="en-GB"/>
        </w:rPr>
        <mc:AlternateContent>
          <mc:Choice Requires="wpg">
            <w:drawing>
              <wp:inline distT="0" distB="0" distL="0" distR="0" wp14:anchorId="60B6F256" wp14:editId="79E58128">
                <wp:extent cx="5102860" cy="2483485"/>
                <wp:effectExtent l="9525" t="9525" r="2540" b="254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483485"/>
                          <a:chOff x="4315" y="42943"/>
                          <a:chExt cx="78160" cy="17654"/>
                        </a:xfrm>
                      </wpg:grpSpPr>
                      <wps:wsp>
                        <wps:cNvPr id="47" name="Rectangle 49"/>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78F1D351"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wps:wsp>
                        <wps:cNvPr id="48" name="Rectangle 24"/>
                        <wps:cNvSpPr>
                          <a:spLocks noChangeArrowheads="1"/>
                        </wps:cNvSpPr>
                        <wps:spPr bwMode="auto">
                          <a:xfrm>
                            <a:off x="14208" y="49843"/>
                            <a:ext cx="32454"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8"/>
                              </a:srgbClr>
                            </a:outerShdw>
                          </a:effectLst>
                        </wps:spPr>
                        <wps:txbx>
                          <w:txbxContent>
                            <w:p w14:paraId="1AF30AAB" w14:textId="77777777" w:rsidR="00A3754E" w:rsidRPr="00195BF4" w:rsidRDefault="00A3754E" w:rsidP="00461462">
                              <w:pPr>
                                <w:pStyle w:val="StandardWeb"/>
                                <w:spacing w:after="0"/>
                                <w:jc w:val="center"/>
                                <w:rPr>
                                  <w:sz w:val="16"/>
                                  <w:szCs w:val="16"/>
                                </w:rPr>
                              </w:pPr>
                              <w:r>
                                <w:rPr>
                                  <w:rFonts w:ascii="Calibri" w:hAnsi="Calibri"/>
                                  <w:color w:val="000000"/>
                                  <w:kern w:val="24"/>
                                  <w:sz w:val="16"/>
                                  <w:szCs w:val="16"/>
                                </w:rPr>
                                <w:t>Unlicensed applications (DECT / SRD) with some restrictions to allow sharing with DA2GCS FDD FL and PMSE / PPDR</w:t>
                              </w:r>
                              <w:r w:rsidRPr="00195BF4">
                                <w:rPr>
                                  <w:rFonts w:ascii="Calibri" w:hAnsi="Calibri"/>
                                  <w:color w:val="000000"/>
                                  <w:kern w:val="24"/>
                                  <w:sz w:val="16"/>
                                  <w:szCs w:val="16"/>
                                </w:rPr>
                                <w:t xml:space="preserve"> </w:t>
                              </w:r>
                            </w:p>
                          </w:txbxContent>
                        </wps:txbx>
                        <wps:bodyPr rot="0" vert="horz" wrap="square" lIns="91440" tIns="45720" rIns="91440" bIns="45720" anchor="ctr" anchorCtr="0" upright="1">
                          <a:noAutofit/>
                        </wps:bodyPr>
                      </wps:wsp>
                      <wps:wsp>
                        <wps:cNvPr id="49"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7183" w14:textId="77777777" w:rsidR="00A3754E" w:rsidRPr="00A02A3A" w:rsidRDefault="00A3754E" w:rsidP="00461462">
                              <w:pPr>
                                <w:pStyle w:val="Standard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50" name="Rectangle 26"/>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63C446B4"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wps:wsp>
                        <wps:cNvPr id="51"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7AFB" w14:textId="77777777" w:rsidR="00A3754E" w:rsidRPr="00A02A3A" w:rsidRDefault="00A3754E" w:rsidP="00461462">
                              <w:pPr>
                                <w:pStyle w:val="Standard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52"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8B31" w14:textId="77777777" w:rsidR="00A3754E" w:rsidRPr="00A02A3A" w:rsidRDefault="00A3754E" w:rsidP="00461462">
                              <w:pPr>
                                <w:pStyle w:val="Standard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54" name="Rectangle 29"/>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34D92695" w14:textId="77777777" w:rsidR="00A3754E" w:rsidRPr="00EE05BA" w:rsidRDefault="00A3754E" w:rsidP="00461462">
                              <w:pPr>
                                <w:pStyle w:val="Standard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55"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55A7D3A2" w14:textId="77777777" w:rsidR="00A3754E" w:rsidRPr="00EE05BA" w:rsidRDefault="00A3754E" w:rsidP="00461462">
                              <w:pPr>
                                <w:pStyle w:val="StandardWeb"/>
                                <w:spacing w:after="0"/>
                                <w:jc w:val="center"/>
                              </w:pPr>
                              <w:r>
                                <w:rPr>
                                  <w:rFonts w:ascii="Calibri" w:hAnsi="Calibri"/>
                                  <w:color w:val="000000"/>
                                  <w:kern w:val="24"/>
                                </w:rPr>
                                <w:t>DA2GCS FDD FL</w:t>
                              </w:r>
                            </w:p>
                          </w:txbxContent>
                        </wps:txbx>
                        <wps:bodyPr rot="0" vert="horz" wrap="square" lIns="91440" tIns="45720" rIns="91440" bIns="45720" anchor="ctr" anchorCtr="0" upright="1">
                          <a:noAutofit/>
                        </wps:bodyPr>
                      </wps:wsp>
                    </wpg:wgp>
                  </a:graphicData>
                </a:graphic>
              </wp:inline>
            </w:drawing>
          </mc:Choice>
          <mc:Fallback>
            <w:pict>
              <v:group id="Group 46" o:spid="_x0000_s1032" style="width:401.8pt;height:195.55pt;mso-position-horizontal-relative:char;mso-position-vertical-relative:line" coordorigin="4315,42943" coordsize="78160,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">
                <v:rect id="Rectangle 49" o:spid="_x0000_s1033"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oOsUA&#10;AADbAAAADwAAAGRycy9kb3ducmV2LnhtbESPT2sCMRTE70K/Q3hCb5pdKXZdjUsRFA89VFuo3h6b&#10;t39w87ImqW6/fVMo9DjMzG+YVTGYTtzI+daygnSagCAurW65VvDxvp1kIHxA1thZJgXf5KFYP4xW&#10;mGt75wPdjqEWEcI+RwVNCH0upS8bMuintieOXmWdwRClq6V2eI9w08lZksylwZbjQoM9bRoqL8cv&#10;o2Az707n6yEN+101LNynf634LVPqcTy8LEEEGsJ/+K+91wqenuH3S/w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Gg6xQAAANsAAAAPAAAAAAAAAAAAAAAAAJgCAABkcnMv&#10;ZG93bnJldi54bWxQSwUGAAAAAAQABAD1AAAAigMAAAAA&#10;" fillcolor="#bfbfbf" strokeweight="1pt">
                  <v:shadow on="t" color="black" opacity="22936f" origin=",.5" offset="0,.63889mm"/>
                  <v:textbox>
                    <w:txbxContent>
                      <w:p w14:paraId="78F1D351" w14:textId="77777777" w:rsidR="00A3754E" w:rsidRPr="00A02A3A" w:rsidRDefault="00A3754E" w:rsidP="00461462">
                        <w:pPr>
                          <w:rPr>
                            <w:sz w:val="16"/>
                            <w:szCs w:val="16"/>
                          </w:rPr>
                        </w:pPr>
                      </w:p>
                    </w:txbxContent>
                  </v:textbox>
                </v:rect>
                <v:rect id="Rectangle 24" o:spid="_x0000_s1034" style="position:absolute;left:14208;top:49843;width:32454;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i1r8A&#10;AADbAAAADwAAAGRycy9kb3ducmV2LnhtbERPzYrCMBC+C/sOYRa8abqyFO0axdUV9KTt+gBDMzbF&#10;ZlKaqPXtzUHw+PH9z5e9bcSNOl87VvA1TkAQl07XXCk4/W9HUxA+IGtsHJOCB3lYLj4Gc8y0u3NO&#10;tyJUIoawz1CBCaHNpPSlIYt+7FriyJ1dZzFE2FVSd3iP4baRkyRJpcWaY4PBltaGyktxtQrc6UyF&#10;rH53qd3M8kN6NPvDX67U8LNf/YAI1Ie3+OXeaQXfcWz8En+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yLWvwAAANsAAAAPAAAAAAAAAAAAAAAAAJgCAABkcnMvZG93bnJl&#10;di54bWxQSwUGAAAAAAQABAD1AAAAhAMAAAAA&#10;" fillcolor="#b2a1c7 [1943]" strokeweight="1pt">
                  <v:shadow on="t" color="black" opacity="22936f" origin=",.5" offset="0,.63889mm"/>
                  <v:textbox>
                    <w:txbxContent>
                      <w:p w14:paraId="1AF30AAB" w14:textId="77777777" w:rsidR="00A3754E" w:rsidRPr="00195BF4" w:rsidRDefault="00A3754E" w:rsidP="00461462">
                        <w:pPr>
                          <w:pStyle w:val="StandardWeb"/>
                          <w:spacing w:after="0"/>
                          <w:jc w:val="center"/>
                          <w:rPr>
                            <w:sz w:val="16"/>
                            <w:szCs w:val="16"/>
                          </w:rPr>
                        </w:pPr>
                        <w:r>
                          <w:rPr>
                            <w:rFonts w:ascii="Calibri" w:hAnsi="Calibri"/>
                            <w:color w:val="000000"/>
                            <w:kern w:val="24"/>
                            <w:sz w:val="16"/>
                            <w:szCs w:val="16"/>
                          </w:rPr>
                          <w:t>Unlicensed applications (DECT / SRD) with some restrictions to allow sharing with DA2GCS FDD FL and PMSE / PPDR</w:t>
                        </w:r>
                        <w:r w:rsidRPr="00195BF4">
                          <w:rPr>
                            <w:rFonts w:ascii="Calibri" w:hAnsi="Calibri"/>
                            <w:color w:val="000000"/>
                            <w:kern w:val="24"/>
                            <w:sz w:val="16"/>
                            <w:szCs w:val="16"/>
                          </w:rPr>
                          <w:t xml:space="preserve"> </w:t>
                        </w:r>
                      </w:p>
                    </w:txbxContent>
                  </v:textbox>
                </v:rect>
                <v:shape id="TextBox 22" o:spid="_x0000_s1035"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6DE7183" w14:textId="77777777" w:rsidR="00A3754E" w:rsidRPr="00A02A3A" w:rsidRDefault="00A3754E" w:rsidP="00461462">
                        <w:pPr>
                          <w:pStyle w:val="Standard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v:rect id="Rectangle 26" o:spid="_x0000_s1036"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mk8AA&#10;AADbAAAADwAAAGRycy9kb3ducmV2LnhtbERPu4oCMRTtBf8hXMFOMy4oOhpFhBULi9VdULvL5M4D&#10;JzdjEnX8+00hWB7Oe7FqTS0e5HxlWcFomIAgzqyuuFDw9/s9mILwAVljbZkUvMjDatntLDDV9skH&#10;ehxDIWII+xQVlCE0qZQ+K8mgH9qGOHK5dQZDhK6Q2uEzhptafiXJRBqsODaU2NCmpOx6vBsFm0l9&#10;vtwOo7Db5u3Mnfw+55+pUv1eu56DCNSGj/jt3mkF4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xmk8AAAADbAAAADwAAAAAAAAAAAAAAAACYAgAAZHJzL2Rvd25y&#10;ZXYueG1sUEsFBgAAAAAEAAQA9QAAAIUDAAAAAA==&#10;" fillcolor="#bfbfbf" strokeweight="1pt">
                  <v:shadow on="t" color="black" opacity="22936f" origin=",.5" offset="0,.63889mm"/>
                  <v:textbox>
                    <w:txbxContent>
                      <w:p w14:paraId="63C446B4" w14:textId="77777777" w:rsidR="00A3754E" w:rsidRPr="00A02A3A" w:rsidRDefault="00A3754E" w:rsidP="00461462">
                        <w:pPr>
                          <w:rPr>
                            <w:sz w:val="16"/>
                            <w:szCs w:val="16"/>
                          </w:rPr>
                        </w:pPr>
                      </w:p>
                    </w:txbxContent>
                  </v:textbox>
                </v:rect>
                <v:shape id="TextBox 30" o:spid="_x0000_s1037"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99F7AFB" w14:textId="77777777" w:rsidR="00A3754E" w:rsidRPr="00A02A3A" w:rsidRDefault="00A3754E" w:rsidP="00461462">
                        <w:pPr>
                          <w:pStyle w:val="Standard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v:shape id="TextBox 33" o:spid="_x0000_s1038"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1FA58B31" w14:textId="77777777" w:rsidR="00A3754E" w:rsidRPr="00A02A3A" w:rsidRDefault="00A3754E" w:rsidP="00461462">
                        <w:pPr>
                          <w:pStyle w:val="Standard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29" o:spid="_x0000_s1039"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O8MA&#10;AADbAAAADwAAAGRycy9kb3ducmV2LnhtbESPUWvCQBCE34X+h2MLfdONtZY2eglFCEgRQSv0dclt&#10;k2huL+Sumv77niD4OMzMN8wyH2yrztz7xomG6SQBxVI600il4fBVjN9A+UBiqHXCGv7YQ549jJaU&#10;GneRHZ/3oVIRIj4lDXUIXYroy5ot+YnrWKL343pLIcq+QtPTJcJti89J8oqWGokLNXW8qrk87X+t&#10;hmL9ja4IFa5mn++b48Eizbao9dPj8LEAFXgI9/CtvTYa5i9w/RJ/A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g+O8MAAADbAAAADwAAAAAAAAAAAAAAAACYAgAAZHJzL2Rv&#10;d25yZXYueG1sUEsFBgAAAAAEAAQA9QAAAIgDAAAAAA==&#10;" fillcolor="#fde9d9 [665]">
                  <v:shadow on="t" color="black" opacity="22936f" origin=",.5" offset="0,.63889mm"/>
                  <v:textbox>
                    <w:txbxContent>
                      <w:p w14:paraId="34D92695" w14:textId="77777777" w:rsidR="00A3754E" w:rsidRPr="00EE05BA" w:rsidRDefault="00A3754E" w:rsidP="00461462">
                        <w:pPr>
                          <w:pStyle w:val="StandardWeb"/>
                          <w:spacing w:after="0"/>
                          <w:jc w:val="center"/>
                        </w:pPr>
                        <w:r>
                          <w:rPr>
                            <w:rFonts w:ascii="Calibri" w:hAnsi="Calibri"/>
                            <w:color w:val="000000"/>
                            <w:kern w:val="24"/>
                          </w:rPr>
                          <w:t>DECT</w:t>
                        </w:r>
                      </w:p>
                    </w:txbxContent>
                  </v:textbox>
                </v:rect>
                <v:rect id="Rectangle 58" o:spid="_x0000_s1040"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528UA&#10;AADbAAAADwAAAGRycy9kb3ducmV2LnhtbESPQWvCQBSE70L/w/IKvYhuUkix0TWUUounQhMvvT2y&#10;zyQ2+zbsbmP8925B8DjMzDfMpphML0ZyvrOsIF0mIIhrqztuFByq3WIFwgdkjb1lUnAhD8X2YbbB&#10;XNszf9NYhkZECPscFbQhDLmUvm7JoF/agTh6R+sMhihdI7XDc4SbXj4nyYs02HFcaHGg95bq3/LP&#10;KGiqdFUNPx9fk3fjZZe9Vp9zeVLq6XF6W4MINIV7+NbeawVZBv9f4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DnbxQAAANsAAAAPAAAAAAAAAAAAAAAAAJgCAABkcnMv&#10;ZG93bnJldi54bWxQSwUGAAAAAAQABAD1AAAAigMAAAAA&#10;" fillcolor="#c0504d">
                  <v:shadow on="t" color="black" opacity="22936f" origin=",.5" offset="0,.63889mm"/>
                  <v:textbox>
                    <w:txbxContent>
                      <w:p w14:paraId="55A7D3A2" w14:textId="77777777" w:rsidR="00A3754E" w:rsidRPr="00EE05BA" w:rsidRDefault="00A3754E" w:rsidP="00461462">
                        <w:pPr>
                          <w:pStyle w:val="StandardWeb"/>
                          <w:spacing w:after="0"/>
                          <w:jc w:val="center"/>
                        </w:pPr>
                        <w:r>
                          <w:rPr>
                            <w:rFonts w:ascii="Calibri" w:hAnsi="Calibri"/>
                            <w:color w:val="000000"/>
                            <w:kern w:val="24"/>
                          </w:rPr>
                          <w:t>DA2GCS FDD FL</w:t>
                        </w:r>
                      </w:p>
                    </w:txbxContent>
                  </v:textbox>
                </v:rect>
                <w10:anchorlock/>
              </v:group>
            </w:pict>
          </mc:Fallback>
        </mc:AlternateContent>
      </w:r>
    </w:p>
    <w:p w14:paraId="4CE1F41E" w14:textId="77777777" w:rsidR="007C3FAF" w:rsidRDefault="007C3FAF" w:rsidP="007C3FAF">
      <w:pPr>
        <w:pStyle w:val="Beschriftung"/>
        <w:rPr>
          <w:lang w:val="en-GB"/>
        </w:rPr>
      </w:pPr>
      <w:bookmarkStart w:id="489" w:name="_Ref380596604"/>
      <w:r>
        <w:t xml:space="preserve">Figure </w:t>
      </w:r>
      <w:r w:rsidR="009C0452">
        <w:fldChar w:fldCharType="begin"/>
      </w:r>
      <w:r>
        <w:instrText xml:space="preserve"> SEQ Figure \* ARABIC </w:instrText>
      </w:r>
      <w:r w:rsidR="009C0452">
        <w:fldChar w:fldCharType="separate"/>
      </w:r>
      <w:r w:rsidR="00A33F8E">
        <w:rPr>
          <w:noProof/>
        </w:rPr>
        <w:t>10</w:t>
      </w:r>
      <w:r w:rsidR="009C0452">
        <w:fldChar w:fldCharType="end"/>
      </w:r>
      <w:bookmarkEnd w:id="489"/>
      <w:r>
        <w:t xml:space="preserve">: </w:t>
      </w:r>
      <w:r>
        <w:rPr>
          <w:lang w:val="en-GB"/>
        </w:rPr>
        <w:t xml:space="preserve">Scenario 1, lower band </w:t>
      </w:r>
      <w:r>
        <w:rPr>
          <w:szCs w:val="24"/>
          <w:lang w:val="en-GB"/>
        </w:rPr>
        <w:t>(DA2GCS FDD, DECT / SRD, PMSE / PPDR)</w:t>
      </w:r>
    </w:p>
    <w:p w14:paraId="135EEFEE" w14:textId="77777777" w:rsidR="00461462" w:rsidRDefault="00461462" w:rsidP="00461462">
      <w:pPr>
        <w:rPr>
          <w:lang w:val="en-GB"/>
        </w:rPr>
      </w:pPr>
    </w:p>
    <w:p w14:paraId="3C272673" w14:textId="77777777" w:rsidR="007C3FAF" w:rsidRDefault="007C3FAF" w:rsidP="00461462">
      <w:pPr>
        <w:rPr>
          <w:lang w:val="en-GB"/>
        </w:rPr>
      </w:pPr>
    </w:p>
    <w:p w14:paraId="44FACAF7" w14:textId="22E60F7B" w:rsidR="00461462" w:rsidRDefault="001D6DC5" w:rsidP="00461462">
      <w:pPr>
        <w:rPr>
          <w:rFonts w:cs="Arial"/>
          <w:noProof/>
        </w:rPr>
      </w:pPr>
      <w:r>
        <w:rPr>
          <w:noProof/>
          <w:lang w:val="en-GB" w:eastAsia="en-GB"/>
        </w:rPr>
        <mc:AlternateContent>
          <mc:Choice Requires="wps">
            <w:drawing>
              <wp:anchor distT="0" distB="0" distL="114300" distR="114300" simplePos="0" relativeHeight="251669504" behindDoc="0" locked="0" layoutInCell="1" allowOverlap="1" wp14:anchorId="657BC846" wp14:editId="4C4C36FB">
                <wp:simplePos x="0" y="0"/>
                <wp:positionH relativeFrom="margin">
                  <wp:posOffset>2741930</wp:posOffset>
                </wp:positionH>
                <wp:positionV relativeFrom="paragraph">
                  <wp:posOffset>1612900</wp:posOffset>
                </wp:positionV>
                <wp:extent cx="45720" cy="252730"/>
                <wp:effectExtent l="0" t="0" r="11430" b="52070"/>
                <wp:wrapNone/>
                <wp:docPr id="10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E8DE75F" w14:textId="77777777" w:rsidR="00A3754E" w:rsidRPr="00A02A3A" w:rsidRDefault="00A3754E" w:rsidP="00461462">
                            <w:pPr>
                              <w:rPr>
                                <w:sz w:val="16"/>
                                <w:szCs w:val="16"/>
                              </w:rPr>
                            </w:pPr>
                          </w:p>
                          <w:p w14:paraId="74F1F390"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215.9pt;margin-top:127pt;width:3.6pt;height:19.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" fillcolor="#bfbfbf" strokeweight="1pt">
                <v:shadow on="t" color="black" opacity="22936f" origin=",.5" offset="0,.63889mm"/>
                <v:textbox>
                  <w:txbxContent>
                    <w:p w14:paraId="0E8DE75F" w14:textId="77777777" w:rsidR="00A3754E" w:rsidRPr="00A02A3A" w:rsidRDefault="00A3754E" w:rsidP="00461462">
                      <w:pPr>
                        <w:rPr>
                          <w:sz w:val="16"/>
                          <w:szCs w:val="16"/>
                        </w:rPr>
                      </w:pPr>
                    </w:p>
                    <w:p w14:paraId="74F1F390" w14:textId="77777777" w:rsidR="00A3754E" w:rsidRPr="00A02A3A" w:rsidRDefault="00A3754E" w:rsidP="00461462">
                      <w:pPr>
                        <w:rPr>
                          <w:sz w:val="16"/>
                          <w:szCs w:val="16"/>
                        </w:rPr>
                      </w:pPr>
                    </w:p>
                  </w:txbxContent>
                </v:textbox>
                <w10:wrap anchorx="margin"/>
              </v:rec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58BF0902" wp14:editId="12412057">
                <wp:simplePos x="0" y="0"/>
                <wp:positionH relativeFrom="column">
                  <wp:posOffset>2766695</wp:posOffset>
                </wp:positionH>
                <wp:positionV relativeFrom="paragraph">
                  <wp:posOffset>464185</wp:posOffset>
                </wp:positionV>
                <wp:extent cx="1069340" cy="633730"/>
                <wp:effectExtent l="0" t="0" r="16510" b="52070"/>
                <wp:wrapNone/>
                <wp:docPr id="4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63373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5460F2CE" w14:textId="77777777" w:rsidR="00A3754E" w:rsidRPr="000408C5" w:rsidRDefault="00A3754E" w:rsidP="00461462">
                            <w:pPr>
                              <w:pStyle w:val="StandardWeb"/>
                              <w:spacing w:after="0"/>
                              <w:jc w:val="center"/>
                              <w:rPr>
                                <w:sz w:val="22"/>
                                <w:szCs w:val="22"/>
                              </w:rPr>
                            </w:pPr>
                            <w:r w:rsidRPr="000408C5">
                              <w:rPr>
                                <w:rFonts w:ascii="Calibri" w:hAnsi="Calibri"/>
                                <w:color w:val="000000"/>
                                <w:kern w:val="24"/>
                                <w:sz w:val="22"/>
                                <w:szCs w:val="22"/>
                              </w:rPr>
                              <w:t xml:space="preserve">PMSE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217.85pt;margin-top:36.55pt;width:84.2pt;height:4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" fillcolor="#f79646" strokeweight="1pt">
                <v:shadow on="t" color="black" opacity="22936f" origin=",.5" offset="0,.63889mm"/>
                <v:textbox>
                  <w:txbxContent>
                    <w:p w14:paraId="5460F2CE" w14:textId="77777777" w:rsidR="00A3754E" w:rsidRPr="000408C5" w:rsidRDefault="00A3754E" w:rsidP="00461462">
                      <w:pPr>
                        <w:pStyle w:val="StandardWeb"/>
                        <w:spacing w:after="0"/>
                        <w:jc w:val="center"/>
                        <w:rPr>
                          <w:sz w:val="22"/>
                          <w:szCs w:val="22"/>
                        </w:rPr>
                      </w:pPr>
                      <w:r w:rsidRPr="000408C5">
                        <w:rPr>
                          <w:rFonts w:ascii="Calibri" w:hAnsi="Calibri"/>
                          <w:color w:val="000000"/>
                          <w:kern w:val="24"/>
                          <w:sz w:val="22"/>
                          <w:szCs w:val="22"/>
                        </w:rPr>
                        <w:t xml:space="preserve">PMSE </w:t>
                      </w:r>
                    </w:p>
                  </w:txbxContent>
                </v:textbox>
              </v:rect>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33C97AED" wp14:editId="10221BF4">
                <wp:simplePos x="0" y="0"/>
                <wp:positionH relativeFrom="margin">
                  <wp:posOffset>3836035</wp:posOffset>
                </wp:positionH>
                <wp:positionV relativeFrom="paragraph">
                  <wp:posOffset>5715</wp:posOffset>
                </wp:positionV>
                <wp:extent cx="707390" cy="1604645"/>
                <wp:effectExtent l="0" t="0" r="16510" b="52705"/>
                <wp:wrapNone/>
                <wp:docPr id="4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59A4B286" w14:textId="77777777" w:rsidR="00A3754E"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Space Res</w:t>
                            </w:r>
                          </w:p>
                          <w:p w14:paraId="1E61A329" w14:textId="77777777" w:rsidR="00A3754E"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PMSE</w:t>
                            </w:r>
                          </w:p>
                          <w:p w14:paraId="22BD25A0" w14:textId="77777777" w:rsidR="00A3754E"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Fixed</w:t>
                            </w:r>
                          </w:p>
                          <w:p w14:paraId="4D593AC6" w14:textId="77777777" w:rsidR="00A3754E" w:rsidRPr="000408C5"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02.05pt;margin-top:.45pt;width:55.7pt;height:126.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" fillcolor="#e5dfec [663]">
                <v:shadow on="t" color="black" opacity="22936f" origin=",.5" offset="0,.63889mm"/>
                <v:textbox>
                  <w:txbxContent>
                    <w:p w14:paraId="59A4B286" w14:textId="77777777" w:rsidR="00A3754E"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Space Res</w:t>
                      </w:r>
                    </w:p>
                    <w:p w14:paraId="1E61A329" w14:textId="77777777" w:rsidR="00A3754E"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PMSE</w:t>
                      </w:r>
                    </w:p>
                    <w:p w14:paraId="22BD25A0" w14:textId="77777777" w:rsidR="00A3754E"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Fixed</w:t>
                      </w:r>
                    </w:p>
                    <w:p w14:paraId="4D593AC6" w14:textId="77777777" w:rsidR="00A3754E" w:rsidRPr="000408C5" w:rsidRDefault="00A3754E" w:rsidP="00461462">
                      <w:pPr>
                        <w:pStyle w:val="StandardWeb"/>
                        <w:spacing w:after="0"/>
                        <w:jc w:val="center"/>
                        <w:rPr>
                          <w:rFonts w:ascii="Calibri" w:hAnsi="Calibri"/>
                          <w:color w:val="000000"/>
                          <w:kern w:val="24"/>
                          <w:lang w:val="pt-PT"/>
                        </w:rPr>
                      </w:pPr>
                      <w:r>
                        <w:rPr>
                          <w:rFonts w:ascii="Calibri" w:hAnsi="Calibri"/>
                          <w:color w:val="000000"/>
                          <w:kern w:val="24"/>
                          <w:lang w:val="pt-PT"/>
                        </w:rPr>
                        <w:t>Defence</w:t>
                      </w:r>
                    </w:p>
                  </w:txbxContent>
                </v:textbox>
                <w10:wrap anchorx="margin"/>
              </v:rect>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537DB0D6" wp14:editId="64954D1F">
                <wp:simplePos x="0" y="0"/>
                <wp:positionH relativeFrom="column">
                  <wp:posOffset>633730</wp:posOffset>
                </wp:positionH>
                <wp:positionV relativeFrom="paragraph">
                  <wp:posOffset>902970</wp:posOffset>
                </wp:positionV>
                <wp:extent cx="23495" cy="875665"/>
                <wp:effectExtent l="0" t="0" r="14605" b="57785"/>
                <wp:wrapNone/>
                <wp:docPr id="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2AB6CCAE" w14:textId="77777777" w:rsidR="00A3754E" w:rsidRPr="00A02A3A" w:rsidRDefault="00A3754E" w:rsidP="00461462">
                            <w:pPr>
                              <w:rPr>
                                <w:sz w:val="16"/>
                                <w:szCs w:val="16"/>
                              </w:rPr>
                            </w:pPr>
                          </w:p>
                          <w:p w14:paraId="41D6F0EC"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4" style="position:absolute;margin-left:49.9pt;margin-top:71.1pt;width:1.85pt;height:6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" fillcolor="#bfbfbf" strokeweight="1pt">
                <v:shadow on="t" color="black" opacity="22936f" origin=",.5" offset="0,.63889mm"/>
                <v:textbox>
                  <w:txbxContent>
                    <w:p w14:paraId="2AB6CCAE" w14:textId="77777777" w:rsidR="00A3754E" w:rsidRPr="00A02A3A" w:rsidRDefault="00A3754E" w:rsidP="00461462">
                      <w:pPr>
                        <w:rPr>
                          <w:sz w:val="16"/>
                          <w:szCs w:val="16"/>
                        </w:rPr>
                      </w:pPr>
                    </w:p>
                    <w:p w14:paraId="41D6F0EC" w14:textId="77777777" w:rsidR="00A3754E" w:rsidRPr="00A02A3A" w:rsidRDefault="00A3754E" w:rsidP="00461462">
                      <w:pPr>
                        <w:rPr>
                          <w:sz w:val="16"/>
                          <w:szCs w:val="16"/>
                        </w:rPr>
                      </w:pPr>
                    </w:p>
                  </w:txbxContent>
                </v:textbox>
              </v:rect>
            </w:pict>
          </mc:Fallback>
        </mc:AlternateContent>
      </w:r>
      <w:r>
        <w:rPr>
          <w:rFonts w:cs="Arial"/>
          <w:noProof/>
          <w:lang w:val="en-GB" w:eastAsia="en-GB"/>
        </w:rPr>
        <mc:AlternateContent>
          <mc:Choice Requires="wpg">
            <w:drawing>
              <wp:inline distT="0" distB="0" distL="0" distR="0" wp14:anchorId="4DC4D700" wp14:editId="1EF59291">
                <wp:extent cx="4197350" cy="2483485"/>
                <wp:effectExtent l="9525" t="9525" r="3175" b="2540"/>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483485"/>
                          <a:chOff x="4315" y="42943"/>
                          <a:chExt cx="64287" cy="17654"/>
                        </a:xfrm>
                      </wpg:grpSpPr>
                      <wps:wsp>
                        <wps:cNvPr id="35" name="Rectangle 49"/>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167B104A"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wps:wsp>
                        <wps:cNvPr id="36" name="Rectangle 23"/>
                        <wps:cNvSpPr>
                          <a:spLocks noChangeArrowheads="1"/>
                        </wps:cNvSpPr>
                        <wps:spPr bwMode="auto">
                          <a:xfrm>
                            <a:off x="14208" y="46225"/>
                            <a:ext cx="32454" cy="4558"/>
                          </a:xfrm>
                          <a:prstGeom prst="rect">
                            <a:avLst/>
                          </a:prstGeom>
                          <a:solidFill>
                            <a:srgbClr val="FFCC99"/>
                          </a:solidFill>
                          <a:ln w="12700">
                            <a:solidFill>
                              <a:srgbClr val="000000"/>
                            </a:solidFill>
                            <a:miter lim="800000"/>
                            <a:headEnd/>
                            <a:tailEnd/>
                          </a:ln>
                          <a:effectLst>
                            <a:outerShdw dist="23000" dir="5400000" rotWithShape="0">
                              <a:srgbClr val="000000">
                                <a:alpha val="34998"/>
                              </a:srgbClr>
                            </a:outerShdw>
                          </a:effectLst>
                        </wps:spPr>
                        <wps:txbx>
                          <w:txbxContent>
                            <w:p w14:paraId="6F5AE85D" w14:textId="77777777" w:rsidR="00A3754E" w:rsidRPr="000408C5" w:rsidRDefault="00A3754E" w:rsidP="00461462">
                              <w:pPr>
                                <w:pStyle w:val="StandardWeb"/>
                                <w:spacing w:after="0"/>
                                <w:jc w:val="center"/>
                                <w:rPr>
                                  <w:sz w:val="22"/>
                                  <w:szCs w:val="22"/>
                                </w:rPr>
                              </w:pPr>
                              <w:r w:rsidRPr="000408C5">
                                <w:rPr>
                                  <w:rFonts w:ascii="Calibri" w:hAnsi="Calibri"/>
                                  <w:color w:val="000000"/>
                                  <w:kern w:val="24"/>
                                  <w:sz w:val="22"/>
                                  <w:szCs w:val="22"/>
                                </w:rPr>
                                <w:t>PMSE (restricted t</w:t>
                              </w:r>
                              <w:r>
                                <w:rPr>
                                  <w:rFonts w:ascii="Calibri" w:hAnsi="Calibri"/>
                                  <w:color w:val="000000"/>
                                  <w:kern w:val="24"/>
                                  <w:sz w:val="22"/>
                                  <w:szCs w:val="22"/>
                                </w:rPr>
                                <w:t>o allow co-existence with DA2GC)</w:t>
                              </w:r>
                            </w:p>
                          </w:txbxContent>
                        </wps:txbx>
                        <wps:bodyPr rot="0" vert="horz" wrap="square" lIns="91440" tIns="45720" rIns="91440" bIns="45720" anchor="ctr" anchorCtr="0" upright="1">
                          <a:noAutofit/>
                        </wps:bodyPr>
                      </wps:wsp>
                      <wps:wsp>
                        <wps:cNvPr id="37"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1910" w14:textId="77777777" w:rsidR="00A3754E" w:rsidRPr="00A02A3A" w:rsidRDefault="00A3754E" w:rsidP="00461462">
                              <w:pPr>
                                <w:pStyle w:val="Standard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8" name="Rectangle 25"/>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10430F80" w14:textId="77777777" w:rsidR="00A3754E" w:rsidRPr="00A02A3A" w:rsidRDefault="00A3754E" w:rsidP="00461462">
                              <w:pPr>
                                <w:rPr>
                                  <w:sz w:val="16"/>
                                  <w:szCs w:val="16"/>
                                </w:rPr>
                              </w:pPr>
                            </w:p>
                            <w:p w14:paraId="77B6574C" w14:textId="77777777" w:rsidR="00A3754E" w:rsidRPr="00A02A3A" w:rsidRDefault="00A3754E" w:rsidP="00461462">
                              <w:pPr>
                                <w:rPr>
                                  <w:sz w:val="16"/>
                                  <w:szCs w:val="16"/>
                                </w:rPr>
                              </w:pPr>
                            </w:p>
                          </w:txbxContent>
                        </wps:txbx>
                        <wps:bodyPr rot="0" vert="horz" wrap="square" lIns="91440" tIns="45720" rIns="91440" bIns="45720" anchor="ctr" anchorCtr="0" upright="1">
                          <a:noAutofit/>
                        </wps:bodyPr>
                      </wps:wsp>
                      <wps:wsp>
                        <wps:cNvPr id="39"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A9DA" w14:textId="77777777" w:rsidR="00A3754E" w:rsidRPr="00A02A3A" w:rsidRDefault="00A3754E" w:rsidP="00461462">
                              <w:pPr>
                                <w:pStyle w:val="Standard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40"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C322" w14:textId="77777777" w:rsidR="00A3754E" w:rsidRPr="00A02A3A" w:rsidRDefault="00A3754E" w:rsidP="00461462">
                              <w:pPr>
                                <w:pStyle w:val="Standard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41" name="Rectangle 28"/>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4DB290D1" w14:textId="77777777" w:rsidR="00A3754E" w:rsidRPr="000408C5" w:rsidRDefault="00A3754E" w:rsidP="00461462">
                              <w:pPr>
                                <w:pStyle w:val="StandardWeb"/>
                                <w:spacing w:after="0"/>
                                <w:jc w:val="center"/>
                                <w:rPr>
                                  <w:lang w:val="pt-PT"/>
                                </w:rPr>
                              </w:pPr>
                              <w:r>
                                <w:rPr>
                                  <w:rFonts w:ascii="Calibri" w:hAnsi="Calibri"/>
                                  <w:color w:val="000000"/>
                                  <w:kern w:val="24"/>
                                  <w:lang w:val="pt-PT"/>
                                </w:rPr>
                                <w:t>MSS / IMT</w:t>
                              </w:r>
                            </w:p>
                          </w:txbxContent>
                        </wps:txbx>
                        <wps:bodyPr rot="0" vert="horz" wrap="square" lIns="91440" tIns="45720" rIns="91440" bIns="45720" anchor="ctr" anchorCtr="0" upright="1">
                          <a:noAutofit/>
                        </wps:bodyPr>
                      </wps:wsp>
                      <wps:wsp>
                        <wps:cNvPr id="42"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50CFA0B5" w14:textId="77777777" w:rsidR="00A3754E" w:rsidRPr="00EE05BA" w:rsidRDefault="00A3754E" w:rsidP="00461462">
                              <w:pPr>
                                <w:pStyle w:val="StandardWeb"/>
                                <w:spacing w:after="0"/>
                                <w:jc w:val="center"/>
                              </w:pPr>
                              <w:r>
                                <w:rPr>
                                  <w:rFonts w:ascii="Calibri" w:hAnsi="Calibri"/>
                                  <w:color w:val="000000"/>
                                  <w:kern w:val="24"/>
                                </w:rPr>
                                <w:t>DA2GCS FDD RL</w:t>
                              </w:r>
                            </w:p>
                          </w:txbxContent>
                        </wps:txbx>
                        <wps:bodyPr rot="0" vert="horz" wrap="square" lIns="91440" tIns="45720" rIns="91440" bIns="45720" anchor="ctr" anchorCtr="0" upright="1">
                          <a:noAutofit/>
                        </wps:bodyPr>
                      </wps:wsp>
                    </wpg:wgp>
                  </a:graphicData>
                </a:graphic>
              </wp:inline>
            </w:drawing>
          </mc:Choice>
          <mc:Fallback>
            <w:pict>
              <v:group id="Group 21" o:spid="_x0000_s1045" style="width:330.5pt;height:195.55pt;mso-position-horizontal-relative:char;mso-position-vertical-relative:line" coordorigin="4315,42943" coordsize="64287,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">
                <v:rect id="Rectangle 49" o:spid="_x0000_s1046"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q8UA&#10;AADbAAAADwAAAGRycy9kb3ducmV2LnhtbESPT2sCMRTE70K/Q3hCb5rdlsq6GpciKB56qFqo3h6b&#10;t39w87JNUt1++6ZQ8DjMzG+YZTGYTlzJ+daygnSagCAurW65VvBx3EwyED4ga+wsk4If8lCsHkZL&#10;zLW98Z6uh1CLCGGfo4ImhD6X0pcNGfRT2xNHr7LOYIjS1VI7vEW46eRTksykwZbjQoM9rRsqL4dv&#10;o2A9607nr30adttqmLtP/1bxe6bU43h4XYAINIR7+L+90wqeX+D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CCrxQAAANsAAAAPAAAAAAAAAAAAAAAAAJgCAABkcnMv&#10;ZG93bnJldi54bWxQSwUGAAAAAAQABAD1AAAAigMAAAAA&#10;" fillcolor="#bfbfbf" strokeweight="1pt">
                  <v:shadow on="t" color="black" opacity="22936f" origin=",.5" offset="0,.63889mm"/>
                  <v:textbox>
                    <w:txbxContent>
                      <w:p w14:paraId="167B104A" w14:textId="77777777" w:rsidR="00A3754E" w:rsidRPr="00A02A3A" w:rsidRDefault="00A3754E" w:rsidP="00461462">
                        <w:pPr>
                          <w:rPr>
                            <w:sz w:val="16"/>
                            <w:szCs w:val="16"/>
                          </w:rPr>
                        </w:pPr>
                      </w:p>
                    </w:txbxContent>
                  </v:textbox>
                </v:rect>
                <v:rect id="Rectangle 23" o:spid="_x0000_s1047" style="position:absolute;left:14208;top:46225;width:32454;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moMYA&#10;AADbAAAADwAAAGRycy9kb3ducmV2LnhtbESP0WoCMRRE34X+Q7iFvkjNtoLU1Sil0K5UH9rVD7hs&#10;bndjNzfbJOr2740g+DjMzBlmvuxtK47kg3Gs4GmUgSCunDZcK9ht3x9fQISIrLF1TAr+KcBycTeY&#10;Y67dib/pWMZaJAiHHBU0MXa5lKFqyGIYuY44eT/OW4xJ+lpqj6cEt618zrKJtGg4LTTY0VtD1W95&#10;sAqKTzMcluu/nd8XH6v9dFoXG/Ol1MN9/zoDEamPt/C1vdIKxhO4fEk/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9moMYAAADbAAAADwAAAAAAAAAAAAAAAACYAgAAZHJz&#10;L2Rvd25yZXYueG1sUEsFBgAAAAAEAAQA9QAAAIsDAAAAAA==&#10;" fillcolor="#fc9" strokeweight="1pt">
                  <v:shadow on="t" color="black" opacity="22936f" origin=",.5" offset="0,.63889mm"/>
                  <v:textbox>
                    <w:txbxContent>
                      <w:p w14:paraId="6F5AE85D" w14:textId="77777777" w:rsidR="00A3754E" w:rsidRPr="000408C5" w:rsidRDefault="00A3754E" w:rsidP="00461462">
                        <w:pPr>
                          <w:pStyle w:val="StandardWeb"/>
                          <w:spacing w:after="0"/>
                          <w:jc w:val="center"/>
                          <w:rPr>
                            <w:sz w:val="22"/>
                            <w:szCs w:val="22"/>
                          </w:rPr>
                        </w:pPr>
                        <w:r w:rsidRPr="000408C5">
                          <w:rPr>
                            <w:rFonts w:ascii="Calibri" w:hAnsi="Calibri"/>
                            <w:color w:val="000000"/>
                            <w:kern w:val="24"/>
                            <w:sz w:val="22"/>
                            <w:szCs w:val="22"/>
                          </w:rPr>
                          <w:t>PMSE (restricted t</w:t>
                        </w:r>
                        <w:r>
                          <w:rPr>
                            <w:rFonts w:ascii="Calibri" w:hAnsi="Calibri"/>
                            <w:color w:val="000000"/>
                            <w:kern w:val="24"/>
                            <w:sz w:val="22"/>
                            <w:szCs w:val="22"/>
                          </w:rPr>
                          <w:t>o allow co-existence with DA2GC)</w:t>
                        </w:r>
                      </w:p>
                    </w:txbxContent>
                  </v:textbox>
                </v:rect>
                <v:shape id="TextBox 22" o:spid="_x0000_s1048"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4211910" w14:textId="77777777" w:rsidR="00A3754E" w:rsidRPr="00A02A3A" w:rsidRDefault="00A3754E" w:rsidP="00461462">
                        <w:pPr>
                          <w:pStyle w:val="Standard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v:textbox>
                </v:shape>
                <v:rect id="Rectangle 25" o:spid="_x0000_s1049"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PNcAA&#10;AADbAAAADwAAAGRycy9kb3ducmV2LnhtbERPu4oCMRTtBf8hXMFOM64gOhpFhBULi9VdULvL5M4D&#10;JzdjEnX8+00hWB7Oe7FqTS0e5HxlWcFomIAgzqyuuFDw9/s9mILwAVljbZkUvMjDatntLDDV9skH&#10;ehxDIWII+xQVlCE0qZQ+K8mgH9qGOHK5dQZDhK6Q2uEzhptafiXJRBqsODaU2NCmpOx6vBsFm0l9&#10;vtwOo7Db5u3Mnfw+55+pUv1eu56DCNSGj/jt3mkF4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WPNcAAAADbAAAADwAAAAAAAAAAAAAAAACYAgAAZHJzL2Rvd25y&#10;ZXYueG1sUEsFBgAAAAAEAAQA9QAAAIUDAAAAAA==&#10;" fillcolor="#bfbfbf" strokeweight="1pt">
                  <v:shadow on="t" color="black" opacity="22936f" origin=",.5" offset="0,.63889mm"/>
                  <v:textbox>
                    <w:txbxContent>
                      <w:p w14:paraId="10430F80" w14:textId="77777777" w:rsidR="00A3754E" w:rsidRPr="00A02A3A" w:rsidRDefault="00A3754E" w:rsidP="00461462">
                        <w:pPr>
                          <w:rPr>
                            <w:sz w:val="16"/>
                            <w:szCs w:val="16"/>
                          </w:rPr>
                        </w:pPr>
                      </w:p>
                      <w:p w14:paraId="77B6574C" w14:textId="77777777" w:rsidR="00A3754E" w:rsidRPr="00A02A3A" w:rsidRDefault="00A3754E" w:rsidP="00461462">
                        <w:pPr>
                          <w:rPr>
                            <w:sz w:val="16"/>
                            <w:szCs w:val="16"/>
                          </w:rPr>
                        </w:pPr>
                      </w:p>
                    </w:txbxContent>
                  </v:textbox>
                </v:rect>
                <v:shape id="TextBox 30" o:spid="_x0000_s1050"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13C6A9DA" w14:textId="77777777" w:rsidR="00A3754E" w:rsidRPr="00A02A3A" w:rsidRDefault="00A3754E" w:rsidP="00461462">
                        <w:pPr>
                          <w:pStyle w:val="Standard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TextBox 33" o:spid="_x0000_s1051"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060C322" w14:textId="77777777" w:rsidR="00A3754E" w:rsidRPr="00A02A3A" w:rsidRDefault="00A3754E" w:rsidP="00461462">
                        <w:pPr>
                          <w:pStyle w:val="Standard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28" o:spid="_x0000_s1052"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C8IA&#10;AADbAAAADwAAAGRycy9kb3ducmV2LnhtbESPwWrDMBBE74X8g9hAbo0cE0pwLYcQMBhDDkn7AYu1&#10;tUyslbEU2/37KhDocZidNzv5cbG9mGj0nWMFu20CgrhxuuNWwfdX+X4A4QOyxt4xKfglD8di9ZZj&#10;pt3MV5puoRURwj5DBSaEIZPSN4Ys+q0biKP340aLIcqxlXrEOcJtL9Mk+ZAWO44NBgc6G2rut4eN&#10;b8wcykOqazRpPZXXcn/plkqpzXo5fYIItIT/41e60gr2O3huiQC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4ILwgAAANsAAAAPAAAAAAAAAAAAAAAAAJgCAABkcnMvZG93&#10;bnJldi54bWxQSwUGAAAAAAQABAD1AAAAhwMAAAAA&#10;" fillcolor="#b8cce4 [1300]">
                  <v:shadow on="t" color="black" opacity="22936f" origin=",.5" offset="0,.63889mm"/>
                  <v:textbox>
                    <w:txbxContent>
                      <w:p w14:paraId="4DB290D1" w14:textId="77777777" w:rsidR="00A3754E" w:rsidRPr="000408C5" w:rsidRDefault="00A3754E" w:rsidP="00461462">
                        <w:pPr>
                          <w:pStyle w:val="StandardWeb"/>
                          <w:spacing w:after="0"/>
                          <w:jc w:val="center"/>
                          <w:rPr>
                            <w:lang w:val="pt-PT"/>
                          </w:rPr>
                        </w:pPr>
                        <w:r>
                          <w:rPr>
                            <w:rFonts w:ascii="Calibri" w:hAnsi="Calibri"/>
                            <w:color w:val="000000"/>
                            <w:kern w:val="24"/>
                            <w:lang w:val="pt-PT"/>
                          </w:rPr>
                          <w:t>MSS / IMT</w:t>
                        </w:r>
                      </w:p>
                    </w:txbxContent>
                  </v:textbox>
                </v:rect>
                <v:rect id="Rectangle 58" o:spid="_x0000_s1053"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3csQA&#10;AADbAAAADwAAAGRycy9kb3ducmV2LnhtbESPQWvCQBSE70L/w/IKvYhulCoaXUWkFk8FjRdvj+wz&#10;iWbfht1tjP++KxQ8DjPzDbNcd6YWLTlfWVYwGiYgiHOrKy4UnLLdYAbCB2SNtWVS8CAP69Vbb4mp&#10;tnc+UHsMhYgQ9ikqKENoUil9XpJBP7QNcfQu1hkMUbpCaof3CDe1HCfJVBqsOC6U2NC2pPx2/DUK&#10;imw0y5rz10/nXfvYTebZd19elfp47zYLEIG68Ar/t/dawecYn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N3LEAAAA2wAAAA8AAAAAAAAAAAAAAAAAmAIAAGRycy9k&#10;b3ducmV2LnhtbFBLBQYAAAAABAAEAPUAAACJAwAAAAA=&#10;" fillcolor="#c0504d">
                  <v:shadow on="t" color="black" opacity="22936f" origin=",.5" offset="0,.63889mm"/>
                  <v:textbox>
                    <w:txbxContent>
                      <w:p w14:paraId="50CFA0B5" w14:textId="77777777" w:rsidR="00A3754E" w:rsidRPr="00EE05BA" w:rsidRDefault="00A3754E" w:rsidP="00461462">
                        <w:pPr>
                          <w:pStyle w:val="StandardWeb"/>
                          <w:spacing w:after="0"/>
                          <w:jc w:val="center"/>
                        </w:pPr>
                        <w:r>
                          <w:rPr>
                            <w:rFonts w:ascii="Calibri" w:hAnsi="Calibri"/>
                            <w:color w:val="000000"/>
                            <w:kern w:val="24"/>
                          </w:rPr>
                          <w:t>DA2GCS FDD RL</w:t>
                        </w:r>
                      </w:p>
                    </w:txbxContent>
                  </v:textbox>
                </v:rect>
                <w10:anchorlock/>
              </v:group>
            </w:pict>
          </mc:Fallback>
        </mc:AlternateContent>
      </w:r>
    </w:p>
    <w:p w14:paraId="6449409E" w14:textId="77777777" w:rsidR="007C3FAF" w:rsidRDefault="007C3FAF" w:rsidP="007C3FAF">
      <w:pPr>
        <w:pStyle w:val="Beschriftung"/>
        <w:rPr>
          <w:szCs w:val="24"/>
          <w:lang w:val="en-GB"/>
        </w:rPr>
      </w:pPr>
      <w:bookmarkStart w:id="490" w:name="_Ref380596629"/>
      <w:r w:rsidRPr="00B26279">
        <w:rPr>
          <w:lang w:val="en-GB"/>
        </w:rPr>
        <w:t xml:space="preserve">Figure </w:t>
      </w:r>
      <w:r w:rsidR="009C0452" w:rsidRPr="00B26279">
        <w:rPr>
          <w:lang w:val="en-GB"/>
        </w:rPr>
        <w:fldChar w:fldCharType="begin"/>
      </w:r>
      <w:r w:rsidRPr="00B26279">
        <w:rPr>
          <w:lang w:val="en-GB"/>
        </w:rPr>
        <w:instrText xml:space="preserve"> SEQ Figure \* ARABIC </w:instrText>
      </w:r>
      <w:r w:rsidR="009C0452" w:rsidRPr="00B26279">
        <w:rPr>
          <w:lang w:val="en-GB"/>
        </w:rPr>
        <w:fldChar w:fldCharType="separate"/>
      </w:r>
      <w:r w:rsidR="00A33F8E">
        <w:rPr>
          <w:noProof/>
          <w:lang w:val="en-GB"/>
        </w:rPr>
        <w:t>11</w:t>
      </w:r>
      <w:r w:rsidR="009C0452" w:rsidRPr="00B26279">
        <w:rPr>
          <w:lang w:val="en-GB"/>
        </w:rPr>
        <w:fldChar w:fldCharType="end"/>
      </w:r>
      <w:bookmarkEnd w:id="490"/>
      <w:r w:rsidRPr="00B26279">
        <w:rPr>
          <w:lang w:val="en-GB"/>
        </w:rPr>
        <w:t xml:space="preserve">: </w:t>
      </w:r>
      <w:r>
        <w:rPr>
          <w:lang w:val="en-GB"/>
        </w:rPr>
        <w:t xml:space="preserve">Scenario 1, upper band </w:t>
      </w:r>
      <w:r>
        <w:rPr>
          <w:szCs w:val="24"/>
          <w:lang w:val="en-GB"/>
        </w:rPr>
        <w:t>(DA2GCS FDD, DECT / SRD, PMSE / PPDR)</w:t>
      </w:r>
    </w:p>
    <w:p w14:paraId="6940D3E6" w14:textId="77777777" w:rsidR="00581179" w:rsidRPr="00630F7A" w:rsidRDefault="00581179" w:rsidP="00581179">
      <w:pPr>
        <w:pStyle w:val="ECCParagraph"/>
      </w:pPr>
      <w:r w:rsidRPr="00630F7A">
        <w:t>Additional remarks</w:t>
      </w:r>
      <w:r w:rsidR="00407536">
        <w:t xml:space="preserve"> with respect to scenario 1</w:t>
      </w:r>
      <w:r w:rsidRPr="00630F7A">
        <w:t xml:space="preserve">: </w:t>
      </w:r>
    </w:p>
    <w:p w14:paraId="770E0AF9" w14:textId="77777777" w:rsidR="00581179" w:rsidRPr="00581179" w:rsidRDefault="00581179" w:rsidP="00AF7721">
      <w:pPr>
        <w:pStyle w:val="ECCParagraph"/>
        <w:numPr>
          <w:ilvl w:val="0"/>
          <w:numId w:val="46"/>
        </w:numPr>
      </w:pPr>
      <w:r>
        <w:t>N</w:t>
      </w:r>
      <w:r w:rsidRPr="00355B28">
        <w:t xml:space="preserve">on-specific SRD regulation with several medium access options </w:t>
      </w:r>
      <w:r>
        <w:t xml:space="preserve">may be implemented </w:t>
      </w:r>
      <w:r w:rsidRPr="00355B28">
        <w:t>(e.g. DCS, SRD LDC); DECT can always use core band for RFP beacons</w:t>
      </w:r>
      <w:r>
        <w:t xml:space="preserve"> (see remarks below for scenario 2). Considerable SRD information is available from ECC Reports 182, 189 and 200 dealing with UHF SRDs. </w:t>
      </w:r>
      <w:del w:id="491" w:author="Cristina Reis" w:date="2014-04-27T11:14:00Z">
        <w:r w:rsidR="00407536" w:rsidRPr="00407536" w:rsidDel="00ED6A48">
          <w:rPr>
            <w:highlight w:val="yellow"/>
          </w:rPr>
          <w:delText>[</w:delText>
        </w:r>
        <w:r w:rsidRPr="00407536" w:rsidDel="00ED6A48">
          <w:rPr>
            <w:highlight w:val="yellow"/>
          </w:rPr>
          <w:delText xml:space="preserve">It is assumed that </w:delText>
        </w:r>
        <w:r w:rsidR="00407536" w:rsidRPr="00407536" w:rsidDel="00ED6A48">
          <w:rPr>
            <w:highlight w:val="yellow"/>
          </w:rPr>
          <w:delText>]</w:delText>
        </w:r>
      </w:del>
      <w:r w:rsidR="00407536">
        <w:t>I</w:t>
      </w:r>
      <w:r>
        <w:t xml:space="preserve">nformation in these reports </w:t>
      </w:r>
      <w:del w:id="492" w:author="Cristina Reis" w:date="2014-04-27T11:15:00Z">
        <w:r w:rsidR="00407536" w:rsidRPr="00407536" w:rsidDel="00ED6A48">
          <w:rPr>
            <w:highlight w:val="yellow"/>
          </w:rPr>
          <w:delText>[</w:delText>
        </w:r>
        <w:r w:rsidRPr="00407536" w:rsidDel="00ED6A48">
          <w:rPr>
            <w:highlight w:val="yellow"/>
          </w:rPr>
          <w:delText>could be taken</w:delText>
        </w:r>
        <w:r w:rsidR="00407536" w:rsidRPr="00407536" w:rsidDel="00ED6A48">
          <w:rPr>
            <w:highlight w:val="yellow"/>
          </w:rPr>
          <w:delText>]</w:delText>
        </w:r>
        <w:r w:rsidDel="00ED6A48">
          <w:delText xml:space="preserve"> </w:delText>
        </w:r>
      </w:del>
      <w:proofErr w:type="gramStart"/>
      <w:r w:rsidR="00407536" w:rsidRPr="00407536">
        <w:rPr>
          <w:highlight w:val="yellow"/>
        </w:rPr>
        <w:t>is taken</w:t>
      </w:r>
      <w:proofErr w:type="gramEnd"/>
      <w:r w:rsidR="00407536" w:rsidRPr="00407536">
        <w:rPr>
          <w:highlight w:val="yellow"/>
        </w:rPr>
        <w:t xml:space="preserve"> into account</w:t>
      </w:r>
      <w:r w:rsidR="00407536">
        <w:t xml:space="preserve"> </w:t>
      </w:r>
      <w:r>
        <w:t>to investigate SRD spectrum access options concerning parameters such as emission levels, duty cycle restriction. It has been noted that many SRD application fields are actually fixed installed applications such as home automation, many M2M applications, metering applications, alarms installations;</w:t>
      </w:r>
    </w:p>
    <w:p w14:paraId="70C7EC4A" w14:textId="77777777" w:rsidR="00581179" w:rsidRPr="00581179" w:rsidRDefault="00581179" w:rsidP="00AF7721">
      <w:pPr>
        <w:pStyle w:val="ECCParagraph"/>
        <w:numPr>
          <w:ilvl w:val="0"/>
          <w:numId w:val="46"/>
        </w:numPr>
      </w:pPr>
      <w:r>
        <w:t>P</w:t>
      </w:r>
      <w:r w:rsidRPr="000701B5">
        <w:t>ossibilities for 2</w:t>
      </w:r>
      <w:r>
        <w:t xml:space="preserve"> </w:t>
      </w:r>
      <w:r w:rsidRPr="000701B5">
        <w:t>010</w:t>
      </w:r>
      <w:r>
        <w:t xml:space="preserve"> </w:t>
      </w:r>
      <w:r w:rsidRPr="000701B5">
        <w:t>-</w:t>
      </w:r>
      <w:r>
        <w:t xml:space="preserve"> </w:t>
      </w:r>
      <w:r w:rsidRPr="000701B5">
        <w:t>2</w:t>
      </w:r>
      <w:r>
        <w:t xml:space="preserve"> </w:t>
      </w:r>
      <w:r w:rsidRPr="000701B5">
        <w:t>020 MH</w:t>
      </w:r>
      <w:r>
        <w:t xml:space="preserve">z sharing with PMSE </w:t>
      </w:r>
      <w:del w:id="493" w:author="Cristina Reis" w:date="2014-04-27T11:15:00Z">
        <w:r w:rsidR="00634062" w:rsidRPr="00634062" w:rsidDel="00ED6A48">
          <w:rPr>
            <w:highlight w:val="yellow"/>
          </w:rPr>
          <w:delText>[</w:delText>
        </w:r>
        <w:r w:rsidRPr="00634062" w:rsidDel="00ED6A48">
          <w:rPr>
            <w:highlight w:val="yellow"/>
          </w:rPr>
          <w:delText>should be</w:delText>
        </w:r>
        <w:r w:rsidR="00634062" w:rsidRPr="00634062" w:rsidDel="00ED6A48">
          <w:rPr>
            <w:highlight w:val="yellow"/>
          </w:rPr>
          <w:delText>]</w:delText>
        </w:r>
        <w:r w:rsidRPr="00634062" w:rsidDel="00ED6A48">
          <w:rPr>
            <w:highlight w:val="yellow"/>
          </w:rPr>
          <w:delText xml:space="preserve"> </w:delText>
        </w:r>
      </w:del>
      <w:r w:rsidR="00634062" w:rsidRPr="00634062">
        <w:rPr>
          <w:highlight w:val="yellow"/>
        </w:rPr>
        <w:t>is</w:t>
      </w:r>
      <w:r w:rsidR="00634062">
        <w:t xml:space="preserve"> </w:t>
      </w:r>
      <w:r>
        <w:t xml:space="preserve">investigated, in order to identify if PMSE could </w:t>
      </w:r>
      <w:r w:rsidRPr="000701B5">
        <w:t>possibl</w:t>
      </w:r>
      <w:r>
        <w:t xml:space="preserve">y be allowed; in this respect, </w:t>
      </w:r>
      <w:del w:id="494" w:author="Cristina Reis" w:date="2014-04-27T11:15:00Z">
        <w:r w:rsidR="00634062" w:rsidRPr="00634062" w:rsidDel="00ED6A48">
          <w:rPr>
            <w:highlight w:val="yellow"/>
          </w:rPr>
          <w:delText>[</w:delText>
        </w:r>
        <w:r w:rsidRPr="00634062" w:rsidDel="00ED6A48">
          <w:rPr>
            <w:highlight w:val="yellow"/>
          </w:rPr>
          <w:delText>it has to be highlighted that SE7</w:delText>
        </w:r>
        <w:r w:rsidR="00634062" w:rsidRPr="00634062" w:rsidDel="00ED6A48">
          <w:rPr>
            <w:highlight w:val="yellow"/>
          </w:rPr>
          <w:delText>]</w:delText>
        </w:r>
        <w:r w:rsidRPr="00634062" w:rsidDel="00ED6A48">
          <w:rPr>
            <w:highlight w:val="yellow"/>
          </w:rPr>
          <w:delText xml:space="preserve"> </w:delText>
        </w:r>
      </w:del>
      <w:r w:rsidR="00634062">
        <w:rPr>
          <w:highlight w:val="yellow"/>
        </w:rPr>
        <w:t xml:space="preserve">particular </w:t>
      </w:r>
      <w:r w:rsidR="00634062" w:rsidRPr="00634062">
        <w:rPr>
          <w:highlight w:val="yellow"/>
        </w:rPr>
        <w:t>CEPT</w:t>
      </w:r>
      <w:r w:rsidR="00634062">
        <w:t xml:space="preserve"> </w:t>
      </w:r>
      <w:r w:rsidRPr="009C5AC6">
        <w:t xml:space="preserve">studies point out that “Co-channel and adjacent operation of DA2GC RL and PMSE (CCL, MVL and PVL) is not feasible due to the exceeding of the protection criterion of the PMSE Rx.”; to overcome this difficulty, it </w:t>
      </w:r>
      <w:del w:id="495" w:author="Cristina Reis" w:date="2014-04-27T11:15:00Z">
        <w:r w:rsidR="00634062" w:rsidRPr="00634062" w:rsidDel="00ED6A48">
          <w:rPr>
            <w:highlight w:val="yellow"/>
          </w:rPr>
          <w:delText>[</w:delText>
        </w:r>
        <w:r w:rsidRPr="00634062" w:rsidDel="00ED6A48">
          <w:rPr>
            <w:highlight w:val="yellow"/>
          </w:rPr>
          <w:delText>might be</w:delText>
        </w:r>
        <w:r w:rsidR="00634062" w:rsidRPr="00634062" w:rsidDel="00ED6A48">
          <w:rPr>
            <w:highlight w:val="yellow"/>
          </w:rPr>
          <w:delText>]</w:delText>
        </w:r>
        <w:r w:rsidRPr="00634062" w:rsidDel="00ED6A48">
          <w:rPr>
            <w:highlight w:val="yellow"/>
          </w:rPr>
          <w:delText xml:space="preserve"> </w:delText>
        </w:r>
      </w:del>
      <w:r w:rsidR="00634062" w:rsidRPr="00634062">
        <w:rPr>
          <w:highlight w:val="yellow"/>
        </w:rPr>
        <w:t>is investigated if it is</w:t>
      </w:r>
      <w:r w:rsidR="00634062">
        <w:t xml:space="preserve"> </w:t>
      </w:r>
      <w:r w:rsidRPr="009C5AC6">
        <w:t>necessary</w:t>
      </w:r>
      <w:r w:rsidR="00634062">
        <w:t xml:space="preserve"> </w:t>
      </w:r>
      <w:r w:rsidRPr="009C5AC6">
        <w:t>to restrict cordless cameras and portable video links use to indoor only</w:t>
      </w:r>
      <w:r>
        <w:t>;</w:t>
      </w:r>
    </w:p>
    <w:p w14:paraId="40C0BA36" w14:textId="77777777" w:rsidR="00581179" w:rsidRPr="00581179" w:rsidRDefault="00581179" w:rsidP="00AF7721">
      <w:pPr>
        <w:pStyle w:val="ECCParagraph"/>
        <w:numPr>
          <w:ilvl w:val="0"/>
          <w:numId w:val="46"/>
        </w:numPr>
      </w:pPr>
      <w:r>
        <w:t xml:space="preserve">There may be PMSE applications (video as well as audio) with indoor usage scenario such as intercoms and conference systems that can make use of 2010-2020 MHz in case of a usage restriction. It </w:t>
      </w:r>
      <w:proofErr w:type="gramStart"/>
      <w:r>
        <w:t>was noted</w:t>
      </w:r>
      <w:proofErr w:type="gramEnd"/>
      <w:r>
        <w:t xml:space="preserve"> that ETSI is developing ETSI </w:t>
      </w:r>
      <w:proofErr w:type="spellStart"/>
      <w:r>
        <w:t>SRDocs</w:t>
      </w:r>
      <w:proofErr w:type="spellEnd"/>
      <w:r>
        <w:t xml:space="preserve"> for such applications.</w:t>
      </w:r>
    </w:p>
    <w:p w14:paraId="3CB46FAD" w14:textId="77777777" w:rsidR="007C3FAF" w:rsidRDefault="007C3FAF" w:rsidP="00461462">
      <w:pPr>
        <w:rPr>
          <w:lang w:val="en-GB"/>
        </w:rPr>
      </w:pPr>
    </w:p>
    <w:p w14:paraId="712D1351" w14:textId="77777777" w:rsidR="00086004" w:rsidRDefault="00086004" w:rsidP="00086004">
      <w:pPr>
        <w:pStyle w:val="berschrift3"/>
        <w:rPr>
          <w:lang w:val="en-GB" w:eastAsia="de-DE"/>
        </w:rPr>
      </w:pPr>
      <w:r>
        <w:rPr>
          <w:lang w:val="en-GB"/>
        </w:rPr>
        <w:t>Scenario 2</w:t>
      </w:r>
    </w:p>
    <w:p w14:paraId="694AF19A" w14:textId="77777777" w:rsidR="004663AC" w:rsidRPr="004663AC" w:rsidRDefault="004663AC" w:rsidP="004663AC">
      <w:pPr>
        <w:pStyle w:val="ECCParagraph"/>
      </w:pPr>
      <w:r w:rsidRPr="004663AC">
        <w:t xml:space="preserve">DA2GCS TDD + DECT / SRD + PMSE / PPDR, as follows: </w:t>
      </w:r>
    </w:p>
    <w:p w14:paraId="7B237F6D" w14:textId="77777777" w:rsidR="004663AC" w:rsidRPr="004663AC" w:rsidRDefault="004663AC" w:rsidP="00AF7721">
      <w:pPr>
        <w:pStyle w:val="ECCParagraph"/>
        <w:numPr>
          <w:ilvl w:val="0"/>
          <w:numId w:val="45"/>
        </w:numPr>
      </w:pPr>
      <w:r w:rsidRPr="000701B5">
        <w:t>1</w:t>
      </w:r>
      <w:r>
        <w:t xml:space="preserve"> </w:t>
      </w:r>
      <w:r w:rsidRPr="000701B5">
        <w:t>900</w:t>
      </w:r>
      <w:r>
        <w:t xml:space="preserve"> </w:t>
      </w:r>
      <w:r w:rsidRPr="000701B5">
        <w:t>-</w:t>
      </w:r>
      <w:r>
        <w:t xml:space="preserve"> </w:t>
      </w:r>
      <w:r w:rsidRPr="000701B5">
        <w:t>1</w:t>
      </w:r>
      <w:r>
        <w:t xml:space="preserve"> </w:t>
      </w:r>
      <w:r w:rsidRPr="000701B5">
        <w:t>9</w:t>
      </w:r>
      <w:r>
        <w:t>2</w:t>
      </w:r>
      <w:r w:rsidRPr="000701B5">
        <w:t xml:space="preserve">0 </w:t>
      </w:r>
      <w:r>
        <w:t xml:space="preserve">MHz: </w:t>
      </w:r>
      <w:r w:rsidRPr="000701B5">
        <w:t xml:space="preserve">DA2GCS </w:t>
      </w:r>
      <w:r>
        <w:t>T</w:t>
      </w:r>
      <w:r w:rsidRPr="000701B5">
        <w:t>DD</w:t>
      </w:r>
      <w:r>
        <w:t xml:space="preserve">; sharing with DECT / SRD </w:t>
      </w:r>
      <w:del w:id="496" w:author="Cristina Reis" w:date="2014-04-27T11:15:00Z">
        <w:r w:rsidR="00634062" w:rsidRPr="00634062" w:rsidDel="00ED6A48">
          <w:rPr>
            <w:highlight w:val="yellow"/>
          </w:rPr>
          <w:delText>[</w:delText>
        </w:r>
        <w:r w:rsidRPr="00634062" w:rsidDel="00ED6A48">
          <w:rPr>
            <w:highlight w:val="yellow"/>
          </w:rPr>
          <w:delText>should</w:delText>
        </w:r>
        <w:r w:rsidR="00634062" w:rsidRPr="00634062" w:rsidDel="00ED6A48">
          <w:rPr>
            <w:highlight w:val="yellow"/>
          </w:rPr>
          <w:delText>]</w:delText>
        </w:r>
      </w:del>
      <w:r w:rsidR="00634062" w:rsidRPr="00634062">
        <w:rPr>
          <w:highlight w:val="yellow"/>
        </w:rPr>
        <w:t>requires to</w:t>
      </w:r>
      <w:r>
        <w:t xml:space="preserve"> be investigated (indoor restriction, duty cycle, emission limit restriction);</w:t>
      </w:r>
    </w:p>
    <w:p w14:paraId="1BDC7AAD" w14:textId="77777777" w:rsidR="004663AC" w:rsidRPr="00C26FA9" w:rsidRDefault="004663AC" w:rsidP="00AF7721">
      <w:pPr>
        <w:pStyle w:val="ECCParagraph"/>
        <w:numPr>
          <w:ilvl w:val="0"/>
          <w:numId w:val="45"/>
        </w:numPr>
      </w:pPr>
      <w:r w:rsidRPr="00C26FA9">
        <w:t xml:space="preserve">2 010 - </w:t>
      </w:r>
      <w:proofErr w:type="gramStart"/>
      <w:r w:rsidRPr="00C26FA9">
        <w:t>2</w:t>
      </w:r>
      <w:proofErr w:type="gramEnd"/>
      <w:r w:rsidRPr="00C26FA9">
        <w:t xml:space="preserve"> 025 MHz: PMSE / </w:t>
      </w:r>
      <w:r w:rsidRPr="004663AC">
        <w:t>PPDR</w:t>
      </w:r>
      <w:r w:rsidRPr="00C26FA9">
        <w:t xml:space="preserve">. </w:t>
      </w:r>
    </w:p>
    <w:p w14:paraId="745AFEE9" w14:textId="77777777" w:rsidR="007C3FAF" w:rsidRDefault="007C3FAF" w:rsidP="00766EB0">
      <w:pPr>
        <w:pStyle w:val="ECCParagraph"/>
      </w:pPr>
    </w:p>
    <w:p w14:paraId="61F21619" w14:textId="75CA5170" w:rsidR="007C3FAF" w:rsidRDefault="001D6DC5" w:rsidP="007C3FAF">
      <w:pPr>
        <w:rPr>
          <w:rFonts w:cs="Arial"/>
          <w:noProof/>
        </w:rPr>
      </w:pPr>
      <w:r>
        <w:rPr>
          <w:noProof/>
          <w:lang w:val="en-GB" w:eastAsia="en-GB"/>
        </w:rPr>
        <w:lastRenderedPageBreak/>
        <mc:AlternateContent>
          <mc:Choice Requires="wps">
            <w:drawing>
              <wp:anchor distT="0" distB="0" distL="114300" distR="114300" simplePos="0" relativeHeight="251671552" behindDoc="0" locked="0" layoutInCell="1" allowOverlap="1" wp14:anchorId="1378EDB9" wp14:editId="42EF6A35">
                <wp:simplePos x="0" y="0"/>
                <wp:positionH relativeFrom="margin">
                  <wp:posOffset>2689225</wp:posOffset>
                </wp:positionH>
                <wp:positionV relativeFrom="paragraph">
                  <wp:posOffset>1614170</wp:posOffset>
                </wp:positionV>
                <wp:extent cx="45720" cy="252730"/>
                <wp:effectExtent l="0" t="0" r="11430" b="52070"/>
                <wp:wrapNone/>
                <wp:docPr id="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456474D" w14:textId="77777777" w:rsidR="00A3754E" w:rsidRPr="00A02A3A" w:rsidRDefault="00A3754E" w:rsidP="007C3FAF">
                            <w:pPr>
                              <w:rPr>
                                <w:sz w:val="16"/>
                                <w:szCs w:val="16"/>
                              </w:rPr>
                            </w:pPr>
                          </w:p>
                          <w:p w14:paraId="7CF9F5A3"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211.75pt;margin-top:127.1pt;width:3.6pt;height:19.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" fillcolor="#bfbfbf" strokeweight="1pt">
                <v:shadow on="t" color="black" opacity="22936f" origin=",.5" offset="0,.63889mm"/>
                <v:textbox>
                  <w:txbxContent>
                    <w:p w14:paraId="0456474D" w14:textId="77777777" w:rsidR="00A3754E" w:rsidRPr="00A02A3A" w:rsidRDefault="00A3754E" w:rsidP="007C3FAF">
                      <w:pPr>
                        <w:rPr>
                          <w:sz w:val="16"/>
                          <w:szCs w:val="16"/>
                        </w:rPr>
                      </w:pPr>
                    </w:p>
                    <w:p w14:paraId="7CF9F5A3" w14:textId="77777777" w:rsidR="00A3754E" w:rsidRPr="00A02A3A" w:rsidRDefault="00A3754E" w:rsidP="007C3FAF">
                      <w:pPr>
                        <w:rPr>
                          <w:sz w:val="16"/>
                          <w:szCs w:val="16"/>
                        </w:rPr>
                      </w:pPr>
                    </w:p>
                  </w:txbxContent>
                </v:textbox>
                <w10:wrap anchorx="margin"/>
              </v:rect>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21449A11" wp14:editId="5EB3314A">
                <wp:simplePos x="0" y="0"/>
                <wp:positionH relativeFrom="margin">
                  <wp:posOffset>4756150</wp:posOffset>
                </wp:positionH>
                <wp:positionV relativeFrom="paragraph">
                  <wp:posOffset>-635</wp:posOffset>
                </wp:positionV>
                <wp:extent cx="635000" cy="1604645"/>
                <wp:effectExtent l="0" t="0" r="12700" b="52705"/>
                <wp:wrapNone/>
                <wp:docPr id="3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7C2543AF" w14:textId="77777777" w:rsidR="00A3754E" w:rsidRPr="007C0752" w:rsidRDefault="00A3754E" w:rsidP="007C3FAF">
                            <w:pPr>
                              <w:pStyle w:val="StandardWeb"/>
                              <w:spacing w:after="0"/>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5" style="position:absolute;margin-left:374.5pt;margin-top:-.05pt;width:50pt;height:126.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" fillcolor="#b8cce4 [1300]">
                <v:shadow on="t" color="black" opacity="22936f" origin=",.5" offset="0,.63889mm"/>
                <v:textbox>
                  <w:txbxContent>
                    <w:p w14:paraId="7C2543AF" w14:textId="77777777" w:rsidR="00A3754E" w:rsidRPr="007C0752" w:rsidRDefault="00A3754E" w:rsidP="007C3FAF">
                      <w:pPr>
                        <w:pStyle w:val="StandardWeb"/>
                        <w:spacing w:after="0"/>
                        <w:jc w:val="center"/>
                        <w:rPr>
                          <w:lang w:val="pt-PT"/>
                        </w:rPr>
                      </w:pPr>
                      <w:r>
                        <w:rPr>
                          <w:rFonts w:ascii="Calibri" w:hAnsi="Calibri"/>
                          <w:color w:val="000000"/>
                          <w:kern w:val="24"/>
                          <w:lang w:val="pt-PT"/>
                        </w:rPr>
                        <w:t>IMT</w:t>
                      </w:r>
                    </w:p>
                  </w:txbxContent>
                </v:textbox>
                <w10:wrap anchorx="margin"/>
              </v:rect>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5FD73911" wp14:editId="10433330">
                <wp:simplePos x="0" y="0"/>
                <wp:positionH relativeFrom="column">
                  <wp:posOffset>629285</wp:posOffset>
                </wp:positionH>
                <wp:positionV relativeFrom="paragraph">
                  <wp:posOffset>983615</wp:posOffset>
                </wp:positionV>
                <wp:extent cx="23495" cy="875665"/>
                <wp:effectExtent l="0" t="0" r="14605" b="57785"/>
                <wp:wrapNone/>
                <wp:docPr id="3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404EBA02" w14:textId="77777777" w:rsidR="00A3754E" w:rsidRPr="00A02A3A" w:rsidRDefault="00A3754E" w:rsidP="007C3FAF">
                            <w:pPr>
                              <w:rPr>
                                <w:sz w:val="16"/>
                                <w:szCs w:val="16"/>
                              </w:rPr>
                            </w:pPr>
                          </w:p>
                          <w:p w14:paraId="2742B1E6"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49.55pt;margin-top:77.45pt;width:1.85pt;height:6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" fillcolor="#bfbfbf" strokeweight="1pt">
                <v:shadow on="t" color="black" opacity="22936f" origin=",.5" offset="0,.63889mm"/>
                <v:textbox>
                  <w:txbxContent>
                    <w:p w14:paraId="404EBA02" w14:textId="77777777" w:rsidR="00A3754E" w:rsidRPr="00A02A3A" w:rsidRDefault="00A3754E" w:rsidP="007C3FAF">
                      <w:pPr>
                        <w:rPr>
                          <w:sz w:val="16"/>
                          <w:szCs w:val="16"/>
                        </w:rPr>
                      </w:pPr>
                    </w:p>
                    <w:p w14:paraId="2742B1E6" w14:textId="77777777" w:rsidR="00A3754E" w:rsidRPr="00A02A3A" w:rsidRDefault="00A3754E" w:rsidP="007C3FAF">
                      <w:pPr>
                        <w:rPr>
                          <w:sz w:val="16"/>
                          <w:szCs w:val="16"/>
                        </w:rPr>
                      </w:pPr>
                    </w:p>
                  </w:txbxContent>
                </v:textbox>
              </v:rect>
            </w:pict>
          </mc:Fallback>
        </mc:AlternateContent>
      </w:r>
      <w:r>
        <w:rPr>
          <w:rFonts w:cs="Arial"/>
          <w:noProof/>
          <w:lang w:val="en-GB" w:eastAsia="en-GB"/>
        </w:rPr>
        <mc:AlternateContent>
          <mc:Choice Requires="wpg">
            <w:drawing>
              <wp:inline distT="0" distB="0" distL="0" distR="0" wp14:anchorId="6946C72B" wp14:editId="7211D37F">
                <wp:extent cx="5102860" cy="2483485"/>
                <wp:effectExtent l="9525" t="9525" r="2540" b="2540"/>
                <wp:docPr id="2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483485"/>
                          <a:chOff x="4315" y="42943"/>
                          <a:chExt cx="78160" cy="17654"/>
                        </a:xfrm>
                      </wpg:grpSpPr>
                      <wps:wsp>
                        <wps:cNvPr id="23" name="Rectangle 49"/>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1E2EB374"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wps:wsp>
                        <wps:cNvPr id="24"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743D" w14:textId="77777777" w:rsidR="00A3754E" w:rsidRPr="00A02A3A" w:rsidRDefault="00A3754E" w:rsidP="007C3FAF">
                              <w:pPr>
                                <w:pStyle w:val="Standard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5" name="Rectangle 36"/>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5C6B1C29"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wps:wsp>
                        <wps:cNvPr id="26"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59E4" w14:textId="77777777" w:rsidR="00A3754E" w:rsidRPr="00A02A3A" w:rsidRDefault="00A3754E" w:rsidP="007C3FAF">
                              <w:pPr>
                                <w:pStyle w:val="Standard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7" name="Rectangle 38"/>
                        <wps:cNvSpPr>
                          <a:spLocks noChangeArrowheads="1"/>
                        </wps:cNvSpPr>
                        <wps:spPr bwMode="auto">
                          <a:xfrm>
                            <a:off x="14208" y="49841"/>
                            <a:ext cx="63039"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8"/>
                              </a:srgbClr>
                            </a:outerShdw>
                          </a:effectLst>
                        </wps:spPr>
                        <wps:txbx>
                          <w:txbxContent>
                            <w:p w14:paraId="203BAACE" w14:textId="77777777" w:rsidR="00A3754E" w:rsidRDefault="00A3754E" w:rsidP="007C3FAF">
                              <w:pPr>
                                <w:pStyle w:val="StandardWeb"/>
                                <w:spacing w:after="0"/>
                                <w:jc w:val="center"/>
                                <w:rPr>
                                  <w:rFonts w:ascii="Calibri" w:hAnsi="Calibri"/>
                                  <w:color w:val="000000"/>
                                  <w:kern w:val="24"/>
                                  <w:sz w:val="16"/>
                                  <w:szCs w:val="16"/>
                                </w:rPr>
                              </w:pPr>
                              <w:r>
                                <w:rPr>
                                  <w:rFonts w:ascii="Calibri" w:hAnsi="Calibri"/>
                                  <w:color w:val="000000"/>
                                  <w:kern w:val="24"/>
                                  <w:sz w:val="16"/>
                                  <w:szCs w:val="16"/>
                                </w:rPr>
                                <w:t xml:space="preserve">Unlicensed applications (DECT / SRD) with some restrictions to allow sharing with DA2GCS TDD </w:t>
                              </w:r>
                            </w:p>
                            <w:p w14:paraId="2C146087" w14:textId="77777777" w:rsidR="00A3754E" w:rsidRPr="00195BF4" w:rsidRDefault="00A3754E" w:rsidP="007C3FAF">
                              <w:pPr>
                                <w:pStyle w:val="StandardWeb"/>
                                <w:spacing w:after="0"/>
                                <w:jc w:val="center"/>
                                <w:rPr>
                                  <w:sz w:val="16"/>
                                  <w:szCs w:val="16"/>
                                </w:rPr>
                              </w:pPr>
                              <w:r>
                                <w:rPr>
                                  <w:rFonts w:ascii="Calibri" w:hAnsi="Calibri"/>
                                  <w:color w:val="000000"/>
                                  <w:kern w:val="24"/>
                                  <w:sz w:val="16"/>
                                  <w:szCs w:val="16"/>
                                </w:rPr>
                                <w:t>(</w:t>
                              </w:r>
                              <w:proofErr w:type="gramStart"/>
                              <w:r>
                                <w:rPr>
                                  <w:rFonts w:ascii="Calibri" w:hAnsi="Calibri"/>
                                  <w:color w:val="000000"/>
                                  <w:kern w:val="24"/>
                                  <w:sz w:val="16"/>
                                  <w:szCs w:val="16"/>
                                </w:rPr>
                                <w:t>e.g</w:t>
                              </w:r>
                              <w:proofErr w:type="gramEnd"/>
                              <w:r>
                                <w:rPr>
                                  <w:rFonts w:ascii="Calibri" w:hAnsi="Calibri"/>
                                  <w:color w:val="000000"/>
                                  <w:kern w:val="24"/>
                                  <w:sz w:val="16"/>
                                  <w:szCs w:val="16"/>
                                </w:rPr>
                                <w:t>. duty cycle, indoor restriction, emission limit restriction</w:t>
                              </w:r>
                              <w:r w:rsidRPr="00195BF4">
                                <w:rPr>
                                  <w:rFonts w:ascii="Calibri" w:hAnsi="Calibri"/>
                                  <w:color w:val="000000"/>
                                  <w:kern w:val="24"/>
                                  <w:sz w:val="16"/>
                                  <w:szCs w:val="16"/>
                                </w:rPr>
                                <w:t>)</w:t>
                              </w:r>
                            </w:p>
                          </w:txbxContent>
                        </wps:txbx>
                        <wps:bodyPr rot="0" vert="horz" wrap="square" lIns="91440" tIns="45720" rIns="91440" bIns="45720" anchor="ctr" anchorCtr="0" upright="1">
                          <a:noAutofit/>
                        </wps:bodyPr>
                      </wps:wsp>
                      <wps:wsp>
                        <wps:cNvPr id="28"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3BDE" w14:textId="77777777" w:rsidR="00A3754E" w:rsidRPr="00A02A3A" w:rsidRDefault="00A3754E" w:rsidP="007C3FAF">
                              <w:pPr>
                                <w:pStyle w:val="Standard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29" name="Rectangle 40"/>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35427528" w14:textId="77777777" w:rsidR="00A3754E" w:rsidRPr="00EE05BA" w:rsidRDefault="00A3754E" w:rsidP="007C3FAF">
                              <w:pPr>
                                <w:pStyle w:val="Standard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30" name="Rectangle 58"/>
                        <wps:cNvSpPr>
                          <a:spLocks noChangeArrowheads="1"/>
                        </wps:cNvSpPr>
                        <wps:spPr bwMode="auto">
                          <a:xfrm>
                            <a:off x="14207" y="42943"/>
                            <a:ext cx="63042"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6A1C5CF9" w14:textId="77777777" w:rsidR="00A3754E" w:rsidRPr="00EE05BA" w:rsidRDefault="00A3754E" w:rsidP="007C3FAF">
                              <w:pPr>
                                <w:pStyle w:val="StandardWeb"/>
                                <w:spacing w:after="0"/>
                                <w:jc w:val="center"/>
                              </w:pPr>
                              <w:r>
                                <w:rPr>
                                  <w:rFonts w:ascii="Calibri" w:hAnsi="Calibri"/>
                                  <w:color w:val="000000"/>
                                  <w:kern w:val="24"/>
                                </w:rPr>
                                <w:t xml:space="preserve">DA2GCS TDD </w:t>
                              </w:r>
                            </w:p>
                          </w:txbxContent>
                        </wps:txbx>
                        <wps:bodyPr rot="0" vert="horz" wrap="square" lIns="91440" tIns="45720" rIns="91440" bIns="45720" anchor="ctr" anchorCtr="0" upright="1">
                          <a:noAutofit/>
                        </wps:bodyPr>
                      </wps:wsp>
                    </wpg:wgp>
                  </a:graphicData>
                </a:graphic>
              </wp:inline>
            </w:drawing>
          </mc:Choice>
          <mc:Fallback>
            <w:pict>
              <v:group id="Group 33" o:spid="_x0000_s1057" style="width:401.8pt;height:195.55pt;mso-position-horizontal-relative:char;mso-position-vertical-relative:line" coordorigin="4315,42943" coordsize="78160,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">
                <v:rect id="Rectangle 49" o:spid="_x0000_s1058"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LmcMA&#10;AADbAAAADwAAAGRycy9kb3ducmV2LnhtbESPzYoCMRCE74LvEFrYm2ZUEB2NIsIuHvawugvqrZn0&#10;/OCkMyZRZ9/eCILHoqq+ohar1tTiRs5XlhUMBwkI4szqigsFf7+f/SkIH5A11pZJwT95WC27nQWm&#10;2t55R7d9KESEsE9RQRlCk0rps5IM+oFtiKOXW2cwROkKqR3eI9zUcpQkE2mw4rhQYkObkrLz/moU&#10;bCb18XTZDcP2K29n7uC/c/6ZKvXRa9dzEIHa8A6/2lutYDSG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iLmcMAAADbAAAADwAAAAAAAAAAAAAAAACYAgAAZHJzL2Rv&#10;d25yZXYueG1sUEsFBgAAAAAEAAQA9QAAAIgDAAAAAA==&#10;" fillcolor="#bfbfbf" strokeweight="1pt">
                  <v:shadow on="t" color="black" opacity="22936f" origin=",.5" offset="0,.63889mm"/>
                  <v:textbox>
                    <w:txbxContent>
                      <w:p w14:paraId="1E2EB374" w14:textId="77777777" w:rsidR="00A3754E" w:rsidRPr="00A02A3A" w:rsidRDefault="00A3754E" w:rsidP="007C3FAF">
                        <w:pPr>
                          <w:rPr>
                            <w:sz w:val="16"/>
                            <w:szCs w:val="16"/>
                          </w:rPr>
                        </w:pPr>
                      </w:p>
                    </w:txbxContent>
                  </v:textbox>
                </v:rect>
                <v:shape id="TextBox 22" o:spid="_x0000_s1059"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AC4743D" w14:textId="77777777" w:rsidR="00A3754E" w:rsidRPr="00A02A3A" w:rsidRDefault="00A3754E" w:rsidP="007C3FAF">
                        <w:pPr>
                          <w:pStyle w:val="Standard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v:rect id="Rectangle 36" o:spid="_x0000_s1060"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2dsMA&#10;AADbAAAADwAAAGRycy9kb3ducmV2LnhtbESPzYoCMRCE74LvEFrYm2YUFB2NIsIuHvawugvqrZn0&#10;/OCkMyZRZ9/eCILHoqq+ohar1tTiRs5XlhUMBwkI4szqigsFf7+f/SkIH5A11pZJwT95WC27nQWm&#10;2t55R7d9KESEsE9RQRlCk0rps5IM+oFtiKOXW2cwROkKqR3eI9zUcpQkE2mw4rhQYkObkrLz/moU&#10;bCb18XTZDcP2K29n7uC/c/6ZKvXRa9dzEIHa8A6/2lutYDSG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22dsMAAADbAAAADwAAAAAAAAAAAAAAAACYAgAAZHJzL2Rv&#10;d25yZXYueG1sUEsFBgAAAAAEAAQA9QAAAIgDAAAAAA==&#10;" fillcolor="#bfbfbf" strokeweight="1pt">
                  <v:shadow on="t" color="black" opacity="22936f" origin=",.5" offset="0,.63889mm"/>
                  <v:textbox>
                    <w:txbxContent>
                      <w:p w14:paraId="5C6B1C29" w14:textId="77777777" w:rsidR="00A3754E" w:rsidRPr="00A02A3A" w:rsidRDefault="00A3754E" w:rsidP="007C3FAF">
                        <w:pPr>
                          <w:rPr>
                            <w:sz w:val="16"/>
                            <w:szCs w:val="16"/>
                          </w:rPr>
                        </w:pPr>
                      </w:p>
                    </w:txbxContent>
                  </v:textbox>
                </v:rect>
                <v:shape id="TextBox 30" o:spid="_x0000_s1061"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4B0F59E4" w14:textId="77777777" w:rsidR="00A3754E" w:rsidRPr="00A02A3A" w:rsidRDefault="00A3754E" w:rsidP="007C3FAF">
                        <w:pPr>
                          <w:pStyle w:val="Standard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v:rect id="Rectangle 38" o:spid="_x0000_s1062" style="position:absolute;left:14208;top:49841;width:63039;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TBMMA&#10;AADbAAAADwAAAGRycy9kb3ducmV2LnhtbESPwW7CMBBE70j9B2srcSNOOQRIMaiFIsEJkvIBq3iJ&#10;o8brKHYh/fsaCYnjaGbeaJbrwbbiSr1vHCt4S1IQxJXTDdcKzt+7yRyED8gaW8ek4I88rFcvoyXm&#10;2t24oGsZahEh7HNUYELocil9ZciiT1xHHL2L6y2GKPta6h5vEW5bOU3TTFpsOC4Y7GhjqPopf60C&#10;d75QKevPfWa3i+KYnczh+FUoNX4dPt5BBBrCM/xo77WC6Q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9TBMMAAADbAAAADwAAAAAAAAAAAAAAAACYAgAAZHJzL2Rv&#10;d25yZXYueG1sUEsFBgAAAAAEAAQA9QAAAIgDAAAAAA==&#10;" fillcolor="#b2a1c7 [1943]" strokeweight="1pt">
                  <v:shadow on="t" color="black" opacity="22936f" origin=",.5" offset="0,.63889mm"/>
                  <v:textbox>
                    <w:txbxContent>
                      <w:p w14:paraId="203BAACE" w14:textId="77777777" w:rsidR="00A3754E" w:rsidRDefault="00A3754E" w:rsidP="007C3FAF">
                        <w:pPr>
                          <w:pStyle w:val="StandardWeb"/>
                          <w:spacing w:after="0"/>
                          <w:jc w:val="center"/>
                          <w:rPr>
                            <w:rFonts w:ascii="Calibri" w:hAnsi="Calibri"/>
                            <w:color w:val="000000"/>
                            <w:kern w:val="24"/>
                            <w:sz w:val="16"/>
                            <w:szCs w:val="16"/>
                          </w:rPr>
                        </w:pPr>
                        <w:r>
                          <w:rPr>
                            <w:rFonts w:ascii="Calibri" w:hAnsi="Calibri"/>
                            <w:color w:val="000000"/>
                            <w:kern w:val="24"/>
                            <w:sz w:val="16"/>
                            <w:szCs w:val="16"/>
                          </w:rPr>
                          <w:t xml:space="preserve">Unlicensed applications (DECT / SRD) with some restrictions to allow sharing with DA2GCS TDD </w:t>
                        </w:r>
                      </w:p>
                      <w:p w14:paraId="2C146087" w14:textId="77777777" w:rsidR="00A3754E" w:rsidRPr="00195BF4" w:rsidRDefault="00A3754E" w:rsidP="007C3FAF">
                        <w:pPr>
                          <w:pStyle w:val="StandardWeb"/>
                          <w:spacing w:after="0"/>
                          <w:jc w:val="center"/>
                          <w:rPr>
                            <w:sz w:val="16"/>
                            <w:szCs w:val="16"/>
                          </w:rPr>
                        </w:pPr>
                        <w:r>
                          <w:rPr>
                            <w:rFonts w:ascii="Calibri" w:hAnsi="Calibri"/>
                            <w:color w:val="000000"/>
                            <w:kern w:val="24"/>
                            <w:sz w:val="16"/>
                            <w:szCs w:val="16"/>
                          </w:rPr>
                          <w:t>(</w:t>
                        </w:r>
                        <w:proofErr w:type="gramStart"/>
                        <w:r>
                          <w:rPr>
                            <w:rFonts w:ascii="Calibri" w:hAnsi="Calibri"/>
                            <w:color w:val="000000"/>
                            <w:kern w:val="24"/>
                            <w:sz w:val="16"/>
                            <w:szCs w:val="16"/>
                          </w:rPr>
                          <w:t>e.g</w:t>
                        </w:r>
                        <w:proofErr w:type="gramEnd"/>
                        <w:r>
                          <w:rPr>
                            <w:rFonts w:ascii="Calibri" w:hAnsi="Calibri"/>
                            <w:color w:val="000000"/>
                            <w:kern w:val="24"/>
                            <w:sz w:val="16"/>
                            <w:szCs w:val="16"/>
                          </w:rPr>
                          <w:t>. duty cycle, indoor restriction, emission limit restriction</w:t>
                        </w:r>
                        <w:r w:rsidRPr="00195BF4">
                          <w:rPr>
                            <w:rFonts w:ascii="Calibri" w:hAnsi="Calibri"/>
                            <w:color w:val="000000"/>
                            <w:kern w:val="24"/>
                            <w:sz w:val="16"/>
                            <w:szCs w:val="16"/>
                          </w:rPr>
                          <w:t>)</w:t>
                        </w:r>
                      </w:p>
                    </w:txbxContent>
                  </v:textbox>
                </v:rect>
                <v:shape id="TextBox 33" o:spid="_x0000_s1063"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28F3BDE" w14:textId="77777777" w:rsidR="00A3754E" w:rsidRPr="00A02A3A" w:rsidRDefault="00A3754E" w:rsidP="007C3FAF">
                        <w:pPr>
                          <w:pStyle w:val="Standard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40" o:spid="_x0000_s1064"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2MMA&#10;AADbAAAADwAAAGRycy9kb3ducmV2LnhtbESPUWvCQBCE3wv9D8cKfasbFaSJnlKEQCiloAZ8XXLb&#10;JG1uL+SuMf33PUHo4zAz3zDb/WQ7NfLgWycaFvMEFEvlTCu1hvKcP7+A8oHEUOeENfyyh/3u8WFL&#10;mXFXOfJ4CrWKEPEZaWhC6DNEXzVsyc9dzxK9TzdYClEONZqBrhFuO1wmyRottRIXGur50HD1ffqx&#10;GvLigi4PNR5Wb+n7V2mRVh+o9dNset2ACjyF//C9XRgNyxRuX+IPw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i2MMAAADbAAAADwAAAAAAAAAAAAAAAACYAgAAZHJzL2Rv&#10;d25yZXYueG1sUEsFBgAAAAAEAAQA9QAAAIgDAAAAAA==&#10;" fillcolor="#fde9d9 [665]">
                  <v:shadow on="t" color="black" opacity="22936f" origin=",.5" offset="0,.63889mm"/>
                  <v:textbox>
                    <w:txbxContent>
                      <w:p w14:paraId="35427528" w14:textId="77777777" w:rsidR="00A3754E" w:rsidRPr="00EE05BA" w:rsidRDefault="00A3754E" w:rsidP="007C3FAF">
                        <w:pPr>
                          <w:pStyle w:val="StandardWeb"/>
                          <w:spacing w:after="0"/>
                          <w:jc w:val="center"/>
                        </w:pPr>
                        <w:r>
                          <w:rPr>
                            <w:rFonts w:ascii="Calibri" w:hAnsi="Calibri"/>
                            <w:color w:val="000000"/>
                            <w:kern w:val="24"/>
                          </w:rPr>
                          <w:t>DECT</w:t>
                        </w:r>
                      </w:p>
                    </w:txbxContent>
                  </v:textbox>
                </v:rect>
                <v:rect id="Rectangle 58" o:spid="_x0000_s1065" style="position:absolute;left:14207;top:42943;width:63042;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8AA&#10;AADbAAAADwAAAGRycy9kb3ducmV2LnhtbERPTYvCMBC9L/gfwgh7WTR1lxWtRhHRxdOC1ou3oRnb&#10;ajMpSaz135uD4PHxvufLztSiJecrywpGwwQEcW51xYWCY7YdTED4gKyxtkwKHuRhueh9zDHV9s57&#10;ag+hEDGEfYoKyhCaVEqfl2TQD21DHLmzdQZDhK6Q2uE9hptafifJWBqsODaU2NC6pPx6uBkFRTaa&#10;ZM1p89951z62v9Ps70telPrsd6sZiEBdeItf7p1W8BP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48AAAADbAAAADwAAAAAAAAAAAAAAAACYAgAAZHJzL2Rvd25y&#10;ZXYueG1sUEsFBgAAAAAEAAQA9QAAAIUDAAAAAA==&#10;" fillcolor="#c0504d">
                  <v:shadow on="t" color="black" opacity="22936f" origin=",.5" offset="0,.63889mm"/>
                  <v:textbox>
                    <w:txbxContent>
                      <w:p w14:paraId="6A1C5CF9" w14:textId="77777777" w:rsidR="00A3754E" w:rsidRPr="00EE05BA" w:rsidRDefault="00A3754E" w:rsidP="007C3FAF">
                        <w:pPr>
                          <w:pStyle w:val="StandardWeb"/>
                          <w:spacing w:after="0"/>
                          <w:jc w:val="center"/>
                        </w:pPr>
                        <w:r>
                          <w:rPr>
                            <w:rFonts w:ascii="Calibri" w:hAnsi="Calibri"/>
                            <w:color w:val="000000"/>
                            <w:kern w:val="24"/>
                          </w:rPr>
                          <w:t xml:space="preserve">DA2GCS TDD </w:t>
                        </w:r>
                      </w:p>
                    </w:txbxContent>
                  </v:textbox>
                </v:rect>
                <w10:anchorlock/>
              </v:group>
            </w:pict>
          </mc:Fallback>
        </mc:AlternateContent>
      </w:r>
    </w:p>
    <w:p w14:paraId="1F4694D3" w14:textId="77777777" w:rsidR="007C3FAF" w:rsidRPr="007C3FAF" w:rsidRDefault="007C3FAF" w:rsidP="007C3FAF">
      <w:pPr>
        <w:pStyle w:val="Beschriftung"/>
        <w:rPr>
          <w:szCs w:val="24"/>
          <w:lang w:val="en-GB"/>
        </w:rPr>
      </w:pPr>
      <w:bookmarkStart w:id="497" w:name="_Ref380596641"/>
      <w:r>
        <w:t xml:space="preserve">Figure </w:t>
      </w:r>
      <w:r w:rsidR="009C0452">
        <w:fldChar w:fldCharType="begin"/>
      </w:r>
      <w:r>
        <w:instrText xml:space="preserve"> SEQ Figure \* ARABIC </w:instrText>
      </w:r>
      <w:r w:rsidR="009C0452">
        <w:fldChar w:fldCharType="separate"/>
      </w:r>
      <w:r w:rsidR="00A33F8E">
        <w:rPr>
          <w:noProof/>
        </w:rPr>
        <w:t>12</w:t>
      </w:r>
      <w:r w:rsidR="009C0452">
        <w:fldChar w:fldCharType="end"/>
      </w:r>
      <w:bookmarkEnd w:id="497"/>
      <w:r>
        <w:t xml:space="preserve">: </w:t>
      </w:r>
      <w:r>
        <w:rPr>
          <w:lang w:val="en-GB"/>
        </w:rPr>
        <w:t xml:space="preserve">Scenario 2, lower band </w:t>
      </w:r>
      <w:r>
        <w:rPr>
          <w:szCs w:val="24"/>
          <w:lang w:val="en-GB"/>
        </w:rPr>
        <w:t>(DA2GCS TDD, DECT / SRD, PMSE / PPDR)</w:t>
      </w:r>
    </w:p>
    <w:p w14:paraId="71C83106" w14:textId="77777777" w:rsidR="007C3FAF" w:rsidRDefault="007C3FAF" w:rsidP="007C3FAF">
      <w:pPr>
        <w:rPr>
          <w:rFonts w:cs="Arial"/>
          <w:noProof/>
        </w:rPr>
      </w:pPr>
    </w:p>
    <w:p w14:paraId="280DB33C" w14:textId="77777777" w:rsidR="007C3FAF" w:rsidRDefault="007C3FAF" w:rsidP="007C3FAF">
      <w:pPr>
        <w:rPr>
          <w:lang w:val="en-GB"/>
        </w:rPr>
      </w:pPr>
    </w:p>
    <w:p w14:paraId="30A1C89C" w14:textId="035CD502" w:rsidR="007C3FAF" w:rsidRDefault="001D6DC5" w:rsidP="007C3FAF">
      <w:pPr>
        <w:rPr>
          <w:lang w:val="en-GB"/>
        </w:rPr>
      </w:pPr>
      <w:r>
        <w:rPr>
          <w:noProof/>
          <w:lang w:val="en-GB" w:eastAsia="en-GB"/>
        </w:rPr>
        <mc:AlternateContent>
          <mc:Choice Requires="wps">
            <w:drawing>
              <wp:anchor distT="0" distB="0" distL="114300" distR="114300" simplePos="0" relativeHeight="251675648" behindDoc="0" locked="0" layoutInCell="1" allowOverlap="1" wp14:anchorId="5B53AFEF" wp14:editId="768264AA">
                <wp:simplePos x="0" y="0"/>
                <wp:positionH relativeFrom="column">
                  <wp:posOffset>645160</wp:posOffset>
                </wp:positionH>
                <wp:positionV relativeFrom="paragraph">
                  <wp:posOffset>462915</wp:posOffset>
                </wp:positionV>
                <wp:extent cx="3195320" cy="633730"/>
                <wp:effectExtent l="0" t="0" r="24130" b="52070"/>
                <wp:wrapNone/>
                <wp:docPr id="1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63373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57863C30" w14:textId="77777777" w:rsidR="00A3754E" w:rsidRPr="000408C5" w:rsidRDefault="00A3754E" w:rsidP="007C3FAF">
                            <w:pPr>
                              <w:pStyle w:val="StandardWeb"/>
                              <w:spacing w:after="0"/>
                              <w:jc w:val="center"/>
                              <w:rPr>
                                <w:sz w:val="22"/>
                                <w:szCs w:val="22"/>
                              </w:rPr>
                            </w:pPr>
                            <w:r>
                              <w:rPr>
                                <w:rFonts w:ascii="Calibri" w:hAnsi="Calibri"/>
                                <w:color w:val="000000"/>
                                <w:kern w:val="24"/>
                              </w:rPr>
                              <w:t>O</w:t>
                            </w:r>
                            <w:r w:rsidRPr="004326AF">
                              <w:rPr>
                                <w:rFonts w:ascii="Calibri" w:hAnsi="Calibri"/>
                                <w:color w:val="000000"/>
                                <w:kern w:val="24"/>
                              </w:rPr>
                              <w:t>utdoor CCL, PVL, MVL, coordinated</w:t>
                            </w:r>
                            <w:r>
                              <w:rPr>
                                <w:rFonts w:ascii="Calibri" w:hAnsi="Calibri"/>
                                <w:color w:val="000000"/>
                                <w:kern w:val="24"/>
                              </w:rPr>
                              <w:t xml:space="preserve"> </w:t>
                            </w:r>
                            <w:r>
                              <w:rPr>
                                <w:rFonts w:ascii="Calibri" w:hAnsi="Calibri"/>
                                <w:color w:val="000000"/>
                                <w:kern w:val="24"/>
                              </w:rPr>
                              <w:br/>
                              <w:t>(PMSE / PPDR)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50.8pt;margin-top:36.45pt;width:251.6pt;height:4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" fillcolor="#f79646" strokeweight="1pt">
                <v:shadow on="t" color="black" opacity="22936f" origin=",.5" offset="0,.63889mm"/>
                <v:textbox>
                  <w:txbxContent>
                    <w:p w14:paraId="57863C30" w14:textId="77777777" w:rsidR="00A3754E" w:rsidRPr="000408C5" w:rsidRDefault="00A3754E" w:rsidP="007C3FAF">
                      <w:pPr>
                        <w:pStyle w:val="StandardWeb"/>
                        <w:spacing w:after="0"/>
                        <w:jc w:val="center"/>
                        <w:rPr>
                          <w:sz w:val="22"/>
                          <w:szCs w:val="22"/>
                        </w:rPr>
                      </w:pPr>
                      <w:r>
                        <w:rPr>
                          <w:rFonts w:ascii="Calibri" w:hAnsi="Calibri"/>
                          <w:color w:val="000000"/>
                          <w:kern w:val="24"/>
                        </w:rPr>
                        <w:t>O</w:t>
                      </w:r>
                      <w:r w:rsidRPr="004326AF">
                        <w:rPr>
                          <w:rFonts w:ascii="Calibri" w:hAnsi="Calibri"/>
                          <w:color w:val="000000"/>
                          <w:kern w:val="24"/>
                        </w:rPr>
                        <w:t>utdoor CCL, PVL, MVL, coordinated</w:t>
                      </w:r>
                      <w:r>
                        <w:rPr>
                          <w:rFonts w:ascii="Calibri" w:hAnsi="Calibri"/>
                          <w:color w:val="000000"/>
                          <w:kern w:val="24"/>
                        </w:rPr>
                        <w:t xml:space="preserve"> </w:t>
                      </w:r>
                      <w:r>
                        <w:rPr>
                          <w:rFonts w:ascii="Calibri" w:hAnsi="Calibri"/>
                          <w:color w:val="000000"/>
                          <w:kern w:val="24"/>
                        </w:rPr>
                        <w:br/>
                        <w:t>(PMSE / PPDR)</w:t>
                      </w:r>
                    </w:p>
                  </w:txbxContent>
                </v:textbox>
              </v:rect>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34915292" wp14:editId="29E62B1C">
                <wp:simplePos x="0" y="0"/>
                <wp:positionH relativeFrom="margin">
                  <wp:posOffset>2741930</wp:posOffset>
                </wp:positionH>
                <wp:positionV relativeFrom="paragraph">
                  <wp:posOffset>1612900</wp:posOffset>
                </wp:positionV>
                <wp:extent cx="45720" cy="252730"/>
                <wp:effectExtent l="0" t="0" r="11430" b="52070"/>
                <wp:wrapNone/>
                <wp:docPr id="1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3000178" w14:textId="77777777" w:rsidR="00A3754E" w:rsidRPr="00A02A3A" w:rsidRDefault="00A3754E" w:rsidP="007C3FAF">
                            <w:pPr>
                              <w:rPr>
                                <w:sz w:val="16"/>
                                <w:szCs w:val="16"/>
                              </w:rPr>
                            </w:pPr>
                          </w:p>
                          <w:p w14:paraId="3244F9F0"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215.9pt;margin-top:127pt;width:3.6pt;height:19.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" fillcolor="#bfbfbf" strokeweight="1pt">
                <v:shadow on="t" color="black" opacity="22936f" origin=",.5" offset="0,.63889mm"/>
                <v:textbox>
                  <w:txbxContent>
                    <w:p w14:paraId="03000178" w14:textId="77777777" w:rsidR="00A3754E" w:rsidRPr="00A02A3A" w:rsidRDefault="00A3754E" w:rsidP="007C3FAF">
                      <w:pPr>
                        <w:rPr>
                          <w:sz w:val="16"/>
                          <w:szCs w:val="16"/>
                        </w:rPr>
                      </w:pPr>
                    </w:p>
                    <w:p w14:paraId="3244F9F0" w14:textId="77777777" w:rsidR="00A3754E" w:rsidRPr="00A02A3A" w:rsidRDefault="00A3754E" w:rsidP="007C3FAF">
                      <w:pPr>
                        <w:rPr>
                          <w:sz w:val="16"/>
                          <w:szCs w:val="16"/>
                        </w:rPr>
                      </w:pPr>
                    </w:p>
                  </w:txbxContent>
                </v:textbox>
                <w10:wrap anchorx="margin"/>
              </v:rect>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46197059" wp14:editId="082396B0">
                <wp:simplePos x="0" y="0"/>
                <wp:positionH relativeFrom="margin">
                  <wp:posOffset>3836035</wp:posOffset>
                </wp:positionH>
                <wp:positionV relativeFrom="paragraph">
                  <wp:posOffset>5715</wp:posOffset>
                </wp:positionV>
                <wp:extent cx="707390" cy="1604645"/>
                <wp:effectExtent l="0" t="0" r="16510" b="52705"/>
                <wp:wrapNone/>
                <wp:docPr id="1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64D24E78" w14:textId="77777777" w:rsidR="00A3754E"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Space Res</w:t>
                            </w:r>
                          </w:p>
                          <w:p w14:paraId="73192F2D" w14:textId="77777777" w:rsidR="00A3754E"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PMSE</w:t>
                            </w:r>
                          </w:p>
                          <w:p w14:paraId="2833CC88" w14:textId="77777777" w:rsidR="00A3754E"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Fixed</w:t>
                            </w:r>
                          </w:p>
                          <w:p w14:paraId="663A488F" w14:textId="77777777" w:rsidR="00A3754E" w:rsidRPr="000408C5"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302.05pt;margin-top:.45pt;width:55.7pt;height:126.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" fillcolor="#e5dfec [663]">
                <v:shadow on="t" color="black" opacity="22936f" origin=",.5" offset="0,.63889mm"/>
                <v:textbox>
                  <w:txbxContent>
                    <w:p w14:paraId="64D24E78" w14:textId="77777777" w:rsidR="00A3754E"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Space Res</w:t>
                      </w:r>
                    </w:p>
                    <w:p w14:paraId="73192F2D" w14:textId="77777777" w:rsidR="00A3754E"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PMSE</w:t>
                      </w:r>
                    </w:p>
                    <w:p w14:paraId="2833CC88" w14:textId="77777777" w:rsidR="00A3754E"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Fixed</w:t>
                      </w:r>
                    </w:p>
                    <w:p w14:paraId="663A488F" w14:textId="77777777" w:rsidR="00A3754E" w:rsidRPr="000408C5" w:rsidRDefault="00A3754E" w:rsidP="007C3FAF">
                      <w:pPr>
                        <w:pStyle w:val="StandardWeb"/>
                        <w:spacing w:after="0"/>
                        <w:jc w:val="center"/>
                        <w:rPr>
                          <w:rFonts w:ascii="Calibri" w:hAnsi="Calibri"/>
                          <w:color w:val="000000"/>
                          <w:kern w:val="24"/>
                          <w:lang w:val="pt-PT"/>
                        </w:rPr>
                      </w:pPr>
                      <w:r>
                        <w:rPr>
                          <w:rFonts w:ascii="Calibri" w:hAnsi="Calibri"/>
                          <w:color w:val="000000"/>
                          <w:kern w:val="24"/>
                          <w:lang w:val="pt-PT"/>
                        </w:rPr>
                        <w:t>Defence</w:t>
                      </w:r>
                    </w:p>
                  </w:txbxContent>
                </v:textbox>
                <w10:wrap anchorx="margin"/>
              </v:rect>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58F7E0D8" wp14:editId="719643F3">
                <wp:simplePos x="0" y="0"/>
                <wp:positionH relativeFrom="column">
                  <wp:posOffset>633730</wp:posOffset>
                </wp:positionH>
                <wp:positionV relativeFrom="paragraph">
                  <wp:posOffset>902970</wp:posOffset>
                </wp:positionV>
                <wp:extent cx="23495" cy="875665"/>
                <wp:effectExtent l="0" t="0" r="14605" b="57785"/>
                <wp:wrapNone/>
                <wp:docPr id="1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11247DC6" w14:textId="77777777" w:rsidR="00A3754E" w:rsidRPr="00A02A3A" w:rsidRDefault="00A3754E" w:rsidP="007C3FAF">
                            <w:pPr>
                              <w:rPr>
                                <w:sz w:val="16"/>
                                <w:szCs w:val="16"/>
                              </w:rPr>
                            </w:pPr>
                          </w:p>
                          <w:p w14:paraId="3FF9C017"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49.9pt;margin-top:71.1pt;width:1.85pt;height:6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" fillcolor="#bfbfbf" strokeweight="1pt">
                <v:shadow on="t" color="black" opacity="22936f" origin=",.5" offset="0,.63889mm"/>
                <v:textbox>
                  <w:txbxContent>
                    <w:p w14:paraId="11247DC6" w14:textId="77777777" w:rsidR="00A3754E" w:rsidRPr="00A02A3A" w:rsidRDefault="00A3754E" w:rsidP="007C3FAF">
                      <w:pPr>
                        <w:rPr>
                          <w:sz w:val="16"/>
                          <w:szCs w:val="16"/>
                        </w:rPr>
                      </w:pPr>
                    </w:p>
                    <w:p w14:paraId="3FF9C017" w14:textId="77777777" w:rsidR="00A3754E" w:rsidRPr="00A02A3A" w:rsidRDefault="00A3754E" w:rsidP="007C3FAF">
                      <w:pPr>
                        <w:rPr>
                          <w:sz w:val="16"/>
                          <w:szCs w:val="16"/>
                        </w:rPr>
                      </w:pPr>
                    </w:p>
                  </w:txbxContent>
                </v:textbox>
              </v:rect>
            </w:pict>
          </mc:Fallback>
        </mc:AlternateContent>
      </w:r>
      <w:r>
        <w:rPr>
          <w:rFonts w:cs="Arial"/>
          <w:noProof/>
          <w:lang w:val="en-GB" w:eastAsia="en-GB"/>
        </w:rPr>
        <mc:AlternateContent>
          <mc:Choice Requires="wpg">
            <w:drawing>
              <wp:inline distT="0" distB="0" distL="0" distR="0" wp14:anchorId="2E41C470" wp14:editId="73B922E1">
                <wp:extent cx="4197350" cy="2483485"/>
                <wp:effectExtent l="9525" t="9525" r="3175" b="2540"/>
                <wp:docPr id="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483485"/>
                          <a:chOff x="4315" y="42943"/>
                          <a:chExt cx="64287" cy="17654"/>
                        </a:xfrm>
                      </wpg:grpSpPr>
                      <wps:wsp>
                        <wps:cNvPr id="11" name="Rectangle 49"/>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36F7C4AB"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wps:wsp>
                        <wps:cNvPr id="17"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2162" w14:textId="77777777" w:rsidR="00A3754E" w:rsidRPr="00A02A3A" w:rsidRDefault="00A3754E" w:rsidP="007C3FAF">
                              <w:pPr>
                                <w:pStyle w:val="Standard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8" name="Rectangle 49"/>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04AD69BE" w14:textId="77777777" w:rsidR="00A3754E" w:rsidRPr="00A02A3A" w:rsidRDefault="00A3754E" w:rsidP="007C3FAF">
                              <w:pPr>
                                <w:rPr>
                                  <w:sz w:val="16"/>
                                  <w:szCs w:val="16"/>
                                </w:rPr>
                              </w:pPr>
                            </w:p>
                            <w:p w14:paraId="0BBE4A16" w14:textId="77777777" w:rsidR="00A3754E" w:rsidRPr="00A02A3A" w:rsidRDefault="00A3754E" w:rsidP="007C3FAF">
                              <w:pPr>
                                <w:rPr>
                                  <w:sz w:val="16"/>
                                  <w:szCs w:val="16"/>
                                </w:rPr>
                              </w:pPr>
                            </w:p>
                          </w:txbxContent>
                        </wps:txbx>
                        <wps:bodyPr rot="0" vert="horz" wrap="square" lIns="91440" tIns="45720" rIns="91440" bIns="45720" anchor="ctr" anchorCtr="0" upright="1">
                          <a:noAutofit/>
                        </wps:bodyPr>
                      </wps:wsp>
                      <wps:wsp>
                        <wps:cNvPr id="19"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1733" w14:textId="77777777" w:rsidR="00A3754E" w:rsidRPr="00A02A3A" w:rsidRDefault="00A3754E" w:rsidP="007C3FAF">
                              <w:pPr>
                                <w:pStyle w:val="Standard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0"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0EAB" w14:textId="77777777" w:rsidR="00A3754E" w:rsidRPr="00A02A3A" w:rsidRDefault="00A3754E" w:rsidP="007C3FAF">
                              <w:pPr>
                                <w:pStyle w:val="Standard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21" name="Rectangle 52"/>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321AAE75" w14:textId="77777777" w:rsidR="00A3754E" w:rsidRPr="000408C5" w:rsidRDefault="00A3754E" w:rsidP="007C3FAF">
                              <w:pPr>
                                <w:pStyle w:val="StandardWeb"/>
                                <w:spacing w:after="0"/>
                                <w:jc w:val="center"/>
                                <w:rPr>
                                  <w:lang w:val="pt-PT"/>
                                </w:rPr>
                              </w:pPr>
                              <w:r>
                                <w:rPr>
                                  <w:rFonts w:ascii="Calibri" w:hAnsi="Calibri"/>
                                  <w:color w:val="000000"/>
                                  <w:kern w:val="24"/>
                                  <w:lang w:val="pt-PT"/>
                                </w:rPr>
                                <w:t>MSS / IMT</w:t>
                              </w:r>
                            </w:p>
                          </w:txbxContent>
                        </wps:txbx>
                        <wps:bodyPr rot="0" vert="horz" wrap="square" lIns="91440" tIns="45720" rIns="91440" bIns="45720" anchor="ctr" anchorCtr="0" upright="1">
                          <a:noAutofit/>
                        </wps:bodyPr>
                      </wps:wsp>
                    </wpg:wgp>
                  </a:graphicData>
                </a:graphic>
              </wp:inline>
            </w:drawing>
          </mc:Choice>
          <mc:Fallback>
            <w:pict>
              <v:group id="_x0000_s1070" style="width:330.5pt;height:195.55pt;mso-position-horizontal-relative:char;mso-position-vertical-relative:line" coordorigin="4315,42943" coordsize="64287,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">
                <v:rect id="Rectangle 49" o:spid="_x0000_s1071"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6yMEA&#10;AADbAAAADwAAAGRycy9kb3ducmV2LnhtbERPS4vCMBC+C/sfwix407QeRKtRFmHFg4f1Ae7ehmb6&#10;wGZSk6jdf28Ewdt8fM+ZLzvTiBs5X1tWkA4TEMS51TWXCo6H78EEhA/IGhvLpOCfPCwXH705Ztre&#10;eUe3fShFDGGfoYIqhDaT0ucVGfRD2xJHrrDOYIjQlVI7vMdw08hRkoylwZpjQ4UtrSrKz/urUbAa&#10;N79/l10aNuuim7qT3xb8M1Gq/9l9zUAE6sJb/HJvdJyfwvOXe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aesjBAAAA2wAAAA8AAAAAAAAAAAAAAAAAmAIAAGRycy9kb3du&#10;cmV2LnhtbFBLBQYAAAAABAAEAPUAAACGAwAAAAA=&#10;" fillcolor="#bfbfbf" strokeweight="1pt">
                  <v:shadow on="t" color="black" opacity="22936f" origin=",.5" offset="0,.63889mm"/>
                  <v:textbox>
                    <w:txbxContent>
                      <w:p w14:paraId="36F7C4AB" w14:textId="77777777" w:rsidR="00A3754E" w:rsidRPr="00A02A3A" w:rsidRDefault="00A3754E" w:rsidP="007C3FAF">
                        <w:pPr>
                          <w:rPr>
                            <w:sz w:val="16"/>
                            <w:szCs w:val="16"/>
                          </w:rPr>
                        </w:pPr>
                      </w:p>
                    </w:txbxContent>
                  </v:textbox>
                </v:rect>
                <v:shape id="TextBox 22" o:spid="_x0000_s1072"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C2B2162" w14:textId="77777777" w:rsidR="00A3754E" w:rsidRPr="00A02A3A" w:rsidRDefault="00A3754E" w:rsidP="007C3FAF">
                        <w:pPr>
                          <w:pStyle w:val="Standard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v:textbox>
                </v:shape>
                <v:rect id="Rectangle 49" o:spid="_x0000_s1073"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TVcQA&#10;AADbAAAADwAAAGRycy9kb3ducmV2LnhtbESPT2sCQQzF7wW/wxDBW521B7FbRymCxYMHtYL2Fnay&#10;f+hOZp0Zdfvtm4PgLeG9vPfLfNm7Vt0oxMazgck4A0VceNtwZeD4vX6dgYoJ2WLrmQz8UYTlYvAy&#10;x9z6O+/pdkiVkhCOORqoU+pyrWNRk8M49h2xaKUPDpOsodI24F3CXavfsmyqHTYsDTV2tKqp+D1c&#10;nYHVtD3/XPaTtPkq+/dwituSdzNjRsP+8wNUoj49zY/rjRV8gZV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01XEAAAA2wAAAA8AAAAAAAAAAAAAAAAAmAIAAGRycy9k&#10;b3ducmV2LnhtbFBLBQYAAAAABAAEAPUAAACJAwAAAAA=&#10;" fillcolor="#bfbfbf" strokeweight="1pt">
                  <v:shadow on="t" color="black" opacity="22936f" origin=",.5" offset="0,.63889mm"/>
                  <v:textbox>
                    <w:txbxContent>
                      <w:p w14:paraId="04AD69BE" w14:textId="77777777" w:rsidR="00A3754E" w:rsidRPr="00A02A3A" w:rsidRDefault="00A3754E" w:rsidP="007C3FAF">
                        <w:pPr>
                          <w:rPr>
                            <w:sz w:val="16"/>
                            <w:szCs w:val="16"/>
                          </w:rPr>
                        </w:pPr>
                      </w:p>
                      <w:p w14:paraId="0BBE4A16" w14:textId="77777777" w:rsidR="00A3754E" w:rsidRPr="00A02A3A" w:rsidRDefault="00A3754E" w:rsidP="007C3FAF">
                        <w:pPr>
                          <w:rPr>
                            <w:sz w:val="16"/>
                            <w:szCs w:val="16"/>
                          </w:rPr>
                        </w:pPr>
                      </w:p>
                    </w:txbxContent>
                  </v:textbox>
                </v:rect>
                <v:shape id="TextBox 30" o:spid="_x0000_s1074"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9B31733" w14:textId="77777777" w:rsidR="00A3754E" w:rsidRPr="00A02A3A" w:rsidRDefault="00A3754E" w:rsidP="007C3FAF">
                        <w:pPr>
                          <w:pStyle w:val="Standard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TextBox 33" o:spid="_x0000_s1075"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94C0EAB" w14:textId="77777777" w:rsidR="00A3754E" w:rsidRPr="00A02A3A" w:rsidRDefault="00A3754E" w:rsidP="007C3FAF">
                        <w:pPr>
                          <w:pStyle w:val="Standard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52" o:spid="_x0000_s1076"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nq8EA&#10;AADbAAAADwAAAGRycy9kb3ducmV2LnhtbESPUYvCMBCE3w/8D2EF387UIkepRhEhIMI91LsfsDRr&#10;U2w2pYlt/feXg4N7HGbnm539cXadGGkIrWcFm3UGgrj2puVGwfeXfi9AhIhssPNMCl4U4HhYvO2x&#10;NH7iisZbbESCcChRgY2xL6UMtSWHYe174uTd/eAwJjk00gw4JbjrZJ5lH9Jhy6nBYk9nS/Xj9nTp&#10;jYmjLnJzRZtfR13p7Wc7X5RaLefTDkSkOf4f/6UvRkG+gd8tCQD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sZ6vBAAAA2wAAAA8AAAAAAAAAAAAAAAAAmAIAAGRycy9kb3du&#10;cmV2LnhtbFBLBQYAAAAABAAEAPUAAACGAwAAAAA=&#10;" fillcolor="#b8cce4 [1300]">
                  <v:shadow on="t" color="black" opacity="22936f" origin=",.5" offset="0,.63889mm"/>
                  <v:textbox>
                    <w:txbxContent>
                      <w:p w14:paraId="321AAE75" w14:textId="77777777" w:rsidR="00A3754E" w:rsidRPr="000408C5" w:rsidRDefault="00A3754E" w:rsidP="007C3FAF">
                        <w:pPr>
                          <w:pStyle w:val="StandardWeb"/>
                          <w:spacing w:after="0"/>
                          <w:jc w:val="center"/>
                          <w:rPr>
                            <w:lang w:val="pt-PT"/>
                          </w:rPr>
                        </w:pPr>
                        <w:r>
                          <w:rPr>
                            <w:rFonts w:ascii="Calibri" w:hAnsi="Calibri"/>
                            <w:color w:val="000000"/>
                            <w:kern w:val="24"/>
                            <w:lang w:val="pt-PT"/>
                          </w:rPr>
                          <w:t>MSS / IMT</w:t>
                        </w:r>
                      </w:p>
                    </w:txbxContent>
                  </v:textbox>
                </v:rect>
                <w10:anchorlock/>
              </v:group>
            </w:pict>
          </mc:Fallback>
        </mc:AlternateContent>
      </w:r>
    </w:p>
    <w:p w14:paraId="4999CAE9" w14:textId="77777777" w:rsidR="007C3FAF" w:rsidRDefault="007C3FAF" w:rsidP="007C3FAF">
      <w:pPr>
        <w:pStyle w:val="Beschriftung"/>
        <w:rPr>
          <w:szCs w:val="24"/>
          <w:lang w:val="en-GB"/>
        </w:rPr>
      </w:pPr>
      <w:bookmarkStart w:id="498" w:name="_Ref380596654"/>
      <w:r w:rsidRPr="00B26279">
        <w:rPr>
          <w:lang w:val="en-GB"/>
        </w:rPr>
        <w:t xml:space="preserve">Figure </w:t>
      </w:r>
      <w:r w:rsidR="009C0452" w:rsidRPr="00B26279">
        <w:rPr>
          <w:lang w:val="en-GB"/>
        </w:rPr>
        <w:fldChar w:fldCharType="begin"/>
      </w:r>
      <w:r w:rsidRPr="00B26279">
        <w:rPr>
          <w:lang w:val="en-GB"/>
        </w:rPr>
        <w:instrText xml:space="preserve"> SEQ Figure \* ARABIC </w:instrText>
      </w:r>
      <w:r w:rsidR="009C0452" w:rsidRPr="00B26279">
        <w:rPr>
          <w:lang w:val="en-GB"/>
        </w:rPr>
        <w:fldChar w:fldCharType="separate"/>
      </w:r>
      <w:r w:rsidR="00A33F8E">
        <w:rPr>
          <w:noProof/>
          <w:lang w:val="en-GB"/>
        </w:rPr>
        <w:t>13</w:t>
      </w:r>
      <w:r w:rsidR="009C0452" w:rsidRPr="00B26279">
        <w:rPr>
          <w:lang w:val="en-GB"/>
        </w:rPr>
        <w:fldChar w:fldCharType="end"/>
      </w:r>
      <w:bookmarkEnd w:id="498"/>
      <w:r w:rsidRPr="00B26279">
        <w:rPr>
          <w:lang w:val="en-GB"/>
        </w:rPr>
        <w:t xml:space="preserve">: </w:t>
      </w:r>
      <w:r>
        <w:rPr>
          <w:lang w:val="en-GB"/>
        </w:rPr>
        <w:t xml:space="preserve">Scenario 2, upper band </w:t>
      </w:r>
      <w:r>
        <w:rPr>
          <w:szCs w:val="24"/>
          <w:lang w:val="en-GB"/>
        </w:rPr>
        <w:t>(DA2GCS TDD, DECT / SRD, PMSE / PPDR)</w:t>
      </w:r>
    </w:p>
    <w:p w14:paraId="2C0A1600" w14:textId="77777777" w:rsidR="00581179" w:rsidRPr="00273742" w:rsidRDefault="00581179" w:rsidP="00581179">
      <w:pPr>
        <w:pStyle w:val="ECCParagraph"/>
      </w:pPr>
      <w:r w:rsidRPr="00273742">
        <w:t xml:space="preserve">Additional remarks on 1 900 - </w:t>
      </w:r>
      <w:proofErr w:type="gramStart"/>
      <w:r w:rsidRPr="00273742">
        <w:t>1</w:t>
      </w:r>
      <w:proofErr w:type="gramEnd"/>
      <w:r w:rsidRPr="00273742">
        <w:t xml:space="preserve"> 920 MHz</w:t>
      </w:r>
      <w:r w:rsidR="00634062">
        <w:t xml:space="preserve"> with respect to scenario 2</w:t>
      </w:r>
      <w:r w:rsidRPr="00273742">
        <w:t xml:space="preserve">: </w:t>
      </w:r>
    </w:p>
    <w:p w14:paraId="19FAD12C" w14:textId="77777777" w:rsidR="00581179" w:rsidRPr="00581179" w:rsidRDefault="00581179" w:rsidP="00AF7721">
      <w:pPr>
        <w:pStyle w:val="ECCParagraph"/>
        <w:numPr>
          <w:ilvl w:val="0"/>
          <w:numId w:val="47"/>
        </w:numPr>
      </w:pPr>
      <w:r w:rsidRPr="00D637AF">
        <w:t>Concerning DECT</w:t>
      </w:r>
      <w:r>
        <w:t xml:space="preserve"> </w:t>
      </w:r>
      <w:r w:rsidRPr="00D637AF">
        <w:t>/</w:t>
      </w:r>
      <w:r>
        <w:t xml:space="preserve"> </w:t>
      </w:r>
      <w:r w:rsidRPr="00D637AF">
        <w:t>SRD restrictions</w:t>
      </w:r>
      <w:r>
        <w:t xml:space="preserve">, it is important to highlight that </w:t>
      </w:r>
      <w:r w:rsidRPr="00D637AF">
        <w:t xml:space="preserve">DECT has possibilities for unrestricted use in the DECT </w:t>
      </w:r>
      <w:proofErr w:type="spellStart"/>
      <w:r w:rsidRPr="00D637AF">
        <w:t>coreband</w:t>
      </w:r>
      <w:proofErr w:type="spellEnd"/>
      <w:r w:rsidRPr="00D637AF">
        <w:t xml:space="preserve"> and is dominantly indoor. Same on duty cycle (only unlicensed video applications</w:t>
      </w:r>
      <w:r>
        <w:t xml:space="preserve"> such as for surveillance</w:t>
      </w:r>
      <w:r w:rsidRPr="00D637AF">
        <w:t xml:space="preserve"> may not pass a duty cycle restriction</w:t>
      </w:r>
      <w:r>
        <w:t>;</w:t>
      </w:r>
      <w:r w:rsidRPr="00D637AF">
        <w:t xml:space="preserve"> </w:t>
      </w:r>
      <w:r>
        <w:t xml:space="preserve">therefore, </w:t>
      </w:r>
      <w:r w:rsidRPr="00D637AF">
        <w:t>unlicensed video applications</w:t>
      </w:r>
      <w:r>
        <w:t xml:space="preserve"> </w:t>
      </w:r>
      <w:r w:rsidRPr="00D637AF">
        <w:t xml:space="preserve">may use the DECT core band). </w:t>
      </w:r>
      <w:r>
        <w:t>I</w:t>
      </w:r>
      <w:r w:rsidRPr="00D637AF">
        <w:t>nformatio</w:t>
      </w:r>
      <w:r>
        <w:t>n on SRD with LDC is available;</w:t>
      </w:r>
    </w:p>
    <w:p w14:paraId="4637504A" w14:textId="77777777" w:rsidR="00581179" w:rsidRPr="00581179" w:rsidRDefault="00581179" w:rsidP="00AF7721">
      <w:pPr>
        <w:pStyle w:val="ECCParagraph"/>
        <w:numPr>
          <w:ilvl w:val="0"/>
          <w:numId w:val="47"/>
        </w:numPr>
      </w:pPr>
      <w:r>
        <w:t>Two</w:t>
      </w:r>
      <w:r w:rsidRPr="00D637AF">
        <w:t xml:space="preserve"> spectrum access options for unlicensed applications</w:t>
      </w:r>
      <w:r>
        <w:t xml:space="preserve"> can be envisaged</w:t>
      </w:r>
      <w:r w:rsidRPr="00D637AF">
        <w:t xml:space="preserve">: 1. DECT DCS and DC and </w:t>
      </w:r>
      <w:proofErr w:type="gramStart"/>
      <w:r w:rsidRPr="00D637AF">
        <w:t>2</w:t>
      </w:r>
      <w:proofErr w:type="gramEnd"/>
      <w:r w:rsidRPr="00D637AF">
        <w:t>. SRD LDC</w:t>
      </w:r>
      <w:r>
        <w:t>;</w:t>
      </w:r>
    </w:p>
    <w:p w14:paraId="530FEF6A" w14:textId="77777777" w:rsidR="00581179" w:rsidRPr="00581179" w:rsidRDefault="00581179" w:rsidP="00AF7721">
      <w:pPr>
        <w:pStyle w:val="ECCParagraph"/>
        <w:numPr>
          <w:ilvl w:val="0"/>
          <w:numId w:val="47"/>
        </w:numPr>
      </w:pPr>
      <w:r>
        <w:t>D</w:t>
      </w:r>
      <w:r w:rsidRPr="00D637AF">
        <w:t>uring the Call for inputs</w:t>
      </w:r>
      <w:r>
        <w:t xml:space="preserve">, the </w:t>
      </w:r>
      <w:r w:rsidRPr="00D637AF">
        <w:t xml:space="preserve">DECT </w:t>
      </w:r>
      <w:r>
        <w:t xml:space="preserve">community </w:t>
      </w:r>
      <w:r w:rsidRPr="00D637AF">
        <w:t>indicated that it is possible to modify the DECT channel selection rules as follows:</w:t>
      </w:r>
    </w:p>
    <w:p w14:paraId="256088C1" w14:textId="77777777" w:rsidR="00581179" w:rsidRPr="00581179" w:rsidRDefault="00581179" w:rsidP="00AF7721">
      <w:pPr>
        <w:pStyle w:val="ECCParagraph"/>
        <w:numPr>
          <w:ilvl w:val="0"/>
          <w:numId w:val="47"/>
        </w:numPr>
      </w:pPr>
      <w:r w:rsidRPr="00B6714B">
        <w:t>Only use the base band 1</w:t>
      </w:r>
      <w:r>
        <w:t xml:space="preserve"> </w:t>
      </w:r>
      <w:r w:rsidRPr="00B6714B">
        <w:t>880</w:t>
      </w:r>
      <w:r>
        <w:t xml:space="preserve"> </w:t>
      </w:r>
      <w:r w:rsidRPr="00B6714B">
        <w:t>-</w:t>
      </w:r>
      <w:r>
        <w:t xml:space="preserve"> </w:t>
      </w:r>
      <w:r w:rsidRPr="00B6714B">
        <w:t>1</w:t>
      </w:r>
      <w:r>
        <w:t xml:space="preserve"> </w:t>
      </w:r>
      <w:r w:rsidRPr="00B6714B">
        <w:t>900 MHz for RFP beacon transmissions</w:t>
      </w:r>
      <w:r>
        <w:t>;</w:t>
      </w:r>
    </w:p>
    <w:p w14:paraId="036B2663" w14:textId="77777777" w:rsidR="00581179" w:rsidRDefault="00581179" w:rsidP="00AF7721">
      <w:pPr>
        <w:pStyle w:val="ECCParagraph"/>
        <w:numPr>
          <w:ilvl w:val="0"/>
          <w:numId w:val="47"/>
        </w:numPr>
      </w:pPr>
      <w:r w:rsidRPr="00B6714B">
        <w:t>Use the Least Interfered Channel within the entire 1</w:t>
      </w:r>
      <w:r>
        <w:t xml:space="preserve"> </w:t>
      </w:r>
      <w:r w:rsidRPr="00B6714B">
        <w:t>880</w:t>
      </w:r>
      <w:r>
        <w:t xml:space="preserve"> </w:t>
      </w:r>
      <w:r w:rsidRPr="00B6714B">
        <w:t>-</w:t>
      </w:r>
      <w:r>
        <w:t xml:space="preserve"> </w:t>
      </w:r>
      <w:proofErr w:type="gramStart"/>
      <w:r w:rsidRPr="00B6714B">
        <w:t>1</w:t>
      </w:r>
      <w:proofErr w:type="gramEnd"/>
      <w:r>
        <w:t xml:space="preserve"> </w:t>
      </w:r>
      <w:r w:rsidRPr="00B6714B">
        <w:t>920 MHz for initial traffic bearer set up. If the setup is made on a channel within the extended band 1</w:t>
      </w:r>
      <w:r>
        <w:t xml:space="preserve"> </w:t>
      </w:r>
      <w:r w:rsidRPr="00B6714B">
        <w:t>900</w:t>
      </w:r>
      <w:r>
        <w:t xml:space="preserve"> </w:t>
      </w:r>
      <w:r w:rsidRPr="00B6714B">
        <w:t>-</w:t>
      </w:r>
      <w:r>
        <w:t xml:space="preserve"> </w:t>
      </w:r>
      <w:proofErr w:type="gramStart"/>
      <w:r w:rsidRPr="00B6714B">
        <w:t>1</w:t>
      </w:r>
      <w:proofErr w:type="gramEnd"/>
      <w:r>
        <w:t xml:space="preserve"> </w:t>
      </w:r>
      <w:r w:rsidRPr="00B6714B">
        <w:t>920 MHz, and if the radio link is interfered, then the Least Interfered Channel selection for the intra-cell handover shall be limited to the DECT base band 1</w:t>
      </w:r>
      <w:r>
        <w:t xml:space="preserve"> </w:t>
      </w:r>
      <w:r w:rsidRPr="00B6714B">
        <w:t>880</w:t>
      </w:r>
      <w:r>
        <w:t xml:space="preserve"> </w:t>
      </w:r>
      <w:r w:rsidRPr="00B6714B">
        <w:t>-</w:t>
      </w:r>
      <w:r>
        <w:t xml:space="preserve"> </w:t>
      </w:r>
      <w:r w:rsidRPr="00B6714B">
        <w:t>1</w:t>
      </w:r>
      <w:r>
        <w:t xml:space="preserve"> </w:t>
      </w:r>
      <w:r w:rsidRPr="00B6714B">
        <w:t>900 MHz.</w:t>
      </w:r>
    </w:p>
    <w:p w14:paraId="40AC6860" w14:textId="77777777" w:rsidR="00AF7721" w:rsidRDefault="00AF7721" w:rsidP="00AF7721">
      <w:pPr>
        <w:pStyle w:val="ECCParagraph"/>
      </w:pPr>
    </w:p>
    <w:p w14:paraId="312CFE7F" w14:textId="77777777" w:rsidR="00AF7721" w:rsidRDefault="00AF7721" w:rsidP="00AF7721">
      <w:pPr>
        <w:pStyle w:val="ECCParagraph"/>
      </w:pPr>
      <w:r w:rsidRPr="00B6714B">
        <w:t xml:space="preserve">These two </w:t>
      </w:r>
      <w:r w:rsidR="002265B4">
        <w:t xml:space="preserve">practical </w:t>
      </w:r>
      <w:r w:rsidRPr="00B6714B">
        <w:t xml:space="preserve">scenarios </w:t>
      </w:r>
      <w:r>
        <w:t>diminish</w:t>
      </w:r>
      <w:r w:rsidRPr="00B6714B">
        <w:t xml:space="preserve"> the options </w:t>
      </w:r>
      <w:r>
        <w:t xml:space="preserve">to </w:t>
      </w:r>
      <w:proofErr w:type="gramStart"/>
      <w:r>
        <w:t>be</w:t>
      </w:r>
      <w:r w:rsidRPr="00B6714B">
        <w:t xml:space="preserve"> consider</w:t>
      </w:r>
      <w:r>
        <w:t>ed</w:t>
      </w:r>
      <w:proofErr w:type="gramEnd"/>
      <w:r>
        <w:t xml:space="preserve"> further by concentrating the work, reducing complexity of the studies and facilitating </w:t>
      </w:r>
      <w:r w:rsidRPr="00B6714B">
        <w:t xml:space="preserve">the </w:t>
      </w:r>
      <w:r>
        <w:t xml:space="preserve">completion of CEPT’s response in the </w:t>
      </w:r>
      <w:r w:rsidRPr="00B6714B">
        <w:t xml:space="preserve">given schedule of the </w:t>
      </w:r>
      <w:r>
        <w:t>EC M</w:t>
      </w:r>
      <w:r w:rsidRPr="00B6714B">
        <w:t>andate.</w:t>
      </w:r>
      <w:r>
        <w:t xml:space="preserve"> </w:t>
      </w:r>
    </w:p>
    <w:p w14:paraId="262C1CE3" w14:textId="77777777" w:rsidR="00AF7721" w:rsidRPr="00AF7721" w:rsidRDefault="00AF7721" w:rsidP="00AF7721">
      <w:pPr>
        <w:pStyle w:val="ECCParagraph"/>
      </w:pPr>
      <w:r>
        <w:t>In b</w:t>
      </w:r>
      <w:r w:rsidRPr="00B6714B">
        <w:t>oth scenarios</w:t>
      </w:r>
      <w:r>
        <w:t>,</w:t>
      </w:r>
      <w:r w:rsidRPr="00B6714B">
        <w:t xml:space="preserve"> DECT</w:t>
      </w:r>
      <w:r>
        <w:t xml:space="preserve"> </w:t>
      </w:r>
      <w:r w:rsidRPr="00B6714B">
        <w:t>/</w:t>
      </w:r>
      <w:r>
        <w:t xml:space="preserve"> </w:t>
      </w:r>
      <w:r w:rsidRPr="00B6714B">
        <w:t xml:space="preserve">SRD </w:t>
      </w:r>
      <w:r>
        <w:t xml:space="preserve">studies </w:t>
      </w:r>
      <w:proofErr w:type="gramStart"/>
      <w:r>
        <w:t>are needed</w:t>
      </w:r>
      <w:proofErr w:type="gramEnd"/>
      <w:r>
        <w:t xml:space="preserve"> to assess the following sharing possibilities in the lower band:</w:t>
      </w:r>
    </w:p>
    <w:p w14:paraId="055D06A3" w14:textId="77777777" w:rsidR="00AF7721" w:rsidRPr="00AF7721" w:rsidRDefault="00AF7721" w:rsidP="00AF7721">
      <w:pPr>
        <w:pStyle w:val="ECCParagraph"/>
        <w:numPr>
          <w:ilvl w:val="0"/>
          <w:numId w:val="48"/>
        </w:numPr>
      </w:pPr>
      <w:r>
        <w:t>DA2GCS FDD FL and PMSE / PPDR (1 900 - 1 910 MHz), as well as PMSE / PPDR (1 910 - 1 920 MHz);</w:t>
      </w:r>
    </w:p>
    <w:p w14:paraId="5CD44A58" w14:textId="77777777" w:rsidR="00AF7721" w:rsidRPr="00AF7721" w:rsidRDefault="00AF7721" w:rsidP="00AF7721">
      <w:pPr>
        <w:pStyle w:val="ECCParagraph"/>
        <w:numPr>
          <w:ilvl w:val="0"/>
          <w:numId w:val="48"/>
        </w:numPr>
      </w:pPr>
      <w:r>
        <w:t xml:space="preserve">DA2GCS TDD (1 900 - </w:t>
      </w:r>
      <w:proofErr w:type="gramStart"/>
      <w:r>
        <w:t>1</w:t>
      </w:r>
      <w:proofErr w:type="gramEnd"/>
      <w:r>
        <w:t xml:space="preserve"> 920 MHz).</w:t>
      </w:r>
    </w:p>
    <w:p w14:paraId="5734F579" w14:textId="77777777" w:rsidR="00AF7721" w:rsidRPr="00581179" w:rsidRDefault="00AF7721" w:rsidP="00AF7721">
      <w:pPr>
        <w:pStyle w:val="ECCParagraph"/>
      </w:pPr>
      <w:r w:rsidRPr="00B6714B">
        <w:t>On PMSE</w:t>
      </w:r>
      <w:r>
        <w:t>,</w:t>
      </w:r>
      <w:r w:rsidRPr="00B6714B">
        <w:t xml:space="preserve"> possibilities with DA2GC FDD RL </w:t>
      </w:r>
      <w:r>
        <w:t xml:space="preserve">(scenario 1) </w:t>
      </w:r>
      <w:r w:rsidRPr="00B6714B">
        <w:t>may need further refinement</w:t>
      </w:r>
      <w:r>
        <w:t xml:space="preserve">, to check </w:t>
      </w:r>
      <w:r w:rsidRPr="00B6714B">
        <w:t xml:space="preserve">whether </w:t>
      </w:r>
      <w:r>
        <w:t>there are any sharing possibilities</w:t>
      </w:r>
      <w:r w:rsidRPr="00B6714B">
        <w:t xml:space="preserve"> </w:t>
      </w:r>
      <w:r>
        <w:t xml:space="preserve">in the upper band </w:t>
      </w:r>
      <w:r w:rsidRPr="00B6714B">
        <w:t xml:space="preserve">(considered </w:t>
      </w:r>
      <w:r>
        <w:t>as a challenging point</w:t>
      </w:r>
      <w:r w:rsidRPr="00B6714B">
        <w:t>).</w:t>
      </w:r>
    </w:p>
    <w:p w14:paraId="25BA0531" w14:textId="77777777" w:rsidR="00766EB0" w:rsidRDefault="00766EB0" w:rsidP="00766EB0">
      <w:pPr>
        <w:pStyle w:val="berschrift2"/>
        <w:rPr>
          <w:lang w:val="en-GB"/>
        </w:rPr>
      </w:pPr>
      <w:bookmarkStart w:id="499" w:name="_Toc368435962"/>
      <w:bookmarkStart w:id="500" w:name="_Toc386372736"/>
      <w:r>
        <w:rPr>
          <w:lang w:val="en-GB"/>
        </w:rPr>
        <w:t>DA2GC and PMSE/PPDR</w:t>
      </w:r>
      <w:bookmarkEnd w:id="499"/>
      <w:bookmarkEnd w:id="500"/>
    </w:p>
    <w:p w14:paraId="6C65E14B" w14:textId="77777777" w:rsidR="00766EB0" w:rsidDel="00531BE3" w:rsidRDefault="00766EB0" w:rsidP="00766EB0">
      <w:pPr>
        <w:pStyle w:val="ECCParagraph"/>
        <w:rPr>
          <w:del w:id="501" w:author="Cristina Reis" w:date="2014-04-27T15:00:00Z"/>
        </w:rPr>
      </w:pPr>
      <w:del w:id="502" w:author="Cristina Reis" w:date="2014-04-27T15:00:00Z">
        <w:r w:rsidDel="00531BE3">
          <w:rPr>
            <w:highlight w:val="yellow"/>
          </w:rPr>
          <w:delText>[</w:delText>
        </w:r>
        <w:r w:rsidRPr="00A11515" w:rsidDel="00531BE3">
          <w:rPr>
            <w:highlight w:val="yellow"/>
          </w:rPr>
          <w:delText>Note: The following text needs to be adapted to this section on Sharing (there’s another introductory paragraph for Compatibility)</w:delText>
        </w:r>
        <w:r w:rsidDel="00531BE3">
          <w:delText>]</w:delText>
        </w:r>
      </w:del>
    </w:p>
    <w:p w14:paraId="1B80F8CD" w14:textId="77777777" w:rsidR="003D6CE6" w:rsidRDefault="003D6CE6" w:rsidP="00766EB0">
      <w:pPr>
        <w:pStyle w:val="ECCParagraph"/>
        <w:rPr>
          <w:rFonts w:cs="Arial"/>
          <w:lang w:eastAsia="de-DE"/>
        </w:rPr>
      </w:pPr>
      <w:del w:id="503" w:author="Cristina Reis" w:date="2014-04-27T15:56:00Z">
        <w:r w:rsidRPr="00B82128" w:rsidDel="00B82128">
          <w:rPr>
            <w:rFonts w:cs="Arial"/>
            <w:lang w:eastAsia="de-DE"/>
          </w:rPr>
          <w:delText xml:space="preserve">[Note: </w:delText>
        </w:r>
      </w:del>
      <w:ins w:id="504" w:author="Cristina Reis" w:date="2014-04-27T15:56:00Z">
        <w:r w:rsidR="00B82128" w:rsidRPr="00B82128">
          <w:rPr>
            <w:rFonts w:cs="Arial"/>
            <w:lang w:eastAsia="de-DE"/>
          </w:rPr>
          <w:t xml:space="preserve">DA2GC and PMSE/PPDR applications might need to share spectrum under </w:t>
        </w:r>
      </w:ins>
      <w:del w:id="505" w:author="Cristina Reis" w:date="2014-04-27T15:57:00Z">
        <w:r w:rsidRPr="00B82128" w:rsidDel="00B82128">
          <w:rPr>
            <w:rFonts w:cs="Arial"/>
            <w:lang w:eastAsia="de-DE"/>
          </w:rPr>
          <w:delText xml:space="preserve">applicable for </w:delText>
        </w:r>
      </w:del>
      <w:r w:rsidRPr="00B82128">
        <w:rPr>
          <w:rFonts w:cs="Arial"/>
          <w:lang w:eastAsia="de-DE"/>
        </w:rPr>
        <w:t>scenario 1 (</w:t>
      </w:r>
      <w:r w:rsidR="00BF42B5" w:rsidRPr="00B82128">
        <w:rPr>
          <w:rFonts w:cs="Arial"/>
          <w:lang w:eastAsia="de-DE"/>
        </w:rPr>
        <w:t>upper band</w:t>
      </w:r>
      <w:r w:rsidRPr="00B82128">
        <w:rPr>
          <w:rFonts w:cs="Arial"/>
          <w:lang w:eastAsia="de-DE"/>
        </w:rPr>
        <w:t>)</w:t>
      </w:r>
      <w:ins w:id="506" w:author="Cristina Reis" w:date="2014-04-27T15:57:00Z">
        <w:r w:rsidR="00B82128" w:rsidRPr="00B82128">
          <w:rPr>
            <w:rFonts w:cs="Arial"/>
            <w:lang w:eastAsia="de-DE"/>
          </w:rPr>
          <w:t>.</w:t>
        </w:r>
      </w:ins>
      <w:del w:id="507" w:author="Cristina Reis" w:date="2014-04-27T15:57:00Z">
        <w:r w:rsidRPr="00B82128" w:rsidDel="00B82128">
          <w:rPr>
            <w:rFonts w:cs="Arial"/>
            <w:lang w:eastAsia="de-DE"/>
          </w:rPr>
          <w:delText>]</w:delText>
        </w:r>
      </w:del>
    </w:p>
    <w:p w14:paraId="3DD5A25F" w14:textId="77777777" w:rsidR="00766EB0" w:rsidRDefault="00766EB0" w:rsidP="00766EB0">
      <w:pPr>
        <w:pStyle w:val="ECCParagraph"/>
        <w:rPr>
          <w:rFonts w:cs="Arial"/>
          <w:lang w:eastAsia="de-DE"/>
        </w:rPr>
      </w:pPr>
      <w:r w:rsidRPr="003A1DCE">
        <w:rPr>
          <w:rFonts w:cs="Arial"/>
          <w:lang w:eastAsia="de-DE"/>
        </w:rPr>
        <w:t xml:space="preserve">The following results have been achieved by studying </w:t>
      </w:r>
      <w:r>
        <w:rPr>
          <w:rFonts w:cs="Arial"/>
          <w:lang w:eastAsia="de-DE"/>
        </w:rPr>
        <w:t xml:space="preserve">mainly the </w:t>
      </w:r>
      <w:r w:rsidRPr="003A1DCE">
        <w:rPr>
          <w:rFonts w:cs="Arial"/>
          <w:lang w:eastAsia="de-DE"/>
        </w:rPr>
        <w:t xml:space="preserve">system proposal </w:t>
      </w:r>
      <w:r>
        <w:rPr>
          <w:rFonts w:cs="Arial"/>
          <w:lang w:eastAsia="de-DE"/>
        </w:rPr>
        <w:t xml:space="preserve">for DA2GC described in </w:t>
      </w:r>
      <w:r w:rsidRPr="003A1DCE">
        <w:rPr>
          <w:rFonts w:cs="Arial"/>
          <w:lang w:eastAsia="de-DE"/>
        </w:rPr>
        <w:t>ETSI TR 103 054</w:t>
      </w:r>
      <w:r>
        <w:rPr>
          <w:rFonts w:cs="Arial"/>
          <w:lang w:eastAsia="de-DE"/>
        </w:rPr>
        <w:t xml:space="preserve">. However, the results are generally also valid for the DA2GC system proposals described in </w:t>
      </w:r>
      <w:r w:rsidRPr="003A1DCE">
        <w:rPr>
          <w:rFonts w:cs="Arial"/>
          <w:lang w:eastAsia="de-DE"/>
        </w:rPr>
        <w:t xml:space="preserve">ETSI TR 101 599 and ETSI TR 103 108. </w:t>
      </w:r>
      <w:r>
        <w:rPr>
          <w:rFonts w:cs="Arial"/>
          <w:lang w:eastAsia="de-DE"/>
        </w:rPr>
        <w:t xml:space="preserve">For the studies, the same three usage scenarios of PMSE wireless video links </w:t>
      </w:r>
      <w:proofErr w:type="gramStart"/>
      <w:r>
        <w:rPr>
          <w:rFonts w:cs="Arial"/>
          <w:lang w:eastAsia="de-DE"/>
        </w:rPr>
        <w:t>have been selected</w:t>
      </w:r>
      <w:proofErr w:type="gramEnd"/>
      <w:r>
        <w:rPr>
          <w:rFonts w:cs="Arial"/>
          <w:lang w:eastAsia="de-DE"/>
        </w:rPr>
        <w:t xml:space="preserve"> as in ECC Report 172, Table 19. </w:t>
      </w:r>
      <w:r w:rsidRPr="003A1DCE">
        <w:rPr>
          <w:rFonts w:cs="Arial"/>
          <w:lang w:eastAsia="de-DE"/>
        </w:rPr>
        <w:t xml:space="preserve">Detailed descriptions of all relevant sharing aspects </w:t>
      </w:r>
      <w:proofErr w:type="gramStart"/>
      <w:r w:rsidRPr="003A1DCE">
        <w:rPr>
          <w:rFonts w:cs="Arial"/>
          <w:lang w:eastAsia="de-DE"/>
        </w:rPr>
        <w:t>are described</w:t>
      </w:r>
      <w:proofErr w:type="gramEnd"/>
      <w:r w:rsidRPr="003A1DCE">
        <w:rPr>
          <w:rFonts w:cs="Arial"/>
          <w:lang w:eastAsia="de-DE"/>
        </w:rPr>
        <w:t xml:space="preserve"> in ECC Report </w:t>
      </w:r>
      <w:r w:rsidR="0047263F">
        <w:rPr>
          <w:rFonts w:cs="Arial"/>
          <w:lang w:eastAsia="de-DE"/>
        </w:rPr>
        <w:t xml:space="preserve">209 </w:t>
      </w:r>
      <w:r w:rsidRPr="003A1DCE">
        <w:rPr>
          <w:rFonts w:cs="Arial"/>
          <w:lang w:eastAsia="de-DE"/>
        </w:rPr>
        <w:t xml:space="preserve">on Compatibility between DA2GC and PMSE video links in the 2 GHz unpaired bands </w:t>
      </w:r>
      <w:r w:rsidR="009C0452" w:rsidRPr="003A1DCE">
        <w:rPr>
          <w:rFonts w:cs="Arial"/>
          <w:lang w:eastAsia="de-DE"/>
        </w:rPr>
        <w:fldChar w:fldCharType="begin"/>
      </w:r>
      <w:r w:rsidRPr="003A1DCE">
        <w:rPr>
          <w:rFonts w:cs="Arial"/>
          <w:lang w:eastAsia="de-DE"/>
        </w:rPr>
        <w:instrText xml:space="preserve"> REF _Ref365920780 \n \h </w:instrText>
      </w:r>
      <w:r w:rsidR="009C0452" w:rsidRPr="003A1DCE">
        <w:rPr>
          <w:rFonts w:cs="Arial"/>
          <w:lang w:eastAsia="de-DE"/>
        </w:rPr>
      </w:r>
      <w:r w:rsidR="009C0452" w:rsidRPr="003A1DCE">
        <w:rPr>
          <w:rFonts w:cs="Arial"/>
          <w:lang w:eastAsia="de-DE"/>
        </w:rPr>
        <w:fldChar w:fldCharType="separate"/>
      </w:r>
      <w:r w:rsidR="00A33F8E">
        <w:rPr>
          <w:rFonts w:cs="Arial"/>
          <w:lang w:eastAsia="de-DE"/>
        </w:rPr>
        <w:t>[29]</w:t>
      </w:r>
      <w:r w:rsidR="009C0452" w:rsidRPr="003A1DCE">
        <w:rPr>
          <w:rFonts w:cs="Arial"/>
          <w:lang w:eastAsia="de-DE"/>
        </w:rPr>
        <w:fldChar w:fldCharType="end"/>
      </w:r>
      <w:r w:rsidRPr="003A1DCE">
        <w:rPr>
          <w:rFonts w:cs="Arial"/>
          <w:lang w:eastAsia="de-DE"/>
        </w:rPr>
        <w:t>.</w:t>
      </w:r>
    </w:p>
    <w:p w14:paraId="47C2DE71" w14:textId="77777777" w:rsidR="00766EB0" w:rsidRPr="00A95CCB" w:rsidRDefault="00766EB0" w:rsidP="00766EB0">
      <w:pPr>
        <w:pStyle w:val="berschrift2"/>
        <w:numPr>
          <w:ilvl w:val="2"/>
          <w:numId w:val="2"/>
        </w:numPr>
        <w:rPr>
          <w:lang w:val="en-GB"/>
        </w:rPr>
      </w:pPr>
      <w:bookmarkStart w:id="508" w:name="_Toc368435963"/>
      <w:bookmarkStart w:id="509" w:name="_Toc386372737"/>
      <w:r>
        <w:rPr>
          <w:lang w:val="en-GB"/>
        </w:rPr>
        <w:t>Co-frequency sharing</w:t>
      </w:r>
      <w:bookmarkEnd w:id="508"/>
      <w:bookmarkEnd w:id="509"/>
    </w:p>
    <w:p w14:paraId="19DC7D47" w14:textId="77777777" w:rsidR="00766EB0" w:rsidRDefault="00766EB0" w:rsidP="00766EB0">
      <w:pPr>
        <w:pStyle w:val="berschrift3"/>
        <w:rPr>
          <w:lang w:val="en-GB" w:eastAsia="de-DE"/>
        </w:rPr>
      </w:pPr>
      <w:r w:rsidRPr="003A1DCE">
        <w:rPr>
          <w:lang w:val="en-GB"/>
        </w:rPr>
        <w:t>Preliminary results</w:t>
      </w:r>
      <w:r>
        <w:rPr>
          <w:lang w:val="en-GB"/>
        </w:rPr>
        <w:t xml:space="preserve"> on</w:t>
      </w:r>
      <w:r w:rsidRPr="003A1DCE">
        <w:rPr>
          <w:lang w:val="en-GB"/>
        </w:rPr>
        <w:t xml:space="preserve"> </w:t>
      </w:r>
      <w:r>
        <w:rPr>
          <w:lang w:val="en-GB" w:eastAsia="de-DE"/>
        </w:rPr>
        <w:t>s</w:t>
      </w:r>
      <w:r w:rsidRPr="003A1DCE">
        <w:rPr>
          <w:lang w:val="en-GB" w:eastAsia="de-DE"/>
        </w:rPr>
        <w:t xml:space="preserve">haring between Broadband DA2GC and </w:t>
      </w:r>
      <w:commentRangeStart w:id="510"/>
      <w:proofErr w:type="gramStart"/>
      <w:r w:rsidRPr="003A1DCE">
        <w:rPr>
          <w:lang w:val="en-GB" w:eastAsia="de-DE"/>
        </w:rPr>
        <w:t>PMSE</w:t>
      </w:r>
      <w:commentRangeEnd w:id="510"/>
      <w:r>
        <w:rPr>
          <w:lang w:val="en-GB" w:eastAsia="de-DE"/>
        </w:rPr>
        <w:t>[</w:t>
      </w:r>
      <w:proofErr w:type="gramEnd"/>
      <w:r>
        <w:rPr>
          <w:lang w:val="en-GB" w:eastAsia="de-DE"/>
        </w:rPr>
        <w:t>/PPDR]</w:t>
      </w:r>
      <w:r w:rsidRPr="003A1DCE">
        <w:rPr>
          <w:rStyle w:val="Kommentarzeichen"/>
          <w:lang w:val="en-GB"/>
        </w:rPr>
        <w:commentReference w:id="510"/>
      </w:r>
      <w:r w:rsidRPr="003A1DCE">
        <w:rPr>
          <w:lang w:val="en-GB" w:eastAsia="de-DE"/>
        </w:rPr>
        <w:t xml:space="preserve"> </w:t>
      </w:r>
    </w:p>
    <w:p w14:paraId="3ABED9AC" w14:textId="77777777" w:rsidR="00766EB0" w:rsidRDefault="00766EB0" w:rsidP="00766EB0">
      <w:pPr>
        <w:spacing w:after="240"/>
        <w:jc w:val="both"/>
      </w:pPr>
      <w:r w:rsidRPr="003A1DCE">
        <w:t xml:space="preserve">Co-channel operation of </w:t>
      </w:r>
      <w:r>
        <w:t xml:space="preserve">DA2GC forward link and </w:t>
      </w:r>
      <w:r w:rsidRPr="003A1DCE">
        <w:t xml:space="preserve">PMSE </w:t>
      </w:r>
      <w:r>
        <w:t>cordless camera</w:t>
      </w:r>
      <w:r w:rsidRPr="003A1DCE">
        <w:t xml:space="preserve"> link</w:t>
      </w:r>
      <w:r>
        <w:t>s</w:t>
      </w:r>
      <w:r w:rsidRPr="003A1DCE">
        <w:t xml:space="preserve"> </w:t>
      </w:r>
      <w:r>
        <w:t>is feasible with limited antenna gain for the cordless camera links</w:t>
      </w:r>
      <w:r w:rsidRPr="003A1DCE">
        <w:t>.</w:t>
      </w:r>
      <w:r>
        <w:t xml:space="preserve"> Co-channel operation of DA2GC RL and PMSE cordless camera links is not feasible.</w:t>
      </w:r>
      <w:r w:rsidRPr="003A1DCE">
        <w:t xml:space="preserve"> </w:t>
      </w:r>
    </w:p>
    <w:p w14:paraId="46B15CE6" w14:textId="77777777" w:rsidR="00766EB0" w:rsidRDefault="00766EB0" w:rsidP="00766EB0">
      <w:pPr>
        <w:spacing w:after="240"/>
        <w:jc w:val="both"/>
      </w:pPr>
      <w:r>
        <w:t xml:space="preserve">For PMSE mobile and portable video links co-channel operation with DA2GC (FL and RL) is considered not to be feasible. </w:t>
      </w:r>
    </w:p>
    <w:p w14:paraId="1D45ACFD" w14:textId="77777777" w:rsidR="00766EB0" w:rsidRDefault="00766EB0" w:rsidP="00766EB0">
      <w:pPr>
        <w:spacing w:after="240"/>
        <w:jc w:val="both"/>
        <w:rPr>
          <w:lang w:val="en-GB"/>
        </w:rPr>
      </w:pPr>
      <w:r>
        <w:t>Co-channel operation with other PMSE applications, in particular if deployed for indoor usage might be feasible.</w:t>
      </w:r>
    </w:p>
    <w:p w14:paraId="150A19B0" w14:textId="77777777" w:rsidR="00766EB0" w:rsidRPr="00A95CCB" w:rsidRDefault="00766EB0" w:rsidP="00766EB0">
      <w:pPr>
        <w:pStyle w:val="berschrift2"/>
        <w:numPr>
          <w:ilvl w:val="2"/>
          <w:numId w:val="2"/>
        </w:numPr>
        <w:rPr>
          <w:lang w:val="en-GB"/>
        </w:rPr>
      </w:pPr>
      <w:bookmarkStart w:id="511" w:name="_Toc366675077"/>
      <w:bookmarkStart w:id="512" w:name="_Toc366675354"/>
      <w:bookmarkStart w:id="513" w:name="_Toc366675722"/>
      <w:bookmarkStart w:id="514" w:name="_Toc368435964"/>
      <w:bookmarkStart w:id="515" w:name="_Toc386372738"/>
      <w:bookmarkEnd w:id="511"/>
      <w:bookmarkEnd w:id="512"/>
      <w:bookmarkEnd w:id="513"/>
      <w:r>
        <w:rPr>
          <w:lang w:val="en-GB"/>
        </w:rPr>
        <w:t>Adjacent frequency sharing</w:t>
      </w:r>
      <w:bookmarkEnd w:id="514"/>
      <w:bookmarkEnd w:id="515"/>
    </w:p>
    <w:p w14:paraId="3F883C1F" w14:textId="77777777" w:rsidR="00766EB0" w:rsidRPr="003A1DCE" w:rsidRDefault="00766EB0" w:rsidP="00766EB0">
      <w:pPr>
        <w:pStyle w:val="berschrift3"/>
        <w:rPr>
          <w:lang w:val="en-GB" w:eastAsia="de-DE"/>
        </w:rPr>
      </w:pPr>
      <w:r w:rsidRPr="003A1DCE">
        <w:rPr>
          <w:lang w:val="en-GB" w:eastAsia="de-DE"/>
        </w:rPr>
        <w:t xml:space="preserve">Sharing between Broadband DA2GC and </w:t>
      </w:r>
      <w:commentRangeStart w:id="516"/>
      <w:proofErr w:type="gramStart"/>
      <w:r w:rsidRPr="003A1DCE">
        <w:rPr>
          <w:lang w:val="en-GB" w:eastAsia="de-DE"/>
        </w:rPr>
        <w:t>PMSE</w:t>
      </w:r>
      <w:commentRangeEnd w:id="516"/>
      <w:r>
        <w:rPr>
          <w:lang w:val="en-GB" w:eastAsia="de-DE"/>
        </w:rPr>
        <w:t>[</w:t>
      </w:r>
      <w:proofErr w:type="gramEnd"/>
      <w:r>
        <w:rPr>
          <w:lang w:val="en-GB" w:eastAsia="de-DE"/>
        </w:rPr>
        <w:t>/PPDR]</w:t>
      </w:r>
      <w:r w:rsidRPr="003A1DCE">
        <w:rPr>
          <w:rStyle w:val="Kommentarzeichen"/>
          <w:lang w:val="en-GB"/>
        </w:rPr>
        <w:commentReference w:id="516"/>
      </w:r>
      <w:r w:rsidRPr="003A1DCE">
        <w:rPr>
          <w:lang w:val="en-GB" w:eastAsia="de-DE"/>
        </w:rPr>
        <w:t xml:space="preserve"> </w:t>
      </w:r>
    </w:p>
    <w:p w14:paraId="68773A2A" w14:textId="77777777" w:rsidR="00766EB0" w:rsidRPr="003A1DCE" w:rsidRDefault="00766EB0" w:rsidP="00766EB0">
      <w:pPr>
        <w:pStyle w:val="ECCParagraph"/>
        <w:spacing w:after="120"/>
        <w:jc w:val="left"/>
      </w:pPr>
      <w:r>
        <w:t>A</w:t>
      </w:r>
      <w:r w:rsidRPr="003A1DCE">
        <w:t xml:space="preserve">djacent-channel operation of DA2GC and PMSE video links </w:t>
      </w:r>
      <w:proofErr w:type="gramStart"/>
      <w:r w:rsidRPr="003A1DCE">
        <w:t>is considered</w:t>
      </w:r>
      <w:proofErr w:type="gramEnd"/>
      <w:r w:rsidRPr="003A1DCE">
        <w:t xml:space="preserve"> feasible</w:t>
      </w:r>
      <w:r>
        <w:t>.</w:t>
      </w:r>
      <w:r w:rsidRPr="003A1DCE">
        <w:t xml:space="preserve"> </w:t>
      </w:r>
      <w:r>
        <w:t>S</w:t>
      </w:r>
      <w:r w:rsidRPr="003A1DCE">
        <w:t>eparation distances from DA2GC GS</w:t>
      </w:r>
      <w:r>
        <w:t>,</w:t>
      </w:r>
      <w:r w:rsidRPr="003A1DCE">
        <w:t xml:space="preserve"> depending on the PMSE scenario</w:t>
      </w:r>
      <w:r>
        <w:t xml:space="preserve">, have to </w:t>
      </w:r>
      <w:proofErr w:type="gramStart"/>
      <w:r>
        <w:t>be applied</w:t>
      </w:r>
      <w:proofErr w:type="gramEnd"/>
      <w:r w:rsidRPr="003A1DCE">
        <w:t xml:space="preserve">. </w:t>
      </w:r>
    </w:p>
    <w:p w14:paraId="40FF5358" w14:textId="77777777" w:rsidR="00766EB0" w:rsidRDefault="00766EB0" w:rsidP="00766EB0">
      <w:pPr>
        <w:spacing w:after="240"/>
        <w:jc w:val="both"/>
        <w:rPr>
          <w:lang w:val="en-GB"/>
        </w:rPr>
      </w:pPr>
    </w:p>
    <w:p w14:paraId="1E2D3B00" w14:textId="77777777" w:rsidR="00766EB0" w:rsidRPr="00A95CCB" w:rsidRDefault="00766EB0" w:rsidP="00766EB0">
      <w:pPr>
        <w:pStyle w:val="berschrift2"/>
        <w:rPr>
          <w:lang w:val="en-GB"/>
        </w:rPr>
      </w:pPr>
      <w:bookmarkStart w:id="517" w:name="_Toc368435965"/>
      <w:bookmarkStart w:id="518" w:name="_Toc386372739"/>
      <w:r>
        <w:rPr>
          <w:lang w:val="en-GB"/>
        </w:rPr>
        <w:lastRenderedPageBreak/>
        <w:t>DA2GC and DECT/SRD</w:t>
      </w:r>
      <w:bookmarkEnd w:id="517"/>
      <w:bookmarkEnd w:id="518"/>
    </w:p>
    <w:p w14:paraId="483D3548" w14:textId="77777777" w:rsidR="00ED6A48" w:rsidRPr="00B82128" w:rsidDel="008F508B" w:rsidRDefault="00ED6A48" w:rsidP="00ED6A48">
      <w:pPr>
        <w:pStyle w:val="ECCParagraph"/>
        <w:rPr>
          <w:del w:id="519" w:author="Thomas Weber" w:date="2014-04-04T03:48:00Z"/>
          <w:rFonts w:cs="Arial"/>
          <w:lang w:eastAsia="de-DE"/>
        </w:rPr>
      </w:pPr>
      <w:ins w:id="520" w:author="Thomas Weber" w:date="2014-04-04T03:45:00Z">
        <w:r w:rsidRPr="00B82128">
          <w:rPr>
            <w:rFonts w:cs="Arial"/>
            <w:lang w:eastAsia="de-DE"/>
          </w:rPr>
          <w:t xml:space="preserve">DECT/SRD applications </w:t>
        </w:r>
      </w:ins>
      <w:ins w:id="521" w:author="Thomas Weber" w:date="2014-04-04T03:46:00Z">
        <w:r w:rsidRPr="00B82128">
          <w:rPr>
            <w:rFonts w:cs="Arial"/>
            <w:lang w:eastAsia="de-DE"/>
          </w:rPr>
          <w:t>are investigated in scenario 1 as well</w:t>
        </w:r>
      </w:ins>
      <w:ins w:id="522" w:author="Thomas Weber" w:date="2014-04-04T03:47:00Z">
        <w:r w:rsidRPr="00B82128">
          <w:rPr>
            <w:rFonts w:cs="Arial"/>
            <w:lang w:eastAsia="de-DE"/>
          </w:rPr>
          <w:t xml:space="preserve"> </w:t>
        </w:r>
      </w:ins>
      <w:ins w:id="523" w:author="Thomas Weber" w:date="2014-04-04T03:46:00Z">
        <w:r w:rsidRPr="00B82128">
          <w:rPr>
            <w:rFonts w:cs="Arial"/>
            <w:lang w:eastAsia="de-DE"/>
          </w:rPr>
          <w:t>as sc</w:t>
        </w:r>
      </w:ins>
      <w:ins w:id="524" w:author="Thomas Weber" w:date="2014-04-04T03:47:00Z">
        <w:r w:rsidRPr="00B82128">
          <w:rPr>
            <w:rFonts w:cs="Arial"/>
            <w:lang w:eastAsia="de-DE"/>
          </w:rPr>
          <w:t>e</w:t>
        </w:r>
      </w:ins>
      <w:ins w:id="525" w:author="Thomas Weber" w:date="2014-04-04T03:46:00Z">
        <w:r w:rsidRPr="00B82128">
          <w:rPr>
            <w:rFonts w:cs="Arial"/>
            <w:lang w:eastAsia="de-DE"/>
          </w:rPr>
          <w:t>nari</w:t>
        </w:r>
      </w:ins>
      <w:ins w:id="526" w:author="Thomas Weber" w:date="2014-04-04T03:47:00Z">
        <w:r w:rsidRPr="00B82128">
          <w:rPr>
            <w:rFonts w:cs="Arial"/>
            <w:lang w:eastAsia="de-DE"/>
          </w:rPr>
          <w:t>o 2 for application</w:t>
        </w:r>
      </w:ins>
      <w:ins w:id="527" w:author="Cristina Reis" w:date="2014-04-27T12:00:00Z">
        <w:r w:rsidRPr="00B82128">
          <w:rPr>
            <w:rFonts w:cs="Arial"/>
            <w:lang w:eastAsia="de-DE"/>
          </w:rPr>
          <w:t>s</w:t>
        </w:r>
      </w:ins>
      <w:ins w:id="528" w:author="Thomas Weber" w:date="2014-04-04T03:47:00Z">
        <w:r w:rsidRPr="00B82128">
          <w:rPr>
            <w:rFonts w:cs="Arial"/>
            <w:lang w:eastAsia="de-DE"/>
          </w:rPr>
          <w:t xml:space="preserve"> under general authorisation in the frequency band 1900-1920 MHz</w:t>
        </w:r>
      </w:ins>
      <w:ins w:id="529" w:author="Thomas Weber" w:date="2014-04-04T03:48:00Z">
        <w:r w:rsidRPr="00B82128">
          <w:rPr>
            <w:rFonts w:cs="Arial"/>
            <w:lang w:eastAsia="de-DE"/>
          </w:rPr>
          <w:t>.</w:t>
        </w:r>
      </w:ins>
      <w:ins w:id="530" w:author="Thomas Weber" w:date="2014-04-04T05:06:00Z">
        <w:r w:rsidRPr="00B82128">
          <w:rPr>
            <w:rFonts w:cs="Arial"/>
            <w:lang w:eastAsia="de-DE"/>
          </w:rPr>
          <w:t xml:space="preserve"> </w:t>
        </w:r>
      </w:ins>
      <w:ins w:id="531" w:author="Thomas Weber" w:date="2014-04-04T05:08:00Z">
        <w:r w:rsidRPr="00B82128">
          <w:rPr>
            <w:rFonts w:cs="Arial"/>
            <w:lang w:eastAsia="de-DE"/>
          </w:rPr>
          <w:t>Studies have been conducted for DECT and other SRD applications</w:t>
        </w:r>
      </w:ins>
      <w:ins w:id="532" w:author="Thomas Weber" w:date="2014-04-04T05:09:00Z">
        <w:r w:rsidRPr="00B82128">
          <w:rPr>
            <w:rFonts w:cs="Arial"/>
            <w:lang w:eastAsia="de-DE"/>
          </w:rPr>
          <w:t xml:space="preserve"> </w:t>
        </w:r>
      </w:ins>
      <w:ins w:id="533" w:author="Cristina Reis" w:date="2014-04-27T12:01:00Z">
        <w:r w:rsidRPr="00B82128">
          <w:rPr>
            <w:rFonts w:cs="Arial"/>
            <w:highlight w:val="yellow"/>
            <w:lang w:eastAsia="de-DE"/>
          </w:rPr>
          <w:t>which</w:t>
        </w:r>
        <w:r w:rsidRPr="00B82128">
          <w:rPr>
            <w:rFonts w:cs="Arial"/>
            <w:lang w:eastAsia="de-DE"/>
          </w:rPr>
          <w:t xml:space="preserve"> </w:t>
        </w:r>
      </w:ins>
      <w:ins w:id="534" w:author="Thomas Weber" w:date="2014-04-04T05:09:00Z">
        <w:r w:rsidRPr="00B82128">
          <w:rPr>
            <w:rFonts w:cs="Arial"/>
            <w:lang w:eastAsia="de-DE"/>
          </w:rPr>
          <w:t>are considered under the “technical envelope” of the studies with the DECT key emission parameters.</w:t>
        </w:r>
      </w:ins>
      <w:ins w:id="535" w:author="Thomas Weber" w:date="2014-04-04T05:08:00Z">
        <w:r w:rsidRPr="00B82128">
          <w:rPr>
            <w:rFonts w:cs="Arial"/>
            <w:lang w:eastAsia="de-DE"/>
          </w:rPr>
          <w:t xml:space="preserve"> </w:t>
        </w:r>
      </w:ins>
      <w:del w:id="536" w:author="Thomas Weber" w:date="2014-04-04T03:48:00Z">
        <w:r w:rsidRPr="00B82128" w:rsidDel="008F508B">
          <w:rPr>
            <w:rFonts w:cs="Arial"/>
            <w:lang w:eastAsia="de-DE"/>
          </w:rPr>
          <w:delText xml:space="preserve">[Note: ETSI TR XXX is going to be investigated for applications under general authorisation in the frequency band 1900-1920 MHz.] </w:delText>
        </w:r>
      </w:del>
    </w:p>
    <w:p w14:paraId="6F31F387" w14:textId="77777777" w:rsidR="00ED6A48" w:rsidRPr="00B82128" w:rsidDel="008F508B" w:rsidRDefault="00ED6A48" w:rsidP="00ED6A48">
      <w:pPr>
        <w:pStyle w:val="ECCParagraph"/>
        <w:rPr>
          <w:del w:id="537" w:author="Thomas Weber" w:date="2014-04-04T03:48:00Z"/>
          <w:rFonts w:cs="Arial"/>
          <w:lang w:eastAsia="de-DE"/>
        </w:rPr>
      </w:pPr>
      <w:del w:id="538" w:author="Thomas Weber" w:date="2014-04-04T03:48:00Z">
        <w:r w:rsidRPr="00B82128" w:rsidDel="008F508B">
          <w:rPr>
            <w:rFonts w:cs="Arial"/>
            <w:lang w:eastAsia="de-DE"/>
          </w:rPr>
          <w:delText>[Note: applicable for scenario 2 (lower band)]</w:delText>
        </w:r>
      </w:del>
    </w:p>
    <w:p w14:paraId="6A588338" w14:textId="77777777" w:rsidR="00766EB0" w:rsidRPr="00B82128" w:rsidRDefault="00ED6A48" w:rsidP="00766EB0">
      <w:pPr>
        <w:pStyle w:val="ECCParagraph"/>
        <w:rPr>
          <w:rFonts w:cs="Arial"/>
          <w:lang w:eastAsia="de-DE"/>
        </w:rPr>
      </w:pPr>
      <w:del w:id="539" w:author="Thomas Weber" w:date="2014-04-04T03:48:00Z">
        <w:r w:rsidRPr="00B82128" w:rsidDel="008F508B">
          <w:rPr>
            <w:rFonts w:cs="Arial"/>
            <w:lang w:eastAsia="de-DE"/>
          </w:rPr>
          <w:delText xml:space="preserve">Tbd </w:delText>
        </w:r>
      </w:del>
    </w:p>
    <w:p w14:paraId="60AEDAE0" w14:textId="77777777" w:rsidR="00F11E13" w:rsidRPr="00A95CCB" w:rsidRDefault="00F11E13" w:rsidP="00F11E13">
      <w:pPr>
        <w:pStyle w:val="berschrift2"/>
        <w:numPr>
          <w:ilvl w:val="2"/>
          <w:numId w:val="2"/>
        </w:numPr>
        <w:rPr>
          <w:lang w:val="en-GB"/>
        </w:rPr>
      </w:pPr>
      <w:bookmarkStart w:id="540" w:name="_Toc368435966"/>
      <w:bookmarkStart w:id="541" w:name="_Toc380672836"/>
      <w:bookmarkStart w:id="542" w:name="_Toc386372740"/>
      <w:r>
        <w:rPr>
          <w:lang w:val="en-GB"/>
        </w:rPr>
        <w:t>Co-frequency sharing</w:t>
      </w:r>
      <w:bookmarkEnd w:id="540"/>
      <w:bookmarkEnd w:id="541"/>
      <w:bookmarkEnd w:id="542"/>
    </w:p>
    <w:p w14:paraId="2F0FB3EB" w14:textId="77777777" w:rsidR="00F11E13" w:rsidRPr="00D10C8F" w:rsidRDefault="00F11E13" w:rsidP="00F11E13">
      <w:pPr>
        <w:spacing w:after="240"/>
        <w:rPr>
          <w:ins w:id="543" w:author="Kleindl, Guenter" w:date="2014-03-27T10:33:00Z"/>
          <w:szCs w:val="20"/>
        </w:rPr>
      </w:pPr>
      <w:ins w:id="544" w:author="Kleindl, Guenter" w:date="2014-03-27T10:33:00Z">
        <w:r w:rsidRPr="00D10C8F">
          <w:rPr>
            <w:szCs w:val="20"/>
          </w:rPr>
          <w:t xml:space="preserve">Almost every DECT indoor and outdoor base station will be able to well utilize the extra capacity of the band 1900-1920 MHz in spite of potential interference from DA2GC GSs, because of the DECT error detection, dynamic channel selection and hand-over capabilities. </w:t>
        </w:r>
      </w:ins>
    </w:p>
    <w:p w14:paraId="08761178" w14:textId="4CD0FE26" w:rsidR="00F11E13" w:rsidRDefault="00F11E13" w:rsidP="00F11E13">
      <w:pPr>
        <w:spacing w:after="240"/>
        <w:rPr>
          <w:ins w:id="545" w:author="FM48#15a" w:date="2014-05-04T12:05:00Z"/>
          <w:szCs w:val="20"/>
        </w:rPr>
      </w:pPr>
      <w:ins w:id="546" w:author="Kleindl, Guenter" w:date="2014-03-27T10:33:00Z">
        <w:r>
          <w:rPr>
            <w:szCs w:val="20"/>
          </w:rPr>
          <w:t xml:space="preserve">Potential co-channel interference from indoor DECT installations is expected not to degrade the DA2GC service. Co-channel interference from DECT outdoor base stations may occur. A suitable inherent mitigation technique may be available by default. E.g. retransmissions of lost packet by the IP- protocol and may be by the radio bearer protocol, could convert low duty cycle interference to a temporary unnoticeable or very low capacity loss. This may need to be further evaluated, together with a possible detailed modeling of the vertical opening angle of typical DECT outdoor antenna. However, also an aggregate effect from numerous of DECT outdoor base stations would need to be taken into account. An installation below rooftop and a limitation of DECT outdoor stations will not be enforceable by regulation. </w:t>
        </w:r>
        <w:r w:rsidRPr="00FD3EBC">
          <w:rPr>
            <w:szCs w:val="20"/>
            <w:highlight w:val="green"/>
          </w:rPr>
          <w:t xml:space="preserve">Therefore, </w:t>
        </w:r>
      </w:ins>
      <w:ins w:id="547" w:author="FM48#15a" w:date="2014-05-04T12:03:00Z">
        <w:r w:rsidR="00FD3EBC" w:rsidRPr="00FD3EBC">
          <w:rPr>
            <w:szCs w:val="20"/>
            <w:highlight w:val="green"/>
          </w:rPr>
          <w:t xml:space="preserve">by assuming a FDD arrangement for Broadband DA2GC, </w:t>
        </w:r>
      </w:ins>
      <w:ins w:id="548" w:author="Kleindl, Guenter" w:date="2014-03-27T10:33:00Z">
        <w:r w:rsidRPr="00FD3EBC">
          <w:rPr>
            <w:szCs w:val="20"/>
            <w:highlight w:val="green"/>
          </w:rPr>
          <w:t>the most reasonable approach would be</w:t>
        </w:r>
        <w:r>
          <w:rPr>
            <w:szCs w:val="20"/>
          </w:rPr>
          <w:t xml:space="preserve"> to allow only DECT indoor applications in the band used by the DA2GC forward link, i.e. within the sub-band 1900-1910 MHz.</w:t>
        </w:r>
      </w:ins>
    </w:p>
    <w:p w14:paraId="193765E8" w14:textId="22654A78" w:rsidR="0038777C" w:rsidRDefault="0038777C" w:rsidP="00F11E13">
      <w:pPr>
        <w:spacing w:after="240"/>
        <w:rPr>
          <w:ins w:id="549" w:author="Kleindl, Guenter" w:date="2014-03-27T10:33:00Z"/>
          <w:szCs w:val="20"/>
        </w:rPr>
      </w:pPr>
      <w:ins w:id="550" w:author="FM48#15a" w:date="2014-05-04T12:05:00Z">
        <w:r w:rsidRPr="0038777C">
          <w:rPr>
            <w:szCs w:val="20"/>
            <w:highlight w:val="green"/>
          </w:rPr>
          <w:t>[Text for the TDD case still required]</w:t>
        </w:r>
      </w:ins>
    </w:p>
    <w:p w14:paraId="3488ECEE" w14:textId="77777777" w:rsidR="00F11E13" w:rsidRPr="00DA080C" w:rsidRDefault="00F11E13" w:rsidP="00F11E13">
      <w:pPr>
        <w:pStyle w:val="ECCParagraph"/>
        <w:rPr>
          <w:highlight w:val="yellow"/>
          <w:lang w:val="en-US"/>
        </w:rPr>
      </w:pPr>
      <w:del w:id="551" w:author="Kleindl, Guenter" w:date="2014-03-27T10:13:00Z">
        <w:r w:rsidRPr="00B01DD4" w:rsidDel="005413E3">
          <w:rPr>
            <w:highlight w:val="yellow"/>
          </w:rPr>
          <w:delText>Tbd</w:delText>
        </w:r>
      </w:del>
    </w:p>
    <w:p w14:paraId="03F6331E" w14:textId="77777777" w:rsidR="00F11E13" w:rsidRPr="00A95CCB" w:rsidRDefault="00F11E13" w:rsidP="00F11E13">
      <w:pPr>
        <w:pStyle w:val="berschrift2"/>
        <w:numPr>
          <w:ilvl w:val="2"/>
          <w:numId w:val="2"/>
        </w:numPr>
        <w:rPr>
          <w:lang w:val="en-GB"/>
        </w:rPr>
      </w:pPr>
      <w:bookmarkStart w:id="552" w:name="_Toc368435967"/>
      <w:bookmarkStart w:id="553" w:name="_Toc380672837"/>
      <w:bookmarkStart w:id="554" w:name="_Toc386372741"/>
      <w:r>
        <w:rPr>
          <w:lang w:val="en-GB"/>
        </w:rPr>
        <w:t xml:space="preserve">Adjacent frequency </w:t>
      </w:r>
      <w:commentRangeStart w:id="555"/>
      <w:r>
        <w:rPr>
          <w:lang w:val="en-GB"/>
        </w:rPr>
        <w:t>sharing</w:t>
      </w:r>
      <w:bookmarkEnd w:id="552"/>
      <w:bookmarkEnd w:id="553"/>
      <w:bookmarkEnd w:id="554"/>
      <w:commentRangeEnd w:id="555"/>
      <w:r w:rsidR="00CA45CB">
        <w:rPr>
          <w:rStyle w:val="Kommentarzeichen"/>
          <w:b w:val="0"/>
          <w:bCs w:val="0"/>
          <w:iCs w:val="0"/>
          <w:caps w:val="0"/>
        </w:rPr>
        <w:commentReference w:id="555"/>
      </w:r>
    </w:p>
    <w:p w14:paraId="1713B269" w14:textId="77777777" w:rsidR="00F11E13" w:rsidRDefault="00F11E13" w:rsidP="00F11E13">
      <w:pPr>
        <w:pStyle w:val="ECCParagraph"/>
        <w:rPr>
          <w:ins w:id="556" w:author="Kleindl, Guenter" w:date="2014-03-27T10:34:00Z"/>
        </w:rPr>
      </w:pPr>
      <w:ins w:id="557" w:author="Kleindl, Guenter" w:date="2014-03-27T10:34:00Z">
        <w:r w:rsidRPr="0067637A">
          <w:t>DA2GC GS interfered by DECT station</w:t>
        </w:r>
      </w:ins>
    </w:p>
    <w:p w14:paraId="69B01592" w14:textId="77777777" w:rsidR="00F11E13" w:rsidRDefault="00F11E13" w:rsidP="00F11E13">
      <w:pPr>
        <w:pStyle w:val="ECCParagraph"/>
        <w:rPr>
          <w:ins w:id="558" w:author="Kleindl, Guenter" w:date="2014-03-27T10:34:00Z"/>
        </w:rPr>
      </w:pPr>
      <w:ins w:id="559" w:author="Kleindl, Guenter" w:date="2014-03-27T10:34:00Z">
        <w:r>
          <w:t>T</w:t>
        </w:r>
        <w:r w:rsidRPr="00B6073A">
          <w:t xml:space="preserve">he interference impact of DECT stations on the DA2GC RL reception </w:t>
        </w:r>
        <w:proofErr w:type="gramStart"/>
        <w:r w:rsidRPr="00B6073A">
          <w:t>is rated</w:t>
        </w:r>
        <w:proofErr w:type="gramEnd"/>
        <w:r w:rsidRPr="00B6073A">
          <w:t xml:space="preserve"> as rather small due to very low number of deployed outdoor stations with high gain antennas in Europe</w:t>
        </w:r>
        <w:r>
          <w:t xml:space="preserve"> in combination with the low number of DA2GC GS required for pan-European coverage.</w:t>
        </w:r>
        <w:r w:rsidRPr="00B6073A">
          <w:t xml:space="preserve"> As a </w:t>
        </w:r>
        <w:r>
          <w:t xml:space="preserve">simple </w:t>
        </w:r>
        <w:r w:rsidRPr="00B6073A">
          <w:t xml:space="preserve">mitigation </w:t>
        </w:r>
        <w:proofErr w:type="gramStart"/>
        <w:r w:rsidRPr="00B6073A">
          <w:t>measure</w:t>
        </w:r>
        <w:proofErr w:type="gramEnd"/>
        <w:r w:rsidRPr="00B6073A">
          <w:t xml:space="preserve"> sufficient link distances between DECT stations and DA2GC GS should be considered during network deployment.</w:t>
        </w:r>
      </w:ins>
    </w:p>
    <w:p w14:paraId="2338816B" w14:textId="77777777" w:rsidR="00F11E13" w:rsidRDefault="00F11E13" w:rsidP="00F11E13">
      <w:pPr>
        <w:pStyle w:val="ECCParagraph"/>
        <w:rPr>
          <w:ins w:id="560" w:author="Kleindl, Guenter" w:date="2014-03-27T10:34:00Z"/>
          <w:rFonts w:cs="Arial"/>
          <w:highlight w:val="yellow"/>
          <w:lang w:eastAsia="de-DE"/>
        </w:rPr>
      </w:pPr>
      <w:ins w:id="561" w:author="Kleindl, Guenter" w:date="2014-03-27T10:34:00Z">
        <w:r w:rsidRPr="004753C6">
          <w:t xml:space="preserve">DA2GC </w:t>
        </w:r>
        <w:r>
          <w:t xml:space="preserve">AS </w:t>
        </w:r>
        <w:r w:rsidRPr="004753C6">
          <w:t>interfered by DECT station</w:t>
        </w:r>
      </w:ins>
    </w:p>
    <w:p w14:paraId="49C9B79E" w14:textId="77777777" w:rsidR="00F11E13" w:rsidRDefault="00F11E13" w:rsidP="00F11E13">
      <w:pPr>
        <w:pStyle w:val="ECCParagraph"/>
        <w:rPr>
          <w:ins w:id="562" w:author="Kleindl, Guenter" w:date="2014-03-27T10:35:00Z"/>
        </w:rPr>
      </w:pPr>
      <w:ins w:id="563" w:author="Kleindl, Guenter" w:date="2014-03-27T10:35:00Z">
        <w:r>
          <w:t xml:space="preserve">The resulting I/N in the considered seldom </w:t>
        </w:r>
        <w:proofErr w:type="gramStart"/>
        <w:r>
          <w:t>worst case</w:t>
        </w:r>
        <w:proofErr w:type="gramEnd"/>
        <w:r>
          <w:t xml:space="preserve"> situation stays below the required threshold. At an aircraft altitude of 3 </w:t>
        </w:r>
        <w:proofErr w:type="gramStart"/>
        <w:r>
          <w:t>km</w:t>
        </w:r>
        <w:proofErr w:type="gramEnd"/>
        <w:r>
          <w:t xml:space="preserve"> the remaining margin is in the range of 8 dB, at 10 km at about 18 </w:t>
        </w:r>
        <w:proofErr w:type="spellStart"/>
        <w:r>
          <w:t>dB.</w:t>
        </w:r>
        <w:proofErr w:type="spellEnd"/>
        <w:r>
          <w:t xml:space="preserve"> </w:t>
        </w:r>
        <w:proofErr w:type="gramStart"/>
        <w:r>
          <w:t>Therefore</w:t>
        </w:r>
        <w:proofErr w:type="gramEnd"/>
        <w:r>
          <w:t xml:space="preserve"> the impact of DECT on a DA2GC FL deployment seems to be uncritical.</w:t>
        </w:r>
      </w:ins>
    </w:p>
    <w:p w14:paraId="5A9608C1" w14:textId="77777777" w:rsidR="00F11E13" w:rsidRDefault="00F11E13" w:rsidP="00F11E13">
      <w:pPr>
        <w:pStyle w:val="ECCParagraph"/>
        <w:rPr>
          <w:ins w:id="564" w:author="Kleindl, Guenter" w:date="2014-03-27T10:35:00Z"/>
          <w:lang w:val="en-US"/>
        </w:rPr>
      </w:pPr>
      <w:ins w:id="565" w:author="Kleindl, Guenter" w:date="2014-03-27T10:35:00Z">
        <w:r w:rsidRPr="00C7225F">
          <w:t>DECT station/terminal interfered by DA2GC GS</w:t>
        </w:r>
      </w:ins>
    </w:p>
    <w:p w14:paraId="48DAC495" w14:textId="77777777" w:rsidR="00F11E13" w:rsidRPr="00B01DD4" w:rsidRDefault="00F11E13" w:rsidP="00F11E13">
      <w:pPr>
        <w:pStyle w:val="ECCParagraph"/>
        <w:rPr>
          <w:ins w:id="566" w:author="Kleindl, Guenter" w:date="2014-03-27T10:35:00Z"/>
          <w:rFonts w:cs="Arial"/>
          <w:highlight w:val="yellow"/>
          <w:lang w:eastAsia="de-DE"/>
        </w:rPr>
      </w:pPr>
      <w:ins w:id="567" w:author="Kleindl, Guenter" w:date="2014-03-27T10:35:00Z">
        <w:r>
          <w:rPr>
            <w:lang w:val="en-US"/>
          </w:rPr>
          <w:t xml:space="preserve">Due to the rather small number of DA2GC GS required to cover Europe, the low number of existing outdoor DECT stations, and the </w:t>
        </w:r>
        <w:r w:rsidRPr="001757F1">
          <w:rPr>
            <w:lang w:val="en-US"/>
          </w:rPr>
          <w:t>instant Dynamic Channel Selection (</w:t>
        </w:r>
        <w:proofErr w:type="spellStart"/>
        <w:r w:rsidRPr="001757F1">
          <w:rPr>
            <w:lang w:val="en-US"/>
          </w:rPr>
          <w:t>iDCS</w:t>
        </w:r>
        <w:proofErr w:type="spellEnd"/>
        <w:r w:rsidRPr="001757F1">
          <w:rPr>
            <w:lang w:val="en-US"/>
          </w:rPr>
          <w:t>) feature</w:t>
        </w:r>
        <w:r>
          <w:rPr>
            <w:lang w:val="en-US"/>
          </w:rPr>
          <w:t xml:space="preserve"> of the DECT system (selection of transmission channels with lowest degradation by interference from adjacent bands) the impact of a DA2GC deployment is seen as negligible.</w:t>
        </w:r>
      </w:ins>
    </w:p>
    <w:p w14:paraId="0BB45442" w14:textId="77777777" w:rsidR="00F11E13" w:rsidRDefault="00F11E13" w:rsidP="00F11E13">
      <w:pPr>
        <w:pStyle w:val="ECCParagraph"/>
        <w:rPr>
          <w:ins w:id="568" w:author="Kleindl, Guenter" w:date="2014-03-27T10:35:00Z"/>
        </w:rPr>
      </w:pPr>
      <w:ins w:id="569" w:author="Kleindl, Guenter" w:date="2014-03-27T10:35:00Z">
        <w:r w:rsidRPr="0067637A">
          <w:t>DECT station/terminal interfered</w:t>
        </w:r>
        <w:r>
          <w:t xml:space="preserve"> </w:t>
        </w:r>
        <w:r w:rsidRPr="0067637A">
          <w:t>by</w:t>
        </w:r>
        <w:r>
          <w:t xml:space="preserve"> </w:t>
        </w:r>
        <w:r w:rsidRPr="0067637A">
          <w:t>DA2GC AS</w:t>
        </w:r>
      </w:ins>
    </w:p>
    <w:p w14:paraId="2011306F" w14:textId="77777777" w:rsidR="00F11E13" w:rsidRDefault="00F11E13" w:rsidP="00F11E13">
      <w:pPr>
        <w:pStyle w:val="ECCParagraph"/>
        <w:rPr>
          <w:ins w:id="570" w:author="Kleindl, Guenter" w:date="2014-03-27T10:35:00Z"/>
          <w:lang w:val="en-US"/>
        </w:rPr>
      </w:pPr>
      <w:ins w:id="571" w:author="Kleindl, Guenter" w:date="2014-03-27T10:35:00Z">
        <w:r>
          <w:t xml:space="preserve">There is no noticeable impact from the DA2GC AS on the reception at the DECT station, even in the examined </w:t>
        </w:r>
        <w:proofErr w:type="gramStart"/>
        <w:r>
          <w:t>worst case</w:t>
        </w:r>
        <w:proofErr w:type="gramEnd"/>
        <w:r>
          <w:t xml:space="preserve"> scenario with outdoor reception using the high gain antenna. One reason for that is the achieved ACIR based on relatively high ACLR of the DA2GC AS and ACS of the DECT station.</w:t>
        </w:r>
      </w:ins>
    </w:p>
    <w:p w14:paraId="4E7BDE9A" w14:textId="77777777" w:rsidR="00F11E13" w:rsidRDefault="00F11E13" w:rsidP="00F11E13">
      <w:pPr>
        <w:pStyle w:val="ECCParagraph"/>
        <w:rPr>
          <w:ins w:id="572" w:author="Kleindl, Guenter" w:date="2014-03-27T10:35:00Z"/>
          <w:lang w:val="en-US"/>
        </w:rPr>
      </w:pPr>
      <w:ins w:id="573" w:author="Kleindl, Guenter" w:date="2014-03-27T10:35:00Z">
        <w:r w:rsidRPr="00C7225F">
          <w:lastRenderedPageBreak/>
          <w:t>DECT station/terminal interfered by DA2GC GS</w:t>
        </w:r>
      </w:ins>
    </w:p>
    <w:p w14:paraId="01179058" w14:textId="77777777" w:rsidR="00F11E13" w:rsidRDefault="00F11E13" w:rsidP="00F11E13">
      <w:pPr>
        <w:pStyle w:val="ECCParagraph"/>
        <w:rPr>
          <w:ins w:id="574" w:author="Kleindl, Guenter" w:date="2014-03-27T10:34:00Z"/>
        </w:rPr>
      </w:pPr>
      <w:ins w:id="575" w:author="Kleindl, Guenter" w:date="2014-03-27T10:35:00Z">
        <w:r>
          <w:rPr>
            <w:lang w:val="en-US"/>
          </w:rPr>
          <w:t xml:space="preserve">Due to the rather small number of DA2GC GS required to cover Europe, the low number of existing outdoor DECT stations, and the </w:t>
        </w:r>
        <w:r w:rsidRPr="001757F1">
          <w:rPr>
            <w:lang w:val="en-US"/>
          </w:rPr>
          <w:t>instant Dynamic Channel Selection (</w:t>
        </w:r>
        <w:proofErr w:type="spellStart"/>
        <w:r w:rsidRPr="001757F1">
          <w:rPr>
            <w:lang w:val="en-US"/>
          </w:rPr>
          <w:t>iDCS</w:t>
        </w:r>
        <w:proofErr w:type="spellEnd"/>
        <w:r w:rsidRPr="001757F1">
          <w:rPr>
            <w:lang w:val="en-US"/>
          </w:rPr>
          <w:t>) feature</w:t>
        </w:r>
        <w:r>
          <w:rPr>
            <w:lang w:val="en-US"/>
          </w:rPr>
          <w:t xml:space="preserve"> of the DECT system (selection of transmission channels with lowest degradation by interference from adjacent bands) the impact of a DA2GC deployment on DECT is seen as negligible.</w:t>
        </w:r>
      </w:ins>
    </w:p>
    <w:p w14:paraId="00091DA5" w14:textId="77777777" w:rsidR="00F11E13" w:rsidRPr="00B01DD4" w:rsidDel="005413E3" w:rsidRDefault="00F11E13" w:rsidP="00F11E13">
      <w:pPr>
        <w:pStyle w:val="ECCParagraph"/>
        <w:rPr>
          <w:del w:id="576" w:author="Kleindl, Guenter" w:date="2014-03-27T10:18:00Z"/>
          <w:highlight w:val="yellow"/>
        </w:rPr>
      </w:pPr>
      <w:del w:id="577" w:author="Kleindl, Guenter" w:date="2014-03-27T10:18:00Z">
        <w:r w:rsidRPr="00B01DD4" w:rsidDel="005413E3">
          <w:rPr>
            <w:highlight w:val="yellow"/>
          </w:rPr>
          <w:delText>Tbd</w:delText>
        </w:r>
      </w:del>
    </w:p>
    <w:p w14:paraId="78C2F3B8" w14:textId="77777777" w:rsidR="00F11E13" w:rsidRPr="00A95CCB" w:rsidDel="00B82128" w:rsidRDefault="00F11E13" w:rsidP="00F11E13">
      <w:pPr>
        <w:pStyle w:val="ECCParagraph"/>
        <w:rPr>
          <w:del w:id="578" w:author="Cristina Reis" w:date="2014-04-27T16:04:00Z"/>
        </w:rPr>
      </w:pPr>
    </w:p>
    <w:p w14:paraId="6A0CC8B2" w14:textId="77777777" w:rsidR="00766EB0" w:rsidRPr="00A95CCB" w:rsidRDefault="00766EB0" w:rsidP="00766EB0">
      <w:pPr>
        <w:pStyle w:val="ECCParagraph"/>
      </w:pPr>
    </w:p>
    <w:p w14:paraId="077C492E" w14:textId="77777777" w:rsidR="00766EB0" w:rsidRDefault="00766EB0" w:rsidP="00766EB0">
      <w:pPr>
        <w:pStyle w:val="berschrift2"/>
        <w:rPr>
          <w:lang w:val="en-GB"/>
        </w:rPr>
      </w:pPr>
      <w:bookmarkStart w:id="579" w:name="_Toc368435968"/>
      <w:bookmarkStart w:id="580" w:name="_Toc386372742"/>
      <w:r>
        <w:rPr>
          <w:lang w:val="en-GB"/>
        </w:rPr>
        <w:t>DECT/SRD and PMSE/PPDR</w:t>
      </w:r>
      <w:bookmarkEnd w:id="579"/>
      <w:bookmarkEnd w:id="580"/>
      <w:r>
        <w:rPr>
          <w:lang w:val="en-GB"/>
        </w:rPr>
        <w:t xml:space="preserve"> </w:t>
      </w:r>
    </w:p>
    <w:p w14:paraId="46102E7F" w14:textId="77777777" w:rsidR="001F4658" w:rsidRDefault="001F4658" w:rsidP="001F4658">
      <w:pPr>
        <w:pStyle w:val="ECCParagraph"/>
        <w:rPr>
          <w:rFonts w:cs="Arial"/>
          <w:lang w:eastAsia="de-DE"/>
        </w:rPr>
      </w:pPr>
      <w:del w:id="581" w:author="Cristina Reis" w:date="2014-04-27T16:05:00Z">
        <w:r w:rsidRPr="00B82128" w:rsidDel="00B82128">
          <w:rPr>
            <w:rFonts w:cs="Arial"/>
            <w:lang w:eastAsia="de-DE"/>
          </w:rPr>
          <w:delText xml:space="preserve">[Note: applicable for </w:delText>
        </w:r>
      </w:del>
      <w:ins w:id="582" w:author="Cristina Reis" w:date="2014-04-27T16:05:00Z">
        <w:r w:rsidR="00B82128" w:rsidRPr="00B82128">
          <w:rPr>
            <w:rFonts w:cs="Arial"/>
            <w:lang w:eastAsia="de-DE"/>
          </w:rPr>
          <w:t xml:space="preserve">DECT/SRD and PMSE/PPDR applications might need to share spectrum under </w:t>
        </w:r>
      </w:ins>
      <w:r w:rsidRPr="00B82128">
        <w:rPr>
          <w:rFonts w:cs="Arial"/>
          <w:lang w:eastAsia="de-DE"/>
        </w:rPr>
        <w:t>scenario 1 (</w:t>
      </w:r>
      <w:r w:rsidR="00BF42B5" w:rsidRPr="00B82128">
        <w:rPr>
          <w:rFonts w:cs="Arial"/>
          <w:lang w:eastAsia="de-DE"/>
        </w:rPr>
        <w:t xml:space="preserve">upper part (1910-1920 MHz) of the </w:t>
      </w:r>
      <w:r w:rsidRPr="00B82128">
        <w:rPr>
          <w:rFonts w:cs="Arial"/>
          <w:lang w:eastAsia="de-DE"/>
        </w:rPr>
        <w:t>lower band)</w:t>
      </w:r>
      <w:ins w:id="583" w:author="Cristina Reis" w:date="2014-04-27T16:06:00Z">
        <w:r w:rsidR="00B82128" w:rsidRPr="00B82128">
          <w:rPr>
            <w:rFonts w:cs="Arial"/>
            <w:lang w:eastAsia="de-DE"/>
          </w:rPr>
          <w:t>.</w:t>
        </w:r>
      </w:ins>
      <w:del w:id="584" w:author="Cristina Reis" w:date="2014-04-27T16:06:00Z">
        <w:r w:rsidRPr="00B82128" w:rsidDel="00B82128">
          <w:rPr>
            <w:rFonts w:cs="Arial"/>
            <w:lang w:eastAsia="de-DE"/>
          </w:rPr>
          <w:delText>]</w:delText>
        </w:r>
      </w:del>
    </w:p>
    <w:p w14:paraId="75D48E3B" w14:textId="77777777" w:rsidR="00766EB0" w:rsidRPr="00B01DD4" w:rsidRDefault="00766EB0" w:rsidP="00766EB0">
      <w:pPr>
        <w:pStyle w:val="ECCParagraph"/>
        <w:rPr>
          <w:rFonts w:cs="Arial"/>
          <w:highlight w:val="yellow"/>
          <w:lang w:eastAsia="de-DE"/>
        </w:rPr>
      </w:pPr>
      <w:proofErr w:type="spellStart"/>
      <w:proofErr w:type="gramStart"/>
      <w:r w:rsidRPr="00B01DD4">
        <w:rPr>
          <w:rFonts w:cs="Arial"/>
          <w:highlight w:val="yellow"/>
          <w:lang w:eastAsia="de-DE"/>
        </w:rPr>
        <w:t>Tbd</w:t>
      </w:r>
      <w:proofErr w:type="spellEnd"/>
      <w:proofErr w:type="gramEnd"/>
      <w:r w:rsidRPr="00B01DD4">
        <w:rPr>
          <w:rFonts w:cs="Arial"/>
          <w:highlight w:val="yellow"/>
          <w:lang w:eastAsia="de-DE"/>
        </w:rPr>
        <w:t xml:space="preserve"> </w:t>
      </w:r>
    </w:p>
    <w:p w14:paraId="7661744D" w14:textId="77777777" w:rsidR="00766EB0" w:rsidRPr="00A95CCB" w:rsidRDefault="00766EB0" w:rsidP="00766EB0">
      <w:pPr>
        <w:pStyle w:val="berschrift2"/>
        <w:numPr>
          <w:ilvl w:val="2"/>
          <w:numId w:val="2"/>
        </w:numPr>
        <w:rPr>
          <w:lang w:val="en-GB"/>
        </w:rPr>
      </w:pPr>
      <w:bookmarkStart w:id="585" w:name="_Toc368435969"/>
      <w:bookmarkStart w:id="586" w:name="_Toc386372743"/>
      <w:r>
        <w:rPr>
          <w:lang w:val="en-GB"/>
        </w:rPr>
        <w:t>Co-frequency sharing</w:t>
      </w:r>
      <w:bookmarkEnd w:id="585"/>
      <w:bookmarkEnd w:id="586"/>
    </w:p>
    <w:p w14:paraId="13B7AC61" w14:textId="77777777" w:rsidR="00766EB0" w:rsidRPr="00B01DD4" w:rsidRDefault="00766EB0" w:rsidP="00766EB0">
      <w:pPr>
        <w:pStyle w:val="ECCParagraph"/>
        <w:rPr>
          <w:highlight w:val="yellow"/>
        </w:rPr>
      </w:pPr>
      <w:proofErr w:type="spellStart"/>
      <w:proofErr w:type="gramStart"/>
      <w:r w:rsidRPr="00B01DD4">
        <w:rPr>
          <w:highlight w:val="yellow"/>
        </w:rPr>
        <w:t>Tbd</w:t>
      </w:r>
      <w:proofErr w:type="spellEnd"/>
      <w:proofErr w:type="gramEnd"/>
    </w:p>
    <w:p w14:paraId="085CC934" w14:textId="77777777" w:rsidR="00766EB0" w:rsidRPr="00A95CCB" w:rsidRDefault="00766EB0" w:rsidP="00766EB0">
      <w:pPr>
        <w:pStyle w:val="berschrift2"/>
        <w:numPr>
          <w:ilvl w:val="2"/>
          <w:numId w:val="2"/>
        </w:numPr>
        <w:rPr>
          <w:lang w:val="en-GB"/>
        </w:rPr>
      </w:pPr>
      <w:bookmarkStart w:id="587" w:name="_Toc368435970"/>
      <w:bookmarkStart w:id="588" w:name="_Toc386372744"/>
      <w:r>
        <w:rPr>
          <w:lang w:val="en-GB"/>
        </w:rPr>
        <w:t>Adjacent frequency sharing</w:t>
      </w:r>
      <w:bookmarkEnd w:id="587"/>
      <w:bookmarkEnd w:id="588"/>
    </w:p>
    <w:p w14:paraId="6A9F79B3" w14:textId="77777777" w:rsidR="00766EB0" w:rsidRPr="00B01DD4" w:rsidRDefault="00766EB0" w:rsidP="00766EB0">
      <w:pPr>
        <w:pStyle w:val="ECCParagraph"/>
        <w:rPr>
          <w:highlight w:val="yellow"/>
        </w:rPr>
      </w:pPr>
      <w:proofErr w:type="spellStart"/>
      <w:proofErr w:type="gramStart"/>
      <w:r w:rsidRPr="00B01DD4">
        <w:rPr>
          <w:highlight w:val="yellow"/>
        </w:rPr>
        <w:t>Tbd</w:t>
      </w:r>
      <w:proofErr w:type="spellEnd"/>
      <w:proofErr w:type="gramEnd"/>
    </w:p>
    <w:p w14:paraId="030CAF82" w14:textId="77777777" w:rsidR="00766EB0" w:rsidRPr="00A95CCB" w:rsidRDefault="00766EB0" w:rsidP="00766EB0">
      <w:pPr>
        <w:pStyle w:val="ECCParagraph"/>
      </w:pPr>
    </w:p>
    <w:p w14:paraId="18B5BBC9" w14:textId="77777777" w:rsidR="00766EB0" w:rsidRDefault="00766EB0" w:rsidP="00766EB0">
      <w:pPr>
        <w:pStyle w:val="berschrift2"/>
        <w:rPr>
          <w:lang w:val="en-GB"/>
        </w:rPr>
      </w:pPr>
      <w:bookmarkStart w:id="589" w:name="_Toc368435971"/>
      <w:bookmarkStart w:id="590" w:name="_Toc386372745"/>
      <w:r>
        <w:rPr>
          <w:lang w:val="en-GB"/>
        </w:rPr>
        <w:t>DA2GC and DECT/SRD and PMSE/PPDR</w:t>
      </w:r>
      <w:bookmarkEnd w:id="589"/>
      <w:bookmarkEnd w:id="590"/>
      <w:r>
        <w:rPr>
          <w:lang w:val="en-GB"/>
        </w:rPr>
        <w:t xml:space="preserve"> </w:t>
      </w:r>
    </w:p>
    <w:p w14:paraId="0EF1D249" w14:textId="77777777" w:rsidR="001F4658" w:rsidRDefault="001F4658" w:rsidP="001F4658">
      <w:pPr>
        <w:pStyle w:val="ECCParagraph"/>
        <w:rPr>
          <w:rFonts w:cs="Arial"/>
          <w:lang w:eastAsia="de-DE"/>
        </w:rPr>
      </w:pPr>
      <w:del w:id="591" w:author="Cristina Reis" w:date="2014-04-27T16:07:00Z">
        <w:r w:rsidRPr="00B82128" w:rsidDel="00B82128">
          <w:rPr>
            <w:rFonts w:cs="Arial"/>
            <w:lang w:eastAsia="de-DE"/>
          </w:rPr>
          <w:delText xml:space="preserve">[Note: applicable for </w:delText>
        </w:r>
      </w:del>
      <w:ins w:id="592" w:author="Cristina Reis" w:date="2014-04-27T16:07:00Z">
        <w:r w:rsidR="00B82128" w:rsidRPr="00B82128">
          <w:rPr>
            <w:rFonts w:cs="Arial"/>
            <w:lang w:eastAsia="de-DE"/>
          </w:rPr>
          <w:t>DA2GC</w:t>
        </w:r>
      </w:ins>
      <w:ins w:id="593" w:author="Cristina Reis" w:date="2014-04-27T16:08:00Z">
        <w:r w:rsidR="00B82128" w:rsidRPr="00B82128">
          <w:rPr>
            <w:rFonts w:cs="Arial"/>
            <w:lang w:eastAsia="de-DE"/>
          </w:rPr>
          <w:t>,</w:t>
        </w:r>
      </w:ins>
      <w:ins w:id="594" w:author="Cristina Reis" w:date="2014-04-27T16:07:00Z">
        <w:r w:rsidR="00B82128" w:rsidRPr="00B82128">
          <w:rPr>
            <w:rFonts w:cs="Arial"/>
            <w:lang w:eastAsia="de-DE"/>
          </w:rPr>
          <w:t xml:space="preserve"> DECT/SRD and PMSE/PPDR applications might need to share spectrum under </w:t>
        </w:r>
      </w:ins>
      <w:r w:rsidRPr="00B82128">
        <w:rPr>
          <w:rFonts w:cs="Arial"/>
          <w:lang w:eastAsia="de-DE"/>
        </w:rPr>
        <w:t xml:space="preserve">scenario 1 (lower </w:t>
      </w:r>
      <w:r w:rsidR="00BF42B5" w:rsidRPr="00B82128">
        <w:rPr>
          <w:rFonts w:cs="Arial"/>
          <w:lang w:eastAsia="de-DE"/>
        </w:rPr>
        <w:t xml:space="preserve">part (1900-1910 MHz) of the lower </w:t>
      </w:r>
      <w:r w:rsidRPr="00B82128">
        <w:rPr>
          <w:rFonts w:cs="Arial"/>
          <w:lang w:eastAsia="de-DE"/>
        </w:rPr>
        <w:t>band)</w:t>
      </w:r>
      <w:ins w:id="595" w:author="Cristina Reis" w:date="2014-04-27T16:07:00Z">
        <w:r w:rsidR="00B82128" w:rsidRPr="00B82128">
          <w:rPr>
            <w:rFonts w:cs="Arial"/>
            <w:lang w:eastAsia="de-DE"/>
          </w:rPr>
          <w:t>.</w:t>
        </w:r>
      </w:ins>
      <w:del w:id="596" w:author="Cristina Reis" w:date="2014-04-27T16:07:00Z">
        <w:r w:rsidRPr="00B82128" w:rsidDel="00B82128">
          <w:rPr>
            <w:rFonts w:cs="Arial"/>
            <w:lang w:eastAsia="de-DE"/>
          </w:rPr>
          <w:delText>]</w:delText>
        </w:r>
      </w:del>
    </w:p>
    <w:p w14:paraId="6E1CF0D7" w14:textId="77777777" w:rsidR="00766EB0" w:rsidRPr="00B01DD4" w:rsidRDefault="00766EB0" w:rsidP="00766EB0">
      <w:pPr>
        <w:pStyle w:val="ECCParagraph"/>
        <w:rPr>
          <w:rFonts w:cs="Arial"/>
          <w:highlight w:val="yellow"/>
          <w:lang w:eastAsia="de-DE"/>
        </w:rPr>
      </w:pPr>
      <w:proofErr w:type="spellStart"/>
      <w:proofErr w:type="gramStart"/>
      <w:r w:rsidRPr="00B01DD4">
        <w:rPr>
          <w:rFonts w:cs="Arial"/>
          <w:highlight w:val="yellow"/>
          <w:lang w:eastAsia="de-DE"/>
        </w:rPr>
        <w:t>Tbd</w:t>
      </w:r>
      <w:proofErr w:type="spellEnd"/>
      <w:proofErr w:type="gramEnd"/>
      <w:r w:rsidRPr="00B01DD4">
        <w:rPr>
          <w:rFonts w:cs="Arial"/>
          <w:highlight w:val="yellow"/>
          <w:lang w:eastAsia="de-DE"/>
        </w:rPr>
        <w:t xml:space="preserve"> </w:t>
      </w:r>
    </w:p>
    <w:p w14:paraId="67505C64" w14:textId="77777777" w:rsidR="00766EB0" w:rsidRDefault="00766EB0" w:rsidP="00766EB0">
      <w:pPr>
        <w:pStyle w:val="berschrift2"/>
        <w:numPr>
          <w:ilvl w:val="2"/>
          <w:numId w:val="2"/>
        </w:numPr>
        <w:rPr>
          <w:lang w:val="en-GB"/>
        </w:rPr>
      </w:pPr>
      <w:bookmarkStart w:id="597" w:name="_Toc368435972"/>
      <w:bookmarkStart w:id="598" w:name="_Toc386372746"/>
      <w:r>
        <w:rPr>
          <w:lang w:val="en-GB"/>
        </w:rPr>
        <w:t>Co-frequency sharing</w:t>
      </w:r>
      <w:bookmarkEnd w:id="597"/>
      <w:bookmarkEnd w:id="598"/>
    </w:p>
    <w:p w14:paraId="10F564F0" w14:textId="77777777" w:rsidR="00766EB0" w:rsidRPr="00CB015E" w:rsidRDefault="00766EB0" w:rsidP="00766EB0">
      <w:pPr>
        <w:pStyle w:val="ECCParagraph"/>
        <w:rPr>
          <w:rFonts w:cs="Arial"/>
          <w:highlight w:val="yellow"/>
          <w:lang w:eastAsia="de-DE"/>
        </w:rPr>
      </w:pPr>
      <w:proofErr w:type="spellStart"/>
      <w:proofErr w:type="gramStart"/>
      <w:r w:rsidRPr="00CB015E">
        <w:rPr>
          <w:rFonts w:cs="Arial"/>
          <w:highlight w:val="yellow"/>
          <w:lang w:eastAsia="de-DE"/>
        </w:rPr>
        <w:t>Tbd</w:t>
      </w:r>
      <w:proofErr w:type="spellEnd"/>
      <w:proofErr w:type="gramEnd"/>
    </w:p>
    <w:p w14:paraId="312E0149" w14:textId="77777777" w:rsidR="00766EB0" w:rsidRPr="00A95CCB" w:rsidRDefault="00766EB0" w:rsidP="00766EB0">
      <w:pPr>
        <w:pStyle w:val="berschrift2"/>
        <w:numPr>
          <w:ilvl w:val="2"/>
          <w:numId w:val="2"/>
        </w:numPr>
        <w:rPr>
          <w:lang w:val="en-GB"/>
        </w:rPr>
      </w:pPr>
      <w:bookmarkStart w:id="599" w:name="_Toc368435973"/>
      <w:bookmarkStart w:id="600" w:name="_Toc386372747"/>
      <w:r>
        <w:rPr>
          <w:lang w:val="en-GB"/>
        </w:rPr>
        <w:t>Adjacent frequency sharing</w:t>
      </w:r>
      <w:bookmarkEnd w:id="599"/>
      <w:bookmarkEnd w:id="600"/>
    </w:p>
    <w:p w14:paraId="4CF42CE7" w14:textId="77777777" w:rsidR="00766EB0" w:rsidRPr="00CB015E" w:rsidRDefault="00766EB0" w:rsidP="00766EB0">
      <w:pPr>
        <w:pStyle w:val="ECCParagraph"/>
        <w:rPr>
          <w:rFonts w:cs="Arial"/>
          <w:highlight w:val="yellow"/>
          <w:lang w:eastAsia="de-DE"/>
        </w:rPr>
      </w:pPr>
      <w:proofErr w:type="spellStart"/>
      <w:proofErr w:type="gramStart"/>
      <w:r w:rsidRPr="00CB015E">
        <w:rPr>
          <w:rFonts w:cs="Arial"/>
          <w:highlight w:val="yellow"/>
          <w:lang w:eastAsia="de-DE"/>
        </w:rPr>
        <w:t>Tbd</w:t>
      </w:r>
      <w:proofErr w:type="spellEnd"/>
      <w:proofErr w:type="gramEnd"/>
    </w:p>
    <w:p w14:paraId="4E6B7C86" w14:textId="77777777" w:rsidR="00766EB0" w:rsidRPr="004F208D" w:rsidRDefault="00766EB0" w:rsidP="00766EB0">
      <w:pPr>
        <w:pStyle w:val="ECCParagraph"/>
      </w:pPr>
    </w:p>
    <w:p w14:paraId="0C94FC05" w14:textId="77777777" w:rsidR="00766EB0" w:rsidRPr="003A1DCE" w:rsidRDefault="00766EB0" w:rsidP="00766EB0">
      <w:pPr>
        <w:rPr>
          <w:rFonts w:cs="Arial"/>
          <w:b/>
          <w:caps/>
          <w:color w:val="D2232A"/>
          <w:kern w:val="32"/>
          <w:szCs w:val="32"/>
          <w:lang w:val="en-GB"/>
        </w:rPr>
      </w:pPr>
      <w:r w:rsidRPr="003A1DCE">
        <w:rPr>
          <w:lang w:val="en-GB"/>
        </w:rPr>
        <w:br w:type="page"/>
      </w:r>
    </w:p>
    <w:p w14:paraId="4A950F67" w14:textId="77777777" w:rsidR="00766EB0" w:rsidRPr="003A1DCE" w:rsidRDefault="00766EB0" w:rsidP="00766EB0">
      <w:pPr>
        <w:pStyle w:val="berschrift1"/>
        <w:pageBreakBefore/>
        <w:numPr>
          <w:ilvl w:val="0"/>
          <w:numId w:val="2"/>
        </w:numPr>
        <w:spacing w:before="600"/>
        <w:jc w:val="left"/>
      </w:pPr>
      <w:bookmarkStart w:id="601" w:name="_Ref355341882"/>
      <w:bookmarkStart w:id="602" w:name="_Toc368435974"/>
      <w:bookmarkStart w:id="603" w:name="_Toc386372748"/>
      <w:commentRangeStart w:id="604"/>
      <w:r w:rsidRPr="003A1DCE">
        <w:lastRenderedPageBreak/>
        <w:t>common minimal (least restrictive) technical conditions</w:t>
      </w:r>
      <w:bookmarkEnd w:id="601"/>
      <w:bookmarkEnd w:id="602"/>
      <w:commentRangeEnd w:id="604"/>
      <w:r w:rsidR="00ED6A48">
        <w:rPr>
          <w:rStyle w:val="Kommentarzeichen"/>
          <w:b w:val="0"/>
          <w:caps w:val="0"/>
          <w:color w:val="auto"/>
          <w:kern w:val="0"/>
          <w:lang w:val="en-US"/>
        </w:rPr>
        <w:commentReference w:id="604"/>
      </w:r>
      <w:bookmarkEnd w:id="603"/>
    </w:p>
    <w:p w14:paraId="537CB61D" w14:textId="77777777" w:rsidR="00766EB0" w:rsidRPr="00034785" w:rsidRDefault="00766EB0" w:rsidP="00766EB0">
      <w:pPr>
        <w:pStyle w:val="ECCParagraph"/>
        <w:rPr>
          <w:b/>
        </w:rPr>
      </w:pPr>
      <w:r w:rsidRPr="00034785">
        <w:rPr>
          <w:b/>
        </w:rPr>
        <w:t>SPECTRUM ACCESS RULES, CHANNELLING ARRANGEMENTS OR POWER EMISSION LIMITS</w:t>
      </w:r>
    </w:p>
    <w:p w14:paraId="72634C40" w14:textId="77777777" w:rsidR="00766EB0" w:rsidRDefault="00766EB0" w:rsidP="00766EB0">
      <w:pPr>
        <w:pStyle w:val="ECCParagraph"/>
      </w:pPr>
      <w:r w:rsidRPr="006C06A0">
        <w:rPr>
          <w:highlight w:val="yellow"/>
        </w:rPr>
        <w:t>To be developed.</w:t>
      </w:r>
    </w:p>
    <w:p w14:paraId="66712BA8" w14:textId="77777777" w:rsidR="00766EB0" w:rsidRPr="00475C89" w:rsidRDefault="00766EB0" w:rsidP="00766EB0">
      <w:pPr>
        <w:pStyle w:val="berschrift2"/>
        <w:rPr>
          <w:lang w:val="en-GB"/>
        </w:rPr>
      </w:pPr>
      <w:bookmarkStart w:id="605" w:name="_Toc366675731"/>
      <w:bookmarkStart w:id="606" w:name="_Toc368435975"/>
      <w:bookmarkStart w:id="607" w:name="_Toc386372749"/>
      <w:bookmarkEnd w:id="605"/>
      <w:r w:rsidRPr="00475C89">
        <w:rPr>
          <w:lang w:val="en-GB"/>
        </w:rPr>
        <w:t>Broadband DA2GC</w:t>
      </w:r>
      <w:bookmarkEnd w:id="606"/>
      <w:bookmarkEnd w:id="607"/>
    </w:p>
    <w:p w14:paraId="1EA4C857" w14:textId="01D72562" w:rsidR="000E7855" w:rsidRDefault="000E7855" w:rsidP="000E7855">
      <w:pPr>
        <w:pStyle w:val="ECCParagraph"/>
        <w:rPr>
          <w:ins w:id="608" w:author="FMPT48" w:date="2014-03-28T09:32:00Z"/>
        </w:rPr>
      </w:pPr>
      <w:ins w:id="609" w:author="FMPT48" w:date="2014-03-28T09:32:00Z">
        <w:r>
          <w:t xml:space="preserve">The regulatory </w:t>
        </w:r>
        <w:proofErr w:type="gramStart"/>
        <w:r>
          <w:t>parameters which will be considered for a future Broadband DA2GC regulation</w:t>
        </w:r>
        <w:proofErr w:type="gramEnd"/>
        <w:r>
          <w:t xml:space="preserve"> are provided in Annexes </w:t>
        </w:r>
      </w:ins>
      <w:ins w:id="610" w:author="Cristina Reis" w:date="2014-04-27T13:08:00Z">
        <w:r w:rsidR="00B53CF2">
          <w:fldChar w:fldCharType="begin"/>
        </w:r>
        <w:r w:rsidR="00B53CF2">
          <w:instrText xml:space="preserve"> REF _Ref386366915 \r \h </w:instrText>
        </w:r>
      </w:ins>
      <w:r w:rsidR="00B53CF2">
        <w:fldChar w:fldCharType="end"/>
      </w:r>
      <w:ins w:id="611" w:author="FMPT48" w:date="2014-03-28T09:32:00Z">
        <w:del w:id="612" w:author="Cristina Reis" w:date="2014-04-27T13:07:00Z">
          <w:r w:rsidDel="00B53CF2">
            <w:delText>[X]</w:delText>
          </w:r>
        </w:del>
      </w:ins>
      <w:ins w:id="613" w:author="Cristina Reis" w:date="2014-04-27T13:09:00Z">
        <w:r w:rsidR="00B53CF2">
          <w:fldChar w:fldCharType="begin"/>
        </w:r>
        <w:r w:rsidR="00B53CF2">
          <w:instrText xml:space="preserve"> REF _Ref386366877 \n \h </w:instrText>
        </w:r>
      </w:ins>
      <w:ins w:id="614" w:author="Cristina Reis" w:date="2014-04-27T13:09:00Z">
        <w:r w:rsidR="00B53CF2">
          <w:fldChar w:fldCharType="separate"/>
        </w:r>
        <w:r w:rsidR="00B53CF2">
          <w:t>4</w:t>
        </w:r>
        <w:r w:rsidR="00B53CF2">
          <w:fldChar w:fldCharType="end"/>
        </w:r>
      </w:ins>
      <w:ins w:id="615" w:author="FMPT48" w:date="2014-03-28T09:32:00Z">
        <w:r>
          <w:t xml:space="preserve">, </w:t>
        </w:r>
        <w:del w:id="616" w:author="Cristina Reis" w:date="2014-04-27T13:08:00Z">
          <w:r w:rsidDel="00B53CF2">
            <w:delText>[Y]</w:delText>
          </w:r>
        </w:del>
      </w:ins>
      <w:ins w:id="617" w:author="Cristina Reis" w:date="2014-04-27T13:08:00Z">
        <w:r w:rsidR="00B53CF2">
          <w:t>5</w:t>
        </w:r>
      </w:ins>
      <w:ins w:id="618" w:author="FMPT48" w:date="2014-03-28T09:32:00Z">
        <w:r>
          <w:t xml:space="preserve"> and </w:t>
        </w:r>
        <w:del w:id="619" w:author="Cristina Reis" w:date="2014-04-27T13:08:00Z">
          <w:r w:rsidDel="00B53CF2">
            <w:delText>[Z]</w:delText>
          </w:r>
        </w:del>
      </w:ins>
      <w:ins w:id="620" w:author="Cristina Reis" w:date="2014-04-27T13:08:00Z">
        <w:r w:rsidR="00B53CF2">
          <w:t>6</w:t>
        </w:r>
      </w:ins>
      <w:ins w:id="621" w:author="FMPT48" w:date="2014-03-28T09:32:00Z">
        <w:r>
          <w:t xml:space="preserve"> of this Report.</w:t>
        </w:r>
      </w:ins>
      <w:ins w:id="622" w:author="FM48#15a" w:date="2014-05-04T12:20:00Z">
        <w:r w:rsidR="0011415E">
          <w:t xml:space="preserve"> </w:t>
        </w:r>
        <w:r w:rsidR="0011415E" w:rsidRPr="0011415E">
          <w:rPr>
            <w:highlight w:val="green"/>
          </w:rPr>
          <w:t xml:space="preserve">However, these regulatory masks should not prevent future developments of DA2GC systems nor the </w:t>
        </w:r>
        <w:proofErr w:type="gramStart"/>
        <w:r w:rsidR="0011415E" w:rsidRPr="0011415E">
          <w:rPr>
            <w:highlight w:val="green"/>
          </w:rPr>
          <w:t>roll-out</w:t>
        </w:r>
        <w:proofErr w:type="gramEnd"/>
        <w:r w:rsidR="0011415E" w:rsidRPr="0011415E">
          <w:rPr>
            <w:highlight w:val="green"/>
          </w:rPr>
          <w:t xml:space="preserve"> of a system with similar characteristics to those assumed for the technical </w:t>
        </w:r>
        <w:commentRangeStart w:id="623"/>
        <w:r w:rsidR="0011415E" w:rsidRPr="0011415E">
          <w:rPr>
            <w:highlight w:val="green"/>
          </w:rPr>
          <w:t>studies</w:t>
        </w:r>
        <w:commentRangeEnd w:id="623"/>
        <w:r w:rsidR="0011415E">
          <w:rPr>
            <w:rStyle w:val="Kommentarzeichen"/>
            <w:lang w:val="en-US"/>
          </w:rPr>
          <w:commentReference w:id="623"/>
        </w:r>
        <w:r w:rsidR="0011415E" w:rsidRPr="0011415E">
          <w:rPr>
            <w:highlight w:val="green"/>
          </w:rPr>
          <w:t>.</w:t>
        </w:r>
      </w:ins>
    </w:p>
    <w:p w14:paraId="32A67232" w14:textId="77777777" w:rsidR="000E7855" w:rsidRDefault="000E7855" w:rsidP="000E7855">
      <w:pPr>
        <w:pStyle w:val="ECCParagraph"/>
        <w:rPr>
          <w:ins w:id="624" w:author="FMPT48" w:date="2014-03-28T09:32:00Z"/>
        </w:rPr>
      </w:pPr>
      <w:ins w:id="625" w:author="FMPT48" w:date="2014-03-28T09:32:00Z">
        <w:r>
          <w:t xml:space="preserve">Three different options </w:t>
        </w:r>
      </w:ins>
      <w:proofErr w:type="gramStart"/>
      <w:ins w:id="626" w:author="FMPT48" w:date="2014-03-28T10:56:00Z">
        <w:r w:rsidR="00CF1836">
          <w:t>have been developed</w:t>
        </w:r>
        <w:proofErr w:type="gramEnd"/>
        <w:r w:rsidR="00CF1836">
          <w:t xml:space="preserve"> for the unpaired 2 GHz bands</w:t>
        </w:r>
      </w:ins>
      <w:ins w:id="627" w:author="FMPT48" w:date="2014-03-28T09:32:00Z">
        <w:r>
          <w:t>:</w:t>
        </w:r>
      </w:ins>
    </w:p>
    <w:p w14:paraId="3677B1AB" w14:textId="77777777" w:rsidR="000E7855" w:rsidRDefault="000E7855" w:rsidP="000E7855">
      <w:pPr>
        <w:pStyle w:val="ECCParagraph"/>
        <w:rPr>
          <w:ins w:id="628" w:author="FMPT48" w:date="2014-03-28T09:32:00Z"/>
        </w:rPr>
      </w:pPr>
      <w:ins w:id="629" w:author="FMPT48" w:date="2014-03-28T09:32:00Z">
        <w:r>
          <w:t>1.</w:t>
        </w:r>
        <w:r>
          <w:tab/>
          <w:t>An FDD system according to ETSI TR 103 054, frequency bands: 1900-1910 MHz (FL) and 2010-2020 MHz (RL).</w:t>
        </w:r>
      </w:ins>
    </w:p>
    <w:p w14:paraId="28E7CE3B" w14:textId="77777777" w:rsidR="000E7855" w:rsidRDefault="000E7855" w:rsidP="000E7855">
      <w:pPr>
        <w:pStyle w:val="ECCParagraph"/>
        <w:rPr>
          <w:ins w:id="630" w:author="FMPT48" w:date="2014-03-28T09:32:00Z"/>
        </w:rPr>
      </w:pPr>
      <w:ins w:id="631" w:author="FMPT48" w:date="2014-03-28T09:32:00Z">
        <w:r>
          <w:t>2.</w:t>
        </w:r>
        <w:r>
          <w:tab/>
          <w:t>A TDD system according to ETSI TR 101 599, frequency band: 1900-1920 MHz.</w:t>
        </w:r>
      </w:ins>
    </w:p>
    <w:p w14:paraId="5FDF707E" w14:textId="77777777" w:rsidR="000E7855" w:rsidRDefault="000E7855" w:rsidP="000E7855">
      <w:pPr>
        <w:pStyle w:val="ECCParagraph"/>
        <w:rPr>
          <w:ins w:id="632" w:author="FMPT48" w:date="2014-03-28T09:32:00Z"/>
        </w:rPr>
      </w:pPr>
      <w:ins w:id="633" w:author="FMPT48" w:date="2014-03-28T09:32:00Z">
        <w:r>
          <w:t>3.</w:t>
        </w:r>
        <w:r>
          <w:tab/>
          <w:t>A TDD system according to ETSI TR 103 108, frequency band: 1900-1920 MHz.</w:t>
        </w:r>
      </w:ins>
    </w:p>
    <w:p w14:paraId="19EB816B" w14:textId="77777777" w:rsidR="000E7855" w:rsidRDefault="00CF1836" w:rsidP="000E7855">
      <w:pPr>
        <w:pStyle w:val="ECCParagraph"/>
        <w:rPr>
          <w:ins w:id="634" w:author="FMPT48" w:date="2014-03-28T09:32:00Z"/>
        </w:rPr>
      </w:pPr>
      <w:ins w:id="635" w:author="FMPT48" w:date="2014-03-28T09:32:00Z">
        <w:r>
          <w:t>CEPT ha</w:t>
        </w:r>
      </w:ins>
      <w:ins w:id="636" w:author="FMPT48" w:date="2014-03-28T10:57:00Z">
        <w:r>
          <w:t>s</w:t>
        </w:r>
      </w:ins>
      <w:ins w:id="637" w:author="FMPT48" w:date="2014-03-28T09:32:00Z">
        <w:r w:rsidR="000E7855">
          <w:t xml:space="preserve"> decided that the option for a TDD system in the frequency band 2010-2025 MHz should not further been considered. This would also ease sharing with PMSE.</w:t>
        </w:r>
      </w:ins>
    </w:p>
    <w:p w14:paraId="7AD0B212" w14:textId="77777777" w:rsidR="005951F1" w:rsidRDefault="000E7855" w:rsidP="000E7855">
      <w:pPr>
        <w:pStyle w:val="ECCParagraph"/>
        <w:rPr>
          <w:ins w:id="638" w:author="FM48#15a" w:date="2014-05-04T23:43:00Z"/>
        </w:rPr>
      </w:pPr>
      <w:ins w:id="639" w:author="FMPT48" w:date="2014-03-28T09:32:00Z">
        <w:r>
          <w:t xml:space="preserve">Additionally, two options for the band 5855-5875 MHz </w:t>
        </w:r>
      </w:ins>
      <w:proofErr w:type="gramStart"/>
      <w:ins w:id="640" w:author="FMPT48" w:date="2014-03-28T10:56:00Z">
        <w:r w:rsidR="00CF1836">
          <w:t>have been developed</w:t>
        </w:r>
      </w:ins>
      <w:proofErr w:type="gramEnd"/>
      <w:ins w:id="641" w:author="FMPT48" w:date="2014-03-28T10:54:00Z">
        <w:r w:rsidR="00A3263D">
          <w:t xml:space="preserve"> </w:t>
        </w:r>
      </w:ins>
      <w:ins w:id="642" w:author="FMPT48" w:date="2014-03-28T10:55:00Z">
        <w:r w:rsidR="00A3263D">
          <w:t>within</w:t>
        </w:r>
      </w:ins>
      <w:ins w:id="643" w:author="FMPT48" w:date="2014-03-28T09:32:00Z">
        <w:r>
          <w:t xml:space="preserve"> CEPT.</w:t>
        </w:r>
      </w:ins>
    </w:p>
    <w:p w14:paraId="22AC28BE" w14:textId="20419975" w:rsidR="005E11AD" w:rsidRPr="005E11AD" w:rsidRDefault="005E11AD" w:rsidP="005E11AD">
      <w:pPr>
        <w:rPr>
          <w:ins w:id="644" w:author="FM48#15a" w:date="2014-05-04T23:44:00Z"/>
          <w:rFonts w:cs="Arial"/>
          <w:b/>
          <w:szCs w:val="20"/>
          <w:highlight w:val="green"/>
          <w:lang w:val="en-GB"/>
        </w:rPr>
      </w:pPr>
      <w:ins w:id="645" w:author="FM48#15a" w:date="2014-05-04T23:44:00Z">
        <w:r w:rsidRPr="005E11AD">
          <w:rPr>
            <w:rFonts w:cs="Arial"/>
            <w:b/>
            <w:szCs w:val="20"/>
            <w:highlight w:val="yellow"/>
            <w:lang w:val="en-GB"/>
          </w:rPr>
          <w:t>6.1.1</w:t>
        </w:r>
        <w:r w:rsidRPr="005E11AD">
          <w:rPr>
            <w:rFonts w:cs="Arial"/>
            <w:b/>
            <w:szCs w:val="20"/>
            <w:highlight w:val="green"/>
            <w:lang w:val="en-GB"/>
          </w:rPr>
          <w:tab/>
          <w:t xml:space="preserve">TECHNICAL AND OPERATIONAL </w:t>
        </w:r>
        <w:commentRangeStart w:id="646"/>
        <w:r w:rsidRPr="005E11AD">
          <w:rPr>
            <w:rFonts w:cs="Arial"/>
            <w:b/>
            <w:szCs w:val="20"/>
            <w:highlight w:val="green"/>
            <w:lang w:val="en-GB"/>
          </w:rPr>
          <w:t>CONDITIONS</w:t>
        </w:r>
      </w:ins>
      <w:commentRangeEnd w:id="646"/>
      <w:ins w:id="647" w:author="FM48#15a" w:date="2014-05-04T23:46:00Z">
        <w:r>
          <w:rPr>
            <w:rStyle w:val="Kommentarzeichen"/>
          </w:rPr>
          <w:commentReference w:id="646"/>
        </w:r>
      </w:ins>
    </w:p>
    <w:p w14:paraId="0DE048DB" w14:textId="77777777" w:rsidR="005E11AD" w:rsidRPr="005E11AD" w:rsidRDefault="005E11AD" w:rsidP="005E11AD">
      <w:pPr>
        <w:rPr>
          <w:ins w:id="648" w:author="FM48#15a" w:date="2014-05-04T23:44:00Z"/>
          <w:rFonts w:cs="Arial"/>
          <w:szCs w:val="20"/>
          <w:highlight w:val="green"/>
          <w:lang w:val="en-GB"/>
        </w:rPr>
      </w:pPr>
    </w:p>
    <w:p w14:paraId="03007AEE" w14:textId="57EC7AC5" w:rsidR="005E11AD" w:rsidRPr="005E1273" w:rsidRDefault="005E11AD" w:rsidP="005E11AD">
      <w:pPr>
        <w:rPr>
          <w:ins w:id="649" w:author="FM48#15a" w:date="2014-05-04T23:43:00Z"/>
          <w:rFonts w:cs="Arial"/>
          <w:szCs w:val="20"/>
          <w:lang w:val="en-GB"/>
        </w:rPr>
      </w:pPr>
      <w:ins w:id="650" w:author="FM48#15a" w:date="2014-05-04T23:43:00Z">
        <w:r w:rsidRPr="005E11AD">
          <w:rPr>
            <w:rFonts w:cs="Arial"/>
            <w:szCs w:val="20"/>
            <w:highlight w:val="green"/>
            <w:lang w:val="en-GB"/>
          </w:rPr>
          <w:t xml:space="preserve">In order to ensure the adequate protection of incumbent radio services and applications, the technical requirements for Broadband DA2GCS, based on the results set out in ECC Reports 209 </w:t>
        </w:r>
      </w:ins>
      <w:ins w:id="651" w:author="FM48#15a" w:date="2014-05-04T23:44:00Z">
        <w:r w:rsidRPr="005E11AD">
          <w:rPr>
            <w:rFonts w:cs="Arial"/>
            <w:szCs w:val="20"/>
            <w:highlight w:val="green"/>
            <w:lang w:val="en-GB"/>
          </w:rPr>
          <w:t>[</w:t>
        </w:r>
        <w:r w:rsidRPr="005E11AD">
          <w:rPr>
            <w:rFonts w:cs="Arial"/>
            <w:szCs w:val="20"/>
            <w:highlight w:val="yellow"/>
            <w:lang w:val="en-GB"/>
          </w:rPr>
          <w:t>ref</w:t>
        </w:r>
        <w:r w:rsidRPr="005E11AD">
          <w:rPr>
            <w:rFonts w:cs="Arial"/>
            <w:szCs w:val="20"/>
            <w:highlight w:val="green"/>
            <w:lang w:val="en-GB"/>
          </w:rPr>
          <w:t xml:space="preserve">] </w:t>
        </w:r>
      </w:ins>
      <w:ins w:id="652" w:author="FM48#15a" w:date="2014-05-04T23:43:00Z">
        <w:r w:rsidRPr="005E11AD">
          <w:rPr>
            <w:rFonts w:cs="Arial"/>
            <w:szCs w:val="20"/>
            <w:highlight w:val="green"/>
            <w:lang w:val="en-GB"/>
          </w:rPr>
          <w:t>and 210</w:t>
        </w:r>
      </w:ins>
      <w:ins w:id="653" w:author="FM48#15a" w:date="2014-05-04T23:44:00Z">
        <w:r w:rsidRPr="005E11AD">
          <w:rPr>
            <w:rFonts w:cs="Arial"/>
            <w:szCs w:val="20"/>
            <w:highlight w:val="green"/>
            <w:lang w:val="en-GB"/>
          </w:rPr>
          <w:t xml:space="preserve"> [</w:t>
        </w:r>
        <w:r w:rsidRPr="005E11AD">
          <w:rPr>
            <w:rFonts w:cs="Arial"/>
            <w:szCs w:val="20"/>
            <w:highlight w:val="yellow"/>
            <w:lang w:val="en-GB"/>
          </w:rPr>
          <w:t>ref</w:t>
        </w:r>
        <w:r w:rsidRPr="005E11AD">
          <w:rPr>
            <w:rFonts w:cs="Arial"/>
            <w:szCs w:val="20"/>
            <w:highlight w:val="green"/>
            <w:lang w:val="en-GB"/>
          </w:rPr>
          <w:t>]</w:t>
        </w:r>
      </w:ins>
      <w:ins w:id="654" w:author="FM48#15a" w:date="2014-05-04T23:43:00Z">
        <w:r w:rsidRPr="005E11AD">
          <w:rPr>
            <w:rFonts w:cs="Arial"/>
            <w:szCs w:val="20"/>
            <w:highlight w:val="green"/>
            <w:lang w:val="en-GB"/>
          </w:rPr>
          <w:t>, can be summarised briefly as follows</w:t>
        </w:r>
      </w:ins>
      <w:ins w:id="655" w:author="FM48#15a" w:date="2014-05-04T23:45:00Z">
        <w:r w:rsidRPr="005E11AD">
          <w:rPr>
            <w:rFonts w:cs="Arial"/>
            <w:szCs w:val="20"/>
            <w:highlight w:val="green"/>
            <w:lang w:val="en-GB"/>
          </w:rPr>
          <w:t>.</w:t>
        </w:r>
      </w:ins>
    </w:p>
    <w:p w14:paraId="4478BC13" w14:textId="77777777" w:rsidR="005E11AD" w:rsidRPr="005E1273" w:rsidRDefault="005E11AD" w:rsidP="005E11AD">
      <w:pPr>
        <w:rPr>
          <w:ins w:id="656" w:author="FM48#15a" w:date="2014-05-04T23:43:00Z"/>
          <w:rFonts w:cs="Arial"/>
          <w:szCs w:val="20"/>
          <w:lang w:val="en-GB"/>
        </w:rPr>
      </w:pPr>
    </w:p>
    <w:p w14:paraId="66D406E9" w14:textId="77777777" w:rsidR="005E11AD" w:rsidRPr="005E11AD" w:rsidRDefault="005E11AD" w:rsidP="005E11AD">
      <w:pPr>
        <w:rPr>
          <w:ins w:id="657" w:author="FM48#15a" w:date="2014-05-04T23:43:00Z"/>
          <w:rFonts w:cs="Arial"/>
          <w:szCs w:val="20"/>
          <w:highlight w:val="green"/>
          <w:u w:val="single"/>
          <w:lang w:val="en-GB"/>
        </w:rPr>
      </w:pPr>
      <w:ins w:id="658" w:author="FM48#15a" w:date="2014-05-04T23:43:00Z">
        <w:r w:rsidRPr="005E11AD">
          <w:rPr>
            <w:rFonts w:cs="Arial"/>
            <w:szCs w:val="20"/>
            <w:highlight w:val="green"/>
            <w:u w:val="single"/>
            <w:lang w:val="en-GB"/>
          </w:rPr>
          <w:t>General requirements</w:t>
        </w:r>
      </w:ins>
    </w:p>
    <w:p w14:paraId="6F19F999" w14:textId="77777777" w:rsidR="005E11AD" w:rsidRPr="005E11AD" w:rsidRDefault="005E11AD" w:rsidP="005E11AD">
      <w:pPr>
        <w:rPr>
          <w:ins w:id="659" w:author="FM48#15a" w:date="2014-05-04T23:43:00Z"/>
          <w:rFonts w:cs="Arial"/>
          <w:szCs w:val="20"/>
          <w:highlight w:val="green"/>
          <w:lang w:val="en-GB"/>
        </w:rPr>
      </w:pPr>
    </w:p>
    <w:p w14:paraId="5289646F" w14:textId="77777777" w:rsidR="005E11AD" w:rsidRPr="005E11AD" w:rsidRDefault="005E11AD" w:rsidP="005E11AD">
      <w:pPr>
        <w:pStyle w:val="Listenabsatz"/>
        <w:numPr>
          <w:ilvl w:val="0"/>
          <w:numId w:val="57"/>
        </w:numPr>
        <w:rPr>
          <w:ins w:id="660" w:author="FM48#15a" w:date="2014-05-04T23:43:00Z"/>
          <w:rFonts w:cs="Arial"/>
          <w:szCs w:val="20"/>
          <w:highlight w:val="green"/>
          <w:lang w:val="en-GB"/>
        </w:rPr>
      </w:pPr>
      <w:ins w:id="661" w:author="FM48#15a" w:date="2014-05-04T23:43:00Z">
        <w:r w:rsidRPr="005E11AD">
          <w:rPr>
            <w:rFonts w:cs="Arial"/>
            <w:szCs w:val="20"/>
            <w:highlight w:val="green"/>
            <w:lang w:val="en-GB"/>
          </w:rPr>
          <w:t xml:space="preserve">DA2GCS GS: </w:t>
        </w:r>
        <w:proofErr w:type="spellStart"/>
        <w:r w:rsidRPr="005E11AD">
          <w:rPr>
            <w:rFonts w:cs="Arial"/>
            <w:szCs w:val="20"/>
            <w:highlight w:val="green"/>
            <w:lang w:val="en-GB"/>
          </w:rPr>
          <w:t>e.i.r.p</w:t>
        </w:r>
        <w:proofErr w:type="spellEnd"/>
        <w:r w:rsidRPr="005E11AD">
          <w:rPr>
            <w:rFonts w:cs="Arial"/>
            <w:szCs w:val="20"/>
            <w:highlight w:val="green"/>
            <w:lang w:val="en-GB"/>
          </w:rPr>
          <w:t>. limitations similar as for base stations for terrestrial cellular mobile networks;</w:t>
        </w:r>
      </w:ins>
    </w:p>
    <w:p w14:paraId="7BDEC7EB" w14:textId="77777777" w:rsidR="005E11AD" w:rsidRPr="005E11AD" w:rsidRDefault="005E11AD" w:rsidP="005E11AD">
      <w:pPr>
        <w:pStyle w:val="Listenabsatz"/>
        <w:numPr>
          <w:ilvl w:val="0"/>
          <w:numId w:val="57"/>
        </w:numPr>
        <w:rPr>
          <w:ins w:id="662" w:author="FM48#15a" w:date="2014-05-04T23:43:00Z"/>
          <w:rFonts w:cs="Arial"/>
          <w:szCs w:val="20"/>
          <w:highlight w:val="green"/>
          <w:lang w:val="en-GB"/>
        </w:rPr>
      </w:pPr>
      <w:ins w:id="663" w:author="FM48#15a" w:date="2014-05-04T23:43:00Z">
        <w:r w:rsidRPr="005E11AD">
          <w:rPr>
            <w:rFonts w:cs="Arial"/>
            <w:szCs w:val="20"/>
            <w:highlight w:val="green"/>
            <w:lang w:val="en-GB"/>
          </w:rPr>
          <w:t>The minimum operational height above ground is 3000 metres for the DA2GC AS;</w:t>
        </w:r>
      </w:ins>
    </w:p>
    <w:p w14:paraId="2CA87B28" w14:textId="77777777" w:rsidR="005E11AD" w:rsidRPr="005E11AD" w:rsidRDefault="005E11AD" w:rsidP="005E11AD">
      <w:pPr>
        <w:pStyle w:val="Listenabsatz"/>
        <w:numPr>
          <w:ilvl w:val="0"/>
          <w:numId w:val="57"/>
        </w:numPr>
        <w:rPr>
          <w:ins w:id="664" w:author="FM48#15a" w:date="2014-05-04T23:43:00Z"/>
          <w:rFonts w:cs="Arial"/>
          <w:szCs w:val="20"/>
          <w:highlight w:val="green"/>
          <w:lang w:val="en-GB"/>
        </w:rPr>
      </w:pPr>
      <w:ins w:id="665" w:author="FM48#15a" w:date="2014-05-04T23:43:00Z">
        <w:r w:rsidRPr="005E11AD">
          <w:rPr>
            <w:rFonts w:cs="Arial"/>
            <w:szCs w:val="20"/>
            <w:highlight w:val="green"/>
            <w:lang w:val="en-GB"/>
          </w:rPr>
          <w:t>Compliance with a relevant Harmonised European Standard or alternatively, compliance with equivalent technical specifications (to fulfil the essential requirements of art. 3(2) of the R&amp;TTE Directive);</w:t>
        </w:r>
      </w:ins>
    </w:p>
    <w:p w14:paraId="56897FE0" w14:textId="77777777" w:rsidR="005E11AD" w:rsidRPr="005E11AD" w:rsidRDefault="005E11AD" w:rsidP="005E11AD">
      <w:pPr>
        <w:pStyle w:val="Listenabsatz"/>
        <w:numPr>
          <w:ilvl w:val="0"/>
          <w:numId w:val="57"/>
        </w:numPr>
        <w:rPr>
          <w:ins w:id="666" w:author="FM48#15a" w:date="2014-05-04T23:43:00Z"/>
          <w:rFonts w:cs="Arial"/>
          <w:szCs w:val="20"/>
          <w:highlight w:val="green"/>
          <w:lang w:val="en-GB"/>
        </w:rPr>
      </w:pPr>
      <w:ins w:id="667" w:author="FM48#15a" w:date="2014-05-04T23:43:00Z">
        <w:r w:rsidRPr="005E11AD">
          <w:rPr>
            <w:rFonts w:cs="Arial"/>
            <w:szCs w:val="20"/>
            <w:highlight w:val="green"/>
            <w:lang w:val="en-GB"/>
          </w:rPr>
          <w:t xml:space="preserve">DA2GCS AS has to </w:t>
        </w:r>
        <w:proofErr w:type="gramStart"/>
        <w:r w:rsidRPr="005E11AD">
          <w:rPr>
            <w:rFonts w:cs="Arial"/>
            <w:szCs w:val="20"/>
            <w:highlight w:val="green"/>
            <w:lang w:val="en-GB"/>
          </w:rPr>
          <w:t>be operated</w:t>
        </w:r>
        <w:proofErr w:type="gramEnd"/>
        <w:r w:rsidRPr="005E11AD">
          <w:rPr>
            <w:rFonts w:cs="Arial"/>
            <w:szCs w:val="20"/>
            <w:highlight w:val="green"/>
            <w:lang w:val="en-GB"/>
          </w:rPr>
          <w:t xml:space="preserve"> under the control of a network.</w:t>
        </w:r>
      </w:ins>
    </w:p>
    <w:p w14:paraId="73FBA61D" w14:textId="77777777" w:rsidR="005E11AD" w:rsidRPr="005E11AD" w:rsidRDefault="005E11AD" w:rsidP="005E11AD">
      <w:pPr>
        <w:rPr>
          <w:ins w:id="668" w:author="FM48#15a" w:date="2014-05-04T23:43:00Z"/>
          <w:rFonts w:cs="Arial"/>
          <w:szCs w:val="20"/>
          <w:highlight w:val="green"/>
          <w:lang w:val="en-GB"/>
        </w:rPr>
      </w:pPr>
    </w:p>
    <w:p w14:paraId="18209C66" w14:textId="77777777" w:rsidR="005E11AD" w:rsidRPr="005E11AD" w:rsidRDefault="005E11AD" w:rsidP="005E11AD">
      <w:pPr>
        <w:rPr>
          <w:ins w:id="669" w:author="FM48#15a" w:date="2014-05-04T23:43:00Z"/>
          <w:rFonts w:cs="Arial"/>
          <w:szCs w:val="20"/>
          <w:highlight w:val="green"/>
          <w:u w:val="single"/>
          <w:lang w:val="en-GB"/>
        </w:rPr>
      </w:pPr>
      <w:ins w:id="670" w:author="FM48#15a" w:date="2014-05-04T23:43:00Z">
        <w:r w:rsidRPr="005E11AD">
          <w:rPr>
            <w:rFonts w:cs="Arial"/>
            <w:szCs w:val="20"/>
            <w:highlight w:val="green"/>
            <w:u w:val="single"/>
            <w:lang w:val="en-GB"/>
          </w:rPr>
          <w:t>Requirements for the unpaired 2 GHz bands (FDD mode, 1900-1910 MHz / 2010-2020 MHz)</w:t>
        </w:r>
      </w:ins>
    </w:p>
    <w:p w14:paraId="361CC441" w14:textId="77777777" w:rsidR="005E11AD" w:rsidRPr="005E11AD" w:rsidRDefault="005E11AD" w:rsidP="005E11AD">
      <w:pPr>
        <w:rPr>
          <w:ins w:id="671" w:author="FM48#15a" w:date="2014-05-04T23:43:00Z"/>
          <w:rFonts w:cs="Arial"/>
          <w:szCs w:val="20"/>
          <w:highlight w:val="green"/>
          <w:lang w:val="en-GB"/>
        </w:rPr>
      </w:pPr>
    </w:p>
    <w:p w14:paraId="08A1CB3B" w14:textId="77777777" w:rsidR="005E11AD" w:rsidRPr="005E11AD" w:rsidRDefault="005E11AD" w:rsidP="005E11AD">
      <w:pPr>
        <w:pStyle w:val="Listenabsatz"/>
        <w:numPr>
          <w:ilvl w:val="0"/>
          <w:numId w:val="58"/>
        </w:numPr>
        <w:rPr>
          <w:ins w:id="672" w:author="FM48#15a" w:date="2014-05-04T23:43:00Z"/>
          <w:rFonts w:cs="Arial"/>
          <w:szCs w:val="20"/>
          <w:highlight w:val="green"/>
          <w:lang w:val="en-GB"/>
        </w:rPr>
      </w:pPr>
      <w:ins w:id="673" w:author="FM48#15a" w:date="2014-05-04T23:43:00Z">
        <w:r w:rsidRPr="005E11AD">
          <w:rPr>
            <w:rFonts w:cs="Arial"/>
            <w:szCs w:val="20"/>
            <w:highlight w:val="green"/>
            <w:lang w:val="en-GB"/>
          </w:rPr>
          <w:t>Coordination is required for DA2GCS GS operating in the frequency band 1900-1910 MHz with MFCN base stations receiving above 1920 MHz.</w:t>
        </w:r>
      </w:ins>
    </w:p>
    <w:p w14:paraId="41FE5333" w14:textId="77777777" w:rsidR="005E11AD" w:rsidRPr="005E11AD" w:rsidRDefault="005E11AD" w:rsidP="005E11AD">
      <w:pPr>
        <w:pStyle w:val="Listenabsatz"/>
        <w:numPr>
          <w:ilvl w:val="0"/>
          <w:numId w:val="58"/>
        </w:numPr>
        <w:rPr>
          <w:ins w:id="674" w:author="FM48#15a" w:date="2014-05-04T23:43:00Z"/>
          <w:rFonts w:cs="Arial"/>
          <w:szCs w:val="20"/>
          <w:highlight w:val="green"/>
          <w:lang w:val="en-GB"/>
        </w:rPr>
      </w:pPr>
      <w:ins w:id="675" w:author="FM48#15a" w:date="2014-05-04T23:43:00Z">
        <w:r w:rsidRPr="005E11AD">
          <w:rPr>
            <w:rFonts w:cs="Arial"/>
            <w:szCs w:val="20"/>
            <w:highlight w:val="green"/>
            <w:lang w:val="en-GB"/>
          </w:rPr>
          <w:t>To protect the DA2GCS GS reception in the band 2010-2020 MHz coordination with FS, TRR and SRS earth stations is required.</w:t>
        </w:r>
      </w:ins>
    </w:p>
    <w:p w14:paraId="54CAB147" w14:textId="77777777" w:rsidR="005E11AD" w:rsidRPr="005E11AD" w:rsidRDefault="005E11AD" w:rsidP="005E11AD">
      <w:pPr>
        <w:rPr>
          <w:ins w:id="676" w:author="FM48#15a" w:date="2014-05-04T23:43:00Z"/>
          <w:rFonts w:cs="Arial"/>
          <w:szCs w:val="20"/>
          <w:highlight w:val="green"/>
          <w:lang w:val="en-GB"/>
        </w:rPr>
      </w:pPr>
    </w:p>
    <w:p w14:paraId="7EFFE441" w14:textId="77777777" w:rsidR="005E11AD" w:rsidRPr="005E11AD" w:rsidRDefault="005E11AD" w:rsidP="005E11AD">
      <w:pPr>
        <w:rPr>
          <w:ins w:id="677" w:author="FM48#15a" w:date="2014-05-04T23:43:00Z"/>
          <w:rFonts w:cs="Arial"/>
          <w:szCs w:val="20"/>
          <w:highlight w:val="green"/>
          <w:u w:val="single"/>
          <w:lang w:val="en-GB"/>
        </w:rPr>
      </w:pPr>
      <w:ins w:id="678" w:author="FM48#15a" w:date="2014-05-04T23:43:00Z">
        <w:r w:rsidRPr="005E11AD">
          <w:rPr>
            <w:rFonts w:cs="Arial"/>
            <w:szCs w:val="20"/>
            <w:highlight w:val="green"/>
            <w:u w:val="single"/>
            <w:lang w:val="en-GB"/>
          </w:rPr>
          <w:t>Requirements for the unpaired 2 GHz bands (TDD mode)</w:t>
        </w:r>
      </w:ins>
    </w:p>
    <w:p w14:paraId="39E48E4B" w14:textId="77777777" w:rsidR="005E11AD" w:rsidRPr="005E11AD" w:rsidRDefault="005E11AD" w:rsidP="005E11AD">
      <w:pPr>
        <w:rPr>
          <w:ins w:id="679" w:author="FM48#15a" w:date="2014-05-04T23:43:00Z"/>
          <w:rFonts w:cs="Arial"/>
          <w:szCs w:val="20"/>
          <w:highlight w:val="green"/>
          <w:lang w:val="en-GB"/>
        </w:rPr>
      </w:pPr>
    </w:p>
    <w:p w14:paraId="1033B6AE" w14:textId="77777777" w:rsidR="005E11AD" w:rsidRPr="005E11AD" w:rsidRDefault="005E11AD" w:rsidP="005E11AD">
      <w:pPr>
        <w:pStyle w:val="Listenabsatz"/>
        <w:numPr>
          <w:ilvl w:val="0"/>
          <w:numId w:val="59"/>
        </w:numPr>
        <w:rPr>
          <w:ins w:id="680" w:author="FM48#15a" w:date="2014-05-04T23:43:00Z"/>
          <w:rFonts w:cs="Arial"/>
          <w:szCs w:val="20"/>
          <w:highlight w:val="green"/>
          <w:lang w:val="en-GB"/>
        </w:rPr>
      </w:pPr>
      <w:ins w:id="681" w:author="FM48#15a" w:date="2014-05-04T23:43:00Z">
        <w:r w:rsidRPr="005E11AD">
          <w:rPr>
            <w:rFonts w:cs="Arial"/>
            <w:szCs w:val="20"/>
            <w:highlight w:val="green"/>
            <w:lang w:val="en-GB"/>
          </w:rPr>
          <w:t>Coordination is required for DA2GCS GS operating in the frequency band 1900-1920 MHz with MFCN base stations receiving above 1920 MHz.</w:t>
        </w:r>
      </w:ins>
    </w:p>
    <w:p w14:paraId="38A552E5" w14:textId="77777777" w:rsidR="005E11AD" w:rsidRDefault="005E11AD" w:rsidP="000E7855">
      <w:pPr>
        <w:pStyle w:val="ECCParagraph"/>
        <w:rPr>
          <w:ins w:id="682" w:author="FMPT48" w:date="2014-03-28T09:38:00Z"/>
        </w:rPr>
      </w:pPr>
    </w:p>
    <w:p w14:paraId="334C5254" w14:textId="77777777" w:rsidR="000E7855" w:rsidRDefault="000E7855" w:rsidP="00125BC4">
      <w:pPr>
        <w:pStyle w:val="ECCParagraph"/>
        <w:jc w:val="left"/>
        <w:rPr>
          <w:ins w:id="683" w:author="FMPT48" w:date="2014-03-28T09:39:00Z"/>
        </w:rPr>
      </w:pPr>
      <w:ins w:id="684" w:author="FMPT48" w:date="2014-03-28T09:38:00Z">
        <w:r>
          <w:t>Note: Fur</w:t>
        </w:r>
      </w:ins>
      <w:ins w:id="685" w:author="FMPT48" w:date="2014-03-28T09:39:00Z">
        <w:r>
          <w:t>th</w:t>
        </w:r>
      </w:ins>
      <w:ins w:id="686" w:author="FMPT48" w:date="2014-03-28T09:38:00Z">
        <w:r>
          <w:t xml:space="preserve">er key </w:t>
        </w:r>
      </w:ins>
      <w:ins w:id="687" w:author="FMPT48" w:date="2014-03-28T09:40:00Z">
        <w:r>
          <w:t>elements, which</w:t>
        </w:r>
      </w:ins>
      <w:ins w:id="688" w:author="FMPT48" w:date="2014-03-28T09:39:00Z">
        <w:r>
          <w:t xml:space="preserve"> </w:t>
        </w:r>
        <w:proofErr w:type="gramStart"/>
        <w:r>
          <w:t>should be described</w:t>
        </w:r>
        <w:proofErr w:type="gramEnd"/>
        <w:r>
          <w:t xml:space="preserve"> in this sub-section:</w:t>
        </w:r>
      </w:ins>
    </w:p>
    <w:p w14:paraId="11FF28AD" w14:textId="77777777" w:rsidR="00DE2231" w:rsidRDefault="0093213A" w:rsidP="00125BC4">
      <w:pPr>
        <w:pStyle w:val="ECCParagraph"/>
        <w:numPr>
          <w:ilvl w:val="0"/>
          <w:numId w:val="51"/>
        </w:numPr>
        <w:jc w:val="left"/>
        <w:rPr>
          <w:ins w:id="689" w:author="FMPT48" w:date="2014-03-28T10:18:00Z"/>
        </w:rPr>
      </w:pPr>
      <w:ins w:id="690" w:author="FMPT48" w:date="2014-03-28T09:41:00Z">
        <w:r>
          <w:lastRenderedPageBreak/>
          <w:t>all three options will be kept</w:t>
        </w:r>
      </w:ins>
      <w:ins w:id="691" w:author="FMPT48" w:date="2014-03-28T10:06:00Z">
        <w:r w:rsidR="00794AE6">
          <w:t xml:space="preserve"> in </w:t>
        </w:r>
      </w:ins>
      <w:ins w:id="692" w:author="FMPT48" w:date="2014-03-28T10:24:00Z">
        <w:r w:rsidR="00DD664C">
          <w:t>an</w:t>
        </w:r>
      </w:ins>
      <w:ins w:id="693" w:author="FMPT48" w:date="2014-03-28T10:06:00Z">
        <w:r w:rsidR="00794AE6">
          <w:t xml:space="preserve"> ECC </w:t>
        </w:r>
      </w:ins>
      <w:ins w:id="694" w:author="FMPT48" w:date="2014-03-28T10:24:00Z">
        <w:r w:rsidR="00DD664C">
          <w:t xml:space="preserve">Decision </w:t>
        </w:r>
      </w:ins>
      <w:ins w:id="695" w:author="FMPT48" w:date="2014-03-28T10:14:00Z">
        <w:r w:rsidR="00DD664C">
          <w:t>(current working assumpt</w:t>
        </w:r>
      </w:ins>
      <w:ins w:id="696" w:author="FMPT48" w:date="2014-03-28T10:24:00Z">
        <w:r w:rsidR="00DD664C">
          <w:t>ion</w:t>
        </w:r>
      </w:ins>
      <w:ins w:id="697" w:author="FMPT48" w:date="2014-03-28T10:14:00Z">
        <w:r w:rsidR="00125BC4">
          <w:t>)</w:t>
        </w:r>
      </w:ins>
      <w:ins w:id="698" w:author="FMPT48" w:date="2014-03-28T10:17:00Z">
        <w:r w:rsidR="00DE2231">
          <w:t xml:space="preserve">, </w:t>
        </w:r>
      </w:ins>
      <w:ins w:id="699" w:author="FMPT48" w:date="2014-03-28T09:41:00Z">
        <w:r>
          <w:t xml:space="preserve">although it </w:t>
        </w:r>
      </w:ins>
      <w:ins w:id="700" w:author="FMPT48" w:date="2014-03-28T09:42:00Z">
        <w:r>
          <w:t xml:space="preserve">is not </w:t>
        </w:r>
      </w:ins>
      <w:ins w:id="701" w:author="FMPT48" w:date="2014-03-28T09:56:00Z">
        <w:r w:rsidR="00C4366C">
          <w:t>technically possible</w:t>
        </w:r>
      </w:ins>
      <w:ins w:id="702" w:author="FMPT48" w:date="2014-03-28T09:42:00Z">
        <w:r>
          <w:t xml:space="preserve"> </w:t>
        </w:r>
      </w:ins>
      <w:ins w:id="703" w:author="FMPT48" w:date="2014-03-28T09:56:00Z">
        <w:r w:rsidR="00C4366C">
          <w:t xml:space="preserve">to operate </w:t>
        </w:r>
      </w:ins>
      <w:ins w:id="704" w:author="FMPT48" w:date="2014-03-28T09:42:00Z">
        <w:r>
          <w:t xml:space="preserve">more than one </w:t>
        </w:r>
      </w:ins>
      <w:ins w:id="705" w:author="FMPT48" w:date="2014-03-28T09:56:00Z">
        <w:r w:rsidR="00C4366C">
          <w:t xml:space="preserve">pan-European </w:t>
        </w:r>
      </w:ins>
      <w:ins w:id="706" w:author="FMPT48" w:date="2014-03-28T09:42:00Z">
        <w:r>
          <w:t>DA2GC system in the unpaired 2 GHz bands</w:t>
        </w:r>
        <w:r w:rsidR="00C64C69">
          <w:t>;</w:t>
        </w:r>
      </w:ins>
    </w:p>
    <w:p w14:paraId="04C82541" w14:textId="77777777" w:rsidR="00C64C69" w:rsidRDefault="00C4366C" w:rsidP="00125BC4">
      <w:pPr>
        <w:pStyle w:val="ECCParagraph"/>
        <w:numPr>
          <w:ilvl w:val="0"/>
          <w:numId w:val="51"/>
        </w:numPr>
        <w:jc w:val="left"/>
        <w:rPr>
          <w:ins w:id="707" w:author="FMPT48" w:date="2014-03-28T10:08:00Z"/>
        </w:rPr>
      </w:pPr>
      <w:ins w:id="708" w:author="FMPT48" w:date="2014-03-28T09:58:00Z">
        <w:r>
          <w:t xml:space="preserve">also </w:t>
        </w:r>
      </w:ins>
      <w:ins w:id="709" w:author="FMPT48" w:date="2014-03-28T09:57:00Z">
        <w:r>
          <w:t>from a commercial point of view, more than one system in the unpaired 2 GHz bands would be very unlikely;</w:t>
        </w:r>
      </w:ins>
    </w:p>
    <w:p w14:paraId="0D49EF21" w14:textId="77777777" w:rsidR="00C64C69" w:rsidRDefault="00C64C69" w:rsidP="00125BC4">
      <w:pPr>
        <w:pStyle w:val="ECCParagraph"/>
        <w:numPr>
          <w:ilvl w:val="0"/>
          <w:numId w:val="51"/>
        </w:numPr>
        <w:jc w:val="left"/>
        <w:rPr>
          <w:ins w:id="710" w:author="FMPT48" w:date="2014-03-28T09:45:00Z"/>
        </w:rPr>
      </w:pPr>
      <w:ins w:id="711" w:author="FMPT48" w:date="2014-03-28T09:44:00Z">
        <w:r>
          <w:t xml:space="preserve">the ECC Decision could be reviewed after 2 years to </w:t>
        </w:r>
      </w:ins>
      <w:ins w:id="712" w:author="FMPT48" w:date="2014-03-28T10:05:00Z">
        <w:r w:rsidR="00794AE6">
          <w:t>consider</w:t>
        </w:r>
      </w:ins>
      <w:ins w:id="713" w:author="FMPT48" w:date="2014-03-28T09:44:00Z">
        <w:r w:rsidR="00C4366C">
          <w:t xml:space="preserve"> </w:t>
        </w:r>
      </w:ins>
      <w:ins w:id="714" w:author="FMPT48" w:date="2014-03-28T09:54:00Z">
        <w:r w:rsidR="00C4366C">
          <w:t>whether (an) option(s) can be removed</w:t>
        </w:r>
      </w:ins>
      <w:ins w:id="715" w:author="FMPT48" w:date="2014-03-28T09:44:00Z">
        <w:r>
          <w:t>;</w:t>
        </w:r>
      </w:ins>
    </w:p>
    <w:p w14:paraId="68678786" w14:textId="77777777" w:rsidR="00DD664C" w:rsidRDefault="00DD664C" w:rsidP="00125BC4">
      <w:pPr>
        <w:pStyle w:val="ECCParagraph"/>
        <w:numPr>
          <w:ilvl w:val="0"/>
          <w:numId w:val="51"/>
        </w:numPr>
        <w:jc w:val="left"/>
        <w:rPr>
          <w:ins w:id="716" w:author="FMPT48" w:date="2014-03-28T10:28:00Z"/>
        </w:rPr>
      </w:pPr>
      <w:ins w:id="717" w:author="FMPT48" w:date="2014-03-28T10:26:00Z">
        <w:r>
          <w:t>an</w:t>
        </w:r>
      </w:ins>
      <w:ins w:id="718" w:author="FMPT48" w:date="2014-03-28T09:48:00Z">
        <w:r w:rsidR="00C64C69">
          <w:t xml:space="preserve"> EC Decision </w:t>
        </w:r>
      </w:ins>
      <w:ins w:id="719" w:author="FMPT48" w:date="2014-03-28T10:26:00Z">
        <w:r>
          <w:t xml:space="preserve">for the designation of the spectrum </w:t>
        </w:r>
      </w:ins>
      <w:ins w:id="720" w:author="FMPT48" w:date="2014-03-28T10:27:00Z">
        <w:r>
          <w:t xml:space="preserve">for Broadband DA2GC systems in the unpaired 2 GHz bands </w:t>
        </w:r>
      </w:ins>
      <w:ins w:id="721" w:author="FMPT48" w:date="2014-03-28T09:48:00Z">
        <w:r>
          <w:t>should be developed soon</w:t>
        </w:r>
      </w:ins>
      <w:ins w:id="722" w:author="FMPT48" w:date="2014-03-28T10:27:00Z">
        <w:r>
          <w:t>;</w:t>
        </w:r>
      </w:ins>
    </w:p>
    <w:p w14:paraId="66C704E8" w14:textId="77777777" w:rsidR="00A97540" w:rsidRDefault="00DD664C" w:rsidP="00BE1960">
      <w:pPr>
        <w:pStyle w:val="ECCParagraph"/>
        <w:numPr>
          <w:ilvl w:val="0"/>
          <w:numId w:val="51"/>
        </w:numPr>
        <w:jc w:val="left"/>
        <w:rPr>
          <w:ins w:id="723" w:author="FMPT48" w:date="2014-03-28T10:33:00Z"/>
        </w:rPr>
      </w:pPr>
      <w:ins w:id="724" w:author="FMPT48" w:date="2014-03-28T10:28:00Z">
        <w:r>
          <w:t xml:space="preserve">further steps </w:t>
        </w:r>
      </w:ins>
      <w:ins w:id="725" w:author="FMPT48" w:date="2014-03-28T10:30:00Z">
        <w:r>
          <w:t>would be</w:t>
        </w:r>
      </w:ins>
      <w:ins w:id="726" w:author="FMPT48" w:date="2014-03-28T10:28:00Z">
        <w:r>
          <w:t xml:space="preserve"> </w:t>
        </w:r>
      </w:ins>
      <w:ins w:id="727" w:author="FMPT48" w:date="2014-03-28T10:30:00Z">
        <w:r>
          <w:t>needed</w:t>
        </w:r>
      </w:ins>
      <w:ins w:id="728" w:author="FMPT48" w:date="2014-03-28T10:28:00Z">
        <w:r>
          <w:t xml:space="preserve"> at EU level to address a pan-European selection and harmonisation measure;</w:t>
        </w:r>
      </w:ins>
      <w:ins w:id="729" w:author="FMPT48" w:date="2014-03-28T10:33:00Z">
        <w:r w:rsidR="00A97540">
          <w:t xml:space="preserve"> </w:t>
        </w:r>
      </w:ins>
      <w:ins w:id="730" w:author="FMPT48" w:date="2014-03-28T10:31:00Z">
        <w:r>
          <w:t xml:space="preserve">the outcome of this process </w:t>
        </w:r>
      </w:ins>
      <w:ins w:id="731" w:author="FMPT48" w:date="2014-03-28T10:36:00Z">
        <w:r w:rsidR="00A7739B">
          <w:t>(selection of the operator</w:t>
        </w:r>
      </w:ins>
      <w:ins w:id="732" w:author="FMPT48" w:date="2014-03-28T10:40:00Z">
        <w:r w:rsidR="00A7739B">
          <w:rPr>
            <w:rStyle w:val="Funotenzeichen"/>
          </w:rPr>
          <w:footnoteReference w:id="7"/>
        </w:r>
      </w:ins>
      <w:ins w:id="736" w:author="FMPT48" w:date="2014-03-28T10:36:00Z">
        <w:r w:rsidR="00A7739B">
          <w:t xml:space="preserve">) </w:t>
        </w:r>
      </w:ins>
      <w:ins w:id="737" w:author="FMPT48" w:date="2014-03-28T10:31:00Z">
        <w:r>
          <w:t xml:space="preserve">would provide supportive information on the final option </w:t>
        </w:r>
      </w:ins>
      <w:ins w:id="738" w:author="FMPT48" w:date="2014-03-28T10:46:00Z">
        <w:r w:rsidR="00BE1960" w:rsidRPr="00BE1960">
          <w:t>(FDD or TDD)</w:t>
        </w:r>
        <w:r w:rsidR="00BE1960">
          <w:t xml:space="preserve"> </w:t>
        </w:r>
      </w:ins>
      <w:ins w:id="739" w:author="FMPT48" w:date="2014-03-28T10:32:00Z">
        <w:r>
          <w:t>to</w:t>
        </w:r>
      </w:ins>
      <w:ins w:id="740" w:author="FMPT48" w:date="2014-03-28T10:31:00Z">
        <w:r>
          <w:t xml:space="preserve"> be implemented</w:t>
        </w:r>
      </w:ins>
      <w:ins w:id="741" w:author="FMPT48" w:date="2014-03-28T10:46:00Z">
        <w:r w:rsidR="00BE1960">
          <w:t xml:space="preserve"> (not part of the response to the mandate)</w:t>
        </w:r>
      </w:ins>
      <w:ins w:id="742" w:author="FMPT48" w:date="2014-03-28T10:32:00Z">
        <w:r>
          <w:t>;</w:t>
        </w:r>
      </w:ins>
    </w:p>
    <w:p w14:paraId="7C142154" w14:textId="77777777" w:rsidR="00C64C69" w:rsidRDefault="00A7739B" w:rsidP="00125BC4">
      <w:pPr>
        <w:pStyle w:val="ECCParagraph"/>
        <w:numPr>
          <w:ilvl w:val="0"/>
          <w:numId w:val="51"/>
        </w:numPr>
        <w:jc w:val="left"/>
        <w:rPr>
          <w:ins w:id="743" w:author="FMPT48" w:date="2014-03-28T10:51:00Z"/>
        </w:rPr>
      </w:pPr>
      <w:ins w:id="744" w:author="FMPT48" w:date="2014-03-28T10:38:00Z">
        <w:r>
          <w:t xml:space="preserve">the knowledge of the final option for DA2GC will </w:t>
        </w:r>
      </w:ins>
      <w:ins w:id="745" w:author="FMPT48" w:date="2014-03-28T10:40:00Z">
        <w:r>
          <w:t xml:space="preserve">ease </w:t>
        </w:r>
      </w:ins>
      <w:ins w:id="746" w:author="FMPT48" w:date="2014-03-28T10:03:00Z">
        <w:r w:rsidR="00794AE6">
          <w:t>sharing wit</w:t>
        </w:r>
        <w:r>
          <w:t xml:space="preserve">h other applications, </w:t>
        </w:r>
      </w:ins>
      <w:ins w:id="747" w:author="FMPT48" w:date="2014-03-28T10:47:00Z">
        <w:r w:rsidR="00BE1960">
          <w:t>such as video links and cordless cameras as well as unlicensed applications</w:t>
        </w:r>
      </w:ins>
      <w:ins w:id="748" w:author="FMPT48" w:date="2014-03-28T10:48:00Z">
        <w:r w:rsidR="00BE1960">
          <w:t xml:space="preserve"> (SRDs)</w:t>
        </w:r>
      </w:ins>
      <w:ins w:id="749" w:author="FMPT48" w:date="2014-03-28T10:19:00Z">
        <w:r w:rsidR="00DE2231">
          <w:t>;</w:t>
        </w:r>
      </w:ins>
    </w:p>
    <w:p w14:paraId="2B4F86AF" w14:textId="77777777" w:rsidR="00A3263D" w:rsidRPr="003A1DCE" w:rsidRDefault="00A3263D" w:rsidP="00125BC4">
      <w:pPr>
        <w:pStyle w:val="ECCParagraph"/>
        <w:numPr>
          <w:ilvl w:val="0"/>
          <w:numId w:val="51"/>
        </w:numPr>
        <w:jc w:val="left"/>
      </w:pPr>
      <w:proofErr w:type="gramStart"/>
      <w:ins w:id="750" w:author="FMPT48" w:date="2014-03-28T10:52:00Z">
        <w:r>
          <w:t>further</w:t>
        </w:r>
        <w:proofErr w:type="gramEnd"/>
        <w:r>
          <w:t xml:space="preserve"> information: see draft ECC Report 214</w:t>
        </w:r>
      </w:ins>
      <w:ins w:id="751" w:author="FMPT48" w:date="2014-03-28T10:57:00Z">
        <w:r w:rsidR="00CF1836">
          <w:t xml:space="preserve"> (relevant parts need to be cross-checked</w:t>
        </w:r>
      </w:ins>
      <w:ins w:id="752" w:author="FMPT48" w:date="2014-03-28T10:58:00Z">
        <w:r w:rsidR="00CF1836">
          <w:t xml:space="preserve"> with the CEPT Report</w:t>
        </w:r>
      </w:ins>
      <w:ins w:id="753" w:author="FMPT48" w:date="2014-03-28T10:57:00Z">
        <w:r w:rsidR="00CF1836">
          <w:t>)</w:t>
        </w:r>
      </w:ins>
      <w:ins w:id="754" w:author="FMPT48" w:date="2014-03-28T10:52:00Z">
        <w:r>
          <w:t>.</w:t>
        </w:r>
      </w:ins>
    </w:p>
    <w:p w14:paraId="24EEA218" w14:textId="77777777" w:rsidR="00766EB0" w:rsidRPr="00E03923" w:rsidRDefault="00766EB0" w:rsidP="00766EB0">
      <w:pPr>
        <w:pStyle w:val="berschrift2"/>
        <w:rPr>
          <w:lang w:val="en-GB"/>
        </w:rPr>
      </w:pPr>
      <w:bookmarkStart w:id="755" w:name="_Toc368435976"/>
      <w:bookmarkStart w:id="756" w:name="_Toc386372750"/>
      <w:r w:rsidRPr="00E03923">
        <w:rPr>
          <w:lang w:val="en-GB"/>
        </w:rPr>
        <w:t>Video Links and cordless cameras (PMSE/PPDR)</w:t>
      </w:r>
      <w:bookmarkEnd w:id="755"/>
      <w:bookmarkEnd w:id="756"/>
    </w:p>
    <w:p w14:paraId="71CD473C" w14:textId="77777777" w:rsidR="00766EB0" w:rsidRPr="00A96DB7" w:rsidDel="00A96DB7" w:rsidRDefault="00766EB0" w:rsidP="00766EB0">
      <w:pPr>
        <w:pStyle w:val="ECCParagraph"/>
        <w:rPr>
          <w:del w:id="757" w:author="Cristina Reis" w:date="2014-04-27T21:27:00Z"/>
        </w:rPr>
      </w:pPr>
      <w:del w:id="758" w:author="Cristina Reis" w:date="2014-04-27T21:27:00Z">
        <w:r w:rsidRPr="00A96DB7" w:rsidDel="00A96DB7">
          <w:delText xml:space="preserve">[regulatory elements will be provided </w:delText>
        </w:r>
        <w:r w:rsidR="00BF42B5" w:rsidRPr="00A96DB7" w:rsidDel="00A96DB7">
          <w:delText>by FM51</w:delText>
        </w:r>
        <w:r w:rsidRPr="00A96DB7" w:rsidDel="00A96DB7">
          <w:delText>]</w:delText>
        </w:r>
      </w:del>
    </w:p>
    <w:p w14:paraId="6B32C4CD" w14:textId="77777777" w:rsidR="00766EB0" w:rsidRDefault="00A96DB7" w:rsidP="00766EB0">
      <w:pPr>
        <w:pStyle w:val="ECCParagraph"/>
      </w:pPr>
      <w:ins w:id="759" w:author="Cristina Reis" w:date="2014-04-27T21:32:00Z">
        <w:r>
          <w:rPr>
            <w:highlight w:val="yellow"/>
          </w:rPr>
          <w:t>[</w:t>
        </w:r>
      </w:ins>
      <w:r w:rsidR="00766EB0" w:rsidRPr="006C06A0">
        <w:rPr>
          <w:highlight w:val="yellow"/>
        </w:rPr>
        <w:t>Extended tuning range for video links and cordless cameras, including both PMSE and PPDR usage.</w:t>
      </w:r>
      <w:ins w:id="760" w:author="Cristina Reis" w:date="2014-04-27T21:32:00Z">
        <w:r>
          <w:t>]</w:t>
        </w:r>
      </w:ins>
    </w:p>
    <w:p w14:paraId="15B4DDFE" w14:textId="77777777" w:rsidR="00315B67" w:rsidRDefault="00315B67" w:rsidP="00315B67">
      <w:pPr>
        <w:rPr>
          <w:ins w:id="761" w:author="FM51" w:date="2014-04-27T22:02:00Z"/>
          <w:lang w:val="nl-NL" w:eastAsia="nl-NL"/>
        </w:rPr>
      </w:pPr>
      <w:ins w:id="762" w:author="FM51" w:date="2014-04-27T22:02:00Z">
        <w:r w:rsidRPr="001B666F">
          <w:rPr>
            <w:lang w:val="nl-NL" w:eastAsia="nl-NL"/>
          </w:rPr>
          <w:t>Use of spectrum for video links and cordless cameras is mainly on the basis of sharing with another service, so access to spectrum is predominantly authorised under local arrangements depending on the protection criteria agreed. These local arrangements can be configured to take account of a number of factors including the PMSE/PPDR application, incumbent services and location. In the event that all or part of the unpaired 2 GHz bands are identified for use by PMSE and BDA2G on a shared basis these local arrangements would need to consider the protection requirements of PMSE and BDA2G.</w:t>
        </w:r>
      </w:ins>
    </w:p>
    <w:p w14:paraId="56B513F1" w14:textId="77777777" w:rsidR="00315B67" w:rsidRPr="001B666F" w:rsidRDefault="00315B67" w:rsidP="00315B67">
      <w:pPr>
        <w:rPr>
          <w:ins w:id="763" w:author="FM51" w:date="2014-04-27T22:02:00Z"/>
          <w:lang w:val="nl-NL" w:eastAsia="nl-NL"/>
        </w:rPr>
      </w:pPr>
    </w:p>
    <w:p w14:paraId="7BCAE701" w14:textId="77777777" w:rsidR="00315B67" w:rsidRDefault="00315B67" w:rsidP="00315B67">
      <w:pPr>
        <w:rPr>
          <w:ins w:id="764" w:author="FM51" w:date="2014-04-27T22:02:00Z"/>
          <w:lang w:val="nl-NL" w:eastAsia="nl-NL"/>
        </w:rPr>
      </w:pPr>
      <w:ins w:id="765" w:author="FM51" w:date="2014-04-27T22:02:00Z">
        <w:r>
          <w:rPr>
            <w:lang w:val="nl-NL" w:eastAsia="nl-NL"/>
          </w:rPr>
          <w:t>Given the respective techical parameters and compatibility scenarios a</w:t>
        </w:r>
        <w:r w:rsidRPr="001B666F">
          <w:rPr>
            <w:lang w:val="nl-NL" w:eastAsia="nl-NL"/>
          </w:rPr>
          <w:t xml:space="preserve"> number of PMSE video applications could utilise the unpaired 2 GHz bands:</w:t>
        </w:r>
      </w:ins>
    </w:p>
    <w:p w14:paraId="320D0521" w14:textId="77777777" w:rsidR="00315B67" w:rsidRPr="001B666F" w:rsidRDefault="00315B67" w:rsidP="00315B67">
      <w:pPr>
        <w:rPr>
          <w:ins w:id="766" w:author="FM51" w:date="2014-04-27T22:02:00Z"/>
          <w:lang w:val="nl-NL" w:eastAsia="nl-NL"/>
        </w:rPr>
      </w:pPr>
    </w:p>
    <w:p w14:paraId="388A8EE4" w14:textId="77777777" w:rsidR="00315B67" w:rsidRPr="001B666F" w:rsidRDefault="00315B67" w:rsidP="00315B67">
      <w:pPr>
        <w:numPr>
          <w:ilvl w:val="0"/>
          <w:numId w:val="55"/>
        </w:numPr>
        <w:spacing w:after="200" w:line="276" w:lineRule="auto"/>
        <w:contextualSpacing/>
        <w:rPr>
          <w:ins w:id="767" w:author="FM51" w:date="2014-04-27T22:02:00Z"/>
          <w:rFonts w:eastAsia="Arial"/>
          <w:sz w:val="22"/>
          <w:szCs w:val="22"/>
        </w:rPr>
      </w:pPr>
      <w:ins w:id="768" w:author="FM51" w:date="2014-04-27T22:02:00Z">
        <w:r w:rsidRPr="001B666F">
          <w:rPr>
            <w:rFonts w:eastAsia="Arial"/>
            <w:sz w:val="22"/>
            <w:szCs w:val="22"/>
          </w:rPr>
          <w:t>Cordless cameras</w:t>
        </w:r>
      </w:ins>
    </w:p>
    <w:p w14:paraId="36989ABE" w14:textId="77777777" w:rsidR="00315B67" w:rsidRPr="001B666F" w:rsidRDefault="00315B67" w:rsidP="00315B67">
      <w:pPr>
        <w:numPr>
          <w:ilvl w:val="0"/>
          <w:numId w:val="55"/>
        </w:numPr>
        <w:spacing w:after="200" w:line="276" w:lineRule="auto"/>
        <w:contextualSpacing/>
        <w:rPr>
          <w:ins w:id="769" w:author="FM51" w:date="2014-04-27T22:02:00Z"/>
          <w:rFonts w:eastAsia="Arial"/>
          <w:sz w:val="22"/>
          <w:szCs w:val="22"/>
        </w:rPr>
      </w:pPr>
      <w:ins w:id="770" w:author="FM51" w:date="2014-04-27T22:02:00Z">
        <w:r w:rsidRPr="001B666F">
          <w:rPr>
            <w:rFonts w:eastAsia="Arial"/>
            <w:sz w:val="22"/>
            <w:szCs w:val="22"/>
          </w:rPr>
          <w:t>Portable video link/camera</w:t>
        </w:r>
      </w:ins>
    </w:p>
    <w:p w14:paraId="177543AB" w14:textId="77777777" w:rsidR="00315B67" w:rsidRPr="001B666F" w:rsidRDefault="00315B67" w:rsidP="00315B67">
      <w:pPr>
        <w:numPr>
          <w:ilvl w:val="0"/>
          <w:numId w:val="55"/>
        </w:numPr>
        <w:spacing w:after="200" w:line="276" w:lineRule="auto"/>
        <w:contextualSpacing/>
        <w:rPr>
          <w:ins w:id="771" w:author="FM51" w:date="2014-04-27T22:02:00Z"/>
          <w:rFonts w:eastAsia="Arial"/>
          <w:sz w:val="22"/>
          <w:szCs w:val="22"/>
        </w:rPr>
      </w:pPr>
      <w:ins w:id="772" w:author="FM51" w:date="2014-04-27T22:02:00Z">
        <w:r w:rsidRPr="001B666F">
          <w:rPr>
            <w:rFonts w:eastAsia="Arial"/>
            <w:sz w:val="22"/>
            <w:szCs w:val="22"/>
          </w:rPr>
          <w:t>Mobile video link/mobile camera</w:t>
        </w:r>
      </w:ins>
    </w:p>
    <w:p w14:paraId="08B1A608" w14:textId="77777777" w:rsidR="00315B67" w:rsidRDefault="00315B67" w:rsidP="00315B67">
      <w:pPr>
        <w:rPr>
          <w:ins w:id="773" w:author="FM51" w:date="2014-04-27T22:02:00Z"/>
          <w:lang w:val="nl-NL" w:eastAsia="nl-NL"/>
        </w:rPr>
      </w:pPr>
    </w:p>
    <w:p w14:paraId="223B2925" w14:textId="77777777" w:rsidR="00315B67" w:rsidRDefault="00315B67" w:rsidP="00315B67">
      <w:pPr>
        <w:rPr>
          <w:ins w:id="774" w:author="FM51" w:date="2014-04-27T22:02:00Z"/>
          <w:lang w:val="nl-NL" w:eastAsia="nl-NL"/>
        </w:rPr>
      </w:pPr>
      <w:ins w:id="775" w:author="FM51" w:date="2014-04-27T22:02:00Z">
        <w:r>
          <w:rPr>
            <w:lang w:val="nl-NL" w:eastAsia="nl-NL"/>
          </w:rPr>
          <w:t>In order to maximise the availability of non line of sight channels industry practice has tended to move higher powered links such as temporary point to point links to frequencies above 5 GHz. Consequently temporary point to point links are not considerd a candidate application within the unpaired 2 GHz bands.</w:t>
        </w:r>
      </w:ins>
    </w:p>
    <w:p w14:paraId="52A638AC" w14:textId="77777777" w:rsidR="00315B67" w:rsidRDefault="00315B67" w:rsidP="00315B67">
      <w:pPr>
        <w:rPr>
          <w:ins w:id="776" w:author="FM51" w:date="2014-04-27T22:02:00Z"/>
          <w:lang w:val="nl-NL" w:eastAsia="nl-NL"/>
        </w:rPr>
      </w:pPr>
    </w:p>
    <w:p w14:paraId="4DD8FC38" w14:textId="77777777" w:rsidR="00315B67" w:rsidRDefault="00315B67" w:rsidP="00315B67">
      <w:pPr>
        <w:rPr>
          <w:ins w:id="777" w:author="FM51" w:date="2014-04-27T22:02:00Z"/>
          <w:lang w:val="nl-NL" w:eastAsia="nl-NL"/>
        </w:rPr>
      </w:pPr>
      <w:ins w:id="778" w:author="FM51" w:date="2014-04-27T22:02:00Z">
        <w:r w:rsidRPr="001B666F">
          <w:rPr>
            <w:lang w:val="nl-NL" w:eastAsia="nl-NL"/>
          </w:rPr>
          <w:t xml:space="preserve">Video PMSE applications typically use digital modulation schemes on a 10 MHz channelling arrangement, although two or more channels may be combined in some situations to support higher data rates. The main difference between the applications noted above is the power required by the application, a cordless camera typically operates at relatively low power, </w:t>
        </w:r>
        <w:r>
          <w:rPr>
            <w:lang w:val="nl-NL" w:eastAsia="nl-NL"/>
          </w:rPr>
          <w:t>-7 </w:t>
        </w:r>
        <w:r w:rsidRPr="001B666F">
          <w:rPr>
            <w:lang w:val="nl-NL" w:eastAsia="nl-NL"/>
          </w:rPr>
          <w:t>dBW</w:t>
        </w:r>
        <w:r>
          <w:rPr>
            <w:lang w:val="nl-NL" w:eastAsia="nl-NL"/>
          </w:rPr>
          <w:t xml:space="preserve"> EIRP</w:t>
        </w:r>
        <w:r w:rsidRPr="001B666F">
          <w:rPr>
            <w:lang w:val="nl-NL" w:eastAsia="nl-NL"/>
          </w:rPr>
          <w:t xml:space="preserve">, through an omnidirectional antenna; a </w:t>
        </w:r>
        <w:r>
          <w:rPr>
            <w:lang w:val="nl-NL" w:eastAsia="nl-NL"/>
          </w:rPr>
          <w:t>mobile</w:t>
        </w:r>
        <w:r w:rsidRPr="001B666F">
          <w:rPr>
            <w:lang w:val="nl-NL" w:eastAsia="nl-NL"/>
          </w:rPr>
          <w:t xml:space="preserve"> video link may be </w:t>
        </w:r>
        <w:r>
          <w:rPr>
            <w:lang w:val="nl-NL" w:eastAsia="nl-NL"/>
          </w:rPr>
          <w:t>up to10</w:t>
        </w:r>
        <w:r w:rsidRPr="001B666F">
          <w:rPr>
            <w:lang w:val="nl-NL" w:eastAsia="nl-NL"/>
          </w:rPr>
          <w:t xml:space="preserve"> dBW </w:t>
        </w:r>
        <w:r>
          <w:rPr>
            <w:lang w:val="nl-NL" w:eastAsia="nl-NL"/>
          </w:rPr>
          <w:t xml:space="preserve">EIRP </w:t>
        </w:r>
        <w:r w:rsidRPr="001B666F">
          <w:rPr>
            <w:lang w:val="nl-NL" w:eastAsia="nl-NL"/>
          </w:rPr>
          <w:t>from a directional antenna. These scenarios lead to different technical conditions depending on the application being considered.</w:t>
        </w:r>
      </w:ins>
    </w:p>
    <w:p w14:paraId="1850D31A" w14:textId="77777777" w:rsidR="00315B67" w:rsidRPr="001B666F" w:rsidRDefault="00315B67" w:rsidP="00315B67">
      <w:pPr>
        <w:rPr>
          <w:ins w:id="779" w:author="FM51" w:date="2014-04-27T22:02:00Z"/>
          <w:lang w:val="nl-NL" w:eastAsia="nl-NL"/>
        </w:rPr>
      </w:pPr>
    </w:p>
    <w:p w14:paraId="6FBF4F5B" w14:textId="77777777" w:rsidR="00315B67" w:rsidRDefault="00315B67" w:rsidP="00315B67">
      <w:pPr>
        <w:rPr>
          <w:ins w:id="780" w:author="FM51" w:date="2014-04-27T22:02:00Z"/>
          <w:lang w:val="nl-NL" w:eastAsia="nl-NL"/>
        </w:rPr>
      </w:pPr>
      <w:ins w:id="781" w:author="FM51" w:date="2014-04-27T22:02:00Z">
        <w:r w:rsidRPr="001B666F">
          <w:rPr>
            <w:lang w:val="nl-NL" w:eastAsia="nl-NL"/>
          </w:rPr>
          <w:t xml:space="preserve">Based on the 10 MHz channelling arrangement for PMSE, the 1900-1920 MHz band would permit 2 </w:t>
        </w:r>
        <w:r w:rsidRPr="001B666F">
          <w:rPr>
            <w:rFonts w:cs="Calibri"/>
            <w:lang w:val="nl-NL" w:eastAsia="nl-NL"/>
          </w:rPr>
          <w:t>×</w:t>
        </w:r>
        <w:r w:rsidRPr="001B666F">
          <w:rPr>
            <w:lang w:val="nl-NL" w:eastAsia="nl-NL"/>
          </w:rPr>
          <w:t xml:space="preserve"> 10 MHz channels and the 2010-2025 MHz band would permit 1</w:t>
        </w:r>
        <w:r w:rsidRPr="001B666F">
          <w:rPr>
            <w:rFonts w:cs="Calibri"/>
            <w:lang w:val="nl-NL" w:eastAsia="nl-NL"/>
          </w:rPr>
          <w:t xml:space="preserve">½ </w:t>
        </w:r>
        <w:r w:rsidRPr="001B666F">
          <w:rPr>
            <w:lang w:val="nl-NL" w:eastAsia="nl-NL"/>
          </w:rPr>
          <w:t xml:space="preserve"> </w:t>
        </w:r>
        <w:r w:rsidRPr="001B666F">
          <w:rPr>
            <w:rFonts w:cs="Calibri"/>
            <w:lang w:val="nl-NL" w:eastAsia="nl-NL"/>
          </w:rPr>
          <w:t>×</w:t>
        </w:r>
        <w:r w:rsidRPr="001B666F">
          <w:rPr>
            <w:lang w:val="nl-NL" w:eastAsia="nl-NL"/>
          </w:rPr>
          <w:t xml:space="preserve"> 10 MHz channels, with the other half </w:t>
        </w:r>
        <w:r w:rsidRPr="001B666F">
          <w:rPr>
            <w:lang w:val="nl-NL" w:eastAsia="nl-NL"/>
          </w:rPr>
          <w:lastRenderedPageBreak/>
          <w:t>channel provided in the adjacent 2025-2110 MHz band, which is already widely used for video PMSE applications, being identified in ERC Recommendation 25-10 as a recommended tuning range.</w:t>
        </w:r>
      </w:ins>
    </w:p>
    <w:p w14:paraId="195437C5" w14:textId="77777777" w:rsidR="00315B67" w:rsidRPr="001B666F" w:rsidRDefault="00315B67" w:rsidP="00315B67">
      <w:pPr>
        <w:rPr>
          <w:ins w:id="782" w:author="FM51" w:date="2014-04-27T22:02:00Z"/>
          <w:lang w:val="nl-NL" w:eastAsia="nl-NL"/>
        </w:rPr>
      </w:pPr>
    </w:p>
    <w:p w14:paraId="4EEC2EA6" w14:textId="77777777" w:rsidR="00315B67" w:rsidRPr="001B666F" w:rsidRDefault="00315B67" w:rsidP="00315B67">
      <w:pPr>
        <w:rPr>
          <w:ins w:id="783" w:author="FM51" w:date="2014-04-27T22:02:00Z"/>
          <w:lang w:val="nl-NL" w:eastAsia="nl-NL"/>
        </w:rPr>
      </w:pPr>
      <w:ins w:id="784" w:author="FM51" w:date="2014-04-27T22:02:00Z">
        <w:r w:rsidRPr="001B666F">
          <w:rPr>
            <w:lang w:val="nl-NL" w:eastAsia="nl-NL"/>
          </w:rPr>
          <w:t>The basis for consideration of video links and cordless cameras should be based on the following technical criteria:</w:t>
        </w:r>
      </w:ins>
    </w:p>
    <w:p w14:paraId="55C664FA" w14:textId="77777777" w:rsidR="00315B67" w:rsidRPr="001B666F" w:rsidRDefault="00315B67" w:rsidP="00315B67">
      <w:pPr>
        <w:rPr>
          <w:ins w:id="785" w:author="FM51" w:date="2014-04-27T22:02:00Z"/>
          <w:lang w:val="nl-NL" w:eastAsia="nl-NL"/>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5070"/>
        <w:gridCol w:w="3260"/>
      </w:tblGrid>
      <w:tr w:rsidR="00315B67" w:rsidRPr="001B666F" w14:paraId="7B0E0232" w14:textId="77777777" w:rsidTr="003259E7">
        <w:trPr>
          <w:tblHeader/>
          <w:ins w:id="786" w:author="FM51" w:date="2014-04-27T22:02:00Z"/>
        </w:trPr>
        <w:tc>
          <w:tcPr>
            <w:tcW w:w="5070" w:type="dxa"/>
            <w:tcBorders>
              <w:top w:val="single" w:sz="4" w:space="0" w:color="D2232A"/>
              <w:left w:val="single" w:sz="4" w:space="0" w:color="D2232A"/>
              <w:bottom w:val="single" w:sz="4" w:space="0" w:color="D2232A"/>
              <w:right w:val="single" w:sz="4" w:space="0" w:color="FFFFFF"/>
            </w:tcBorders>
            <w:shd w:val="clear" w:color="auto" w:fill="D2232A"/>
          </w:tcPr>
          <w:p w14:paraId="371CC062" w14:textId="77777777" w:rsidR="00315B67" w:rsidRPr="001B666F" w:rsidRDefault="00315B67" w:rsidP="003259E7">
            <w:pPr>
              <w:jc w:val="center"/>
              <w:rPr>
                <w:ins w:id="787" w:author="FM51" w:date="2014-04-27T22:02:00Z"/>
                <w:rFonts w:cs="Arial"/>
                <w:b/>
                <w:color w:val="FFFFFF"/>
                <w:lang w:val="nl-NL" w:eastAsia="nl-NL"/>
              </w:rPr>
            </w:pPr>
            <w:ins w:id="788" w:author="FM51" w:date="2014-04-27T22:02:00Z">
              <w:r w:rsidRPr="001B666F">
                <w:rPr>
                  <w:rFonts w:cs="Arial"/>
                  <w:b/>
                  <w:color w:val="FFFFFF"/>
                  <w:lang w:val="nl-NL" w:eastAsia="nl-NL"/>
                </w:rPr>
                <w:t>Type of Link</w:t>
              </w:r>
            </w:ins>
          </w:p>
          <w:p w14:paraId="650D4937" w14:textId="77777777" w:rsidR="00315B67" w:rsidRPr="001B666F" w:rsidRDefault="00315B67" w:rsidP="003259E7">
            <w:pPr>
              <w:jc w:val="center"/>
              <w:rPr>
                <w:ins w:id="789" w:author="FM51" w:date="2014-04-27T22:02:00Z"/>
                <w:rFonts w:cs="Arial"/>
                <w:b/>
                <w:color w:val="FFFFFF"/>
                <w:lang w:val="nl-NL" w:eastAsia="nl-NL"/>
              </w:rPr>
            </w:pPr>
          </w:p>
        </w:tc>
        <w:tc>
          <w:tcPr>
            <w:tcW w:w="3260" w:type="dxa"/>
            <w:tcBorders>
              <w:top w:val="single" w:sz="4" w:space="0" w:color="D2232A"/>
              <w:left w:val="single" w:sz="4" w:space="0" w:color="FFFFFF"/>
              <w:bottom w:val="single" w:sz="4" w:space="0" w:color="D2232A"/>
              <w:right w:val="single" w:sz="4" w:space="0" w:color="FFFFFF"/>
            </w:tcBorders>
            <w:shd w:val="clear" w:color="auto" w:fill="D2232A"/>
          </w:tcPr>
          <w:p w14:paraId="49BEA61C" w14:textId="77777777" w:rsidR="00315B67" w:rsidRPr="001B666F" w:rsidRDefault="00315B67" w:rsidP="003259E7">
            <w:pPr>
              <w:jc w:val="center"/>
              <w:rPr>
                <w:ins w:id="790" w:author="FM51" w:date="2014-04-27T22:02:00Z"/>
                <w:rFonts w:cs="Arial"/>
                <w:b/>
                <w:color w:val="FFFFFF"/>
                <w:lang w:val="nl-NL" w:eastAsia="nl-NL"/>
              </w:rPr>
            </w:pPr>
            <w:ins w:id="791" w:author="FM51" w:date="2014-04-27T22:02:00Z">
              <w:r>
                <w:rPr>
                  <w:rFonts w:cs="Arial"/>
                  <w:b/>
                  <w:color w:val="FFFFFF"/>
                  <w:lang w:val="nl-NL" w:eastAsia="nl-NL"/>
                </w:rPr>
                <w:t>Typical</w:t>
              </w:r>
              <w:r w:rsidRPr="001B666F">
                <w:rPr>
                  <w:rFonts w:cs="Arial"/>
                  <w:b/>
                  <w:color w:val="FFFFFF"/>
                  <w:lang w:val="nl-NL" w:eastAsia="nl-NL"/>
                </w:rPr>
                <w:t xml:space="preserve"> e.i.r.p.</w:t>
              </w:r>
            </w:ins>
          </w:p>
          <w:p w14:paraId="31F765ED" w14:textId="77777777" w:rsidR="00315B67" w:rsidRPr="001B666F" w:rsidRDefault="00315B67" w:rsidP="003259E7">
            <w:pPr>
              <w:jc w:val="center"/>
              <w:rPr>
                <w:ins w:id="792" w:author="FM51" w:date="2014-04-27T22:02:00Z"/>
                <w:rFonts w:cs="Arial"/>
                <w:b/>
                <w:color w:val="FFFFFF"/>
                <w:lang w:val="nl-NL" w:eastAsia="nl-NL"/>
              </w:rPr>
            </w:pPr>
          </w:p>
        </w:tc>
      </w:tr>
      <w:tr w:rsidR="00315B67" w:rsidRPr="001B666F" w14:paraId="1841C3D2" w14:textId="77777777" w:rsidTr="003259E7">
        <w:trPr>
          <w:ins w:id="793" w:author="FM51" w:date="2014-04-27T22:02:00Z"/>
        </w:trPr>
        <w:tc>
          <w:tcPr>
            <w:tcW w:w="5070" w:type="dxa"/>
            <w:tcBorders>
              <w:top w:val="single" w:sz="4" w:space="0" w:color="D2232A"/>
              <w:left w:val="single" w:sz="4" w:space="0" w:color="D2232A"/>
              <w:bottom w:val="single" w:sz="4" w:space="0" w:color="D2232A"/>
              <w:right w:val="single" w:sz="4" w:space="0" w:color="D2232A"/>
            </w:tcBorders>
          </w:tcPr>
          <w:p w14:paraId="637734D8" w14:textId="77777777" w:rsidR="00315B67" w:rsidRPr="001B666F" w:rsidRDefault="00315B67" w:rsidP="003259E7">
            <w:pPr>
              <w:rPr>
                <w:ins w:id="794" w:author="FM51" w:date="2014-04-27T22:02:00Z"/>
                <w:lang w:val="nl-NL" w:eastAsia="nl-NL"/>
              </w:rPr>
            </w:pPr>
            <w:ins w:id="795" w:author="FM51" w:date="2014-04-27T22:02:00Z">
              <w:r w:rsidRPr="001B666F">
                <w:rPr>
                  <w:b/>
                  <w:lang w:val="nl-NL" w:eastAsia="nl-NL"/>
                </w:rPr>
                <w:t>Cordless Camera</w:t>
              </w:r>
            </w:ins>
          </w:p>
        </w:tc>
        <w:tc>
          <w:tcPr>
            <w:tcW w:w="3260" w:type="dxa"/>
            <w:tcBorders>
              <w:top w:val="single" w:sz="4" w:space="0" w:color="D2232A"/>
              <w:left w:val="single" w:sz="4" w:space="0" w:color="D2232A"/>
              <w:bottom w:val="single" w:sz="4" w:space="0" w:color="D2232A"/>
              <w:right w:val="single" w:sz="4" w:space="0" w:color="D2232A"/>
            </w:tcBorders>
          </w:tcPr>
          <w:p w14:paraId="6F3325E5" w14:textId="77777777" w:rsidR="00315B67" w:rsidRPr="001B666F" w:rsidRDefault="00315B67" w:rsidP="003259E7">
            <w:pPr>
              <w:rPr>
                <w:ins w:id="796" w:author="FM51" w:date="2014-04-27T22:02:00Z"/>
                <w:lang w:val="nl-NL" w:eastAsia="nl-NL"/>
              </w:rPr>
            </w:pPr>
            <w:ins w:id="797" w:author="FM51" w:date="2014-04-27T22:02:00Z">
              <w:r>
                <w:rPr>
                  <w:lang w:val="nl-NL" w:eastAsia="nl-NL"/>
                </w:rPr>
                <w:t xml:space="preserve">-7 </w:t>
              </w:r>
              <w:r w:rsidRPr="001B666F">
                <w:rPr>
                  <w:lang w:val="nl-NL" w:eastAsia="nl-NL"/>
                </w:rPr>
                <w:t>dBW</w:t>
              </w:r>
            </w:ins>
          </w:p>
        </w:tc>
      </w:tr>
      <w:tr w:rsidR="00315B67" w:rsidRPr="001B666F" w14:paraId="3FCAB735" w14:textId="77777777" w:rsidTr="003259E7">
        <w:trPr>
          <w:ins w:id="798" w:author="FM51" w:date="2014-04-27T22:02:00Z"/>
        </w:trPr>
        <w:tc>
          <w:tcPr>
            <w:tcW w:w="5070" w:type="dxa"/>
            <w:tcBorders>
              <w:top w:val="single" w:sz="4" w:space="0" w:color="D2232A"/>
              <w:left w:val="single" w:sz="4" w:space="0" w:color="D2232A"/>
              <w:bottom w:val="single" w:sz="4" w:space="0" w:color="D2232A"/>
              <w:right w:val="single" w:sz="4" w:space="0" w:color="D2232A"/>
            </w:tcBorders>
          </w:tcPr>
          <w:p w14:paraId="2E020C0F" w14:textId="77777777" w:rsidR="00315B67" w:rsidRPr="001B666F" w:rsidRDefault="00315B67" w:rsidP="003259E7">
            <w:pPr>
              <w:rPr>
                <w:ins w:id="799" w:author="FM51" w:date="2014-04-27T22:02:00Z"/>
                <w:lang w:val="nl-NL" w:eastAsia="nl-NL"/>
              </w:rPr>
            </w:pPr>
            <w:ins w:id="800" w:author="FM51" w:date="2014-04-27T22:02:00Z">
              <w:r w:rsidRPr="001B666F">
                <w:rPr>
                  <w:b/>
                  <w:lang w:val="nl-NL" w:eastAsia="nl-NL"/>
                </w:rPr>
                <w:t>Portable link</w:t>
              </w:r>
            </w:ins>
          </w:p>
        </w:tc>
        <w:tc>
          <w:tcPr>
            <w:tcW w:w="3260" w:type="dxa"/>
            <w:tcBorders>
              <w:top w:val="single" w:sz="4" w:space="0" w:color="D2232A"/>
              <w:left w:val="single" w:sz="4" w:space="0" w:color="D2232A"/>
              <w:bottom w:val="single" w:sz="4" w:space="0" w:color="D2232A"/>
              <w:right w:val="single" w:sz="4" w:space="0" w:color="D2232A"/>
            </w:tcBorders>
          </w:tcPr>
          <w:p w14:paraId="1F955AD7" w14:textId="77777777" w:rsidR="00315B67" w:rsidRPr="001B666F" w:rsidRDefault="00315B67" w:rsidP="003259E7">
            <w:pPr>
              <w:rPr>
                <w:ins w:id="801" w:author="FM51" w:date="2014-04-27T22:02:00Z"/>
                <w:lang w:val="nl-NL" w:eastAsia="nl-NL"/>
              </w:rPr>
            </w:pPr>
            <w:ins w:id="802" w:author="FM51" w:date="2014-04-27T22:02:00Z">
              <w:r w:rsidRPr="001B666F">
                <w:rPr>
                  <w:lang w:val="nl-NL" w:eastAsia="nl-NL"/>
                </w:rPr>
                <w:t>16</w:t>
              </w:r>
              <w:r>
                <w:rPr>
                  <w:lang w:val="nl-NL" w:eastAsia="nl-NL"/>
                </w:rPr>
                <w:t xml:space="preserve"> </w:t>
              </w:r>
              <w:r w:rsidRPr="001B666F">
                <w:rPr>
                  <w:lang w:val="nl-NL" w:eastAsia="nl-NL"/>
                </w:rPr>
                <w:t>dBW</w:t>
              </w:r>
            </w:ins>
          </w:p>
        </w:tc>
      </w:tr>
      <w:tr w:rsidR="00315B67" w:rsidRPr="001B666F" w14:paraId="2600DCDC" w14:textId="77777777" w:rsidTr="003259E7">
        <w:trPr>
          <w:ins w:id="803" w:author="FM51" w:date="2014-04-27T22:02:00Z"/>
        </w:trPr>
        <w:tc>
          <w:tcPr>
            <w:tcW w:w="5070" w:type="dxa"/>
            <w:tcBorders>
              <w:top w:val="single" w:sz="4" w:space="0" w:color="D2232A"/>
              <w:left w:val="single" w:sz="4" w:space="0" w:color="D2232A"/>
              <w:bottom w:val="single" w:sz="4" w:space="0" w:color="D2232A"/>
              <w:right w:val="single" w:sz="4" w:space="0" w:color="D2232A"/>
            </w:tcBorders>
          </w:tcPr>
          <w:p w14:paraId="5EE34292" w14:textId="77777777" w:rsidR="00315B67" w:rsidRPr="001B666F" w:rsidRDefault="00315B67" w:rsidP="003259E7">
            <w:pPr>
              <w:rPr>
                <w:ins w:id="804" w:author="FM51" w:date="2014-04-27T22:02:00Z"/>
                <w:lang w:val="nl-NL" w:eastAsia="nl-NL"/>
              </w:rPr>
            </w:pPr>
            <w:ins w:id="805" w:author="FM51" w:date="2014-04-27T22:02:00Z">
              <w:r w:rsidRPr="001B666F">
                <w:rPr>
                  <w:b/>
                  <w:lang w:val="nl-NL" w:eastAsia="nl-NL"/>
                </w:rPr>
                <w:t>Mobile link</w:t>
              </w:r>
            </w:ins>
          </w:p>
        </w:tc>
        <w:tc>
          <w:tcPr>
            <w:tcW w:w="3260" w:type="dxa"/>
            <w:tcBorders>
              <w:top w:val="single" w:sz="4" w:space="0" w:color="D2232A"/>
              <w:left w:val="single" w:sz="4" w:space="0" w:color="D2232A"/>
              <w:bottom w:val="single" w:sz="4" w:space="0" w:color="D2232A"/>
              <w:right w:val="single" w:sz="4" w:space="0" w:color="D2232A"/>
            </w:tcBorders>
          </w:tcPr>
          <w:p w14:paraId="4F7DBE78" w14:textId="77777777" w:rsidR="00315B67" w:rsidRPr="001B666F" w:rsidRDefault="00315B67" w:rsidP="003259E7">
            <w:pPr>
              <w:rPr>
                <w:ins w:id="806" w:author="FM51" w:date="2014-04-27T22:02:00Z"/>
                <w:lang w:val="nl-NL" w:eastAsia="nl-NL"/>
              </w:rPr>
            </w:pPr>
            <w:ins w:id="807" w:author="FM51" w:date="2014-04-27T22:02:00Z">
              <w:r>
                <w:rPr>
                  <w:lang w:val="nl-NL" w:eastAsia="nl-NL"/>
                </w:rPr>
                <w:t xml:space="preserve">10 </w:t>
              </w:r>
              <w:r w:rsidRPr="001B666F">
                <w:rPr>
                  <w:lang w:val="nl-NL" w:eastAsia="nl-NL"/>
                </w:rPr>
                <w:t>dBW</w:t>
              </w:r>
            </w:ins>
          </w:p>
        </w:tc>
      </w:tr>
    </w:tbl>
    <w:p w14:paraId="0A25A08B" w14:textId="77777777" w:rsidR="00A96DB7" w:rsidRDefault="00A96DB7" w:rsidP="00766EB0">
      <w:pPr>
        <w:pStyle w:val="ECCParagraph"/>
        <w:rPr>
          <w:ins w:id="808" w:author="Cristina B. Reis" w:date="2014-04-30T10:13:00Z"/>
        </w:rPr>
      </w:pPr>
    </w:p>
    <w:p w14:paraId="64BEC3C3" w14:textId="6DFB2042" w:rsidR="00DF5EB4" w:rsidRDefault="005A1553" w:rsidP="00766EB0">
      <w:pPr>
        <w:pStyle w:val="ECCParagraph"/>
      </w:pPr>
      <w:ins w:id="809" w:author="CG#7, 29-04-2014" w:date="2014-04-30T10:16:00Z">
        <w:r w:rsidRPr="00973B8D">
          <w:rPr>
            <w:szCs w:val="20"/>
            <w:highlight w:val="yellow"/>
          </w:rPr>
          <w:t xml:space="preserve">[Editor’s note: Idea from FM51 LS (doc 44) on options for PMSE; to </w:t>
        </w:r>
        <w:proofErr w:type="gramStart"/>
        <w:r w:rsidRPr="00973B8D">
          <w:rPr>
            <w:szCs w:val="20"/>
            <w:highlight w:val="yellow"/>
          </w:rPr>
          <w:t>be checked</w:t>
        </w:r>
        <w:proofErr w:type="gramEnd"/>
        <w:r w:rsidRPr="00973B8D">
          <w:rPr>
            <w:szCs w:val="20"/>
            <w:highlight w:val="yellow"/>
          </w:rPr>
          <w:t xml:space="preserve"> if it should be placed under section 9?]</w:t>
        </w:r>
      </w:ins>
    </w:p>
    <w:p w14:paraId="608CA5F2" w14:textId="77777777" w:rsidR="00AC326A" w:rsidRPr="00E03923" w:rsidRDefault="00AC326A" w:rsidP="00AC326A">
      <w:pPr>
        <w:pStyle w:val="berschrift2"/>
        <w:rPr>
          <w:lang w:val="en-GB"/>
        </w:rPr>
      </w:pPr>
      <w:bookmarkStart w:id="810" w:name="_Toc368435977"/>
      <w:bookmarkStart w:id="811" w:name="_Toc380672847"/>
      <w:bookmarkStart w:id="812" w:name="_Toc386372751"/>
      <w:r w:rsidRPr="00E03923">
        <w:rPr>
          <w:lang w:val="en-GB"/>
        </w:rPr>
        <w:t>Applications under general authorisation (DECT/SRD)</w:t>
      </w:r>
      <w:bookmarkEnd w:id="810"/>
      <w:bookmarkEnd w:id="811"/>
      <w:bookmarkEnd w:id="812"/>
    </w:p>
    <w:p w14:paraId="0EC730A0" w14:textId="77777777" w:rsidR="00ED6A48" w:rsidRDefault="00ED6A48" w:rsidP="00ED6A48">
      <w:pPr>
        <w:pStyle w:val="ECCParagraph"/>
        <w:rPr>
          <w:ins w:id="813" w:author="Thomas Weber" w:date="2014-04-04T04:01:00Z"/>
        </w:rPr>
      </w:pPr>
      <w:ins w:id="814" w:author="Thomas Weber" w:date="2014-04-04T04:01:00Z">
        <w:r>
          <w:t xml:space="preserve">It </w:t>
        </w:r>
      </w:ins>
      <w:ins w:id="815" w:author="Thomas Weber" w:date="2014-04-04T14:21:00Z">
        <w:r>
          <w:t xml:space="preserve">is </w:t>
        </w:r>
      </w:ins>
      <w:ins w:id="816" w:author="Thomas Weber" w:date="2014-04-04T04:01:00Z">
        <w:r>
          <w:t xml:space="preserve">essential for the effective use of DECT in the band 1900-1920 MHz, that the use of this band </w:t>
        </w:r>
        <w:proofErr w:type="gramStart"/>
        <w:r>
          <w:t>is</w:t>
        </w:r>
        <w:proofErr w:type="gramEnd"/>
        <w:r>
          <w:t xml:space="preserve"> always accessed as an extension to the DECT </w:t>
        </w:r>
      </w:ins>
      <w:proofErr w:type="spellStart"/>
      <w:ins w:id="817" w:author="Thomas Weber" w:date="2014-04-04T14:21:00Z">
        <w:r>
          <w:t>core</w:t>
        </w:r>
      </w:ins>
      <w:ins w:id="818" w:author="Thomas Weber" w:date="2014-04-04T04:01:00Z">
        <w:r>
          <w:t>band</w:t>
        </w:r>
        <w:proofErr w:type="spellEnd"/>
        <w:r>
          <w:t xml:space="preserve"> </w:t>
        </w:r>
      </w:ins>
      <w:ins w:id="819" w:author="Thomas Weber" w:date="2014-04-04T14:21:00Z">
        <w:r>
          <w:t xml:space="preserve">in </w:t>
        </w:r>
      </w:ins>
      <w:ins w:id="820" w:author="Thomas Weber" w:date="2014-04-04T04:01:00Z">
        <w:r>
          <w:t xml:space="preserve">1880-1900 MHz. </w:t>
        </w:r>
      </w:ins>
    </w:p>
    <w:p w14:paraId="0AA11955" w14:textId="77777777" w:rsidR="00ED6A48" w:rsidRDefault="00ED6A48" w:rsidP="00ED6A48">
      <w:pPr>
        <w:pStyle w:val="ECCParagraph"/>
        <w:rPr>
          <w:ins w:id="821" w:author="Thomas Weber" w:date="2014-04-04T03:54:00Z"/>
        </w:rPr>
      </w:pPr>
      <w:ins w:id="822" w:author="Thomas Weber" w:date="2014-04-04T04:01:00Z">
        <w:r>
          <w:t xml:space="preserve">Additional functionality can and may need to be added to the DECT instant dynamic channel selection procedures, to improve coexistence with non-DECT compatible technologies using the band 1900-1920 MHz. </w:t>
        </w:r>
      </w:ins>
      <w:ins w:id="823" w:author="Thomas Weber" w:date="2014-04-04T03:54:00Z">
        <w:r>
          <w:t xml:space="preserve">SRD applications </w:t>
        </w:r>
      </w:ins>
      <w:ins w:id="824" w:author="Thomas Weber" w:date="2014-04-04T03:55:00Z">
        <w:r>
          <w:t xml:space="preserve">using other technologies than DECT </w:t>
        </w:r>
      </w:ins>
      <w:ins w:id="825" w:author="Thomas Weber" w:date="2014-04-04T03:54:00Z">
        <w:r>
          <w:t xml:space="preserve">can co-.exist in the band 1900-1920 MHz </w:t>
        </w:r>
      </w:ins>
      <w:ins w:id="826" w:author="Thomas Weber" w:date="2014-04-04T03:55:00Z">
        <w:r>
          <w:t xml:space="preserve">because of the </w:t>
        </w:r>
      </w:ins>
      <w:ins w:id="827" w:author="Thomas Weber" w:date="2014-04-04T03:56:00Z">
        <w:r>
          <w:t xml:space="preserve">intended </w:t>
        </w:r>
      </w:ins>
      <w:ins w:id="828" w:author="Thomas Weber" w:date="2014-04-04T03:54:00Z">
        <w:r>
          <w:t>modif</w:t>
        </w:r>
      </w:ins>
      <w:ins w:id="829" w:author="Thomas Weber" w:date="2014-04-04T03:56:00Z">
        <w:r>
          <w:t xml:space="preserve">ication of the </w:t>
        </w:r>
      </w:ins>
      <w:ins w:id="830" w:author="Thomas Weber" w:date="2014-04-04T03:54:00Z">
        <w:r>
          <w:t xml:space="preserve">DECT </w:t>
        </w:r>
      </w:ins>
      <w:ins w:id="831" w:author="Thomas Weber" w:date="2014-04-04T03:56:00Z">
        <w:r>
          <w:t xml:space="preserve">dynamic </w:t>
        </w:r>
      </w:ins>
      <w:ins w:id="832" w:author="Thomas Weber" w:date="2014-04-04T03:54:00Z">
        <w:r>
          <w:t xml:space="preserve">channel selection rules as follows: </w:t>
        </w:r>
      </w:ins>
    </w:p>
    <w:p w14:paraId="615595FD" w14:textId="77777777" w:rsidR="00ED6A48" w:rsidRDefault="00ED6A48" w:rsidP="00ED6A48">
      <w:pPr>
        <w:pStyle w:val="ECCParagraph"/>
        <w:ind w:left="1418" w:hanging="709"/>
        <w:rPr>
          <w:ins w:id="833" w:author="Thomas Weber" w:date="2014-04-04T03:54:00Z"/>
        </w:rPr>
      </w:pPr>
      <w:ins w:id="834" w:author="Thomas Weber" w:date="2014-04-04T03:54:00Z">
        <w:r>
          <w:t>A.</w:t>
        </w:r>
        <w:r>
          <w:tab/>
        </w:r>
      </w:ins>
      <w:ins w:id="835" w:author="Thomas Weber" w:date="2014-04-04T14:22:00Z">
        <w:r>
          <w:t xml:space="preserve">DECT only using </w:t>
        </w:r>
      </w:ins>
      <w:ins w:id="836" w:author="Thomas Weber" w:date="2014-04-04T03:54:00Z">
        <w:r>
          <w:t xml:space="preserve">the </w:t>
        </w:r>
      </w:ins>
      <w:proofErr w:type="spellStart"/>
      <w:ins w:id="837" w:author="Thomas Weber" w:date="2014-04-04T14:22:00Z">
        <w:r>
          <w:t>core</w:t>
        </w:r>
      </w:ins>
      <w:ins w:id="838" w:author="Thomas Weber" w:date="2014-04-04T03:54:00Z">
        <w:r>
          <w:t>band</w:t>
        </w:r>
        <w:proofErr w:type="spellEnd"/>
        <w:r>
          <w:t xml:space="preserve"> 1880-1900 MHz for RFP beacon transmissions</w:t>
        </w:r>
      </w:ins>
      <w:proofErr w:type="gramStart"/>
      <w:ins w:id="839" w:author="Thomas Weber" w:date="2014-04-04T04:02:00Z">
        <w:r>
          <w:t>;</w:t>
        </w:r>
      </w:ins>
      <w:proofErr w:type="gramEnd"/>
    </w:p>
    <w:p w14:paraId="2B67E906" w14:textId="77777777" w:rsidR="00ED6A48" w:rsidRDefault="00ED6A48" w:rsidP="00ED6A48">
      <w:pPr>
        <w:pStyle w:val="ECCParagraph"/>
        <w:ind w:left="1418" w:hanging="709"/>
        <w:rPr>
          <w:ins w:id="840" w:author="Thomas Weber" w:date="2014-04-04T03:56:00Z"/>
        </w:rPr>
      </w:pPr>
      <w:ins w:id="841" w:author="Thomas Weber" w:date="2014-04-04T03:54:00Z">
        <w:r>
          <w:t>B.</w:t>
        </w:r>
        <w:r>
          <w:tab/>
          <w:t xml:space="preserve">Use the Least Interfered Channel within the entire 1880-1920 MHz for initial traffic bearer set up. If the setup </w:t>
        </w:r>
        <w:proofErr w:type="gramStart"/>
        <w:r>
          <w:t>is made</w:t>
        </w:r>
        <w:proofErr w:type="gramEnd"/>
        <w:r>
          <w:t xml:space="preserve"> on a channel within the extended band 1900-1920 MHz, and if the radio link is interfered, then the Least Interfered Channel selection for the intra-cell handover shall be limited to the DECT </w:t>
        </w:r>
      </w:ins>
      <w:proofErr w:type="spellStart"/>
      <w:ins w:id="842" w:author="Thomas Weber" w:date="2014-04-04T14:23:00Z">
        <w:r>
          <w:t>core</w:t>
        </w:r>
      </w:ins>
      <w:ins w:id="843" w:author="Thomas Weber" w:date="2014-04-04T03:54:00Z">
        <w:r>
          <w:t>band</w:t>
        </w:r>
        <w:proofErr w:type="spellEnd"/>
        <w:r>
          <w:t xml:space="preserve"> 1880-1900 MHz.</w:t>
        </w:r>
      </w:ins>
    </w:p>
    <w:p w14:paraId="4C63440D" w14:textId="77777777" w:rsidR="00ED6A48" w:rsidRDefault="00ED6A48" w:rsidP="00ED6A48">
      <w:pPr>
        <w:pStyle w:val="ECCParagraph"/>
        <w:rPr>
          <w:ins w:id="844" w:author="Thomas Weber" w:date="2014-04-04T03:59:00Z"/>
        </w:rPr>
      </w:pPr>
      <w:ins w:id="845" w:author="Thomas Weber" w:date="2014-04-04T03:59:00Z">
        <w:r>
          <w:t xml:space="preserve">With this the quality mark of the DECT band can be preserved, because escape possibilities to the “interference free” 1880-1900 MHz are always available, when or if local and/or temporary severe interference would occur within the extension band 1900-1920 MHz. </w:t>
        </w:r>
      </w:ins>
    </w:p>
    <w:p w14:paraId="17367B65" w14:textId="77777777" w:rsidR="00ED6A48" w:rsidRDefault="00ED6A48" w:rsidP="00ED6A48">
      <w:pPr>
        <w:pStyle w:val="ECCParagraph"/>
        <w:rPr>
          <w:ins w:id="846" w:author="Thomas Weber" w:date="2014-04-04T04:05:00Z"/>
        </w:rPr>
      </w:pPr>
      <w:ins w:id="847" w:author="Thomas Weber" w:date="2014-04-04T03:59:00Z">
        <w:r>
          <w:t>This means that DECT will be able to utili</w:t>
        </w:r>
      </w:ins>
      <w:ins w:id="848" w:author="Thomas Weber" w:date="2014-04-04T04:03:00Z">
        <w:r>
          <w:t>s</w:t>
        </w:r>
      </w:ins>
      <w:ins w:id="849" w:author="Thomas Weber" w:date="2014-04-04T03:59:00Z">
        <w:r>
          <w:t>e the capacity of all extended 20 MHz, and during the few occasions (locally and temporary) of severe interference, the equipment automatically limits itself to only use the interference free 10 carriers of the base band 1880-1900 MHz.</w:t>
        </w:r>
      </w:ins>
    </w:p>
    <w:p w14:paraId="20288EE9" w14:textId="77777777" w:rsidR="00ED6A48" w:rsidRDefault="00ED6A48" w:rsidP="00ED6A48">
      <w:pPr>
        <w:pStyle w:val="ECCParagraph"/>
        <w:rPr>
          <w:ins w:id="850" w:author="Thomas Weber" w:date="2014-04-04T04:06:00Z"/>
        </w:rPr>
      </w:pPr>
      <w:ins w:id="851" w:author="Thomas Weber" w:date="2014-04-04T04:05:00Z">
        <w:r>
          <w:t>The following gives a</w:t>
        </w:r>
      </w:ins>
      <w:ins w:id="852" w:author="Thomas Weber" w:date="2014-04-04T04:06:00Z">
        <w:r>
          <w:t xml:space="preserve">n overview </w:t>
        </w:r>
      </w:ins>
      <w:ins w:id="853" w:author="Thomas Weber" w:date="2014-04-04T04:05:00Z">
        <w:r>
          <w:t xml:space="preserve">on SRD typical parameters as used in recent studies in </w:t>
        </w:r>
      </w:ins>
      <w:ins w:id="854" w:author="Thomas Weber" w:date="2014-04-04T04:06:00Z">
        <w:r>
          <w:t>the ECC:</w:t>
        </w:r>
      </w:ins>
    </w:p>
    <w:p w14:paraId="4EFF437B" w14:textId="77777777" w:rsidR="00ED6A48" w:rsidRDefault="00ED6A48" w:rsidP="00ED6A48">
      <w:pPr>
        <w:pStyle w:val="ECCParagraph"/>
        <w:numPr>
          <w:ilvl w:val="0"/>
          <w:numId w:val="52"/>
        </w:numPr>
        <w:rPr>
          <w:ins w:id="855" w:author="Thomas Weber" w:date="2014-04-04T04:06:00Z"/>
        </w:rPr>
      </w:pPr>
      <w:ins w:id="856" w:author="Thomas Weber" w:date="2014-04-04T04:05:00Z">
        <w:r>
          <w:t>ECC Report 182 (863-870 MHz survey)</w:t>
        </w:r>
      </w:ins>
      <w:ins w:id="857" w:author="Thomas Weber" w:date="2014-04-04T04:06:00Z">
        <w:r>
          <w:t>;</w:t>
        </w:r>
      </w:ins>
    </w:p>
    <w:p w14:paraId="31CCA06C" w14:textId="77777777" w:rsidR="00ED6A48" w:rsidRDefault="00ED6A48" w:rsidP="00ED6A48">
      <w:pPr>
        <w:pStyle w:val="ECCParagraph"/>
        <w:numPr>
          <w:ilvl w:val="0"/>
          <w:numId w:val="52"/>
        </w:numPr>
        <w:rPr>
          <w:ins w:id="858" w:author="Thomas Weber" w:date="2014-04-04T04:06:00Z"/>
        </w:rPr>
      </w:pPr>
      <w:ins w:id="859" w:author="Thomas Weber" w:date="2014-04-04T04:05:00Z">
        <w:r>
          <w:t>ECC Reports 189 and 200 on new UHF frequency opportunities in the 870-876/915-921 MHz</w:t>
        </w:r>
      </w:ins>
      <w:ins w:id="860" w:author="Thomas Weber" w:date="2014-04-04T04:06:00Z">
        <w:r>
          <w:t xml:space="preserve"> containing information on several SRD market sectors set out in five ETSI System Reference Documents;</w:t>
        </w:r>
      </w:ins>
    </w:p>
    <w:p w14:paraId="123327CE" w14:textId="77777777" w:rsidR="00ED6A48" w:rsidRDefault="00ED6A48" w:rsidP="00ED6A48">
      <w:pPr>
        <w:pStyle w:val="ECCParagraph"/>
        <w:numPr>
          <w:ilvl w:val="0"/>
          <w:numId w:val="52"/>
        </w:numPr>
        <w:rPr>
          <w:ins w:id="861" w:author="Thomas Weber" w:date="2014-04-04T04:08:00Z"/>
        </w:rPr>
      </w:pPr>
      <w:ins w:id="862" w:author="Thomas Weber" w:date="2014-04-04T04:07:00Z">
        <w:r>
          <w:t>ECC Report 181</w:t>
        </w:r>
      </w:ins>
      <w:ins w:id="863" w:author="Thomas Weber" w:date="2014-04-04T14:24:00Z">
        <w:r>
          <w:t xml:space="preserve"> </w:t>
        </w:r>
      </w:ins>
      <w:ins w:id="864" w:author="Thomas Weber" w:date="2014-04-16T06:16:00Z">
        <w:r>
          <w:t xml:space="preserve">on </w:t>
        </w:r>
      </w:ins>
      <w:ins w:id="865" w:author="Thomas Weber" w:date="2014-04-16T06:17:00Z">
        <w:r>
          <w:t>i</w:t>
        </w:r>
      </w:ins>
      <w:ins w:id="866" w:author="Thomas Weber" w:date="2014-04-16T06:16:00Z">
        <w:r w:rsidRPr="00263553">
          <w:t>mproving spectrum efficiency in SRD bands</w:t>
        </w:r>
      </w:ins>
      <w:ins w:id="867" w:author="Thomas Weber" w:date="2014-04-16T06:17:00Z">
        <w:r>
          <w:t>.</w:t>
        </w:r>
      </w:ins>
    </w:p>
    <w:p w14:paraId="4F8AB1C6" w14:textId="77777777" w:rsidR="00ED6A48" w:rsidRDefault="00ED6A48" w:rsidP="00ED6A48">
      <w:pPr>
        <w:pStyle w:val="ECCParagraph"/>
        <w:rPr>
          <w:ins w:id="868" w:author="Thomas Weber" w:date="2014-04-04T04:11:00Z"/>
        </w:rPr>
      </w:pPr>
      <w:ins w:id="869" w:author="Thomas Weber" w:date="2014-04-04T04:08:00Z">
        <w:r>
          <w:t xml:space="preserve">The studies provide the evidence that duty cycle restriction </w:t>
        </w:r>
      </w:ins>
      <w:ins w:id="870" w:author="Thomas Weber" w:date="2014-04-04T04:05:00Z">
        <w:r>
          <w:t xml:space="preserve">is the by far </w:t>
        </w:r>
      </w:ins>
      <w:ins w:id="871" w:author="Thomas Weber" w:date="2014-04-16T06:17:00Z">
        <w:r>
          <w:t xml:space="preserve">the </w:t>
        </w:r>
      </w:ins>
      <w:ins w:id="872" w:author="Thomas Weber" w:date="2014-04-04T04:05:00Z">
        <w:r>
          <w:t>dominant SRD mitigation technology</w:t>
        </w:r>
      </w:ins>
      <w:ins w:id="873" w:author="Thomas Weber" w:date="2014-04-04T04:09:00Z">
        <w:r>
          <w:t xml:space="preserve"> in the market. It </w:t>
        </w:r>
        <w:proofErr w:type="gramStart"/>
        <w:r>
          <w:t>is also considered</w:t>
        </w:r>
        <w:proofErr w:type="gramEnd"/>
        <w:r>
          <w:t xml:space="preserve"> that the development of more sophisticated spectrum access technologies</w:t>
        </w:r>
      </w:ins>
      <w:ins w:id="874" w:author="Thomas Weber" w:date="2014-04-04T04:10:00Z">
        <w:r>
          <w:t xml:space="preserve"> is not obvious due to the presence of the DECT DCS spectrum access technolog</w:t>
        </w:r>
      </w:ins>
      <w:ins w:id="875" w:author="Thomas Weber" w:date="2014-04-04T14:25:00Z">
        <w:r>
          <w:t>y</w:t>
        </w:r>
      </w:ins>
      <w:ins w:id="876" w:author="Thomas Weber" w:date="2014-04-04T04:10:00Z">
        <w:r>
          <w:t xml:space="preserve"> and market participants would rather employ DECT spectrum access than developing </w:t>
        </w:r>
      </w:ins>
      <w:ins w:id="877" w:author="Thomas Weber" w:date="2014-04-04T04:11:00Z">
        <w:r>
          <w:t xml:space="preserve">more sophisticated spectrum access alternatives than the duty cycle restriction. </w:t>
        </w:r>
      </w:ins>
    </w:p>
    <w:p w14:paraId="16D2CBA7" w14:textId="77777777" w:rsidR="00ED6A48" w:rsidRDefault="00ED6A48" w:rsidP="00ED6A48">
      <w:pPr>
        <w:pStyle w:val="ECCParagraph"/>
        <w:rPr>
          <w:ins w:id="878" w:author="Thomas Weber" w:date="2014-04-04T04:14:00Z"/>
        </w:rPr>
      </w:pPr>
      <w:ins w:id="879" w:author="Thomas Weber" w:date="2014-04-04T04:12:00Z">
        <w:r>
          <w:t xml:space="preserve">Typical SRD </w:t>
        </w:r>
      </w:ins>
      <w:ins w:id="880" w:author="Thomas Weber" w:date="2014-04-04T04:29:00Z">
        <w:r>
          <w:t>b</w:t>
        </w:r>
      </w:ins>
      <w:ins w:id="881" w:author="Thomas Weber" w:date="2014-04-04T04:12:00Z">
        <w:r>
          <w:t>andwidth</w:t>
        </w:r>
      </w:ins>
      <w:ins w:id="882" w:author="Thomas Weber" w:date="2014-04-04T04:29:00Z">
        <w:r>
          <w:t>s are</w:t>
        </w:r>
      </w:ins>
      <w:ins w:id="883" w:author="Thomas Weber" w:date="2014-04-04T04:12:00Z">
        <w:r>
          <w:t xml:space="preserve"> 200 kHz-600 kHz (as </w:t>
        </w:r>
      </w:ins>
      <w:ins w:id="884" w:author="Thomas Weber" w:date="2014-04-16T06:18:00Z">
        <w:r>
          <w:t xml:space="preserve">found </w:t>
        </w:r>
      </w:ins>
      <w:ins w:id="885" w:author="Thomas Weber" w:date="2014-04-04T04:12:00Z">
        <w:r>
          <w:t>for almost all applications in ECC Report 200 and also ECC Report 182</w:t>
        </w:r>
      </w:ins>
      <w:ins w:id="886" w:author="Thomas Weber" w:date="2014-04-04T14:27:00Z">
        <w:r>
          <w:t>)</w:t>
        </w:r>
      </w:ins>
      <w:ins w:id="887" w:author="Thomas Weber" w:date="2014-04-04T04:13:00Z">
        <w:r>
          <w:t xml:space="preserve">, future studies with UHF SRD will also take into account 1 MHz bandwidth (ETSI is developing a System Reference Document for this purpose). </w:t>
        </w:r>
      </w:ins>
      <w:ins w:id="888" w:author="Thomas Weber" w:date="2014-04-04T04:14:00Z">
        <w:r>
          <w:t xml:space="preserve">This is well in line with the DECT channel </w:t>
        </w:r>
        <w:r>
          <w:lastRenderedPageBreak/>
          <w:t xml:space="preserve">bandwidth of 1 MHz and it </w:t>
        </w:r>
        <w:proofErr w:type="gramStart"/>
        <w:r>
          <w:t>can be proposed</w:t>
        </w:r>
        <w:proofErr w:type="gramEnd"/>
        <w:r>
          <w:t xml:space="preserve"> to limit the modulation bandwidth of unlicensed applications in the band 1900-1920 MHz to 1 MHz occupied bandwidth/ modulation bandwidth.</w:t>
        </w:r>
      </w:ins>
      <w:ins w:id="889" w:author="Thomas Weber" w:date="2014-04-04T04:30:00Z">
        <w:r>
          <w:t xml:space="preserve"> </w:t>
        </w:r>
      </w:ins>
    </w:p>
    <w:p w14:paraId="2FDB8D87" w14:textId="77777777" w:rsidR="00ED6A48" w:rsidRDefault="00ED6A48" w:rsidP="00ED6A48">
      <w:pPr>
        <w:pStyle w:val="ECCParagraph"/>
        <w:rPr>
          <w:ins w:id="890" w:author="Thomas Weber" w:date="2014-04-04T04:05:00Z"/>
        </w:rPr>
      </w:pPr>
      <w:ins w:id="891" w:author="Thomas Weber" w:date="2014-04-04T04:05:00Z">
        <w:r>
          <w:t>The assumption is that one could think about SRD applications and indoor use. For home automation, metering</w:t>
        </w:r>
      </w:ins>
      <w:ins w:id="892" w:author="Thomas Weber" w:date="2014-04-04T04:30:00Z">
        <w:r>
          <w:t xml:space="preserve">, </w:t>
        </w:r>
      </w:ins>
      <w:ins w:id="893" w:author="Thomas Weber" w:date="2014-04-04T04:05:00Z">
        <w:r>
          <w:t>alarms</w:t>
        </w:r>
      </w:ins>
      <w:ins w:id="894" w:author="Thomas Weber" w:date="2014-04-04T04:31:00Z">
        <w:r>
          <w:t xml:space="preserve">, </w:t>
        </w:r>
        <w:proofErr w:type="spellStart"/>
        <w:r>
          <w:t>IoT</w:t>
        </w:r>
        <w:proofErr w:type="spellEnd"/>
        <w:r>
          <w:t>/M2M</w:t>
        </w:r>
      </w:ins>
      <w:ins w:id="895" w:author="Thomas Weber" w:date="2014-04-04T04:05:00Z">
        <w:r>
          <w:t xml:space="preserve">: these are all </w:t>
        </w:r>
      </w:ins>
      <w:ins w:id="896" w:author="Thomas Weber" w:date="2014-04-04T04:31:00Z">
        <w:r>
          <w:t xml:space="preserve">dominantly </w:t>
        </w:r>
      </w:ins>
      <w:ins w:id="897" w:author="Thomas Weber" w:date="2014-04-04T04:05:00Z">
        <w:r>
          <w:t>installed applications and indoor use/restriction may be enforceable.</w:t>
        </w:r>
      </w:ins>
    </w:p>
    <w:p w14:paraId="14D12EF1" w14:textId="77777777" w:rsidR="00ED6A48" w:rsidRDefault="00ED6A48" w:rsidP="00ED6A48">
      <w:pPr>
        <w:pStyle w:val="ECCParagraph"/>
        <w:rPr>
          <w:ins w:id="898" w:author="Thomas Weber" w:date="2014-04-04T04:21:00Z"/>
        </w:rPr>
      </w:pPr>
      <w:proofErr w:type="gramStart"/>
      <w:ins w:id="899" w:author="Thomas Weber" w:date="2014-04-04T04:17:00Z">
        <w:r>
          <w:t xml:space="preserve">It is proposed to limit the </w:t>
        </w:r>
      </w:ins>
      <w:ins w:id="900" w:author="Thomas Weber" w:date="2014-04-04T04:05:00Z">
        <w:r>
          <w:t xml:space="preserve">single </w:t>
        </w:r>
      </w:ins>
      <w:ins w:id="901" w:author="Thomas Weber" w:date="2014-04-04T04:31:00Z">
        <w:r>
          <w:t xml:space="preserve">SRD </w:t>
        </w:r>
      </w:ins>
      <w:ins w:id="902" w:author="Thomas Weber" w:date="2014-04-04T04:05:00Z">
        <w:r>
          <w:t xml:space="preserve">device </w:t>
        </w:r>
      </w:ins>
      <w:ins w:id="903" w:author="Thomas Weber" w:date="2014-04-04T04:18:00Z">
        <w:r>
          <w:t xml:space="preserve">duty cycle </w:t>
        </w:r>
      </w:ins>
      <w:ins w:id="904" w:author="Thomas Weber" w:date="2014-04-04T04:05:00Z">
        <w:r>
          <w:t xml:space="preserve">limit </w:t>
        </w:r>
      </w:ins>
      <w:ins w:id="905" w:author="Thomas Weber" w:date="2014-04-04T04:18:00Z">
        <w:r>
          <w:t>to</w:t>
        </w:r>
      </w:ins>
      <w:ins w:id="906" w:author="Thomas Weber" w:date="2014-04-04T04:05:00Z">
        <w:r>
          <w:t xml:space="preserve"> </w:t>
        </w:r>
      </w:ins>
      <w:ins w:id="907" w:author="Thomas Weber" w:date="2014-04-04T04:17:00Z">
        <w:r>
          <w:t>1</w:t>
        </w:r>
      </w:ins>
      <w:ins w:id="908" w:author="Thomas Weber" w:date="2014-04-04T04:05:00Z">
        <w:r>
          <w:t>% but for typical use taken into account for the aggregated impact on DA2GCS</w:t>
        </w:r>
      </w:ins>
      <w:ins w:id="909" w:author="Thomas Weber" w:date="2014-04-04T04:18:00Z">
        <w:r>
          <w:t xml:space="preserve"> as well as DECT devices, </w:t>
        </w:r>
      </w:ins>
      <w:ins w:id="910" w:author="Thomas Weber" w:date="2014-04-04T04:19:00Z">
        <w:r>
          <w:t xml:space="preserve">it is important to understand that for most applications the </w:t>
        </w:r>
      </w:ins>
      <w:ins w:id="911" w:author="Thomas Weber" w:date="2014-04-04T04:05:00Z">
        <w:r>
          <w:t>max</w:t>
        </w:r>
      </w:ins>
      <w:ins w:id="912" w:author="Thomas Weber" w:date="2014-04-04T04:19:00Z">
        <w:r>
          <w:t xml:space="preserve">imum </w:t>
        </w:r>
      </w:ins>
      <w:ins w:id="913" w:author="Thomas Weber" w:date="2014-04-04T04:05:00Z">
        <w:r>
          <w:t xml:space="preserve">equivalent </w:t>
        </w:r>
      </w:ins>
      <w:ins w:id="914" w:author="Thomas Weber" w:date="2014-04-04T04:19:00Z">
        <w:r>
          <w:t xml:space="preserve">needed </w:t>
        </w:r>
      </w:ins>
      <w:ins w:id="915" w:author="Thomas Weber" w:date="2014-04-04T04:31:00Z">
        <w:r>
          <w:t>transmit</w:t>
        </w:r>
      </w:ins>
      <w:ins w:id="916" w:author="Thomas Weber" w:date="2014-04-04T04:19:00Z">
        <w:r>
          <w:t xml:space="preserve"> duty cycle is considerably lower</w:t>
        </w:r>
      </w:ins>
      <w:ins w:id="917" w:author="Thomas Weber" w:date="2014-04-04T04:23:00Z">
        <w:r>
          <w:t xml:space="preserve"> (see for example </w:t>
        </w:r>
      </w:ins>
      <w:ins w:id="918" w:author="Thomas Weber" w:date="2014-04-16T06:19:00Z">
        <w:r>
          <w:t>T</w:t>
        </w:r>
      </w:ins>
      <w:ins w:id="919" w:author="Thomas Weber" w:date="2014-04-04T04:23:00Z">
        <w:r>
          <w:t>able 5 in CEPT Report 43 based on duty cycle considerations in STF411 in ETSI)</w:t>
        </w:r>
      </w:ins>
      <w:ins w:id="920" w:author="Thomas Weber" w:date="2014-04-04T04:19:00Z">
        <w:r>
          <w:t>.</w:t>
        </w:r>
      </w:ins>
      <w:proofErr w:type="gramEnd"/>
      <w:ins w:id="921" w:author="Thomas Weber" w:date="2014-04-04T04:20:00Z">
        <w:r>
          <w:t xml:space="preserve"> With this restriction,  </w:t>
        </w:r>
      </w:ins>
      <w:ins w:id="922" w:author="Thomas Weber" w:date="2014-04-16T06:20:00Z">
        <w:r>
          <w:t xml:space="preserve"> </w:t>
        </w:r>
      </w:ins>
      <w:ins w:id="923" w:author="Thomas Weber" w:date="2014-04-04T04:20:00Z">
        <w:r>
          <w:t xml:space="preserve">technology-neutral balance between DECT and other SRD technologies </w:t>
        </w:r>
        <w:proofErr w:type="gramStart"/>
        <w:r>
          <w:t>can be achieved</w:t>
        </w:r>
        <w:proofErr w:type="gramEnd"/>
        <w:r>
          <w:t>,</w:t>
        </w:r>
      </w:ins>
    </w:p>
    <w:p w14:paraId="38027E30" w14:textId="77777777" w:rsidR="00ED6A48" w:rsidRDefault="00ED6A48" w:rsidP="00ED6A48">
      <w:pPr>
        <w:pStyle w:val="ECCParagraph"/>
        <w:rPr>
          <w:ins w:id="924" w:author="Thomas Weber" w:date="2014-04-04T04:32:00Z"/>
        </w:rPr>
      </w:pPr>
      <w:ins w:id="925" w:author="Thomas Weber" w:date="2014-04-04T04:21:00Z">
        <w:r>
          <w:t xml:space="preserve">It </w:t>
        </w:r>
        <w:proofErr w:type="gramStart"/>
        <w:r>
          <w:t>is further proposed</w:t>
        </w:r>
        <w:proofErr w:type="gramEnd"/>
        <w:r>
          <w:t xml:space="preserve"> to also limit DECT applications in their duty cycle. </w:t>
        </w:r>
      </w:ins>
      <w:ins w:id="926" w:author="Thomas Weber" w:date="2014-04-04T04:22:00Z">
        <w:r>
          <w:t xml:space="preserve">Due to the application of the </w:t>
        </w:r>
      </w:ins>
      <w:ins w:id="927" w:author="Thomas Weber" w:date="2014-04-04T04:32:00Z">
        <w:r>
          <w:t xml:space="preserve">modified </w:t>
        </w:r>
      </w:ins>
      <w:ins w:id="928" w:author="Thomas Weber" w:date="2014-04-04T04:22:00Z">
        <w:r>
          <w:t xml:space="preserve">DCS mechanism, this duty cycle restriction can be a higher duty cycle. </w:t>
        </w:r>
      </w:ins>
      <w:ins w:id="929" w:author="Thomas Weber" w:date="2014-04-04T04:27:00Z">
        <w:r w:rsidRPr="00A540A5">
          <w:t>A</w:t>
        </w:r>
        <w:r>
          <w:t xml:space="preserve"> DECT</w:t>
        </w:r>
        <w:r w:rsidRPr="00A540A5">
          <w:t xml:space="preserve"> enterprise base station in average typically transmits with a duty cycle of 3.7 %. </w:t>
        </w:r>
        <w:r>
          <w:t xml:space="preserve">The proposal is to limit DECT applications in the 1900-1920 MHz band to a 10% duty cycle. </w:t>
        </w:r>
      </w:ins>
      <w:ins w:id="930" w:author="Thomas Weber" w:date="2014-04-04T04:24:00Z">
        <w:r>
          <w:t xml:space="preserve">DECT applications needing higher transmit duty cycles or outdoor usage can </w:t>
        </w:r>
      </w:ins>
      <w:ins w:id="931" w:author="Thomas Weber" w:date="2014-04-04T04:32:00Z">
        <w:r>
          <w:t xml:space="preserve">still </w:t>
        </w:r>
      </w:ins>
      <w:ins w:id="932" w:author="Thomas Weber" w:date="2014-04-04T04:24:00Z">
        <w:r>
          <w:t xml:space="preserve">use the DECT </w:t>
        </w:r>
        <w:proofErr w:type="spellStart"/>
        <w:r>
          <w:t>coreband</w:t>
        </w:r>
        <w:proofErr w:type="spellEnd"/>
        <w:r>
          <w:t>.</w:t>
        </w:r>
      </w:ins>
      <w:ins w:id="933" w:author="Thomas Weber" w:date="2014-04-04T04:46:00Z">
        <w:r>
          <w:t xml:space="preserve"> It </w:t>
        </w:r>
        <w:proofErr w:type="gramStart"/>
        <w:r>
          <w:t>is understood</w:t>
        </w:r>
        <w:proofErr w:type="gramEnd"/>
        <w:r>
          <w:t xml:space="preserve"> that DECT equipment able to operate in the extension band always implements also the DECT </w:t>
        </w:r>
        <w:proofErr w:type="spellStart"/>
        <w:r>
          <w:t>coreband</w:t>
        </w:r>
        <w:proofErr w:type="spellEnd"/>
        <w:r>
          <w:t>.</w:t>
        </w:r>
      </w:ins>
    </w:p>
    <w:p w14:paraId="52AFB879" w14:textId="77777777" w:rsidR="00ED6A48" w:rsidRDefault="00ED6A48" w:rsidP="00ED6A48">
      <w:pPr>
        <w:pStyle w:val="ECCParagraph"/>
        <w:rPr>
          <w:ins w:id="934" w:author="Thomas Weber" w:date="2014-04-04T04:36:00Z"/>
        </w:rPr>
      </w:pPr>
      <w:ins w:id="935" w:author="Thomas Weber" w:date="2014-04-04T04:33:00Z">
        <w:r>
          <w:t xml:space="preserve">The </w:t>
        </w:r>
      </w:ins>
      <w:ins w:id="936" w:author="Thomas Weber" w:date="2014-04-04T04:36:00Z">
        <w:r>
          <w:t xml:space="preserve">main technical parameters </w:t>
        </w:r>
      </w:ins>
      <w:ins w:id="937" w:author="Thomas Weber" w:date="2014-04-04T14:34:00Z">
        <w:r>
          <w:t xml:space="preserve">for </w:t>
        </w:r>
      </w:ins>
      <w:ins w:id="938" w:author="Thomas Weber" w:date="2014-04-04T04:43:00Z">
        <w:r>
          <w:t xml:space="preserve">non-specific SRD </w:t>
        </w:r>
      </w:ins>
      <w:ins w:id="939" w:author="Thomas Weber" w:date="2014-04-04T04:36:00Z">
        <w:r>
          <w:t xml:space="preserve">applications </w:t>
        </w:r>
      </w:ins>
      <w:ins w:id="940" w:author="Thomas Weber" w:date="2014-04-04T04:43:00Z">
        <w:r>
          <w:t xml:space="preserve">(including DECT) under general authorisation regime </w:t>
        </w:r>
      </w:ins>
      <w:ins w:id="941" w:author="Thomas Weber" w:date="2014-04-04T04:36:00Z">
        <w:r>
          <w:t>can be set out as follows:</w:t>
        </w:r>
      </w:ins>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72"/>
        <w:gridCol w:w="1450"/>
        <w:gridCol w:w="1302"/>
        <w:gridCol w:w="1484"/>
        <w:gridCol w:w="1338"/>
        <w:gridCol w:w="3702"/>
      </w:tblGrid>
      <w:tr w:rsidR="00ED6A48" w:rsidRPr="0017411F" w14:paraId="44CE8144" w14:textId="77777777" w:rsidTr="00B82128">
        <w:trPr>
          <w:tblHeader/>
          <w:ins w:id="942" w:author="Thomas Weber" w:date="2014-04-04T04:39:00Z"/>
        </w:trPr>
        <w:tc>
          <w:tcPr>
            <w:tcW w:w="986"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3A44ED46" w14:textId="77777777" w:rsidR="00ED6A48" w:rsidRPr="0017411F" w:rsidRDefault="00ED6A48" w:rsidP="00B82128">
            <w:pPr>
              <w:spacing w:line="288" w:lineRule="auto"/>
              <w:jc w:val="center"/>
              <w:rPr>
                <w:ins w:id="943" w:author="Thomas Weber" w:date="2014-04-04T04:39:00Z"/>
                <w:b/>
                <w:color w:val="FFFFFF"/>
                <w:lang w:val="en-GB"/>
              </w:rPr>
            </w:pPr>
            <w:ins w:id="944" w:author="Thomas Weber" w:date="2014-04-04T04:39:00Z">
              <w:r w:rsidRPr="0017411F">
                <w:rPr>
                  <w:b/>
                  <w:color w:val="FFFFFF"/>
                  <w:lang w:val="en-GB"/>
                </w:rPr>
                <w:t>Frequency Band</w:t>
              </w:r>
            </w:ins>
          </w:p>
        </w:tc>
        <w:tc>
          <w:tcPr>
            <w:tcW w:w="66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14F5ED1" w14:textId="77777777" w:rsidR="00ED6A48" w:rsidRPr="0017411F" w:rsidRDefault="00ED6A48" w:rsidP="00B82128">
            <w:pPr>
              <w:spacing w:line="288" w:lineRule="auto"/>
              <w:jc w:val="center"/>
              <w:rPr>
                <w:ins w:id="945" w:author="Thomas Weber" w:date="2014-04-04T04:39:00Z"/>
                <w:b/>
                <w:color w:val="FFFFFF"/>
                <w:lang w:val="en-GB"/>
              </w:rPr>
            </w:pPr>
            <w:ins w:id="946" w:author="Thomas Weber" w:date="2014-04-04T04:39:00Z">
              <w:r w:rsidRPr="0017411F">
                <w:rPr>
                  <w:b/>
                  <w:color w:val="FFFFFF"/>
                  <w:lang w:val="en-GB"/>
                </w:rPr>
                <w:t xml:space="preserve">Power </w:t>
              </w:r>
            </w:ins>
          </w:p>
        </w:tc>
        <w:tc>
          <w:tcPr>
            <w:tcW w:w="761"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CF516DF" w14:textId="77777777" w:rsidR="00ED6A48" w:rsidRPr="0017411F" w:rsidRDefault="00ED6A48" w:rsidP="00B82128">
            <w:pPr>
              <w:spacing w:line="288" w:lineRule="auto"/>
              <w:jc w:val="center"/>
              <w:rPr>
                <w:ins w:id="947" w:author="Thomas Weber" w:date="2014-04-04T04:39:00Z"/>
                <w:b/>
                <w:color w:val="FFFFFF"/>
                <w:lang w:val="en-GB"/>
              </w:rPr>
            </w:pPr>
            <w:ins w:id="948" w:author="Thomas Weber" w:date="2014-04-04T04:39:00Z">
              <w:r w:rsidRPr="0017411F">
                <w:rPr>
                  <w:b/>
                  <w:color w:val="FFFFFF"/>
                  <w:lang w:val="en-GB"/>
                </w:rPr>
                <w:t>Spectrum access and mitigation requirements</w:t>
              </w:r>
            </w:ins>
          </w:p>
        </w:tc>
        <w:tc>
          <w:tcPr>
            <w:tcW w:w="68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417B4387" w14:textId="77777777" w:rsidR="00ED6A48" w:rsidRPr="0017411F" w:rsidRDefault="00ED6A48" w:rsidP="00B82128">
            <w:pPr>
              <w:spacing w:line="288" w:lineRule="auto"/>
              <w:jc w:val="center"/>
              <w:rPr>
                <w:ins w:id="949" w:author="Thomas Weber" w:date="2014-04-04T04:39:00Z"/>
                <w:b/>
                <w:color w:val="FFFFFF"/>
                <w:lang w:val="en-GB"/>
              </w:rPr>
            </w:pPr>
            <w:ins w:id="950" w:author="Thomas Weber" w:date="2014-04-04T04:39:00Z">
              <w:r w:rsidRPr="0017411F">
                <w:rPr>
                  <w:b/>
                  <w:color w:val="FFFFFF"/>
                  <w:lang w:val="en-GB"/>
                </w:rPr>
                <w:t>Modulation/ maximum occupied bandwidth</w:t>
              </w:r>
            </w:ins>
          </w:p>
        </w:tc>
        <w:tc>
          <w:tcPr>
            <w:tcW w:w="1899"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30DA612B" w14:textId="77777777" w:rsidR="00ED6A48" w:rsidRPr="0017411F" w:rsidRDefault="00ED6A48" w:rsidP="00B82128">
            <w:pPr>
              <w:spacing w:line="288" w:lineRule="auto"/>
              <w:jc w:val="center"/>
              <w:rPr>
                <w:ins w:id="951" w:author="Thomas Weber" w:date="2014-04-04T04:39:00Z"/>
                <w:b/>
                <w:color w:val="FFFFFF"/>
                <w:lang w:val="en-GB"/>
              </w:rPr>
            </w:pPr>
            <w:ins w:id="952" w:author="Thomas Weber" w:date="2014-04-04T04:39:00Z">
              <w:r w:rsidRPr="0017411F">
                <w:rPr>
                  <w:b/>
                  <w:color w:val="FFFFFF"/>
                  <w:lang w:val="en-GB"/>
                </w:rPr>
                <w:t>Notes</w:t>
              </w:r>
            </w:ins>
          </w:p>
        </w:tc>
      </w:tr>
      <w:tr w:rsidR="00ED6A48" w:rsidRPr="0017411F" w14:paraId="0F41FA0C" w14:textId="77777777" w:rsidTr="00B82128">
        <w:trPr>
          <w:ins w:id="953" w:author="Thomas Weber" w:date="2014-04-04T04:39:00Z"/>
        </w:trPr>
        <w:tc>
          <w:tcPr>
            <w:tcW w:w="242" w:type="pct"/>
            <w:tcBorders>
              <w:top w:val="single" w:sz="4" w:space="0" w:color="D2232A"/>
              <w:left w:val="single" w:sz="4" w:space="0" w:color="D2232A"/>
              <w:bottom w:val="single" w:sz="4" w:space="0" w:color="D2232A"/>
              <w:right w:val="single" w:sz="4" w:space="0" w:color="D2232A"/>
            </w:tcBorders>
            <w:vAlign w:val="center"/>
          </w:tcPr>
          <w:p w14:paraId="4141F4F4" w14:textId="77777777" w:rsidR="00ED6A48" w:rsidRPr="0017411F" w:rsidRDefault="00ED6A48" w:rsidP="00B82128">
            <w:pPr>
              <w:spacing w:before="40" w:line="288" w:lineRule="auto"/>
              <w:rPr>
                <w:ins w:id="954" w:author="Thomas Weber" w:date="2014-04-04T04:39:00Z"/>
                <w:b/>
                <w:lang w:val="en-GB"/>
              </w:rPr>
            </w:pPr>
            <w:ins w:id="955" w:author="Thomas Weber" w:date="2014-04-04T04:39:00Z">
              <w:r w:rsidRPr="0017411F">
                <w:rPr>
                  <w:b/>
                  <w:lang w:val="en-GB"/>
                </w:rPr>
                <w:t>A</w:t>
              </w:r>
              <w:r>
                <w:rPr>
                  <w:b/>
                  <w:lang w:val="en-GB"/>
                </w:rPr>
                <w:t>1</w:t>
              </w:r>
            </w:ins>
          </w:p>
        </w:tc>
        <w:tc>
          <w:tcPr>
            <w:tcW w:w="744" w:type="pct"/>
            <w:tcBorders>
              <w:top w:val="single" w:sz="4" w:space="0" w:color="D2232A"/>
              <w:left w:val="single" w:sz="4" w:space="0" w:color="D2232A"/>
              <w:bottom w:val="single" w:sz="4" w:space="0" w:color="D2232A"/>
              <w:right w:val="single" w:sz="4" w:space="0" w:color="D2232A"/>
            </w:tcBorders>
          </w:tcPr>
          <w:p w14:paraId="1A5F1A05" w14:textId="77777777" w:rsidR="00ED6A48" w:rsidRPr="0017411F" w:rsidRDefault="00ED6A48" w:rsidP="00B82128">
            <w:pPr>
              <w:spacing w:before="40"/>
              <w:rPr>
                <w:ins w:id="956" w:author="Thomas Weber" w:date="2014-04-04T04:39:00Z"/>
                <w:rFonts w:cs="Arial"/>
                <w:szCs w:val="20"/>
                <w:lang w:val="en-GB"/>
              </w:rPr>
            </w:pPr>
            <w:ins w:id="957" w:author="Thomas Weber" w:date="2014-04-04T04:39:00Z">
              <w:r>
                <w:rPr>
                  <w:rFonts w:cs="Arial"/>
                  <w:szCs w:val="20"/>
                  <w:lang w:val="en-GB"/>
                </w:rPr>
                <w:t>1900-1920</w:t>
              </w:r>
              <w:r w:rsidRPr="0017411F">
                <w:rPr>
                  <w:rFonts w:cs="Arial"/>
                  <w:szCs w:val="20"/>
                  <w:lang w:val="en-GB"/>
                </w:rPr>
                <w:t xml:space="preserve"> </w:t>
              </w:r>
            </w:ins>
            <w:ins w:id="958" w:author="Thomas Weber" w:date="2014-04-04T04:40:00Z">
              <w:r>
                <w:rPr>
                  <w:rFonts w:cs="Arial"/>
                  <w:szCs w:val="20"/>
                  <w:lang w:val="en-GB"/>
                </w:rPr>
                <w:t>MHz</w:t>
              </w:r>
            </w:ins>
          </w:p>
        </w:tc>
        <w:tc>
          <w:tcPr>
            <w:tcW w:w="668" w:type="pct"/>
            <w:tcBorders>
              <w:top w:val="single" w:sz="4" w:space="0" w:color="D2232A"/>
              <w:left w:val="single" w:sz="4" w:space="0" w:color="D2232A"/>
              <w:bottom w:val="single" w:sz="4" w:space="0" w:color="D2232A"/>
              <w:right w:val="single" w:sz="4" w:space="0" w:color="D2232A"/>
            </w:tcBorders>
          </w:tcPr>
          <w:p w14:paraId="4D760270" w14:textId="77777777" w:rsidR="00ED6A48" w:rsidRPr="00BA1963" w:rsidRDefault="00ED6A48" w:rsidP="00B82128">
            <w:pPr>
              <w:spacing w:before="40"/>
              <w:rPr>
                <w:ins w:id="959" w:author="Thomas Weber" w:date="2014-04-04T04:39:00Z"/>
                <w:rFonts w:cs="Arial"/>
                <w:szCs w:val="20"/>
                <w:lang w:val="da-DK"/>
              </w:rPr>
            </w:pPr>
            <w:ins w:id="960" w:author="Thomas Weber" w:date="2014-04-16T06:21:00Z">
              <w:r w:rsidRPr="00263553">
                <w:rPr>
                  <w:rFonts w:cs="Arial"/>
                  <w:szCs w:val="20"/>
                  <w:lang w:val="da-DK"/>
                </w:rPr>
                <w:t>≤</w:t>
              </w:r>
              <w:r>
                <w:rPr>
                  <w:rFonts w:cs="Arial"/>
                  <w:szCs w:val="20"/>
                  <w:lang w:val="da-DK"/>
                </w:rPr>
                <w:t xml:space="preserve"> </w:t>
              </w:r>
            </w:ins>
            <w:ins w:id="961" w:author="Thomas Weber" w:date="2014-04-04T04:40:00Z">
              <w:r w:rsidRPr="00BA1963">
                <w:rPr>
                  <w:rFonts w:cs="Arial"/>
                  <w:szCs w:val="20"/>
                  <w:lang w:val="da-DK"/>
                </w:rPr>
                <w:t>250 mW e.i.r.p.</w:t>
              </w:r>
            </w:ins>
          </w:p>
        </w:tc>
        <w:tc>
          <w:tcPr>
            <w:tcW w:w="761" w:type="pct"/>
            <w:tcBorders>
              <w:top w:val="single" w:sz="4" w:space="0" w:color="D2232A"/>
              <w:left w:val="single" w:sz="4" w:space="0" w:color="D2232A"/>
              <w:bottom w:val="single" w:sz="4" w:space="0" w:color="D2232A"/>
              <w:right w:val="single" w:sz="4" w:space="0" w:color="D2232A"/>
            </w:tcBorders>
          </w:tcPr>
          <w:p w14:paraId="43486D9C" w14:textId="77777777" w:rsidR="00ED6A48" w:rsidRPr="0017411F" w:rsidRDefault="00ED6A48" w:rsidP="00B82128">
            <w:pPr>
              <w:spacing w:before="40"/>
              <w:rPr>
                <w:ins w:id="962" w:author="Thomas Weber" w:date="2014-04-04T04:39:00Z"/>
                <w:rFonts w:cs="Arial"/>
                <w:szCs w:val="20"/>
                <w:lang w:val="en-GB"/>
              </w:rPr>
            </w:pPr>
            <w:ins w:id="963" w:author="Thomas Weber" w:date="2014-04-04T04:41:00Z">
              <w:r w:rsidRPr="00BA1963">
                <w:rPr>
                  <w:rFonts w:cs="Arial"/>
                  <w:szCs w:val="20"/>
                  <w:lang w:val="en-GB"/>
                </w:rPr>
                <w:t>≤ 1</w:t>
              </w:r>
              <w:r>
                <w:rPr>
                  <w:rFonts w:cs="Arial"/>
                  <w:szCs w:val="20"/>
                  <w:lang w:val="en-GB"/>
                </w:rPr>
                <w:t>0</w:t>
              </w:r>
              <w:r w:rsidRPr="00BA1963">
                <w:rPr>
                  <w:rFonts w:cs="Arial"/>
                  <w:szCs w:val="20"/>
                  <w:lang w:val="en-GB"/>
                </w:rPr>
                <w:t>% duty cycle</w:t>
              </w:r>
              <w:r>
                <w:rPr>
                  <w:rFonts w:cs="Arial"/>
                  <w:szCs w:val="20"/>
                  <w:lang w:val="en-GB"/>
                </w:rPr>
                <w:t xml:space="preserve"> and DCS</w:t>
              </w:r>
            </w:ins>
          </w:p>
        </w:tc>
        <w:tc>
          <w:tcPr>
            <w:tcW w:w="686" w:type="pct"/>
            <w:tcBorders>
              <w:top w:val="single" w:sz="4" w:space="0" w:color="D2232A"/>
              <w:left w:val="single" w:sz="4" w:space="0" w:color="D2232A"/>
              <w:bottom w:val="single" w:sz="4" w:space="0" w:color="D2232A"/>
              <w:right w:val="single" w:sz="4" w:space="0" w:color="D2232A"/>
            </w:tcBorders>
          </w:tcPr>
          <w:p w14:paraId="4CA1DB3A" w14:textId="77777777" w:rsidR="00ED6A48" w:rsidRPr="0017411F" w:rsidRDefault="00ED6A48" w:rsidP="00B82128">
            <w:pPr>
              <w:spacing w:before="40"/>
              <w:rPr>
                <w:ins w:id="964" w:author="Thomas Weber" w:date="2014-04-04T04:39:00Z"/>
                <w:rFonts w:cs="Arial"/>
                <w:szCs w:val="20"/>
                <w:lang w:val="en-GB"/>
              </w:rPr>
            </w:pPr>
            <w:ins w:id="965" w:author="Thomas Weber" w:date="2014-04-04T04:40:00Z">
              <w:r>
                <w:rPr>
                  <w:rFonts w:cs="Arial"/>
                  <w:szCs w:val="20"/>
                  <w:lang w:val="en-GB"/>
                </w:rPr>
                <w:t>1 MHz</w:t>
              </w:r>
            </w:ins>
          </w:p>
        </w:tc>
        <w:tc>
          <w:tcPr>
            <w:tcW w:w="1899" w:type="pct"/>
            <w:tcBorders>
              <w:top w:val="single" w:sz="4" w:space="0" w:color="D2232A"/>
              <w:left w:val="single" w:sz="4" w:space="0" w:color="D2232A"/>
              <w:bottom w:val="single" w:sz="4" w:space="0" w:color="D2232A"/>
              <w:right w:val="single" w:sz="4" w:space="0" w:color="D2232A"/>
            </w:tcBorders>
          </w:tcPr>
          <w:p w14:paraId="78642CF0" w14:textId="77777777" w:rsidR="00ED6A48" w:rsidRDefault="00ED6A48" w:rsidP="00B82128">
            <w:pPr>
              <w:spacing w:before="40"/>
              <w:rPr>
                <w:ins w:id="966" w:author="Thomas Weber" w:date="2014-04-04T05:11:00Z"/>
                <w:rFonts w:cs="Arial"/>
                <w:szCs w:val="20"/>
                <w:lang w:val="en-GB"/>
              </w:rPr>
            </w:pPr>
            <w:ins w:id="967" w:author="Thomas Weber" w:date="2014-04-04T04:44:00Z">
              <w:r>
                <w:rPr>
                  <w:rFonts w:cs="Arial"/>
                  <w:szCs w:val="20"/>
                  <w:lang w:val="en-GB"/>
                </w:rPr>
                <w:t>Tuning range und DCS (Dynamic Channel Selection)</w:t>
              </w:r>
            </w:ins>
            <w:ins w:id="968" w:author="Thomas Weber" w:date="2014-04-04T04:45:00Z">
              <w:r>
                <w:rPr>
                  <w:rFonts w:cs="Arial"/>
                  <w:szCs w:val="20"/>
                  <w:lang w:val="en-GB"/>
                </w:rPr>
                <w:t xml:space="preserve"> capability </w:t>
              </w:r>
            </w:ins>
            <w:ins w:id="969" w:author="Thomas Weber" w:date="2014-04-04T04:44:00Z">
              <w:r>
                <w:rPr>
                  <w:rFonts w:cs="Arial"/>
                  <w:szCs w:val="20"/>
                  <w:lang w:val="en-GB"/>
                </w:rPr>
                <w:t>applied over the frequency range 1880-1920 MHz</w:t>
              </w:r>
            </w:ins>
          </w:p>
          <w:p w14:paraId="361CF078" w14:textId="77777777" w:rsidR="00ED6A48" w:rsidRPr="0017411F" w:rsidRDefault="00ED6A48" w:rsidP="00B82128">
            <w:pPr>
              <w:spacing w:before="40"/>
              <w:rPr>
                <w:ins w:id="970" w:author="Thomas Weber" w:date="2014-04-04T04:39:00Z"/>
                <w:rFonts w:cs="Arial"/>
                <w:szCs w:val="20"/>
                <w:lang w:val="en-GB"/>
              </w:rPr>
            </w:pPr>
            <w:ins w:id="971" w:author="Thomas Weber" w:date="2014-04-04T05:11:00Z">
              <w:r>
                <w:rPr>
                  <w:rFonts w:cs="Arial"/>
                  <w:szCs w:val="20"/>
                  <w:lang w:val="en-GB"/>
                </w:rPr>
                <w:t>Indoor only</w:t>
              </w:r>
            </w:ins>
          </w:p>
        </w:tc>
      </w:tr>
      <w:tr w:rsidR="00ED6A48" w:rsidRPr="0017411F" w14:paraId="6DDA2292" w14:textId="77777777" w:rsidTr="00B82128">
        <w:trPr>
          <w:ins w:id="972" w:author="Thomas Weber" w:date="2014-04-04T04:39:00Z"/>
        </w:trPr>
        <w:tc>
          <w:tcPr>
            <w:tcW w:w="242" w:type="pct"/>
            <w:tcBorders>
              <w:top w:val="single" w:sz="4" w:space="0" w:color="D2232A"/>
              <w:left w:val="single" w:sz="4" w:space="0" w:color="D2232A"/>
              <w:bottom w:val="single" w:sz="4" w:space="0" w:color="D2232A"/>
              <w:right w:val="single" w:sz="4" w:space="0" w:color="D2232A"/>
            </w:tcBorders>
            <w:vAlign w:val="center"/>
          </w:tcPr>
          <w:p w14:paraId="712258A7" w14:textId="77777777" w:rsidR="00ED6A48" w:rsidRPr="0017411F" w:rsidRDefault="00ED6A48" w:rsidP="00B82128">
            <w:pPr>
              <w:spacing w:before="40" w:line="288" w:lineRule="auto"/>
              <w:rPr>
                <w:ins w:id="973" w:author="Thomas Weber" w:date="2014-04-04T04:39:00Z"/>
                <w:b/>
                <w:lang w:val="en-GB"/>
              </w:rPr>
            </w:pPr>
            <w:ins w:id="974" w:author="Thomas Weber" w:date="2014-04-04T04:39:00Z">
              <w:r>
                <w:rPr>
                  <w:b/>
                  <w:lang w:val="en-GB"/>
                </w:rPr>
                <w:t>A2</w:t>
              </w:r>
            </w:ins>
          </w:p>
        </w:tc>
        <w:tc>
          <w:tcPr>
            <w:tcW w:w="744" w:type="pct"/>
            <w:tcBorders>
              <w:top w:val="single" w:sz="4" w:space="0" w:color="D2232A"/>
              <w:left w:val="single" w:sz="4" w:space="0" w:color="D2232A"/>
              <w:bottom w:val="single" w:sz="4" w:space="0" w:color="D2232A"/>
              <w:right w:val="single" w:sz="4" w:space="0" w:color="D2232A"/>
            </w:tcBorders>
          </w:tcPr>
          <w:p w14:paraId="4DAFE4A5" w14:textId="77777777" w:rsidR="00ED6A48" w:rsidRPr="0017411F" w:rsidRDefault="00ED6A48" w:rsidP="00B82128">
            <w:pPr>
              <w:spacing w:before="40"/>
              <w:rPr>
                <w:ins w:id="975" w:author="Thomas Weber" w:date="2014-04-04T04:39:00Z"/>
                <w:rFonts w:cs="Arial"/>
                <w:szCs w:val="20"/>
                <w:lang w:val="en-GB"/>
              </w:rPr>
            </w:pPr>
            <w:ins w:id="976" w:author="Thomas Weber" w:date="2014-04-04T04:40:00Z">
              <w:r w:rsidRPr="003F58BD">
                <w:t>1900-1920 MHz</w:t>
              </w:r>
            </w:ins>
          </w:p>
        </w:tc>
        <w:tc>
          <w:tcPr>
            <w:tcW w:w="668" w:type="pct"/>
            <w:tcBorders>
              <w:top w:val="single" w:sz="4" w:space="0" w:color="D2232A"/>
              <w:left w:val="single" w:sz="4" w:space="0" w:color="D2232A"/>
              <w:bottom w:val="single" w:sz="4" w:space="0" w:color="D2232A"/>
              <w:right w:val="single" w:sz="4" w:space="0" w:color="D2232A"/>
            </w:tcBorders>
          </w:tcPr>
          <w:p w14:paraId="6FE37005" w14:textId="77777777" w:rsidR="00ED6A48" w:rsidRPr="0017411F" w:rsidRDefault="00ED6A48" w:rsidP="00B82128">
            <w:pPr>
              <w:spacing w:before="40"/>
              <w:rPr>
                <w:ins w:id="977" w:author="Thomas Weber" w:date="2014-04-04T04:39:00Z"/>
                <w:rFonts w:cs="Arial"/>
                <w:szCs w:val="20"/>
                <w:lang w:val="en-GB"/>
              </w:rPr>
            </w:pPr>
            <w:ins w:id="978" w:author="Thomas Weber" w:date="2014-04-16T06:21:00Z">
              <w:r w:rsidRPr="00263553">
                <w:t>≤</w:t>
              </w:r>
              <w:r>
                <w:t xml:space="preserve"> </w:t>
              </w:r>
            </w:ins>
            <w:ins w:id="979" w:author="Thomas Weber" w:date="2014-04-04T04:40:00Z">
              <w:r w:rsidRPr="003F58BD">
                <w:t xml:space="preserve">250 </w:t>
              </w:r>
              <w:proofErr w:type="spellStart"/>
              <w:r w:rsidRPr="003F58BD">
                <w:t>mW</w:t>
              </w:r>
              <w:proofErr w:type="spellEnd"/>
              <w:r w:rsidRPr="003F58BD">
                <w:t xml:space="preserve"> </w:t>
              </w:r>
              <w:proofErr w:type="spellStart"/>
              <w:r w:rsidRPr="003F58BD">
                <w:t>e.i.r.p</w:t>
              </w:r>
              <w:proofErr w:type="spellEnd"/>
              <w:r w:rsidRPr="003F58BD">
                <w:t>.</w:t>
              </w:r>
            </w:ins>
          </w:p>
        </w:tc>
        <w:tc>
          <w:tcPr>
            <w:tcW w:w="761" w:type="pct"/>
            <w:tcBorders>
              <w:top w:val="single" w:sz="4" w:space="0" w:color="D2232A"/>
              <w:left w:val="single" w:sz="4" w:space="0" w:color="D2232A"/>
              <w:bottom w:val="single" w:sz="4" w:space="0" w:color="D2232A"/>
              <w:right w:val="single" w:sz="4" w:space="0" w:color="D2232A"/>
            </w:tcBorders>
          </w:tcPr>
          <w:p w14:paraId="034D671B" w14:textId="77777777" w:rsidR="00ED6A48" w:rsidRPr="0017411F" w:rsidRDefault="00ED6A48" w:rsidP="00B82128">
            <w:pPr>
              <w:spacing w:before="40"/>
              <w:rPr>
                <w:ins w:id="980" w:author="Thomas Weber" w:date="2014-04-04T04:39:00Z"/>
                <w:rFonts w:cs="Arial"/>
                <w:szCs w:val="20"/>
                <w:lang w:val="en-GB"/>
              </w:rPr>
            </w:pPr>
            <w:ins w:id="981" w:author="Thomas Weber" w:date="2014-04-04T04:41:00Z">
              <w:r w:rsidRPr="00BA1963">
                <w:rPr>
                  <w:rFonts w:cs="Arial"/>
                  <w:szCs w:val="20"/>
                  <w:lang w:val="en-GB"/>
                </w:rPr>
                <w:t>≤ 1% duty cycle</w:t>
              </w:r>
            </w:ins>
          </w:p>
        </w:tc>
        <w:tc>
          <w:tcPr>
            <w:tcW w:w="686" w:type="pct"/>
            <w:tcBorders>
              <w:top w:val="single" w:sz="4" w:space="0" w:color="D2232A"/>
              <w:left w:val="single" w:sz="4" w:space="0" w:color="D2232A"/>
              <w:bottom w:val="single" w:sz="4" w:space="0" w:color="D2232A"/>
              <w:right w:val="single" w:sz="4" w:space="0" w:color="D2232A"/>
            </w:tcBorders>
          </w:tcPr>
          <w:p w14:paraId="4B7930E1" w14:textId="77777777" w:rsidR="00ED6A48" w:rsidRPr="0017411F" w:rsidRDefault="00ED6A48" w:rsidP="00B82128">
            <w:pPr>
              <w:spacing w:before="40"/>
              <w:rPr>
                <w:ins w:id="982" w:author="Thomas Weber" w:date="2014-04-04T04:39:00Z"/>
                <w:rFonts w:cs="Arial"/>
                <w:szCs w:val="20"/>
                <w:lang w:val="en-GB"/>
              </w:rPr>
            </w:pPr>
            <w:ins w:id="983" w:author="Thomas Weber" w:date="2014-04-04T04:42:00Z">
              <w:r w:rsidRPr="00BA1963">
                <w:rPr>
                  <w:rFonts w:cs="Arial"/>
                  <w:szCs w:val="20"/>
                  <w:lang w:val="en-GB"/>
                </w:rPr>
                <w:t>≤ 1</w:t>
              </w:r>
              <w:r>
                <w:rPr>
                  <w:rFonts w:cs="Arial"/>
                  <w:szCs w:val="20"/>
                  <w:lang w:val="en-GB"/>
                </w:rPr>
                <w:t xml:space="preserve"> MHz</w:t>
              </w:r>
            </w:ins>
          </w:p>
        </w:tc>
        <w:tc>
          <w:tcPr>
            <w:tcW w:w="1899" w:type="pct"/>
            <w:tcBorders>
              <w:top w:val="single" w:sz="4" w:space="0" w:color="D2232A"/>
              <w:left w:val="single" w:sz="4" w:space="0" w:color="D2232A"/>
              <w:bottom w:val="single" w:sz="4" w:space="0" w:color="D2232A"/>
              <w:right w:val="single" w:sz="4" w:space="0" w:color="D2232A"/>
            </w:tcBorders>
          </w:tcPr>
          <w:p w14:paraId="0354F8D1" w14:textId="77777777" w:rsidR="00ED6A48" w:rsidRPr="0017411F" w:rsidRDefault="00ED6A48" w:rsidP="00B82128">
            <w:pPr>
              <w:spacing w:before="40"/>
              <w:rPr>
                <w:ins w:id="984" w:author="Thomas Weber" w:date="2014-04-04T04:39:00Z"/>
                <w:rFonts w:cs="Arial"/>
                <w:szCs w:val="20"/>
                <w:lang w:val="en-GB"/>
              </w:rPr>
            </w:pPr>
            <w:ins w:id="985" w:author="Thomas Weber" w:date="2014-04-04T05:11:00Z">
              <w:r>
                <w:rPr>
                  <w:rFonts w:cs="Arial"/>
                  <w:szCs w:val="20"/>
                  <w:lang w:val="en-GB"/>
                </w:rPr>
                <w:t>Indoor only</w:t>
              </w:r>
            </w:ins>
          </w:p>
        </w:tc>
      </w:tr>
    </w:tbl>
    <w:p w14:paraId="646D212B" w14:textId="77777777" w:rsidR="00ED6A48" w:rsidRDefault="00ED6A48" w:rsidP="00ED6A48">
      <w:pPr>
        <w:pStyle w:val="ECCParagraph"/>
        <w:rPr>
          <w:ins w:id="986" w:author="Thomas Weber" w:date="2014-04-04T04:37:00Z"/>
        </w:rPr>
      </w:pPr>
    </w:p>
    <w:p w14:paraId="499E4F34" w14:textId="77777777" w:rsidR="00ED6A48" w:rsidRPr="00263553" w:rsidRDefault="00ED6A48" w:rsidP="00ED6A48">
      <w:pPr>
        <w:pStyle w:val="ECCParagraph"/>
        <w:rPr>
          <w:ins w:id="987" w:author="Thomas Weber" w:date="2014-04-04T05:00:00Z"/>
        </w:rPr>
      </w:pPr>
      <w:ins w:id="988" w:author="Thomas Weber" w:date="2014-04-04T04:49:00Z">
        <w:r w:rsidRPr="00263553">
          <w:t xml:space="preserve">The proposal is to include these new entries in ERC Recommendation 70-03. This particular approach provides a good example of the CEPT use of ‘soft harmonisation’, where existing </w:t>
        </w:r>
      </w:ins>
      <w:ins w:id="989" w:author="Thomas Weber" w:date="2014-04-04T04:50:00Z">
        <w:r w:rsidRPr="00263553">
          <w:t xml:space="preserve">and new </w:t>
        </w:r>
      </w:ins>
      <w:ins w:id="990" w:author="Thomas Weber" w:date="2014-04-04T04:49:00Z">
        <w:r w:rsidRPr="00263553">
          <w:t xml:space="preserve">services remain protected to the extent that national administrations deem it necessary, yet providing the opportunity for the harmonised development of new </w:t>
        </w:r>
      </w:ins>
      <w:ins w:id="991" w:author="Thomas Weber" w:date="2014-04-04T04:50:00Z">
        <w:r w:rsidRPr="00263553">
          <w:t xml:space="preserve">unlicensed applications </w:t>
        </w:r>
      </w:ins>
      <w:ins w:id="992" w:author="Thomas Weber" w:date="2014-04-04T04:49:00Z">
        <w:r w:rsidRPr="00263553">
          <w:t>in the majority of European countries.</w:t>
        </w:r>
      </w:ins>
      <w:ins w:id="993" w:author="Thomas Weber" w:date="2014-04-04T04:51:00Z">
        <w:r w:rsidRPr="00263553">
          <w:t xml:space="preserve"> Taking into account the current licenses for ECS in the band 1900-1920</w:t>
        </w:r>
      </w:ins>
      <w:ins w:id="994" w:author="Thomas Weber" w:date="2014-04-04T14:36:00Z">
        <w:r w:rsidRPr="00263553">
          <w:t xml:space="preserve"> MHz </w:t>
        </w:r>
      </w:ins>
      <w:ins w:id="995" w:author="Thomas Weber" w:date="2014-04-04T04:51:00Z">
        <w:r w:rsidRPr="00263553">
          <w:t xml:space="preserve">in many CEPT countries as shown in annex 3 and the fact that in many countries, not the whole band is covered by current licenses, </w:t>
        </w:r>
      </w:ins>
      <w:ins w:id="996" w:author="Thomas Weber" w:date="2014-04-04T04:52:00Z">
        <w:r w:rsidRPr="00263553">
          <w:t xml:space="preserve">limited implementations </w:t>
        </w:r>
      </w:ins>
      <w:ins w:id="997" w:author="Thomas Weber" w:date="2014-04-16T06:22:00Z">
        <w:r>
          <w:t xml:space="preserve">will </w:t>
        </w:r>
      </w:ins>
      <w:ins w:id="998" w:author="Thomas Weber" w:date="2014-04-04T04:53:00Z">
        <w:r w:rsidRPr="00263553">
          <w:t xml:space="preserve">also </w:t>
        </w:r>
      </w:ins>
      <w:ins w:id="999" w:author="Thomas Weber" w:date="2014-04-16T06:22:00Z">
        <w:r>
          <w:t xml:space="preserve">be </w:t>
        </w:r>
      </w:ins>
      <w:ins w:id="1000" w:author="Thomas Weber" w:date="2014-04-04T04:53:00Z">
        <w:r w:rsidRPr="00263553">
          <w:t xml:space="preserve">possible. </w:t>
        </w:r>
      </w:ins>
    </w:p>
    <w:p w14:paraId="59515CE6" w14:textId="77777777" w:rsidR="00ED6A48" w:rsidRPr="00263553" w:rsidRDefault="00ED6A48" w:rsidP="00ED6A48">
      <w:pPr>
        <w:pStyle w:val="ECCParagraph"/>
        <w:rPr>
          <w:ins w:id="1001" w:author="Thomas Weber" w:date="2014-04-04T04:53:00Z"/>
        </w:rPr>
      </w:pPr>
      <w:ins w:id="1002" w:author="Thomas Weber" w:date="2014-04-04T05:00:00Z">
        <w:r w:rsidRPr="00263553">
          <w:t>The approach is application-neutral and technology-neutral as much as possible and in line with the principles set out in CEPT Report 14 and CEPT Report 44.</w:t>
        </w:r>
      </w:ins>
      <w:ins w:id="1003" w:author="Thomas Weber" w:date="2014-04-04T05:01:00Z">
        <w:r w:rsidRPr="00263553">
          <w:t xml:space="preserve"> In addition, the approach fulfils the expectations raised by administrations </w:t>
        </w:r>
      </w:ins>
      <w:ins w:id="1004" w:author="Thomas Weber" w:date="2014-04-04T05:02:00Z">
        <w:r w:rsidRPr="00263553">
          <w:t xml:space="preserve">in ECC for a as well as the call for inputs </w:t>
        </w:r>
      </w:ins>
      <w:ins w:id="1005" w:author="Thomas Weber" w:date="2014-04-04T05:01:00Z">
        <w:r w:rsidRPr="00263553">
          <w:t>indicat</w:t>
        </w:r>
      </w:ins>
      <w:ins w:id="1006" w:author="Thomas Weber" w:date="2014-04-04T05:02:00Z">
        <w:r w:rsidRPr="00263553">
          <w:t>ing</w:t>
        </w:r>
      </w:ins>
      <w:ins w:id="1007" w:author="Thomas Weber" w:date="2014-04-04T05:01:00Z">
        <w:r w:rsidRPr="00263553">
          <w:t xml:space="preserve"> that DECT should operate under a generic SRD regulation on a shared basis with other technolog</w:t>
        </w:r>
      </w:ins>
      <w:ins w:id="1008" w:author="Thomas Weber" w:date="2014-04-04T14:37:00Z">
        <w:r w:rsidRPr="00263553">
          <w:t>ies</w:t>
        </w:r>
      </w:ins>
      <w:ins w:id="1009" w:author="Thomas Weber" w:date="2014-04-04T05:01:00Z">
        <w:r w:rsidRPr="00263553">
          <w:t xml:space="preserve">. Spectrum access techniques </w:t>
        </w:r>
      </w:ins>
      <w:ins w:id="1010" w:author="Thomas Weber" w:date="2014-04-04T05:02:00Z">
        <w:r w:rsidRPr="00263553">
          <w:t>are</w:t>
        </w:r>
      </w:ins>
      <w:ins w:id="1011" w:author="Thomas Weber" w:date="2014-04-04T05:01:00Z">
        <w:r w:rsidRPr="00263553">
          <w:t xml:space="preserve"> mutually compatible and frequency segmentation amongst such applications </w:t>
        </w:r>
        <w:proofErr w:type="gramStart"/>
        <w:r w:rsidRPr="00263553">
          <w:t>should be avoided</w:t>
        </w:r>
        <w:proofErr w:type="gramEnd"/>
        <w:r w:rsidRPr="00263553">
          <w:t xml:space="preserve">. It is important that the regulation also in practice </w:t>
        </w:r>
        <w:proofErr w:type="gramStart"/>
        <w:r w:rsidRPr="00263553">
          <w:t>provide</w:t>
        </w:r>
      </w:ins>
      <w:ins w:id="1012" w:author="Thomas Weber" w:date="2014-04-16T06:22:00Z">
        <w:r>
          <w:t>s</w:t>
        </w:r>
      </w:ins>
      <w:proofErr w:type="gramEnd"/>
      <w:ins w:id="1013" w:author="Thomas Weber" w:date="2014-04-04T05:01:00Z">
        <w:r w:rsidRPr="00263553">
          <w:t xml:space="preserve"> an opportunity for alternative technologies to use the spectrum so that a competitive market is created. </w:t>
        </w:r>
      </w:ins>
    </w:p>
    <w:p w14:paraId="2165C9AF" w14:textId="77777777" w:rsidR="00ED6A48" w:rsidRPr="00263553" w:rsidRDefault="00ED6A48" w:rsidP="00ED6A48">
      <w:pPr>
        <w:pStyle w:val="ECCParagraph"/>
        <w:rPr>
          <w:ins w:id="1014" w:author="Thomas Weber" w:date="2014-04-04T04:55:00Z"/>
        </w:rPr>
      </w:pPr>
      <w:ins w:id="1015" w:author="Thomas Weber" w:date="2014-04-04T04:53:00Z">
        <w:r w:rsidRPr="00263553">
          <w:t xml:space="preserve">Finally, it </w:t>
        </w:r>
        <w:proofErr w:type="gramStart"/>
        <w:r w:rsidRPr="00263553">
          <w:t>is expected</w:t>
        </w:r>
        <w:proofErr w:type="gramEnd"/>
        <w:r w:rsidRPr="00263553">
          <w:t xml:space="preserve"> that the opening of this new opportunity for un</w:t>
        </w:r>
      </w:ins>
      <w:ins w:id="1016" w:author="Thomas Weber" w:date="2014-04-04T04:54:00Z">
        <w:r w:rsidRPr="00263553">
          <w:t>l</w:t>
        </w:r>
      </w:ins>
      <w:ins w:id="1017" w:author="Thomas Weber" w:date="2014-04-04T04:53:00Z">
        <w:r w:rsidRPr="00263553">
          <w:t xml:space="preserve">icensed </w:t>
        </w:r>
      </w:ins>
      <w:ins w:id="1018" w:author="Thomas Weber" w:date="2014-04-04T04:54:00Z">
        <w:r w:rsidRPr="00263553">
          <w:t xml:space="preserve">applications may also trigger new technology developments and improvements </w:t>
        </w:r>
      </w:ins>
      <w:ins w:id="1019" w:author="Thomas Weber" w:date="2014-04-04T04:55:00Z">
        <w:r w:rsidRPr="00263553">
          <w:t xml:space="preserve">as well as deployment developments </w:t>
        </w:r>
      </w:ins>
      <w:ins w:id="1020" w:author="Thomas Weber" w:date="2014-04-04T04:54:00Z">
        <w:r w:rsidRPr="00263553">
          <w:t>in the initial years, making adaptions of the regulatory approach for unlicensed applications in the band 1900-1920</w:t>
        </w:r>
      </w:ins>
      <w:ins w:id="1021" w:author="Thomas Weber" w:date="2014-04-04T04:55:00Z">
        <w:r w:rsidRPr="00263553">
          <w:t xml:space="preserve"> MHz quite likely. Also from this perspective, the approach in Recommendation 70-03 provides a flexible basis for needed adaptations in the future.</w:t>
        </w:r>
      </w:ins>
      <w:ins w:id="1022" w:author="Thomas Weber" w:date="2014-04-04T05:03:00Z">
        <w:r w:rsidRPr="00263553">
          <w:t xml:space="preserve"> This does also provide for the development of other </w:t>
        </w:r>
        <w:proofErr w:type="gramStart"/>
        <w:r w:rsidRPr="00263553">
          <w:t>SRD application spectrum access options</w:t>
        </w:r>
        <w:proofErr w:type="gramEnd"/>
        <w:r w:rsidRPr="00263553">
          <w:t xml:space="preserve"> such as LBT</w:t>
        </w:r>
      </w:ins>
      <w:ins w:id="1023" w:author="Thomas Weber" w:date="2014-04-16T06:23:00Z">
        <w:r>
          <w:t xml:space="preserve"> with frequency </w:t>
        </w:r>
        <w:proofErr w:type="spellStart"/>
        <w:r>
          <w:t>adaptivity</w:t>
        </w:r>
        <w:proofErr w:type="spellEnd"/>
        <w:r>
          <w:t xml:space="preserve"> </w:t>
        </w:r>
      </w:ins>
      <w:ins w:id="1024" w:author="Thomas Weber" w:date="2014-04-04T05:03:00Z">
        <w:r w:rsidRPr="00263553">
          <w:t>or DAA in the future</w:t>
        </w:r>
      </w:ins>
      <w:ins w:id="1025" w:author="Thomas Weber" w:date="2014-04-16T06:24:00Z">
        <w:r>
          <w:t>,</w:t>
        </w:r>
      </w:ins>
      <w:ins w:id="1026" w:author="Thomas Weber" w:date="2014-04-04T05:03:00Z">
        <w:r w:rsidRPr="00263553">
          <w:t xml:space="preserve"> which may be added if so demanded</w:t>
        </w:r>
      </w:ins>
      <w:ins w:id="1027" w:author="Thomas Weber" w:date="2014-04-16T06:24:00Z">
        <w:r>
          <w:t>,</w:t>
        </w:r>
      </w:ins>
      <w:ins w:id="1028" w:author="Thomas Weber" w:date="2014-04-04T05:03:00Z">
        <w:r w:rsidRPr="00263553">
          <w:t xml:space="preserve"> and after appropriate compatibility studies.</w:t>
        </w:r>
      </w:ins>
    </w:p>
    <w:p w14:paraId="58F70827" w14:textId="77777777" w:rsidR="00ED6A48" w:rsidRDefault="00ED6A48" w:rsidP="00ED6A48">
      <w:pPr>
        <w:spacing w:line="276" w:lineRule="auto"/>
        <w:rPr>
          <w:ins w:id="1029" w:author="Thomas Weber" w:date="2014-04-04T04:53:00Z"/>
          <w:rFonts w:ascii="Calibri" w:eastAsia="Calibri" w:hAnsi="Calibri"/>
          <w:sz w:val="22"/>
          <w:szCs w:val="22"/>
          <w:lang w:val="en-GB"/>
        </w:rPr>
      </w:pPr>
    </w:p>
    <w:p w14:paraId="1800A83F" w14:textId="77777777" w:rsidR="00ED6A48" w:rsidRPr="006C06A0" w:rsidDel="00CB2D77" w:rsidRDefault="00ED6A48" w:rsidP="00ED6A48">
      <w:pPr>
        <w:pStyle w:val="ECCParagraph"/>
        <w:rPr>
          <w:del w:id="1030" w:author="Thomas Weber" w:date="2014-04-04T04:56:00Z"/>
          <w:highlight w:val="yellow"/>
        </w:rPr>
      </w:pPr>
      <w:del w:id="1031" w:author="Thomas Weber" w:date="2014-04-04T04:56:00Z">
        <w:r w:rsidRPr="006C06A0" w:rsidDel="00CB2D77">
          <w:rPr>
            <w:highlight w:val="yellow"/>
          </w:rPr>
          <w:delText>[regulatory elements will be provided later</w:delText>
        </w:r>
      </w:del>
      <w:ins w:id="1032" w:author="Cristina Reis" w:date="2014-02-20T12:06:00Z">
        <w:del w:id="1033" w:author="Thomas Weber" w:date="2014-04-04T04:56:00Z">
          <w:r w:rsidDel="00CB2D77">
            <w:rPr>
              <w:highlight w:val="yellow"/>
            </w:rPr>
            <w:delText xml:space="preserve">by </w:delText>
          </w:r>
        </w:del>
      </w:ins>
      <w:ins w:id="1034" w:author="Cristina Reis" w:date="2014-02-20T12:12:00Z">
        <w:del w:id="1035" w:author="Thomas Weber" w:date="2014-04-04T04:56:00Z">
          <w:r w:rsidDel="00CB2D77">
            <w:rPr>
              <w:highlight w:val="yellow"/>
            </w:rPr>
            <w:delText>SRD/MG and TC DECT</w:delText>
          </w:r>
        </w:del>
      </w:ins>
      <w:del w:id="1036" w:author="Thomas Weber" w:date="2014-04-04T04:56:00Z">
        <w:r w:rsidRPr="006C06A0" w:rsidDel="00CB2D77">
          <w:rPr>
            <w:highlight w:val="yellow"/>
          </w:rPr>
          <w:delText>]</w:delText>
        </w:r>
      </w:del>
    </w:p>
    <w:p w14:paraId="6C4337D3" w14:textId="77777777" w:rsidR="00ED6A48" w:rsidRPr="003A1DCE" w:rsidDel="00CB2D77" w:rsidRDefault="00ED6A48" w:rsidP="00ED6A48">
      <w:pPr>
        <w:pStyle w:val="ECCParagraph"/>
        <w:rPr>
          <w:del w:id="1037" w:author="Thomas Weber" w:date="2014-04-04T04:56:00Z"/>
        </w:rPr>
      </w:pPr>
      <w:del w:id="1038" w:author="Thomas Weber" w:date="2014-04-04T04:56:00Z">
        <w:r w:rsidRPr="006C06A0" w:rsidDel="00CB2D77">
          <w:rPr>
            <w:highlight w:val="yellow"/>
          </w:rPr>
          <w:delText>General authorisation enabling DECT extension as well as application and technology neutral access to spectrum in line with principles set out in CEPT Reports 14 and 44 (SRD strategy and principles).</w:delText>
        </w:r>
      </w:del>
    </w:p>
    <w:p w14:paraId="69C189AB" w14:textId="77777777" w:rsidR="00ED6A48" w:rsidDel="00CB2D77" w:rsidRDefault="00ED6A48" w:rsidP="00ED6A48">
      <w:pPr>
        <w:pStyle w:val="ECCParagraph"/>
        <w:rPr>
          <w:del w:id="1039" w:author="Thomas Weber" w:date="2014-04-04T04:56:00Z"/>
        </w:rPr>
      </w:pPr>
      <w:ins w:id="1040" w:author="Kleindl, Guenter" w:date="2014-03-27T10:30:00Z">
        <w:del w:id="1041" w:author="Thomas Weber" w:date="2014-04-04T04:56:00Z">
          <w:r w:rsidDel="00CB2D77">
            <w:delText>For operation of DECT in the band 1900 – 1920 MHz technical parameters are available in TR</w:delText>
          </w:r>
        </w:del>
      </w:ins>
      <w:ins w:id="1042" w:author="Kleindl, Guenter" w:date="2014-03-27T10:31:00Z">
        <w:del w:id="1043" w:author="Thomas Weber" w:date="2014-04-04T04:56:00Z">
          <w:r w:rsidDel="00CB2D77">
            <w:delText xml:space="preserve"> 103 149.</w:delText>
          </w:r>
        </w:del>
      </w:ins>
    </w:p>
    <w:p w14:paraId="40CB543D" w14:textId="77777777" w:rsidR="00766EB0" w:rsidRDefault="00766EB0" w:rsidP="00766EB0">
      <w:pPr>
        <w:pStyle w:val="ECCParagraph"/>
      </w:pPr>
    </w:p>
    <w:p w14:paraId="536B904F" w14:textId="77777777" w:rsidR="00766EB0" w:rsidRPr="003A1DCE" w:rsidRDefault="00766EB0" w:rsidP="00766EB0">
      <w:pPr>
        <w:pStyle w:val="ECCParagraph"/>
      </w:pPr>
    </w:p>
    <w:p w14:paraId="608C12F8" w14:textId="77777777" w:rsidR="00766EB0" w:rsidRPr="003A1DCE" w:rsidRDefault="00766EB0" w:rsidP="00766EB0">
      <w:pPr>
        <w:pStyle w:val="ECCParagraph"/>
      </w:pPr>
    </w:p>
    <w:p w14:paraId="78C09FFD" w14:textId="77777777" w:rsidR="00766EB0" w:rsidRPr="003A1DCE" w:rsidRDefault="00766EB0" w:rsidP="00766EB0">
      <w:pPr>
        <w:rPr>
          <w:rFonts w:cs="Arial"/>
          <w:b/>
          <w:caps/>
          <w:color w:val="D2232A"/>
          <w:kern w:val="32"/>
          <w:szCs w:val="32"/>
          <w:lang w:val="en-GB"/>
        </w:rPr>
      </w:pPr>
      <w:r w:rsidRPr="003A1DCE">
        <w:rPr>
          <w:lang w:val="en-GB"/>
        </w:rPr>
        <w:br w:type="page"/>
      </w:r>
    </w:p>
    <w:p w14:paraId="10C69C55" w14:textId="77777777" w:rsidR="00766EB0" w:rsidRPr="002D550F" w:rsidRDefault="00766EB0" w:rsidP="00766EB0">
      <w:pPr>
        <w:pStyle w:val="berschrift1"/>
        <w:pageBreakBefore/>
        <w:numPr>
          <w:ilvl w:val="0"/>
          <w:numId w:val="2"/>
        </w:numPr>
        <w:spacing w:before="600"/>
        <w:jc w:val="left"/>
      </w:pPr>
      <w:bookmarkStart w:id="1044" w:name="_Ref355341864"/>
      <w:bookmarkStart w:id="1045" w:name="_Toc368435978"/>
      <w:bookmarkStart w:id="1046" w:name="_Toc386372752"/>
      <w:bookmarkStart w:id="1047" w:name="_Ref355341901"/>
      <w:r w:rsidRPr="002D550F">
        <w:lastRenderedPageBreak/>
        <w:t xml:space="preserve">HARMONISATION </w:t>
      </w:r>
      <w:commentRangeStart w:id="1048"/>
      <w:r w:rsidRPr="002D550F">
        <w:t>POSSIBILITIES</w:t>
      </w:r>
      <w:bookmarkEnd w:id="1044"/>
      <w:bookmarkEnd w:id="1045"/>
      <w:bookmarkEnd w:id="1046"/>
      <w:commentRangeEnd w:id="1048"/>
      <w:r w:rsidR="000D7A4A">
        <w:rPr>
          <w:rStyle w:val="Kommentarzeichen"/>
          <w:b w:val="0"/>
          <w:caps w:val="0"/>
          <w:color w:val="auto"/>
          <w:kern w:val="0"/>
          <w:lang w:val="en-US"/>
        </w:rPr>
        <w:commentReference w:id="1048"/>
      </w:r>
    </w:p>
    <w:p w14:paraId="55467502" w14:textId="77777777" w:rsidR="005A1553" w:rsidRDefault="005A1553" w:rsidP="00766EB0">
      <w:pPr>
        <w:pStyle w:val="ECCParagraph"/>
        <w:rPr>
          <w:ins w:id="1049" w:author="CG#7, 29-04-2014" w:date="2014-04-30T10:21:00Z"/>
        </w:rPr>
      </w:pPr>
      <w:ins w:id="1050" w:author="CG#7, 29-04-2014" w:date="2014-04-30T10:21:00Z">
        <w:r w:rsidRPr="00973B8D">
          <w:rPr>
            <w:highlight w:val="yellow"/>
          </w:rPr>
          <w:t xml:space="preserve">[Editor’s note: To check if this section </w:t>
        </w:r>
        <w:proofErr w:type="gramStart"/>
        <w:r w:rsidRPr="00973B8D">
          <w:rPr>
            <w:highlight w:val="yellow"/>
          </w:rPr>
          <w:t>can be removed</w:t>
        </w:r>
        <w:proofErr w:type="gramEnd"/>
        <w:r w:rsidRPr="00973B8D">
          <w:rPr>
            <w:highlight w:val="yellow"/>
          </w:rPr>
          <w:t>; any idea not yet reflected in any other parts of the report might be retained /</w:t>
        </w:r>
        <w:r>
          <w:rPr>
            <w:highlight w:val="yellow"/>
          </w:rPr>
          <w:t xml:space="preserve"> mov</w:t>
        </w:r>
        <w:r w:rsidRPr="00973B8D">
          <w:rPr>
            <w:highlight w:val="yellow"/>
          </w:rPr>
          <w:t>ed]</w:t>
        </w:r>
      </w:ins>
    </w:p>
    <w:p w14:paraId="2E682041" w14:textId="0B03B0C9" w:rsidR="00766EB0" w:rsidRPr="003A1DCE" w:rsidRDefault="00766EB0" w:rsidP="00766EB0">
      <w:pPr>
        <w:pStyle w:val="ECCParagraph"/>
      </w:pPr>
      <w:commentRangeStart w:id="1051"/>
      <w:r w:rsidRPr="003A1DCE">
        <w:t xml:space="preserve">As presented </w:t>
      </w:r>
      <w:r>
        <w:t>in</w:t>
      </w:r>
      <w:r w:rsidRPr="003A1DCE">
        <w:t xml:space="preserve"> section </w:t>
      </w:r>
      <w:r w:rsidR="009C0452" w:rsidRPr="003A1DCE">
        <w:fldChar w:fldCharType="begin"/>
      </w:r>
      <w:r w:rsidRPr="003A1DCE">
        <w:instrText xml:space="preserve"> REF _Ref355881055 \r \h </w:instrText>
      </w:r>
      <w:r w:rsidR="009C0452" w:rsidRPr="003A1DCE">
        <w:fldChar w:fldCharType="separate"/>
      </w:r>
      <w:r w:rsidR="00A33F8E">
        <w:t>2.2</w:t>
      </w:r>
      <w:r w:rsidR="009C0452" w:rsidRPr="003A1DCE">
        <w:fldChar w:fldCharType="end"/>
      </w:r>
      <w:r w:rsidRPr="003A1DCE">
        <w:t xml:space="preserve"> (</w:t>
      </w:r>
      <w:r w:rsidR="009C0452">
        <w:fldChar w:fldCharType="begin"/>
      </w:r>
      <w:r>
        <w:instrText xml:space="preserve"> REF _Ref355881055 \h </w:instrText>
      </w:r>
      <w:r w:rsidR="009C0452">
        <w:fldChar w:fldCharType="separate"/>
      </w:r>
      <w:r w:rsidR="00A33F8E" w:rsidRPr="00194055">
        <w:t>Current authorisations and uses of the unpaired 2 GH</w:t>
      </w:r>
      <w:r w:rsidR="00A33F8E" w:rsidRPr="00194055">
        <w:rPr>
          <w:sz w:val="16"/>
        </w:rPr>
        <w:t>z</w:t>
      </w:r>
      <w:r w:rsidR="00A33F8E" w:rsidRPr="00194055">
        <w:t xml:space="preserve"> bands</w:t>
      </w:r>
      <w:r w:rsidR="009C0452">
        <w:fldChar w:fldCharType="end"/>
      </w:r>
      <w:r w:rsidRPr="003A1DCE">
        <w:t xml:space="preserve">), there are licenses in force in Europe </w:t>
      </w:r>
      <w:r>
        <w:t>in</w:t>
      </w:r>
      <w:r w:rsidRPr="003A1DCE">
        <w:t xml:space="preserve"> both unpaired 2 GHz bands. Some of the licenses </w:t>
      </w:r>
      <w:proofErr w:type="gramStart"/>
      <w:r w:rsidRPr="003A1DCE">
        <w:t>were awarded</w:t>
      </w:r>
      <w:proofErr w:type="gramEnd"/>
      <w:r w:rsidRPr="003A1DCE">
        <w:t xml:space="preserve"> after spectrum auction processes and, as a result, considerable auction prices were achieved. </w:t>
      </w:r>
      <w:proofErr w:type="gramStart"/>
      <w:r w:rsidRPr="003A1DCE">
        <w:t>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network is implemented).</w:t>
      </w:r>
      <w:proofErr w:type="gramEnd"/>
      <w:r w:rsidRPr="003A1DCE">
        <w:t xml:space="preserve"> Other options for making the spectrum available for new usage need to </w:t>
      </w:r>
      <w:proofErr w:type="gramStart"/>
      <w:r w:rsidRPr="003A1DCE">
        <w:t>be considered</w:t>
      </w:r>
      <w:proofErr w:type="gramEnd"/>
      <w:r w:rsidRPr="003A1DCE">
        <w:t xml:space="preserve"> (e.g. liberalisation, </w:t>
      </w:r>
      <w:r w:rsidRPr="00132745">
        <w:rPr>
          <w:highlight w:val="green"/>
        </w:rPr>
        <w:t>transfer).</w:t>
      </w:r>
      <w:commentRangeEnd w:id="1051"/>
      <w:r w:rsidR="00132745" w:rsidRPr="00132745">
        <w:rPr>
          <w:rStyle w:val="Kommentarzeichen"/>
          <w:highlight w:val="green"/>
          <w:lang w:val="en-US"/>
        </w:rPr>
        <w:commentReference w:id="1051"/>
      </w:r>
    </w:p>
    <w:p w14:paraId="04E8C2BA" w14:textId="77777777" w:rsidR="005E11AD" w:rsidRDefault="00766EB0" w:rsidP="00387932">
      <w:pPr>
        <w:spacing w:after="240"/>
        <w:jc w:val="both"/>
        <w:rPr>
          <w:ins w:id="1052" w:author="FM48#15a" w:date="2014-05-04T23:50:00Z"/>
          <w:lang w:val="en-GB"/>
        </w:rPr>
      </w:pPr>
      <w:r w:rsidRPr="003A1DCE">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w:t>
      </w:r>
      <w:proofErr w:type="gramStart"/>
      <w:r w:rsidRPr="003A1DCE">
        <w:rPr>
          <w:lang w:val="en-GB"/>
        </w:rPr>
        <w:t>viable</w:t>
      </w:r>
      <w:proofErr w:type="gramEnd"/>
      <w:r w:rsidRPr="003A1DCE">
        <w:rPr>
          <w:lang w:val="en-GB"/>
        </w:rPr>
        <w:t xml:space="preserve"> it would need to have the potential to provide a pan-European solution.</w:t>
      </w:r>
    </w:p>
    <w:p w14:paraId="7359E078" w14:textId="471B8E51" w:rsidR="005E11AD" w:rsidRDefault="005E11AD" w:rsidP="00387932">
      <w:pPr>
        <w:spacing w:after="240"/>
        <w:jc w:val="both"/>
        <w:rPr>
          <w:ins w:id="1053" w:author="FM48#15a" w:date="2014-05-04T23:50:00Z"/>
          <w:lang w:val="en-GB"/>
        </w:rPr>
      </w:pPr>
      <w:ins w:id="1054" w:author="FM48#15a" w:date="2014-05-04T23:50:00Z">
        <w:r w:rsidRPr="005E11AD">
          <w:rPr>
            <w:highlight w:val="green"/>
            <w:lang w:val="en-GB"/>
          </w:rPr>
          <w:t xml:space="preserve">Network investment and deployment costs as well as aircraft equipment costs are high for Broadband DA2GCS, especially when considering the first </w:t>
        </w:r>
        <w:proofErr w:type="gramStart"/>
        <w:r w:rsidRPr="005E11AD">
          <w:rPr>
            <w:highlight w:val="green"/>
            <w:lang w:val="en-GB"/>
          </w:rPr>
          <w:t>roll-out</w:t>
        </w:r>
        <w:proofErr w:type="gramEnd"/>
        <w:r w:rsidRPr="005E11AD">
          <w:rPr>
            <w:highlight w:val="green"/>
            <w:lang w:val="en-GB"/>
          </w:rPr>
          <w:t xml:space="preserve"> of DA2GCS. The implementation of such a system is only reasonable if a continuous and pan-European coverage </w:t>
        </w:r>
        <w:proofErr w:type="gramStart"/>
        <w:r w:rsidRPr="005E11AD">
          <w:rPr>
            <w:highlight w:val="green"/>
            <w:lang w:val="en-GB"/>
          </w:rPr>
          <w:t>is achieved</w:t>
        </w:r>
        <w:proofErr w:type="gramEnd"/>
        <w:r w:rsidRPr="005E11AD">
          <w:rPr>
            <w:highlight w:val="green"/>
            <w:lang w:val="en-GB"/>
          </w:rPr>
          <w:t xml:space="preserve">, thus a European wide harmonised radio spectrum designation and harmonised licensing conditions would be essential. In addition, a European harmonised authorisation framework </w:t>
        </w:r>
        <w:proofErr w:type="gramStart"/>
        <w:r w:rsidRPr="005E11AD">
          <w:rPr>
            <w:highlight w:val="green"/>
            <w:lang w:val="en-GB"/>
          </w:rPr>
          <w:t>is considered</w:t>
        </w:r>
        <w:proofErr w:type="gramEnd"/>
        <w:r w:rsidRPr="005E11AD">
          <w:rPr>
            <w:highlight w:val="green"/>
            <w:lang w:val="en-GB"/>
          </w:rPr>
          <w:t xml:space="preserve"> necessary to provide the regulatory certainty that network operators and airlines require to invest in a Broadband </w:t>
        </w:r>
        <w:commentRangeStart w:id="1055"/>
        <w:r w:rsidRPr="005E11AD">
          <w:rPr>
            <w:highlight w:val="green"/>
            <w:lang w:val="en-GB"/>
          </w:rPr>
          <w:t>DA2GCS</w:t>
        </w:r>
      </w:ins>
      <w:commentRangeEnd w:id="1055"/>
      <w:ins w:id="1056" w:author="FM48#15a" w:date="2014-05-04T23:51:00Z">
        <w:r>
          <w:rPr>
            <w:rStyle w:val="Kommentarzeichen"/>
          </w:rPr>
          <w:commentReference w:id="1055"/>
        </w:r>
      </w:ins>
      <w:ins w:id="1057" w:author="FM48#15a" w:date="2014-05-04T23:50:00Z">
        <w:r w:rsidRPr="005E11AD">
          <w:rPr>
            <w:highlight w:val="green"/>
            <w:lang w:val="en-GB"/>
          </w:rPr>
          <w:t>.</w:t>
        </w:r>
      </w:ins>
    </w:p>
    <w:p w14:paraId="6BAA1A01" w14:textId="50DD6DF3" w:rsidR="00766EB0" w:rsidRDefault="00387932" w:rsidP="00387932">
      <w:pPr>
        <w:spacing w:after="240"/>
        <w:jc w:val="both"/>
        <w:rPr>
          <w:ins w:id="1058" w:author="FM48#15a" w:date="2014-05-04T12:29:00Z"/>
          <w:lang w:val="en-GB"/>
        </w:rPr>
      </w:pPr>
      <w:ins w:id="1059" w:author="FM48#15a" w:date="2014-05-04T12:23:00Z">
        <w:r w:rsidRPr="00CC176E">
          <w:rPr>
            <w:highlight w:val="green"/>
            <w:lang w:val="en-GB"/>
          </w:rPr>
          <w:t xml:space="preserve">Given the need for substantial financial investment, together with the requirement to protect other spectrum users, it is reasonable to envisage individual authorisation for the ground stations in Europe and that the aircraft stations </w:t>
        </w:r>
        <w:proofErr w:type="gramStart"/>
        <w:r w:rsidRPr="00CC176E">
          <w:rPr>
            <w:highlight w:val="green"/>
            <w:lang w:val="en-GB"/>
          </w:rPr>
          <w:t>are exempted</w:t>
        </w:r>
        <w:proofErr w:type="gramEnd"/>
        <w:r w:rsidRPr="00CC176E">
          <w:rPr>
            <w:highlight w:val="green"/>
            <w:lang w:val="en-GB"/>
          </w:rPr>
          <w:t xml:space="preserve"> from individual licensing. Free circulation and use is required for Aircraft </w:t>
        </w:r>
        <w:proofErr w:type="gramStart"/>
        <w:r w:rsidRPr="00CC176E">
          <w:rPr>
            <w:highlight w:val="green"/>
            <w:lang w:val="en-GB"/>
          </w:rPr>
          <w:t>Stations which</w:t>
        </w:r>
        <w:proofErr w:type="gramEnd"/>
        <w:r w:rsidRPr="00CC176E">
          <w:rPr>
            <w:highlight w:val="green"/>
            <w:lang w:val="en-GB"/>
          </w:rPr>
          <w:t xml:space="preserve"> are under the control of the DA2GC network. In addition</w:t>
        </w:r>
      </w:ins>
      <w:ins w:id="1060" w:author="FM48#15a" w:date="2014-05-04T12:24:00Z">
        <w:r w:rsidR="00CC176E" w:rsidRPr="00CC176E">
          <w:rPr>
            <w:highlight w:val="green"/>
            <w:lang w:val="en-GB"/>
          </w:rPr>
          <w:t>,</w:t>
        </w:r>
      </w:ins>
      <w:ins w:id="1061" w:author="FM48#15a" w:date="2014-05-04T12:23:00Z">
        <w:r w:rsidRPr="00CC176E">
          <w:rPr>
            <w:highlight w:val="green"/>
            <w:lang w:val="en-GB"/>
          </w:rPr>
          <w:t xml:space="preserve"> it is important that the chosen forms of regulation and licensing do not impose unreasonable restrictions on competition.</w:t>
        </w:r>
      </w:ins>
      <w:ins w:id="1062" w:author="FM48#15a" w:date="2014-05-04T12:24:00Z">
        <w:r w:rsidRPr="00CC176E">
          <w:rPr>
            <w:highlight w:val="green"/>
            <w:lang w:val="en-GB"/>
          </w:rPr>
          <w:t xml:space="preserve"> </w:t>
        </w:r>
      </w:ins>
      <w:ins w:id="1063" w:author="FM48#15a" w:date="2014-05-04T12:23:00Z">
        <w:r w:rsidRPr="00CC176E">
          <w:rPr>
            <w:highlight w:val="green"/>
            <w:lang w:val="en-GB"/>
          </w:rPr>
          <w:t xml:space="preserve">The deployment of a European wide DA2GC network on a harmonised basis is urgent and a decision regarding spectrum and licensing conditions needs to </w:t>
        </w:r>
        <w:proofErr w:type="gramStart"/>
        <w:r w:rsidRPr="00CC176E">
          <w:rPr>
            <w:highlight w:val="green"/>
            <w:lang w:val="en-GB"/>
          </w:rPr>
          <w:t>be made</w:t>
        </w:r>
        <w:proofErr w:type="gramEnd"/>
        <w:r w:rsidRPr="00CC176E">
          <w:rPr>
            <w:highlight w:val="green"/>
            <w:lang w:val="en-GB"/>
          </w:rPr>
          <w:t xml:space="preserve"> quickly for a start of operation by end of 2017. </w:t>
        </w:r>
        <w:proofErr w:type="gramStart"/>
        <w:r w:rsidRPr="00CC176E">
          <w:rPr>
            <w:highlight w:val="green"/>
            <w:lang w:val="en-GB"/>
          </w:rPr>
          <w:t>Otherwise</w:t>
        </w:r>
        <w:proofErr w:type="gramEnd"/>
        <w:r w:rsidRPr="00CC176E">
          <w:rPr>
            <w:highlight w:val="green"/>
            <w:lang w:val="en-GB"/>
          </w:rPr>
          <w:t xml:space="preserve"> European airlines could only implement satellite solutions which may be more </w:t>
        </w:r>
        <w:commentRangeStart w:id="1064"/>
        <w:r w:rsidRPr="00CC176E">
          <w:rPr>
            <w:highlight w:val="green"/>
            <w:lang w:val="en-GB"/>
          </w:rPr>
          <w:t>expensive</w:t>
        </w:r>
      </w:ins>
      <w:commentRangeEnd w:id="1064"/>
      <w:ins w:id="1065" w:author="FM48#15a" w:date="2014-05-04T12:24:00Z">
        <w:r w:rsidR="00CC176E">
          <w:rPr>
            <w:rStyle w:val="Kommentarzeichen"/>
          </w:rPr>
          <w:commentReference w:id="1064"/>
        </w:r>
      </w:ins>
      <w:ins w:id="1066" w:author="FM48#15a" w:date="2014-05-04T12:23:00Z">
        <w:r w:rsidRPr="00CC176E">
          <w:rPr>
            <w:highlight w:val="green"/>
            <w:lang w:val="en-GB"/>
          </w:rPr>
          <w:t>.</w:t>
        </w:r>
      </w:ins>
      <w:ins w:id="1067" w:author="FM48#15a" w:date="2014-05-04T12:26:00Z">
        <w:r w:rsidR="00D756F3">
          <w:rPr>
            <w:lang w:val="en-GB"/>
          </w:rPr>
          <w:t xml:space="preserve"> </w:t>
        </w:r>
        <w:r w:rsidR="00D756F3" w:rsidRPr="00D756F3">
          <w:rPr>
            <w:highlight w:val="green"/>
            <w:lang w:val="en-GB"/>
          </w:rPr>
          <w:t xml:space="preserve">A </w:t>
        </w:r>
        <w:proofErr w:type="gramStart"/>
        <w:r w:rsidR="00D756F3" w:rsidRPr="00D756F3">
          <w:rPr>
            <w:highlight w:val="green"/>
            <w:lang w:val="en-GB"/>
          </w:rPr>
          <w:t>short term</w:t>
        </w:r>
        <w:proofErr w:type="gramEnd"/>
        <w:r w:rsidR="00D756F3" w:rsidRPr="00D756F3">
          <w:rPr>
            <w:highlight w:val="green"/>
            <w:lang w:val="en-GB"/>
          </w:rPr>
          <w:t xml:space="preserve"> solution for Broadband DA2GC (by end of 2017) could not be realised in a frequency band above 6 GHz. However, higher frequency bands </w:t>
        </w:r>
        <w:proofErr w:type="gramStart"/>
        <w:r w:rsidR="00D756F3" w:rsidRPr="00D756F3">
          <w:rPr>
            <w:highlight w:val="green"/>
            <w:lang w:val="en-GB"/>
          </w:rPr>
          <w:t>can be considered</w:t>
        </w:r>
        <w:proofErr w:type="gramEnd"/>
        <w:r w:rsidR="00D756F3" w:rsidRPr="00D756F3">
          <w:rPr>
            <w:highlight w:val="green"/>
            <w:lang w:val="en-GB"/>
          </w:rPr>
          <w:t xml:space="preserve"> in the future for next generation Broadband DA2GC </w:t>
        </w:r>
        <w:commentRangeStart w:id="1068"/>
        <w:r w:rsidR="00D756F3" w:rsidRPr="00D756F3">
          <w:rPr>
            <w:highlight w:val="green"/>
            <w:lang w:val="en-GB"/>
          </w:rPr>
          <w:t>systems</w:t>
        </w:r>
        <w:commentRangeEnd w:id="1068"/>
        <w:r w:rsidR="00D756F3">
          <w:rPr>
            <w:rStyle w:val="Kommentarzeichen"/>
          </w:rPr>
          <w:commentReference w:id="1068"/>
        </w:r>
        <w:r w:rsidR="00D756F3" w:rsidRPr="00D756F3">
          <w:rPr>
            <w:highlight w:val="green"/>
            <w:lang w:val="en-GB"/>
          </w:rPr>
          <w:t>.</w:t>
        </w:r>
      </w:ins>
    </w:p>
    <w:p w14:paraId="68EF5ECE" w14:textId="183FA5F0" w:rsidR="0034011A" w:rsidRDefault="0034011A" w:rsidP="00387932">
      <w:pPr>
        <w:spacing w:after="240"/>
        <w:jc w:val="both"/>
        <w:rPr>
          <w:ins w:id="1069" w:author="FM48#15a" w:date="2014-05-04T12:41:00Z"/>
          <w:lang w:val="en-GB"/>
        </w:rPr>
      </w:pPr>
      <w:ins w:id="1070" w:author="FM48#15a" w:date="2014-05-04T12:29:00Z">
        <w:r w:rsidRPr="0034011A">
          <w:rPr>
            <w:highlight w:val="green"/>
            <w:lang w:val="en-GB"/>
          </w:rPr>
          <w:t xml:space="preserve">The </w:t>
        </w:r>
        <w:proofErr w:type="gramStart"/>
        <w:r w:rsidRPr="0034011A">
          <w:rPr>
            <w:highlight w:val="green"/>
            <w:lang w:val="en-GB"/>
          </w:rPr>
          <w:t>roll-out</w:t>
        </w:r>
        <w:proofErr w:type="gramEnd"/>
        <w:r w:rsidRPr="0034011A">
          <w:rPr>
            <w:highlight w:val="green"/>
            <w:lang w:val="en-GB"/>
          </w:rPr>
          <w:t xml:space="preserve"> of a European wide Broadband DA2GC system will most likely be realised step by step. The timeframe will depend on the availability of the regulatory framework and then on the selection process and on commercial/financial decisions. Cross-border coordination amongst European countries </w:t>
        </w:r>
        <w:proofErr w:type="gramStart"/>
        <w:r w:rsidRPr="0034011A">
          <w:rPr>
            <w:highlight w:val="green"/>
            <w:lang w:val="en-GB"/>
          </w:rPr>
          <w:t>is considered</w:t>
        </w:r>
        <w:proofErr w:type="gramEnd"/>
        <w:r w:rsidRPr="0034011A">
          <w:rPr>
            <w:highlight w:val="green"/>
            <w:lang w:val="en-GB"/>
          </w:rPr>
          <w:t xml:space="preserve"> not to be an issue because the unpaired 2 GHz bands are not in use, although licences are issued in many CEPT Member States. Coordination with services in adjacent bands - either within a country or between neighbouring countries - </w:t>
        </w:r>
        <w:proofErr w:type="gramStart"/>
        <w:r w:rsidRPr="0034011A">
          <w:rPr>
            <w:highlight w:val="green"/>
            <w:lang w:val="en-GB"/>
          </w:rPr>
          <w:t>is expected to be based</w:t>
        </w:r>
        <w:proofErr w:type="gramEnd"/>
        <w:r w:rsidRPr="0034011A">
          <w:rPr>
            <w:highlight w:val="green"/>
            <w:lang w:val="en-GB"/>
          </w:rPr>
          <w:t xml:space="preserve"> on the results of the compatibility </w:t>
        </w:r>
        <w:commentRangeStart w:id="1071"/>
        <w:r w:rsidRPr="0034011A">
          <w:rPr>
            <w:highlight w:val="green"/>
            <w:lang w:val="en-GB"/>
          </w:rPr>
          <w:t>studies</w:t>
        </w:r>
      </w:ins>
      <w:commentRangeEnd w:id="1071"/>
      <w:ins w:id="1072" w:author="FM48#15a" w:date="2014-05-04T12:30:00Z">
        <w:r>
          <w:rPr>
            <w:rStyle w:val="Kommentarzeichen"/>
          </w:rPr>
          <w:commentReference w:id="1071"/>
        </w:r>
      </w:ins>
      <w:ins w:id="1073" w:author="FM48#15a" w:date="2014-05-04T12:29:00Z">
        <w:r w:rsidRPr="0034011A">
          <w:rPr>
            <w:highlight w:val="green"/>
            <w:lang w:val="en-GB"/>
          </w:rPr>
          <w:t>.</w:t>
        </w:r>
      </w:ins>
    </w:p>
    <w:p w14:paraId="648A1793" w14:textId="133D85C0" w:rsidR="000D7A4A" w:rsidRPr="003A1DCE" w:rsidRDefault="000D7A4A" w:rsidP="00387932">
      <w:pPr>
        <w:spacing w:after="240"/>
        <w:jc w:val="both"/>
        <w:rPr>
          <w:lang w:val="en-GB"/>
        </w:rPr>
      </w:pPr>
      <w:ins w:id="1074" w:author="FM48#15a" w:date="2014-05-04T12:41:00Z">
        <w:r w:rsidRPr="000D7A4A">
          <w:rPr>
            <w:highlight w:val="green"/>
            <w:lang w:val="en-GB"/>
          </w:rPr>
          <w:t xml:space="preserve">The European wide designation and timely implementation may also imply a European harmonised selection and authorisation of a </w:t>
        </w:r>
        <w:proofErr w:type="gramStart"/>
        <w:r w:rsidRPr="000D7A4A">
          <w:rPr>
            <w:highlight w:val="green"/>
            <w:lang w:val="en-GB"/>
          </w:rPr>
          <w:t>DA2GCS .</w:t>
        </w:r>
        <w:proofErr w:type="gramEnd"/>
        <w:r w:rsidRPr="000D7A4A">
          <w:rPr>
            <w:highlight w:val="green"/>
            <w:lang w:val="en-GB"/>
          </w:rPr>
          <w:t xml:space="preserve"> For a successful launch of a broadband DA2GC system, coordination of regulatory action by EU Member States would be highly advantageous. Differences in national selection procedures could create fragmentation of the internal market due to the divergent implementation of selection criteria, including the weighting of the criteria, or different timescales of the selection procedures. This would result in a patchwork of successful applicants selected in contradiction to the pan-European nature of </w:t>
        </w:r>
        <w:commentRangeStart w:id="1075"/>
        <w:r w:rsidRPr="000D7A4A">
          <w:rPr>
            <w:highlight w:val="green"/>
            <w:lang w:val="en-GB"/>
          </w:rPr>
          <w:t>DA2GC</w:t>
        </w:r>
      </w:ins>
      <w:commentRangeEnd w:id="1075"/>
      <w:ins w:id="1076" w:author="FM48#15a" w:date="2014-05-04T12:43:00Z">
        <w:r>
          <w:rPr>
            <w:rStyle w:val="Kommentarzeichen"/>
          </w:rPr>
          <w:commentReference w:id="1075"/>
        </w:r>
      </w:ins>
      <w:ins w:id="1077" w:author="FM48#15a" w:date="2014-05-04T12:41:00Z">
        <w:r w:rsidRPr="000D7A4A">
          <w:rPr>
            <w:highlight w:val="green"/>
            <w:lang w:val="en-GB"/>
          </w:rPr>
          <w:t>.</w:t>
        </w:r>
      </w:ins>
    </w:p>
    <w:p w14:paraId="77B481A2" w14:textId="77777777" w:rsidR="00766EB0" w:rsidRPr="003A1DCE" w:rsidRDefault="00766EB0" w:rsidP="00766EB0">
      <w:pPr>
        <w:spacing w:after="240"/>
        <w:jc w:val="both"/>
        <w:rPr>
          <w:lang w:val="en-GB"/>
        </w:rPr>
      </w:pPr>
      <w:r w:rsidRPr="003A1DCE">
        <w:rPr>
          <w:lang w:val="en-GB"/>
        </w:rPr>
        <w:lastRenderedPageBreak/>
        <w:t xml:space="preserve">With respect to PMSE, it </w:t>
      </w:r>
      <w:proofErr w:type="gramStart"/>
      <w:r w:rsidRPr="003A1DCE">
        <w:rPr>
          <w:lang w:val="en-GB"/>
        </w:rPr>
        <w:t>is considered</w:t>
      </w:r>
      <w:proofErr w:type="gramEnd"/>
      <w:r w:rsidRPr="003A1DCE">
        <w:rPr>
          <w:lang w:val="en-GB"/>
        </w:rPr>
        <w:t xml:space="preserve"> that there is a need for these services to be coordinated to avoid harmful interference and therefore an individual authorisation regime may be appropriate for implementation by national Administrations. </w:t>
      </w:r>
    </w:p>
    <w:p w14:paraId="62DE2BFF" w14:textId="77777777" w:rsidR="00766EB0" w:rsidRPr="003A1DCE" w:rsidRDefault="00766EB0" w:rsidP="00766EB0">
      <w:pPr>
        <w:pStyle w:val="ECCParagraph"/>
      </w:pPr>
      <w:r w:rsidRPr="003A1DCE">
        <w:t xml:space="preserve">Concerning SRD applications, no allocations are required for SRD to operate in a specific frequency band (SRD typically operate on a non-interference and non-protection basis). A simple request from industry would be taken into account at any time but </w:t>
      </w:r>
      <w:proofErr w:type="gramStart"/>
      <w:r w:rsidRPr="003A1DCE">
        <w:t>preferably</w:t>
      </w:r>
      <w:proofErr w:type="gramEnd"/>
      <w:r w:rsidRPr="003A1DCE">
        <w:t xml:space="preserve"> when a primary usage is identified. </w:t>
      </w:r>
    </w:p>
    <w:p w14:paraId="004AB121" w14:textId="77777777" w:rsidR="00766EB0" w:rsidRDefault="00766EB0" w:rsidP="00766EB0">
      <w:pPr>
        <w:pStyle w:val="ECCParagraph"/>
      </w:pPr>
      <w:r w:rsidRPr="003A1DCE">
        <w:t xml:space="preserve">Regarding the proposal for DECT as set out in section </w:t>
      </w:r>
      <w:r w:rsidR="009C0452" w:rsidRPr="003A1DCE">
        <w:fldChar w:fldCharType="begin"/>
      </w:r>
      <w:r w:rsidRPr="003A1DCE">
        <w:instrText xml:space="preserve"> REF _Ref355899063 \r \h </w:instrText>
      </w:r>
      <w:r w:rsidR="009C0452" w:rsidRPr="003A1DCE">
        <w:fldChar w:fldCharType="separate"/>
      </w:r>
      <w:r w:rsidR="00A33F8E">
        <w:t>3.4</w:t>
      </w:r>
      <w:r w:rsidR="009C0452" w:rsidRPr="003A1DCE">
        <w:fldChar w:fldCharType="end"/>
      </w:r>
      <w:r w:rsidRPr="003A1DCE">
        <w:t>, if realised under application neutral and technology neutral principles (see CEPT Reports 14 and 44) using general authorisation (</w:t>
      </w:r>
      <w:r w:rsidRPr="003A1DCE">
        <w:rPr>
          <w:rFonts w:cs="Arial"/>
          <w:lang w:eastAsia="de-DE"/>
        </w:rPr>
        <w:t>exemption from individual license</w:t>
      </w:r>
      <w:r w:rsidRPr="003A1DCE">
        <w:t xml:space="preserve">), it can also be regarded as a new spectrum opportunity for SRD usage, provided that suitable spectrum access rules are followed. </w:t>
      </w:r>
    </w:p>
    <w:p w14:paraId="4C79EA26" w14:textId="77777777" w:rsidR="00766EB0" w:rsidRPr="003A1DCE" w:rsidRDefault="00766EB0" w:rsidP="00766EB0">
      <w:pPr>
        <w:pStyle w:val="ECCParagraph"/>
        <w:rPr>
          <w:rFonts w:cs="Arial"/>
          <w:lang w:eastAsia="de-DE"/>
        </w:rPr>
      </w:pPr>
      <w:r w:rsidRPr="003A1DCE">
        <w:rPr>
          <w:rFonts w:cs="Arial"/>
          <w:lang w:eastAsia="de-DE"/>
        </w:rPr>
        <w:t xml:space="preserve">A harmonised solution for ad-hoc PPDR network uses above 1 GHz is under consideration, which includes, for some countries, PPDR broadband air-to-ground applications. Cross-border coordination </w:t>
      </w:r>
      <w:proofErr w:type="gramStart"/>
      <w:r w:rsidRPr="003A1DCE">
        <w:rPr>
          <w:rFonts w:cs="Arial"/>
          <w:lang w:eastAsia="de-DE"/>
        </w:rPr>
        <w:t>is needed</w:t>
      </w:r>
      <w:proofErr w:type="gramEnd"/>
      <w:r w:rsidRPr="003A1DCE">
        <w:rPr>
          <w:rFonts w:cs="Arial"/>
          <w:lang w:eastAsia="de-DE"/>
        </w:rPr>
        <w:t xml:space="preserve">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3A1DCE">
        <w:rPr>
          <w:rFonts w:cs="Arial"/>
          <w:lang w:eastAsia="de-DE"/>
        </w:rPr>
        <w:t>radiocommunications</w:t>
      </w:r>
      <w:proofErr w:type="spellEnd"/>
      <w:r w:rsidRPr="003A1DCE">
        <w:rPr>
          <w:rFonts w:cs="Arial"/>
          <w:lang w:eastAsia="de-DE"/>
        </w:rPr>
        <w:t xml:space="preserve"> are limited or not available. This additional capacity </w:t>
      </w:r>
      <w:proofErr w:type="gramStart"/>
      <w:r w:rsidRPr="003A1DCE">
        <w:rPr>
          <w:rFonts w:cs="Arial"/>
          <w:lang w:eastAsia="de-DE"/>
        </w:rPr>
        <w:t>may be provided</w:t>
      </w:r>
      <w:proofErr w:type="gramEnd"/>
      <w:r w:rsidRPr="003A1DCE">
        <w:rPr>
          <w:rFonts w:cs="Arial"/>
          <w:lang w:eastAsia="de-DE"/>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14:paraId="7C187F41" w14:textId="77777777" w:rsidR="00766EB0" w:rsidRDefault="00766EB0" w:rsidP="00766EB0">
      <w:pPr>
        <w:pStyle w:val="ECCParagraph"/>
        <w:rPr>
          <w:ins w:id="1078" w:author="Cristina Reis" w:date="2014-04-27T16:17:00Z"/>
          <w:rFonts w:cs="Arial"/>
          <w:lang w:eastAsia="de-DE"/>
        </w:rPr>
      </w:pPr>
      <w:r w:rsidRPr="003A1DCE">
        <w:rPr>
          <w:rFonts w:cs="Arial"/>
          <w:lang w:eastAsia="de-DE"/>
        </w:rPr>
        <w:t xml:space="preserve">PMSE use described in section </w:t>
      </w:r>
      <w:r w:rsidR="009C0452" w:rsidRPr="003A1DCE">
        <w:rPr>
          <w:rFonts w:cs="Arial"/>
          <w:lang w:eastAsia="de-DE"/>
        </w:rPr>
        <w:fldChar w:fldCharType="begin"/>
      </w:r>
      <w:r w:rsidRPr="003A1DCE">
        <w:rPr>
          <w:rFonts w:cs="Arial"/>
          <w:lang w:eastAsia="de-DE"/>
        </w:rPr>
        <w:instrText xml:space="preserve"> REF _Ref355888126 \r \h </w:instrText>
      </w:r>
      <w:r w:rsidR="009C0452" w:rsidRPr="003A1DCE">
        <w:rPr>
          <w:rFonts w:cs="Arial"/>
          <w:lang w:eastAsia="de-DE"/>
        </w:rPr>
      </w:r>
      <w:r w:rsidR="009C0452" w:rsidRPr="003A1DCE">
        <w:rPr>
          <w:rFonts w:cs="Arial"/>
          <w:lang w:eastAsia="de-DE"/>
        </w:rPr>
        <w:fldChar w:fldCharType="separate"/>
      </w:r>
      <w:r w:rsidR="00A33F8E">
        <w:rPr>
          <w:rFonts w:cs="Arial"/>
          <w:lang w:eastAsia="de-DE"/>
        </w:rPr>
        <w:t>3.2</w:t>
      </w:r>
      <w:r w:rsidR="009C0452" w:rsidRPr="003A1DCE">
        <w:rPr>
          <w:rFonts w:cs="Arial"/>
          <w:lang w:eastAsia="de-DE"/>
        </w:rPr>
        <w:fldChar w:fldCharType="end"/>
      </w:r>
      <w:r w:rsidRPr="003A1DCE">
        <w:rPr>
          <w:rFonts w:cs="Arial"/>
          <w:lang w:eastAsia="de-DE"/>
        </w:rPr>
        <w:t xml:space="preserve"> (</w:t>
      </w:r>
      <w:r w:rsidR="009C0452">
        <w:rPr>
          <w:rFonts w:cs="Arial"/>
          <w:lang w:eastAsia="de-DE"/>
        </w:rPr>
        <w:fldChar w:fldCharType="begin"/>
      </w:r>
      <w:r>
        <w:rPr>
          <w:rFonts w:cs="Arial"/>
          <w:lang w:eastAsia="de-DE"/>
        </w:rPr>
        <w:instrText xml:space="preserve"> REF _Ref355888126 \h </w:instrText>
      </w:r>
      <w:r w:rsidR="009C0452">
        <w:rPr>
          <w:rFonts w:cs="Arial"/>
          <w:lang w:eastAsia="de-DE"/>
        </w:rPr>
      </w:r>
      <w:r w:rsidR="009C0452">
        <w:rPr>
          <w:rFonts w:cs="Arial"/>
          <w:lang w:eastAsia="de-DE"/>
        </w:rPr>
        <w:fldChar w:fldCharType="separate"/>
      </w:r>
      <w:r w:rsidR="00A33F8E" w:rsidRPr="00194055">
        <w:t>Programme Making and Special Events</w:t>
      </w:r>
      <w:r w:rsidR="009C0452">
        <w:rPr>
          <w:rFonts w:cs="Arial"/>
          <w:lang w:eastAsia="de-DE"/>
        </w:rPr>
        <w:fldChar w:fldCharType="end"/>
      </w:r>
      <w:r w:rsidRPr="003A1DCE">
        <w:rPr>
          <w:rFonts w:cs="Arial"/>
          <w:lang w:eastAsia="de-DE"/>
        </w:rPr>
        <w:t xml:space="preserve">) and ad-hoc PPDR use identified in section </w:t>
      </w:r>
      <w:r w:rsidR="009C0452" w:rsidRPr="003A1DCE">
        <w:rPr>
          <w:rFonts w:cs="Arial"/>
          <w:lang w:eastAsia="de-DE"/>
        </w:rPr>
        <w:fldChar w:fldCharType="begin"/>
      </w:r>
      <w:r w:rsidRPr="003A1DCE">
        <w:rPr>
          <w:rFonts w:cs="Arial"/>
          <w:lang w:eastAsia="de-DE"/>
        </w:rPr>
        <w:instrText xml:space="preserve"> REF _Ref355901226 \r \h </w:instrText>
      </w:r>
      <w:r w:rsidR="009C0452" w:rsidRPr="003A1DCE">
        <w:rPr>
          <w:rFonts w:cs="Arial"/>
          <w:lang w:eastAsia="de-DE"/>
        </w:rPr>
      </w:r>
      <w:r w:rsidR="009C0452" w:rsidRPr="003A1DCE">
        <w:rPr>
          <w:rFonts w:cs="Arial"/>
          <w:lang w:eastAsia="de-DE"/>
        </w:rPr>
        <w:fldChar w:fldCharType="separate"/>
      </w:r>
      <w:r w:rsidR="00A33F8E">
        <w:rPr>
          <w:rFonts w:cs="Arial"/>
          <w:lang w:eastAsia="de-DE"/>
        </w:rPr>
        <w:t>3.5</w:t>
      </w:r>
      <w:r w:rsidR="009C0452" w:rsidRPr="003A1DCE">
        <w:rPr>
          <w:rFonts w:cs="Arial"/>
          <w:lang w:eastAsia="de-DE"/>
        </w:rPr>
        <w:fldChar w:fldCharType="end"/>
      </w:r>
      <w:r w:rsidRPr="003A1DCE">
        <w:rPr>
          <w:rFonts w:cs="Arial"/>
          <w:lang w:eastAsia="de-DE"/>
        </w:rPr>
        <w:t xml:space="preserve"> </w:t>
      </w:r>
      <w:r>
        <w:rPr>
          <w:rFonts w:cs="Arial"/>
          <w:lang w:eastAsia="de-DE"/>
        </w:rPr>
        <w:t>(</w:t>
      </w:r>
      <w:r w:rsidR="009C0452">
        <w:rPr>
          <w:rFonts w:cs="Arial"/>
          <w:lang w:eastAsia="de-DE"/>
        </w:rPr>
        <w:fldChar w:fldCharType="begin"/>
      </w:r>
      <w:r>
        <w:rPr>
          <w:rFonts w:cs="Arial"/>
          <w:lang w:eastAsia="de-DE"/>
        </w:rPr>
        <w:instrText xml:space="preserve"> REF _Ref355901226 \h </w:instrText>
      </w:r>
      <w:r w:rsidR="009C0452">
        <w:rPr>
          <w:rFonts w:cs="Arial"/>
          <w:lang w:eastAsia="de-DE"/>
        </w:rPr>
      </w:r>
      <w:r w:rsidR="009C0452">
        <w:rPr>
          <w:rFonts w:cs="Arial"/>
          <w:lang w:eastAsia="de-DE"/>
        </w:rPr>
        <w:fldChar w:fldCharType="separate"/>
      </w:r>
      <w:r w:rsidR="00A33F8E" w:rsidRPr="00194055">
        <w:t>Public Protection and Disaster Relief</w:t>
      </w:r>
      <w:r w:rsidR="009C0452">
        <w:rPr>
          <w:rFonts w:cs="Arial"/>
          <w:lang w:eastAsia="de-DE"/>
        </w:rPr>
        <w:fldChar w:fldCharType="end"/>
      </w:r>
      <w:r>
        <w:rPr>
          <w:rFonts w:cs="Arial"/>
          <w:lang w:eastAsia="de-DE"/>
        </w:rPr>
        <w:t xml:space="preserve">) </w:t>
      </w:r>
      <w:r w:rsidRPr="003A1DCE">
        <w:rPr>
          <w:rFonts w:cs="Arial"/>
          <w:lang w:eastAsia="de-DE"/>
        </w:rPr>
        <w:t xml:space="preserve">should further be explored since the same technologies may be used. </w:t>
      </w:r>
    </w:p>
    <w:p w14:paraId="52D6EBD4" w14:textId="77777777" w:rsidR="00B82128" w:rsidRPr="003A1DCE" w:rsidRDefault="00B82128" w:rsidP="00766EB0">
      <w:pPr>
        <w:pStyle w:val="ECCParagraph"/>
        <w:rPr>
          <w:rFonts w:cs="Arial"/>
          <w:lang w:eastAsia="de-DE"/>
        </w:rPr>
      </w:pPr>
      <w:ins w:id="1079" w:author="Cristina Reis" w:date="2014-04-27T16:17:00Z">
        <w:r w:rsidRPr="00B82128">
          <w:rPr>
            <w:rFonts w:cs="Arial"/>
            <w:highlight w:val="yellow"/>
            <w:lang w:eastAsia="de-DE"/>
          </w:rPr>
          <w:t>Editor’s note: further thoughts?</w:t>
        </w:r>
      </w:ins>
    </w:p>
    <w:p w14:paraId="1A2210BD" w14:textId="77777777" w:rsidR="00766EB0" w:rsidRPr="003A1DCE" w:rsidRDefault="00766EB0" w:rsidP="00766EB0">
      <w:pPr>
        <w:pStyle w:val="berschrift1"/>
        <w:pageBreakBefore/>
        <w:numPr>
          <w:ilvl w:val="0"/>
          <w:numId w:val="2"/>
        </w:numPr>
        <w:spacing w:before="600"/>
        <w:jc w:val="left"/>
      </w:pPr>
      <w:bookmarkStart w:id="1080" w:name="_Ref367891550"/>
      <w:bookmarkStart w:id="1081" w:name="_Toc368435979"/>
      <w:bookmarkStart w:id="1082" w:name="_Toc386372753"/>
      <w:r w:rsidRPr="003A1DCE">
        <w:lastRenderedPageBreak/>
        <w:t>IMPLEMENTATION MEASURES – CURRENT AND CONSIDERED</w:t>
      </w:r>
      <w:bookmarkEnd w:id="1047"/>
      <w:bookmarkEnd w:id="1080"/>
      <w:bookmarkEnd w:id="1081"/>
      <w:bookmarkEnd w:id="1082"/>
    </w:p>
    <w:p w14:paraId="27E8EBA4" w14:textId="77777777" w:rsidR="00766EB0" w:rsidRPr="003A1DCE" w:rsidRDefault="00766EB0" w:rsidP="00766EB0">
      <w:pPr>
        <w:pStyle w:val="berschrift2"/>
        <w:rPr>
          <w:lang w:val="en-GB"/>
        </w:rPr>
      </w:pPr>
      <w:bookmarkStart w:id="1083" w:name="_Ref366679798"/>
      <w:bookmarkStart w:id="1084" w:name="_Toc368435980"/>
      <w:bookmarkStart w:id="1085" w:name="_Toc386372754"/>
      <w:r w:rsidRPr="003A1DCE">
        <w:rPr>
          <w:lang w:val="en-GB"/>
        </w:rPr>
        <w:t>Potential difficulties related to current authorisations</w:t>
      </w:r>
      <w:bookmarkEnd w:id="1083"/>
      <w:bookmarkEnd w:id="1084"/>
      <w:bookmarkEnd w:id="1085"/>
    </w:p>
    <w:p w14:paraId="2DA4C946" w14:textId="77777777" w:rsidR="00766EB0" w:rsidRPr="003A1DCE" w:rsidRDefault="00766EB0" w:rsidP="00766EB0">
      <w:pPr>
        <w:pStyle w:val="ECCParagraph"/>
      </w:pPr>
      <w:r w:rsidRPr="003A1DCE">
        <w:t xml:space="preserve">As mentioned in sections </w:t>
      </w:r>
      <w:r w:rsidR="009C0452" w:rsidRPr="003A1DCE">
        <w:fldChar w:fldCharType="begin"/>
      </w:r>
      <w:r w:rsidRPr="003A1DCE">
        <w:instrText xml:space="preserve"> REF _Ref355881055 \r \h </w:instrText>
      </w:r>
      <w:r w:rsidR="009C0452" w:rsidRPr="003A1DCE">
        <w:fldChar w:fldCharType="separate"/>
      </w:r>
      <w:r w:rsidR="00A33F8E">
        <w:t>2.2</w:t>
      </w:r>
      <w:r w:rsidR="009C0452" w:rsidRPr="003A1DCE">
        <w:fldChar w:fldCharType="end"/>
      </w:r>
      <w:r w:rsidRPr="003A1DCE">
        <w:t xml:space="preserve"> (</w:t>
      </w:r>
      <w:r w:rsidR="009C0452">
        <w:fldChar w:fldCharType="begin"/>
      </w:r>
      <w:r>
        <w:instrText xml:space="preserve"> REF _Ref355881055 \h </w:instrText>
      </w:r>
      <w:r w:rsidR="009C0452">
        <w:fldChar w:fldCharType="separate"/>
      </w:r>
      <w:r w:rsidR="00A33F8E" w:rsidRPr="00194055">
        <w:t>Current authorisations and uses of the unpaired 2 GH</w:t>
      </w:r>
      <w:r w:rsidR="00A33F8E" w:rsidRPr="00194055">
        <w:rPr>
          <w:sz w:val="16"/>
        </w:rPr>
        <w:t>z</w:t>
      </w:r>
      <w:r w:rsidR="00A33F8E" w:rsidRPr="00194055">
        <w:t xml:space="preserve"> bands</w:t>
      </w:r>
      <w:r w:rsidR="009C0452">
        <w:fldChar w:fldCharType="end"/>
      </w:r>
      <w:r w:rsidRPr="003A1DCE">
        <w:t xml:space="preserve">) and </w:t>
      </w:r>
      <w:r w:rsidR="009C0452" w:rsidRPr="003A1DCE">
        <w:fldChar w:fldCharType="begin"/>
      </w:r>
      <w:r w:rsidRPr="003A1DCE">
        <w:instrText xml:space="preserve"> REF _Ref355341864 \r \h </w:instrText>
      </w:r>
      <w:r w:rsidR="009C0452" w:rsidRPr="003A1DCE">
        <w:fldChar w:fldCharType="separate"/>
      </w:r>
      <w:proofErr w:type="gramStart"/>
      <w:r w:rsidR="00A33F8E">
        <w:t>7</w:t>
      </w:r>
      <w:proofErr w:type="gramEnd"/>
      <w:r w:rsidR="009C0452" w:rsidRPr="003A1DCE">
        <w:fldChar w:fldCharType="end"/>
      </w:r>
      <w:r w:rsidRPr="003A1DCE">
        <w:t xml:space="preserve"> (</w:t>
      </w:r>
      <w:r w:rsidR="009C0452">
        <w:fldChar w:fldCharType="begin"/>
      </w:r>
      <w:r>
        <w:instrText xml:space="preserve"> REF _Ref355341864 \h </w:instrText>
      </w:r>
      <w:r w:rsidR="009C0452">
        <w:fldChar w:fldCharType="separate"/>
      </w:r>
      <w:r w:rsidR="00A33F8E" w:rsidRPr="002D550F">
        <w:t>HARMONISATION POSSIBILITIES</w:t>
      </w:r>
      <w:r w:rsidR="009C0452">
        <w:fldChar w:fldCharType="end"/>
      </w:r>
      <w:r w:rsidRPr="003A1DCE">
        <w:t xml:space="preserve">), there are licenses in force in Europe on both unpaired 2 GHz bands. Some of the licenses </w:t>
      </w:r>
      <w:proofErr w:type="gramStart"/>
      <w:r w:rsidRPr="003A1DCE">
        <w:t>were awarded</w:t>
      </w:r>
      <w:proofErr w:type="gramEnd"/>
      <w:r w:rsidRPr="003A1DCE">
        <w:t xml:space="preserve"> after spectrum auction processes and, as a result, considerable auction prices were achieved. </w:t>
      </w:r>
      <w:proofErr w:type="gramStart"/>
      <w:r w:rsidRPr="003A1DCE">
        <w:t>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network is implemented).</w:t>
      </w:r>
      <w:proofErr w:type="gramEnd"/>
      <w:r w:rsidRPr="003A1DCE">
        <w:t xml:space="preserve"> Other options for making the spectrum available for new usage need to </w:t>
      </w:r>
      <w:proofErr w:type="gramStart"/>
      <w:r w:rsidRPr="003A1DCE">
        <w:t>be considered</w:t>
      </w:r>
      <w:proofErr w:type="gramEnd"/>
      <w:r w:rsidRPr="003A1DCE">
        <w:t xml:space="preserve"> (e.g. liberalisation, transfer).</w:t>
      </w:r>
    </w:p>
    <w:p w14:paraId="25CA3BFA" w14:textId="77777777" w:rsidR="00766EB0" w:rsidRPr="003A1DCE" w:rsidRDefault="00766EB0" w:rsidP="00766EB0">
      <w:pPr>
        <w:pStyle w:val="ECCParagraph"/>
      </w:pPr>
      <w:r w:rsidRPr="006C06A0">
        <w:rPr>
          <w:highlight w:val="yellow"/>
        </w:rPr>
        <w:t>Under further study.</w:t>
      </w:r>
    </w:p>
    <w:p w14:paraId="5A6BAC7A" w14:textId="77777777" w:rsidR="00766EB0" w:rsidRPr="003A1DCE" w:rsidRDefault="00766EB0" w:rsidP="00766EB0">
      <w:pPr>
        <w:pStyle w:val="berschrift2"/>
        <w:rPr>
          <w:lang w:val="en-GB"/>
        </w:rPr>
      </w:pPr>
      <w:bookmarkStart w:id="1086" w:name="_Toc368435981"/>
      <w:bookmarkStart w:id="1087" w:name="_Toc386372755"/>
      <w:r w:rsidRPr="003A1DCE">
        <w:rPr>
          <w:lang w:val="en-GB"/>
        </w:rPr>
        <w:t>New regulatory measures</w:t>
      </w:r>
      <w:bookmarkEnd w:id="1086"/>
      <w:bookmarkEnd w:id="1087"/>
    </w:p>
    <w:p w14:paraId="6FC4A92C" w14:textId="77777777" w:rsidR="00766EB0" w:rsidRDefault="00766EB0" w:rsidP="00766EB0">
      <w:pPr>
        <w:pStyle w:val="ECCParagraph"/>
      </w:pPr>
      <w:commentRangeStart w:id="1088"/>
      <w:r w:rsidRPr="006C06A0">
        <w:rPr>
          <w:highlight w:val="yellow"/>
        </w:rPr>
        <w:t>Under study.</w:t>
      </w:r>
      <w:commentRangeEnd w:id="1088"/>
      <w:r w:rsidRPr="006C06A0">
        <w:rPr>
          <w:rStyle w:val="Kommentarzeichen"/>
          <w:highlight w:val="yellow"/>
          <w:lang w:val="en-US"/>
        </w:rPr>
        <w:commentReference w:id="1088"/>
      </w:r>
    </w:p>
    <w:p w14:paraId="669AE98E" w14:textId="77777777" w:rsidR="00766EB0" w:rsidRDefault="00766EB0" w:rsidP="00766EB0">
      <w:pPr>
        <w:pStyle w:val="ECCParagraph"/>
      </w:pPr>
      <w:commentRangeStart w:id="1089"/>
      <w:r>
        <w:t xml:space="preserve">  </w:t>
      </w:r>
      <w:commentRangeEnd w:id="1089"/>
      <w:r>
        <w:rPr>
          <w:rStyle w:val="Kommentarzeichen"/>
          <w:lang w:val="en-US"/>
        </w:rPr>
        <w:commentReference w:id="1089"/>
      </w:r>
    </w:p>
    <w:p w14:paraId="5FFECE11" w14:textId="77777777" w:rsidR="00766EB0" w:rsidRPr="00257377" w:rsidRDefault="00766EB0" w:rsidP="00766EB0">
      <w:pPr>
        <w:pStyle w:val="ECCParagraph"/>
        <w:rPr>
          <w:highlight w:val="yellow"/>
        </w:rPr>
      </w:pPr>
    </w:p>
    <w:p w14:paraId="4D344814" w14:textId="77777777" w:rsidR="00766EB0" w:rsidRPr="003A1DCE" w:rsidRDefault="00766EB0" w:rsidP="00766EB0">
      <w:pPr>
        <w:pStyle w:val="ECCParagraph"/>
      </w:pPr>
    </w:p>
    <w:p w14:paraId="69BE024D" w14:textId="77777777" w:rsidR="00766EB0" w:rsidRPr="003A1DCE" w:rsidRDefault="00766EB0" w:rsidP="00766EB0">
      <w:pPr>
        <w:rPr>
          <w:rFonts w:cs="Arial"/>
          <w:b/>
          <w:caps/>
          <w:color w:val="D2232A"/>
          <w:kern w:val="32"/>
          <w:szCs w:val="32"/>
          <w:lang w:val="en-GB"/>
        </w:rPr>
      </w:pPr>
      <w:r w:rsidRPr="003A1DCE">
        <w:rPr>
          <w:lang w:val="en-GB"/>
        </w:rPr>
        <w:br w:type="page"/>
      </w:r>
    </w:p>
    <w:p w14:paraId="396B3869" w14:textId="77777777" w:rsidR="00766EB0" w:rsidRPr="003A1DCE" w:rsidRDefault="00766EB0" w:rsidP="00766EB0">
      <w:pPr>
        <w:pStyle w:val="berschrift1"/>
        <w:pageBreakBefore/>
        <w:numPr>
          <w:ilvl w:val="0"/>
          <w:numId w:val="2"/>
        </w:numPr>
        <w:spacing w:before="600"/>
        <w:jc w:val="left"/>
      </w:pPr>
      <w:bookmarkStart w:id="1090" w:name="_Ref366598622"/>
      <w:bookmarkStart w:id="1091" w:name="_Toc368435982"/>
      <w:bookmarkStart w:id="1092" w:name="_Toc386372756"/>
      <w:r>
        <w:lastRenderedPageBreak/>
        <w:t>CONCLUSIONS</w:t>
      </w:r>
      <w:bookmarkEnd w:id="1090"/>
      <w:bookmarkEnd w:id="1091"/>
      <w:bookmarkEnd w:id="1092"/>
    </w:p>
    <w:p w14:paraId="615FF852" w14:textId="77777777" w:rsidR="00766EB0" w:rsidRPr="003A1DCE" w:rsidRDefault="00766EB0" w:rsidP="00766EB0">
      <w:pPr>
        <w:pStyle w:val="ECCParagraph"/>
      </w:pPr>
      <w:r w:rsidRPr="006C06A0">
        <w:rPr>
          <w:highlight w:val="yellow"/>
        </w:rPr>
        <w:t>To be developed.</w:t>
      </w:r>
    </w:p>
    <w:p w14:paraId="39C65C5F" w14:textId="77777777" w:rsidR="00187660" w:rsidRPr="00194055" w:rsidRDefault="00187660">
      <w:pPr>
        <w:rPr>
          <w:rFonts w:cs="Arial"/>
          <w:b/>
          <w:caps/>
          <w:color w:val="D2232A"/>
          <w:kern w:val="32"/>
          <w:szCs w:val="32"/>
          <w:lang w:val="en-GB"/>
        </w:rPr>
      </w:pPr>
      <w:r w:rsidRPr="00194055">
        <w:rPr>
          <w:lang w:val="en-GB"/>
        </w:rPr>
        <w:br w:type="page"/>
      </w:r>
    </w:p>
    <w:p w14:paraId="09D288A6" w14:textId="77777777" w:rsidR="00F710F4" w:rsidRPr="00194055" w:rsidRDefault="00F710F4" w:rsidP="0081646C">
      <w:pPr>
        <w:rPr>
          <w:lang w:val="en-GB"/>
        </w:rPr>
        <w:sectPr w:rsidR="00F710F4" w:rsidRPr="00194055" w:rsidSect="00DB75BB">
          <w:headerReference w:type="even" r:id="rId31"/>
          <w:headerReference w:type="default" r:id="rId32"/>
          <w:headerReference w:type="first" r:id="rId33"/>
          <w:pgSz w:w="11907" w:h="16840" w:code="9"/>
          <w:pgMar w:top="1418" w:right="851" w:bottom="907" w:left="1418" w:header="720" w:footer="720" w:gutter="0"/>
          <w:cols w:space="720"/>
          <w:titlePg/>
          <w:docGrid w:linePitch="299"/>
        </w:sectPr>
      </w:pPr>
    </w:p>
    <w:p w14:paraId="6CD0FD80" w14:textId="77777777" w:rsidR="00512C73" w:rsidRDefault="00B63017" w:rsidP="00F710F4">
      <w:pPr>
        <w:pStyle w:val="ECCAnnexheading1"/>
        <w:pageBreakBefore/>
      </w:pPr>
      <w:bookmarkStart w:id="1096" w:name="_Ref380049480"/>
      <w:bookmarkStart w:id="1097" w:name="_Toc386372757"/>
      <w:bookmarkStart w:id="1098" w:name="_Ref355357410"/>
      <w:bookmarkStart w:id="1099" w:name="_Ref355357484"/>
      <w:r w:rsidRPr="00194055">
        <w:lastRenderedPageBreak/>
        <w:t>EC Mandate</w:t>
      </w:r>
      <w:bookmarkEnd w:id="1096"/>
      <w:bookmarkEnd w:id="1097"/>
    </w:p>
    <w:p w14:paraId="289A165B" w14:textId="77777777" w:rsidR="00B63017" w:rsidRPr="00194055" w:rsidRDefault="00B63017" w:rsidP="00B63017">
      <w:pPr>
        <w:pStyle w:val="ECCParagraph"/>
      </w:pPr>
    </w:p>
    <w:tbl>
      <w:tblPr>
        <w:tblW w:w="9469" w:type="dxa"/>
        <w:tblLayout w:type="fixed"/>
        <w:tblCellMar>
          <w:left w:w="0" w:type="dxa"/>
          <w:right w:w="0" w:type="dxa"/>
        </w:tblCellMar>
        <w:tblLook w:val="0000" w:firstRow="0" w:lastRow="0" w:firstColumn="0" w:lastColumn="0" w:noHBand="0" w:noVBand="0"/>
      </w:tblPr>
      <w:tblGrid>
        <w:gridCol w:w="1814"/>
        <w:gridCol w:w="7655"/>
      </w:tblGrid>
      <w:tr w:rsidR="00B63017" w:rsidRPr="00194055" w14:paraId="232260DC" w14:textId="77777777" w:rsidTr="00E72FF9">
        <w:trPr>
          <w:trHeight w:val="1440"/>
        </w:trPr>
        <w:tc>
          <w:tcPr>
            <w:tcW w:w="1814" w:type="dxa"/>
          </w:tcPr>
          <w:p w14:paraId="3A586877" w14:textId="77777777" w:rsidR="00B63017" w:rsidRPr="00194055" w:rsidRDefault="00B63017" w:rsidP="00E72FF9">
            <w:pPr>
              <w:pStyle w:val="ZCom"/>
              <w:ind w:right="-454"/>
            </w:pPr>
            <w:r w:rsidRPr="00194055">
              <w:rPr>
                <w:noProof/>
                <w:snapToGrid/>
                <w:lang w:eastAsia="en-GB"/>
              </w:rPr>
              <w:drawing>
                <wp:inline distT="0" distB="0" distL="0" distR="0" wp14:anchorId="2C19CE49" wp14:editId="750B98F0">
                  <wp:extent cx="1153160" cy="564515"/>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153160" cy="564515"/>
                          </a:xfrm>
                          <a:prstGeom prst="rect">
                            <a:avLst/>
                          </a:prstGeom>
                          <a:noFill/>
                          <a:ln w="9525">
                            <a:noFill/>
                            <a:miter lim="800000"/>
                            <a:headEnd/>
                            <a:tailEnd/>
                          </a:ln>
                        </pic:spPr>
                      </pic:pic>
                    </a:graphicData>
                  </a:graphic>
                </wp:inline>
              </w:drawing>
            </w:r>
          </w:p>
        </w:tc>
        <w:tc>
          <w:tcPr>
            <w:tcW w:w="7655" w:type="dxa"/>
          </w:tcPr>
          <w:p w14:paraId="6CAC7B0A" w14:textId="77777777" w:rsidR="00B63017" w:rsidRPr="00194055" w:rsidRDefault="00B63017" w:rsidP="00E72FF9">
            <w:pPr>
              <w:pStyle w:val="ZCom"/>
              <w:ind w:right="-454"/>
            </w:pPr>
            <w:r w:rsidRPr="00194055">
              <w:t>EUROPEAN COMMISSION</w:t>
            </w:r>
          </w:p>
          <w:p w14:paraId="2FF9185C" w14:textId="77777777" w:rsidR="00B63017" w:rsidRPr="00194055" w:rsidRDefault="00B63017" w:rsidP="00E72FF9">
            <w:pPr>
              <w:pStyle w:val="ZDGName"/>
              <w:ind w:right="-454"/>
            </w:pPr>
            <w:r w:rsidRPr="00194055">
              <w:t>Communications Networks Content &amp; Technology Directorate-General</w:t>
            </w:r>
          </w:p>
          <w:p w14:paraId="0228404A" w14:textId="77777777" w:rsidR="00B63017" w:rsidRPr="00194055" w:rsidRDefault="00B63017" w:rsidP="00E72FF9">
            <w:pPr>
              <w:pStyle w:val="ZDGName"/>
              <w:ind w:right="-454"/>
            </w:pPr>
          </w:p>
          <w:p w14:paraId="5D371991" w14:textId="77777777" w:rsidR="00B63017" w:rsidRPr="00194055" w:rsidRDefault="00B63017" w:rsidP="00E72FF9">
            <w:pPr>
              <w:pStyle w:val="ZDGName"/>
              <w:ind w:right="-454"/>
            </w:pPr>
            <w:r w:rsidRPr="00194055">
              <w:t>Electronic Communications Networks &amp; Services</w:t>
            </w:r>
          </w:p>
          <w:p w14:paraId="25DCC2D8" w14:textId="77777777" w:rsidR="00B63017" w:rsidRPr="00194055" w:rsidRDefault="00B63017" w:rsidP="00E72FF9">
            <w:pPr>
              <w:pStyle w:val="ZDGName"/>
              <w:widowControl/>
              <w:rPr>
                <w:rFonts w:ascii="Helvetica" w:hAnsi="Helvetica"/>
                <w:b/>
              </w:rPr>
            </w:pPr>
            <w:r w:rsidRPr="00194055">
              <w:rPr>
                <w:b/>
              </w:rPr>
              <w:t xml:space="preserve">Spectrum </w:t>
            </w:r>
          </w:p>
          <w:p w14:paraId="212BA9EB" w14:textId="77777777" w:rsidR="00B63017" w:rsidRPr="00194055" w:rsidRDefault="00B63017" w:rsidP="00E72FF9">
            <w:pPr>
              <w:pStyle w:val="ZDGName"/>
              <w:ind w:right="-454"/>
            </w:pPr>
          </w:p>
        </w:tc>
      </w:tr>
    </w:tbl>
    <w:p w14:paraId="78EA8C25" w14:textId="77777777" w:rsidR="00B63017" w:rsidRPr="00194055" w:rsidRDefault="00B63017" w:rsidP="00B63017">
      <w:pPr>
        <w:pStyle w:val="Datum"/>
      </w:pPr>
      <w:r w:rsidRPr="00194055">
        <w:t>Brussels, 10 October 2012</w:t>
      </w:r>
    </w:p>
    <w:p w14:paraId="590F586F" w14:textId="77777777" w:rsidR="00B63017" w:rsidRPr="00194055" w:rsidRDefault="00B63017" w:rsidP="00B63017">
      <w:pPr>
        <w:pStyle w:val="References"/>
        <w:rPr>
          <w:sz w:val="24"/>
          <w:szCs w:val="24"/>
        </w:rPr>
      </w:pPr>
      <w:r w:rsidRPr="00194055">
        <w:rPr>
          <w:sz w:val="24"/>
          <w:szCs w:val="24"/>
        </w:rPr>
        <w:t>DG CONNECT/B4</w:t>
      </w:r>
    </w:p>
    <w:p w14:paraId="3CC070DE" w14:textId="77777777" w:rsidR="00B63017" w:rsidRPr="00194055" w:rsidRDefault="00B63017" w:rsidP="00B63017">
      <w:pPr>
        <w:pStyle w:val="AddressTR"/>
        <w:spacing w:before="240" w:after="600"/>
        <w:rPr>
          <w:b/>
        </w:rPr>
      </w:pPr>
      <w:r w:rsidRPr="00194055">
        <w:rPr>
          <w:b/>
        </w:rPr>
        <w:t>RSCOM12-17 rev3</w:t>
      </w:r>
    </w:p>
    <w:p w14:paraId="3DB6C69F" w14:textId="77777777" w:rsidR="00B63017" w:rsidRPr="00194055" w:rsidRDefault="00B63017" w:rsidP="00B63017">
      <w:pPr>
        <w:pStyle w:val="AddressTR"/>
        <w:pBdr>
          <w:top w:val="double" w:sz="4" w:space="1" w:color="auto"/>
          <w:left w:val="double" w:sz="4" w:space="4" w:color="auto"/>
          <w:bottom w:val="double" w:sz="4" w:space="1" w:color="auto"/>
          <w:right w:val="double" w:sz="4" w:space="4" w:color="auto"/>
        </w:pBdr>
        <w:jc w:val="center"/>
        <w:rPr>
          <w:b/>
        </w:rPr>
      </w:pPr>
      <w:r w:rsidRPr="00194055">
        <w:rPr>
          <w:b/>
        </w:rPr>
        <w:br/>
        <w:t>ADOPTED</w:t>
      </w:r>
      <w:r w:rsidRPr="00194055">
        <w:rPr>
          <w:b/>
        </w:rPr>
        <w:br/>
      </w:r>
    </w:p>
    <w:p w14:paraId="27EE90AA" w14:textId="77777777" w:rsidR="00B63017" w:rsidRPr="00194055" w:rsidRDefault="00B63017" w:rsidP="00B63017">
      <w:pPr>
        <w:pStyle w:val="AddressTR"/>
        <w:jc w:val="center"/>
        <w:rPr>
          <w:b/>
        </w:rPr>
      </w:pPr>
    </w:p>
    <w:p w14:paraId="06308781" w14:textId="77777777" w:rsidR="00B63017" w:rsidRPr="00194055" w:rsidRDefault="00B63017" w:rsidP="00B63017">
      <w:pPr>
        <w:jc w:val="center"/>
        <w:rPr>
          <w:b/>
          <w:sz w:val="32"/>
          <w:lang w:val="en-GB"/>
        </w:rPr>
      </w:pPr>
      <w:r w:rsidRPr="00194055">
        <w:rPr>
          <w:b/>
          <w:sz w:val="32"/>
          <w:lang w:val="en-GB"/>
        </w:rPr>
        <w:t>RADIO SPECTRUM COMMITTEE</w:t>
      </w:r>
    </w:p>
    <w:p w14:paraId="0ECB06C1" w14:textId="77777777" w:rsidR="00B63017" w:rsidRPr="00194055" w:rsidRDefault="00B63017" w:rsidP="00B63017">
      <w:pPr>
        <w:jc w:val="center"/>
        <w:rPr>
          <w:b/>
          <w:sz w:val="28"/>
          <w:lang w:val="en-GB"/>
        </w:rPr>
      </w:pPr>
      <w:r w:rsidRPr="00194055">
        <w:rPr>
          <w:b/>
          <w:sz w:val="28"/>
          <w:lang w:val="en-GB"/>
        </w:rPr>
        <w:t>Working Document</w:t>
      </w:r>
    </w:p>
    <w:p w14:paraId="1DCED802" w14:textId="77777777" w:rsidR="00B63017" w:rsidRPr="00194055" w:rsidRDefault="00B63017" w:rsidP="00B63017">
      <w:pPr>
        <w:pBdr>
          <w:top w:val="double" w:sz="4" w:space="1" w:color="auto"/>
          <w:left w:val="double" w:sz="4" w:space="4" w:color="auto"/>
          <w:bottom w:val="double" w:sz="4" w:space="5" w:color="auto"/>
          <w:right w:val="double" w:sz="4" w:space="4" w:color="auto"/>
        </w:pBdr>
        <w:tabs>
          <w:tab w:val="center" w:pos="4308"/>
          <w:tab w:val="left" w:pos="7035"/>
        </w:tabs>
        <w:jc w:val="center"/>
        <w:rPr>
          <w:b/>
          <w:sz w:val="28"/>
          <w:lang w:val="en-GB"/>
        </w:rPr>
      </w:pPr>
      <w:r w:rsidRPr="00194055">
        <w:rPr>
          <w:b/>
          <w:sz w:val="28"/>
          <w:lang w:val="en-GB"/>
        </w:rPr>
        <w:t>Opinion of the RSC</w:t>
      </w:r>
      <w:r w:rsidRPr="00194055">
        <w:rPr>
          <w:b/>
          <w:sz w:val="28"/>
          <w:lang w:val="en-GB"/>
        </w:rPr>
        <w:br/>
        <w:t>pursuant to Advisory Procedure under Article 4 of Regulation 182/2011/EU and Article 4.2 of Radio Spectrum Decision 676/2002/EC</w:t>
      </w:r>
    </w:p>
    <w:p w14:paraId="2341798E" w14:textId="77777777" w:rsidR="00B63017" w:rsidRPr="00194055" w:rsidRDefault="00B63017" w:rsidP="00B63017">
      <w:pPr>
        <w:spacing w:before="240"/>
        <w:ind w:left="1418" w:hanging="1418"/>
        <w:rPr>
          <w:b/>
          <w:lang w:val="en-GB"/>
        </w:rPr>
      </w:pPr>
      <w:r w:rsidRPr="00194055">
        <w:rPr>
          <w:b/>
          <w:lang w:val="en-GB"/>
        </w:rPr>
        <w:t>Subject:</w:t>
      </w:r>
      <w:r w:rsidRPr="00194055">
        <w:rPr>
          <w:b/>
          <w:lang w:val="en-GB"/>
        </w:rPr>
        <w:tab/>
        <w:t xml:space="preserve">Mandate to CEPT to undertake studies on the harmonised technical conditions for the 1900-1920 MHz and 2010-2025 MHz frequency bands in the EU </w:t>
      </w:r>
    </w:p>
    <w:p w14:paraId="21E0F23D" w14:textId="77777777" w:rsidR="00B63017" w:rsidRPr="00194055" w:rsidRDefault="00B63017" w:rsidP="00B63017">
      <w:pPr>
        <w:rPr>
          <w:lang w:val="en-GB"/>
        </w:rPr>
      </w:pPr>
    </w:p>
    <w:p w14:paraId="4DB9C3BC" w14:textId="77777777" w:rsidR="00B63017" w:rsidRPr="00194055" w:rsidRDefault="00B63017" w:rsidP="00B63017">
      <w:pPr>
        <w:pBdr>
          <w:top w:val="single" w:sz="4" w:space="1" w:color="auto"/>
          <w:left w:val="single" w:sz="4" w:space="4" w:color="auto"/>
          <w:bottom w:val="single" w:sz="4" w:space="1" w:color="auto"/>
          <w:right w:val="single" w:sz="4" w:space="4" w:color="auto"/>
        </w:pBdr>
        <w:jc w:val="center"/>
        <w:rPr>
          <w:i/>
          <w:snapToGrid w:val="0"/>
          <w:lang w:val="en-GB"/>
        </w:rPr>
      </w:pPr>
      <w:r w:rsidRPr="00194055">
        <w:rPr>
          <w:i/>
          <w:snapToGrid w:val="0"/>
          <w:lang w:val="en-GB"/>
        </w:rPr>
        <w:t xml:space="preserve">This is a Committee working </w:t>
      </w:r>
      <w:proofErr w:type="gramStart"/>
      <w:r w:rsidRPr="00194055">
        <w:rPr>
          <w:i/>
          <w:snapToGrid w:val="0"/>
          <w:lang w:val="en-GB"/>
        </w:rPr>
        <w:t>document which</w:t>
      </w:r>
      <w:proofErr w:type="gramEnd"/>
      <w:r w:rsidRPr="00194055">
        <w:rPr>
          <w:i/>
          <w:snapToGrid w:val="0"/>
          <w:lang w:val="en-GB"/>
        </w:rPr>
        <w:t xml:space="preserve"> does not necessarily reflect the official position of the Commission. No inferences </w:t>
      </w:r>
      <w:proofErr w:type="gramStart"/>
      <w:r w:rsidRPr="00194055">
        <w:rPr>
          <w:i/>
          <w:snapToGrid w:val="0"/>
          <w:lang w:val="en-GB"/>
        </w:rPr>
        <w:t>should be drawn</w:t>
      </w:r>
      <w:proofErr w:type="gramEnd"/>
      <w:r w:rsidRPr="00194055">
        <w:rPr>
          <w:i/>
          <w:snapToGrid w:val="0"/>
          <w:lang w:val="en-GB"/>
        </w:rPr>
        <w:t xml:space="preserve"> from this document as to the precise form or content of future measures to be submitted by the Commission. The Commission accepts no responsibility or liability whatsoever with regard to any information or data referred to in this document.</w:t>
      </w:r>
    </w:p>
    <w:p w14:paraId="6A96D843" w14:textId="77777777" w:rsidR="00B63017" w:rsidRPr="00194055" w:rsidRDefault="00B63017" w:rsidP="00B63017">
      <w:pPr>
        <w:jc w:val="center"/>
        <w:rPr>
          <w:b/>
          <w:lang w:val="en-GB"/>
        </w:rPr>
        <w:sectPr w:rsidR="00B63017" w:rsidRPr="00194055">
          <w:footerReference w:type="default" r:id="rId35"/>
          <w:footerReference w:type="first" r:id="rId36"/>
          <w:pgSz w:w="11906" w:h="16838"/>
          <w:pgMar w:top="1020" w:right="1701" w:bottom="1020" w:left="1587" w:header="601" w:footer="1077" w:gutter="0"/>
          <w:cols w:space="720"/>
          <w:titlePg/>
        </w:sectPr>
      </w:pPr>
    </w:p>
    <w:p w14:paraId="37F381CB" w14:textId="77777777" w:rsidR="00B63017" w:rsidRPr="00194055" w:rsidRDefault="00B63017" w:rsidP="00B63017">
      <w:pPr>
        <w:jc w:val="center"/>
        <w:rPr>
          <w:b/>
          <w:lang w:val="en-GB"/>
        </w:rPr>
      </w:pPr>
    </w:p>
    <w:p w14:paraId="13C72177" w14:textId="77777777" w:rsidR="00B63017" w:rsidRPr="00194055" w:rsidRDefault="00B63017" w:rsidP="00B63017">
      <w:pPr>
        <w:spacing w:after="600"/>
        <w:jc w:val="center"/>
        <w:rPr>
          <w:b/>
          <w:smallCaps/>
          <w:lang w:val="en-GB"/>
        </w:rPr>
      </w:pPr>
      <w:r w:rsidRPr="00194055">
        <w:rPr>
          <w:b/>
          <w:smallCaps/>
          <w:lang w:val="en-GB"/>
        </w:rPr>
        <w:t xml:space="preserve">Mandate to CEPT </w:t>
      </w:r>
      <w:r w:rsidRPr="00194055">
        <w:rPr>
          <w:b/>
          <w:smallCaps/>
          <w:lang w:val="en-GB"/>
        </w:rPr>
        <w:br/>
        <w:t>to undertake studies on the harmonised technical conditions for the 1900-1920 MHz and 2010-2025 MHz frequency bands ("unpaired terrestrial 2 GHz band") in the EU</w:t>
      </w:r>
    </w:p>
    <w:p w14:paraId="595B881A" w14:textId="77777777" w:rsidR="00B63017" w:rsidRPr="00194055" w:rsidRDefault="00B63017" w:rsidP="00B63017">
      <w:pPr>
        <w:rPr>
          <w:b/>
          <w:color w:val="C00000"/>
          <w:szCs w:val="20"/>
          <w:lang w:val="en-GB"/>
        </w:rPr>
      </w:pPr>
      <w:r w:rsidRPr="00194055">
        <w:rPr>
          <w:b/>
          <w:color w:val="C00000"/>
          <w:szCs w:val="20"/>
          <w:lang w:val="en-GB"/>
        </w:rPr>
        <w:t>PURPOSE</w:t>
      </w:r>
    </w:p>
    <w:p w14:paraId="27813E4A" w14:textId="77777777" w:rsidR="00B63017" w:rsidRPr="00194055" w:rsidRDefault="00B63017" w:rsidP="00B63017">
      <w:pPr>
        <w:rPr>
          <w:lang w:val="en-GB"/>
        </w:rPr>
      </w:pPr>
    </w:p>
    <w:p w14:paraId="243F657E" w14:textId="77777777" w:rsidR="00B63017" w:rsidRPr="00194055" w:rsidRDefault="00B63017" w:rsidP="00B63017">
      <w:pPr>
        <w:rPr>
          <w:lang w:val="en-GB"/>
        </w:rPr>
      </w:pPr>
      <w:r w:rsidRPr="00194055">
        <w:rPr>
          <w:lang w:val="en-GB"/>
        </w:rPr>
        <w:t>The purpose of the UMTS Decision of 1999</w:t>
      </w:r>
      <w:r w:rsidRPr="00194055">
        <w:rPr>
          <w:rStyle w:val="Funotenzeichen"/>
          <w:lang w:val="en-GB"/>
        </w:rPr>
        <w:footnoteReference w:id="8"/>
      </w:r>
      <w:r w:rsidRPr="00194055">
        <w:rPr>
          <w:lang w:val="en-GB"/>
        </w:rPr>
        <w:t xml:space="preserve">, which covered the frequency bands 1900-1980 MHz, 2010-2025 MHz and 2110-2170 MHz ('terrestrial 2 GHz band'), was to initiate the introduction of UMTS in the EU in a coherent manner. The UMTS Decision expired on 22 January 2003 and fulfilled its objectives. </w:t>
      </w:r>
      <w:proofErr w:type="gramStart"/>
      <w:r w:rsidRPr="00194055">
        <w:rPr>
          <w:lang w:val="en-GB"/>
        </w:rPr>
        <w:t>Any outstanding or related issues after 2003 such as on spectrum allocation, licensing or re-farming have been governed by the EU regulatory framework in electronic communications as well as the Radio Spectrum Decision 676/2002/EC</w:t>
      </w:r>
      <w:proofErr w:type="gramEnd"/>
      <w:r w:rsidRPr="00194055">
        <w:rPr>
          <w:lang w:val="en-GB"/>
        </w:rPr>
        <w:t xml:space="preserve"> since 2002.</w:t>
      </w:r>
    </w:p>
    <w:p w14:paraId="2F2546A0" w14:textId="77777777" w:rsidR="00B63017" w:rsidRPr="00194055" w:rsidRDefault="00B63017" w:rsidP="00B63017">
      <w:pPr>
        <w:rPr>
          <w:lang w:val="en-GB"/>
        </w:rPr>
      </w:pPr>
      <w:proofErr w:type="gramStart"/>
      <w:r w:rsidRPr="00194055">
        <w:rPr>
          <w:lang w:val="en-GB"/>
        </w:rPr>
        <w:t>Even if licences for the unpaired terrestrial 2 GHz band, comprising the TDD bands 1900-1920 MHz and 2010-2025 MHz, have been granted to mobile operators in the EU for many years, the proven lack of use of these bands (see document RSCOM12-05) necessitates new harmonisation measures in order to ensure effective and efficient spectrum use in line with the EU regulatory framework and the "use it or lose it" approach endorsed by the Commission to the extent possible under the existing regulatory framework.</w:t>
      </w:r>
      <w:proofErr w:type="gramEnd"/>
    </w:p>
    <w:p w14:paraId="44133646" w14:textId="77777777" w:rsidR="00B63017" w:rsidRPr="00194055" w:rsidRDefault="00B63017" w:rsidP="00B63017">
      <w:pPr>
        <w:rPr>
          <w:lang w:val="en-GB"/>
        </w:rPr>
      </w:pPr>
      <w:r w:rsidRPr="00194055">
        <w:rPr>
          <w:lang w:val="en-GB"/>
        </w:rPr>
        <w:t xml:space="preserve">Technical conditions for the provision of electronic communications services (ECS) in the unpaired terrestrial 2 GHz band </w:t>
      </w:r>
      <w:proofErr w:type="gramStart"/>
      <w:r w:rsidRPr="00194055">
        <w:rPr>
          <w:lang w:val="en-GB"/>
        </w:rPr>
        <w:t>have been developed</w:t>
      </w:r>
      <w:proofErr w:type="gramEnd"/>
      <w:r w:rsidRPr="00194055">
        <w:rPr>
          <w:lang w:val="en-GB"/>
        </w:rPr>
        <w:t xml:space="preserve"> under the initial Commission's Mandate to CEPT</w:t>
      </w:r>
      <w:r w:rsidRPr="00194055">
        <w:rPr>
          <w:rStyle w:val="Funotenzeichen"/>
          <w:lang w:val="en-GB"/>
        </w:rPr>
        <w:footnoteReference w:id="9"/>
      </w:r>
      <w:r w:rsidRPr="00194055">
        <w:rPr>
          <w:lang w:val="en-GB"/>
        </w:rPr>
        <w:t xml:space="preserve"> in CEPT Report 39</w:t>
      </w:r>
      <w:r w:rsidRPr="00194055">
        <w:rPr>
          <w:rStyle w:val="Funotenzeichen"/>
          <w:lang w:val="en-GB"/>
        </w:rPr>
        <w:footnoteReference w:id="10"/>
      </w:r>
      <w:r w:rsidRPr="00194055">
        <w:rPr>
          <w:lang w:val="en-GB"/>
        </w:rPr>
        <w:t xml:space="preserve">. Unless demonstrated in the course of the work to </w:t>
      </w:r>
      <w:proofErr w:type="gramStart"/>
      <w:r w:rsidRPr="00194055">
        <w:rPr>
          <w:lang w:val="en-GB"/>
        </w:rPr>
        <w:t>be done</w:t>
      </w:r>
      <w:proofErr w:type="gramEnd"/>
      <w:r w:rsidRPr="00194055">
        <w:rPr>
          <w:lang w:val="en-GB"/>
        </w:rPr>
        <w:t xml:space="preserve"> under this Mandate that new technological developments in electronic communications should be taken into account, there is no need to revise those results. Therefore, this Mandate should cover as a priority uses not covered by CEPT Report 39, primarily non-ECS uses.</w:t>
      </w:r>
    </w:p>
    <w:p w14:paraId="30160694" w14:textId="77777777" w:rsidR="00B63017" w:rsidRPr="00194055" w:rsidRDefault="00B63017" w:rsidP="00B63017">
      <w:pPr>
        <w:rPr>
          <w:lang w:val="en-GB"/>
        </w:rPr>
      </w:pPr>
      <w:r w:rsidRPr="00194055">
        <w:rPr>
          <w:lang w:val="en-GB"/>
        </w:rPr>
        <w:t>Therefore, the purpose of this Mandate is to assess and identify alternative uses of the unpaired terrestrial 2 GHz band other than for the provision of mobile electronic communications services (as introduced by the UMTS Decision) as well as develop relevant least restrictive technical conditions for spectrum use. The deliverables should aim at ensuring effective and efficient spectrum use by one or more applications while also exploiting the possibility of beneficial sharing arrangements between different applications.</w:t>
      </w:r>
    </w:p>
    <w:p w14:paraId="58072BDD" w14:textId="77777777" w:rsidR="00B63017" w:rsidRPr="00194055" w:rsidRDefault="00B63017" w:rsidP="00B63017">
      <w:pPr>
        <w:rPr>
          <w:lang w:val="en-GB"/>
        </w:rPr>
      </w:pPr>
    </w:p>
    <w:p w14:paraId="262A9DCB" w14:textId="77777777" w:rsidR="00B63017" w:rsidRPr="00194055" w:rsidRDefault="00B63017" w:rsidP="00B63017">
      <w:pPr>
        <w:rPr>
          <w:lang w:val="en-GB"/>
        </w:rPr>
      </w:pPr>
    </w:p>
    <w:p w14:paraId="4BF44CC9" w14:textId="77777777" w:rsidR="00B63017" w:rsidRPr="00194055" w:rsidRDefault="00B63017" w:rsidP="00B63017">
      <w:pPr>
        <w:rPr>
          <w:b/>
          <w:color w:val="C00000"/>
          <w:szCs w:val="20"/>
          <w:lang w:val="en-GB"/>
        </w:rPr>
      </w:pPr>
      <w:r w:rsidRPr="00194055">
        <w:rPr>
          <w:b/>
          <w:color w:val="C00000"/>
          <w:szCs w:val="20"/>
          <w:lang w:val="en-GB"/>
        </w:rPr>
        <w:t>JUSTIFICATION</w:t>
      </w:r>
    </w:p>
    <w:p w14:paraId="7632A544" w14:textId="77777777" w:rsidR="00B63017" w:rsidRPr="00194055" w:rsidRDefault="00B63017" w:rsidP="00B63017">
      <w:pPr>
        <w:rPr>
          <w:lang w:val="en-GB"/>
        </w:rPr>
      </w:pPr>
    </w:p>
    <w:p w14:paraId="0FFB1146" w14:textId="77777777" w:rsidR="00B63017" w:rsidRPr="00194055" w:rsidRDefault="00B63017" w:rsidP="00B63017">
      <w:pPr>
        <w:rPr>
          <w:lang w:val="en-GB"/>
        </w:rPr>
      </w:pPr>
      <w:r w:rsidRPr="00194055">
        <w:rPr>
          <w:lang w:val="en-GB"/>
        </w:rPr>
        <w:t xml:space="preserve">Pursuant to Article 4(2) of the Radio Spectrum </w:t>
      </w:r>
      <w:proofErr w:type="gramStart"/>
      <w:r w:rsidRPr="00194055">
        <w:rPr>
          <w:lang w:val="en-GB"/>
        </w:rPr>
        <w:t>Decision</w:t>
      </w:r>
      <w:proofErr w:type="gramEnd"/>
      <w:r w:rsidRPr="00194055">
        <w:rPr>
          <w:rStyle w:val="Funotenzeichen"/>
          <w:lang w:val="en-GB"/>
        </w:rPr>
        <w:footnoteReference w:id="11"/>
      </w:r>
      <w:r w:rsidRPr="00194055">
        <w:rPr>
          <w:lang w:val="en-GB"/>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w:t>
      </w:r>
      <w:proofErr w:type="gramStart"/>
      <w:r w:rsidRPr="00194055">
        <w:rPr>
          <w:lang w:val="en-GB"/>
        </w:rPr>
        <w:t>be performed</w:t>
      </w:r>
      <w:proofErr w:type="gramEnd"/>
      <w:r w:rsidRPr="00194055">
        <w:rPr>
          <w:lang w:val="en-GB"/>
        </w:rPr>
        <w:t xml:space="preserve"> and their timetable. </w:t>
      </w:r>
    </w:p>
    <w:p w14:paraId="2DD26FBD" w14:textId="77777777" w:rsidR="00B63017" w:rsidRPr="00194055" w:rsidRDefault="00B63017" w:rsidP="00B63017">
      <w:pPr>
        <w:rPr>
          <w:lang w:val="en-GB"/>
        </w:rPr>
      </w:pPr>
      <w:r w:rsidRPr="00194055">
        <w:rPr>
          <w:lang w:val="en-GB"/>
        </w:rPr>
        <w:t xml:space="preserve">In response to the Mandate by the Commission, CEPT Report 39 lays down least restrictive harmonised technical conditions for use of the terrestrial 2 GHz band for the provision of two-way mobile electronic communications services. However, the technical conditions for the unpaired (TDD) bands impose significant restrictions regarding the amount of usable spectrum or the admissible transmit power levels in order to protect operations in adjacent frequency bands, mainly the FDD uplink band above 1920 MHz, from harmful interference. </w:t>
      </w:r>
    </w:p>
    <w:p w14:paraId="7D15802C" w14:textId="77777777" w:rsidR="00B63017" w:rsidRPr="00194055" w:rsidRDefault="00B63017" w:rsidP="00B63017">
      <w:pPr>
        <w:rPr>
          <w:lang w:val="en-GB"/>
        </w:rPr>
      </w:pPr>
      <w:r w:rsidRPr="00194055">
        <w:rPr>
          <w:lang w:val="en-GB"/>
        </w:rPr>
        <w:t xml:space="preserve">Currently, the frequency band 1900-1920 MHz </w:t>
      </w:r>
      <w:proofErr w:type="gramStart"/>
      <w:r w:rsidRPr="00194055">
        <w:rPr>
          <w:lang w:val="en-GB"/>
        </w:rPr>
        <w:t>is licensed</w:t>
      </w:r>
      <w:proofErr w:type="gramEnd"/>
      <w:r w:rsidRPr="00194055">
        <w:rPr>
          <w:lang w:val="en-GB"/>
        </w:rPr>
        <w:t xml:space="preserve"> to mobile operators for the provision of electronic communications services in most EU Member States, whereby the licences are mainly limited to UMTS/IMT-2000 TDD technology</w:t>
      </w:r>
      <w:r w:rsidRPr="00194055">
        <w:rPr>
          <w:rStyle w:val="Funotenzeichen"/>
          <w:lang w:val="en-GB"/>
        </w:rPr>
        <w:footnoteReference w:id="12"/>
      </w:r>
      <w:r w:rsidRPr="00194055">
        <w:rPr>
          <w:lang w:val="en-GB"/>
        </w:rPr>
        <w:t xml:space="preserve">. On the other hand, the frequency band 2010-2025 MHz </w:t>
      </w:r>
      <w:proofErr w:type="gramStart"/>
      <w:r w:rsidRPr="00194055">
        <w:rPr>
          <w:lang w:val="en-GB"/>
        </w:rPr>
        <w:t>is licensed</w:t>
      </w:r>
      <w:proofErr w:type="gramEnd"/>
      <w:r w:rsidRPr="00194055">
        <w:rPr>
          <w:lang w:val="en-GB"/>
        </w:rPr>
        <w:t xml:space="preserve"> to mobile operators in just few Member States for the provision of electronic communications services, in some cases in a technology-neutral way. Both bands </w:t>
      </w:r>
      <w:proofErr w:type="gramStart"/>
      <w:r w:rsidRPr="00194055">
        <w:rPr>
          <w:lang w:val="en-GB"/>
        </w:rPr>
        <w:t>are not used</w:t>
      </w:r>
      <w:proofErr w:type="gramEnd"/>
      <w:r w:rsidRPr="00194055">
        <w:rPr>
          <w:lang w:val="en-GB"/>
        </w:rPr>
        <w:t xml:space="preserve"> in the EU. Recently,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Italy and Portugal in 2011, where the 2010-2025 MHz band was put on offer but remained unsold. </w:t>
      </w:r>
    </w:p>
    <w:p w14:paraId="3CE30202" w14:textId="77777777" w:rsidR="00B63017" w:rsidRPr="00194055" w:rsidRDefault="00B63017" w:rsidP="00B63017">
      <w:pPr>
        <w:rPr>
          <w:lang w:val="en-GB"/>
        </w:rPr>
      </w:pPr>
      <w:r w:rsidRPr="00194055">
        <w:rPr>
          <w:lang w:val="en-GB"/>
        </w:rPr>
        <w:lastRenderedPageBreak/>
        <w:t xml:space="preserve">Therefore, the effective and efficient use of the 1900-1920 MHz and 2010-2025 MHz frequency bands </w:t>
      </w:r>
      <w:proofErr w:type="gramStart"/>
      <w:r w:rsidRPr="00194055">
        <w:rPr>
          <w:lang w:val="en-GB"/>
        </w:rPr>
        <w:t>is handicapped</w:t>
      </w:r>
      <w:proofErr w:type="gramEnd"/>
      <w:r w:rsidRPr="00194055">
        <w:rPr>
          <w:lang w:val="en-GB"/>
        </w:rPr>
        <w:t xml:space="preserve"> by the lack of business interest of current rights' holders or other potential stakeholders from the mobile domain. This </w:t>
      </w:r>
      <w:proofErr w:type="gramStart"/>
      <w:r w:rsidRPr="00194055">
        <w:rPr>
          <w:lang w:val="en-GB"/>
        </w:rPr>
        <w:t>may be explained</w:t>
      </w:r>
      <w:proofErr w:type="gramEnd"/>
      <w:r w:rsidRPr="00194055">
        <w:rPr>
          <w:lang w:val="en-GB"/>
        </w:rPr>
        <w:t xml:space="preserve"> with the limited overall bandwidth of each of these bands and the coexistence limitations between multiple mobile networks</w:t>
      </w:r>
      <w:r w:rsidRPr="00194055">
        <w:rPr>
          <w:rStyle w:val="Funotenzeichen"/>
          <w:lang w:val="en-GB"/>
        </w:rPr>
        <w:footnoteReference w:id="13"/>
      </w:r>
      <w:r w:rsidRPr="00194055">
        <w:rPr>
          <w:lang w:val="en-GB"/>
        </w:rPr>
        <w:t xml:space="preserve">, which reduce the number of independent mobile broadband operators in each band (operating on a channel of at least 10 MHz) to one or two. The lack of demand for unpaired 2 GHz spectrum has </w:t>
      </w:r>
      <w:proofErr w:type="spellStart"/>
      <w:r w:rsidRPr="00194055">
        <w:rPr>
          <w:lang w:val="en-GB"/>
        </w:rPr>
        <w:t>lead</w:t>
      </w:r>
      <w:proofErr w:type="spellEnd"/>
      <w:r w:rsidRPr="00194055">
        <w:rPr>
          <w:lang w:val="en-GB"/>
        </w:rPr>
        <w:t xml:space="preserve"> to the absence of equipment and an ecosystem. Therefore, the Commission considers that there is no viable harmonisation option within the mobile broadband context for both bands so that it becomes necessary to focus on alternative scenarios for the harmonised use of the unpaired terrestrial 2 GHz band that can justify demand and demonstrate socio-economic benefits.</w:t>
      </w:r>
    </w:p>
    <w:p w14:paraId="6BD0E176" w14:textId="77777777" w:rsidR="00B63017" w:rsidRPr="00194055" w:rsidRDefault="00B63017" w:rsidP="00B63017">
      <w:pPr>
        <w:rPr>
          <w:lang w:val="en-GB"/>
        </w:rPr>
      </w:pPr>
      <w:proofErr w:type="gramStart"/>
      <w:r w:rsidRPr="00194055">
        <w:rPr>
          <w:lang w:val="en-GB"/>
        </w:rPr>
        <w:t>In this regard, the principles and objectives set out by the Radio Spectrum Policy Programme (RSPP) must be duly taken into account, as well as the spectrum needs of specific Union policies</w:t>
      </w:r>
      <w:r w:rsidRPr="00194055">
        <w:rPr>
          <w:rStyle w:val="Funotenzeichen"/>
          <w:lang w:val="en-GB"/>
        </w:rPr>
        <w:footnoteReference w:id="14"/>
      </w:r>
      <w:r w:rsidRPr="00194055">
        <w:rPr>
          <w:lang w:val="en-GB"/>
        </w:rPr>
        <w:t xml:space="preserve"> such as improving energy saving and efficiency, public protection and disaster relief (PPDR), the Internet of Things (</w:t>
      </w:r>
      <w:proofErr w:type="spellStart"/>
      <w:r w:rsidRPr="00194055">
        <w:rPr>
          <w:lang w:val="en-GB"/>
        </w:rPr>
        <w:t>IoT</w:t>
      </w:r>
      <w:proofErr w:type="spellEnd"/>
      <w:r w:rsidRPr="00194055">
        <w:rPr>
          <w:lang w:val="en-GB"/>
        </w:rPr>
        <w:t>), programme making and special events (PMSE)</w:t>
      </w:r>
      <w:bookmarkStart w:id="1100" w:name="_Ref380053157"/>
      <w:r w:rsidRPr="00194055">
        <w:rPr>
          <w:rStyle w:val="Funotenzeichen"/>
          <w:lang w:val="en-GB"/>
        </w:rPr>
        <w:footnoteReference w:id="15"/>
      </w:r>
      <w:bookmarkEnd w:id="1100"/>
      <w:r w:rsidRPr="00194055">
        <w:rPr>
          <w:lang w:val="en-GB"/>
        </w:rPr>
        <w:t xml:space="preserve"> as well as for innovative applications that may have a major socio-economic impact and/or potential for investment.</w:t>
      </w:r>
      <w:proofErr w:type="gramEnd"/>
    </w:p>
    <w:p w14:paraId="47666ACC" w14:textId="77777777" w:rsidR="00B63017" w:rsidRPr="00194055" w:rsidRDefault="00B63017" w:rsidP="00B63017">
      <w:pPr>
        <w:rPr>
          <w:lang w:val="en-GB"/>
        </w:rPr>
      </w:pPr>
      <w:r w:rsidRPr="00194055">
        <w:rPr>
          <w:lang w:val="en-GB"/>
        </w:rPr>
        <w:t xml:space="preserve">Furthermore, </w:t>
      </w:r>
      <w:proofErr w:type="gramStart"/>
      <w:r w:rsidRPr="00194055">
        <w:rPr>
          <w:lang w:val="en-GB"/>
        </w:rPr>
        <w:t>as a result</w:t>
      </w:r>
      <w:proofErr w:type="gramEnd"/>
      <w:r w:rsidRPr="00194055">
        <w:rPr>
          <w:lang w:val="en-GB"/>
        </w:rPr>
        <w:t xml:space="preserve"> of the public consultation of the Commission on the introduction of EU-wide technical harmonisation conditions for the terrestrial 2 GHz band (15 November 2011 - 28 January 2012)</w:t>
      </w:r>
      <w:r w:rsidRPr="00194055">
        <w:rPr>
          <w:rStyle w:val="Funotenzeichen"/>
          <w:lang w:val="en-GB"/>
        </w:rPr>
        <w:footnoteReference w:id="16"/>
      </w:r>
      <w:r w:rsidRPr="00194055">
        <w:rPr>
          <w:lang w:val="en-GB"/>
        </w:rPr>
        <w:t xml:space="preserve">, a number of respondents proposed alternative uses of the 1900-1920 MHz and 2010-2025 MHz frequency bands. These include broadband PPDR, DECT, Direct-Air-to-Ground Communications (DA2GC), PMSE (e.g. wireless cameras), short range devices (SRD), backhaul relay links of mobile networks, mobile IP services with quality-of-service management based on the IEEE 802.20 standard. Some of these proposals correspond to sectors or policies outside of wireless broadband, which </w:t>
      </w:r>
      <w:proofErr w:type="gramStart"/>
      <w:r w:rsidRPr="00194055">
        <w:rPr>
          <w:lang w:val="en-GB"/>
        </w:rPr>
        <w:t>have been identified</w:t>
      </w:r>
      <w:proofErr w:type="gramEnd"/>
      <w:r w:rsidRPr="00194055">
        <w:rPr>
          <w:lang w:val="en-GB"/>
        </w:rPr>
        <w:t xml:space="preserve"> by the RSPP as requiring special attention, and all are aligned with the RSPP's policies and objectives.</w:t>
      </w:r>
    </w:p>
    <w:p w14:paraId="3F1BE28F" w14:textId="77777777" w:rsidR="00B63017" w:rsidRPr="00194055" w:rsidRDefault="00B63017" w:rsidP="00B63017">
      <w:pPr>
        <w:rPr>
          <w:rFonts w:cs="Arial"/>
          <w:szCs w:val="20"/>
          <w:lang w:val="en-GB"/>
        </w:rPr>
      </w:pPr>
      <w:r w:rsidRPr="00194055">
        <w:rPr>
          <w:lang w:val="en-GB"/>
        </w:rPr>
        <w:t xml:space="preserve">In view of the above, the Commission services have identified the following </w:t>
      </w:r>
      <w:r w:rsidRPr="00194055">
        <w:rPr>
          <w:i/>
          <w:lang w:val="en-GB"/>
        </w:rPr>
        <w:t>shortlist</w:t>
      </w:r>
      <w:r w:rsidRPr="00194055">
        <w:rPr>
          <w:lang w:val="en-GB"/>
        </w:rPr>
        <w:t xml:space="preserve"> of potential harmonised uses of the 1900-1920 MHz and 2010-2025 MHz frequency bands to </w:t>
      </w:r>
      <w:proofErr w:type="gramStart"/>
      <w:r w:rsidRPr="00194055">
        <w:rPr>
          <w:lang w:val="en-GB"/>
        </w:rPr>
        <w:t>be given</w:t>
      </w:r>
      <w:proofErr w:type="gramEnd"/>
      <w:r w:rsidRPr="00194055">
        <w:rPr>
          <w:lang w:val="en-GB"/>
        </w:rPr>
        <w:t xml:space="preserve"> priority</w:t>
      </w:r>
      <w:r w:rsidRPr="00194055">
        <w:rPr>
          <w:rStyle w:val="Funotenzeichen"/>
          <w:lang w:val="en-GB"/>
        </w:rPr>
        <w:footnoteReference w:id="17"/>
      </w:r>
      <w:r w:rsidRPr="00194055">
        <w:rPr>
          <w:lang w:val="en-GB"/>
        </w:rPr>
        <w:t xml:space="preserve"> in </w:t>
      </w:r>
      <w:r w:rsidRPr="00194055">
        <w:rPr>
          <w:rFonts w:cs="Arial"/>
          <w:szCs w:val="20"/>
          <w:lang w:val="en-GB"/>
        </w:rPr>
        <w:t>this Mandate:</w:t>
      </w:r>
    </w:p>
    <w:p w14:paraId="2BCF689C" w14:textId="77777777" w:rsidR="00B63017" w:rsidRPr="00194055" w:rsidRDefault="00B63017" w:rsidP="00B63017">
      <w:pPr>
        <w:rPr>
          <w:rFonts w:cs="Arial"/>
          <w:szCs w:val="20"/>
          <w:lang w:val="en-GB"/>
        </w:rPr>
      </w:pPr>
    </w:p>
    <w:p w14:paraId="4EECE849" w14:textId="77777777" w:rsidR="00B63017" w:rsidRPr="00194055" w:rsidRDefault="00B63017" w:rsidP="00B63017">
      <w:pPr>
        <w:pStyle w:val="Listennummer"/>
        <w:rPr>
          <w:rFonts w:ascii="Arial" w:hAnsi="Arial" w:cs="Arial"/>
          <w:sz w:val="20"/>
        </w:rPr>
      </w:pPr>
      <w:r w:rsidRPr="00194055">
        <w:rPr>
          <w:rFonts w:ascii="Arial" w:hAnsi="Arial" w:cs="Arial"/>
          <w:sz w:val="20"/>
        </w:rPr>
        <w:t>PPDR, most likely with preference to ad-hoc (non-permanent) PPDR networks.</w:t>
      </w:r>
    </w:p>
    <w:p w14:paraId="71981A86" w14:textId="77777777" w:rsidR="00B63017" w:rsidRPr="00157C0D" w:rsidRDefault="00B63017" w:rsidP="00B63017">
      <w:pPr>
        <w:pStyle w:val="Listennummer"/>
        <w:rPr>
          <w:rFonts w:ascii="Arial" w:hAnsi="Arial" w:cs="Arial"/>
          <w:sz w:val="20"/>
        </w:rPr>
      </w:pPr>
      <w:proofErr w:type="gramStart"/>
      <w:r w:rsidRPr="00157C0D">
        <w:rPr>
          <w:rFonts w:ascii="Arial" w:hAnsi="Arial" w:cs="Arial"/>
          <w:sz w:val="20"/>
        </w:rPr>
        <w:t>PMSE, preferably for use by wireless cameras</w:t>
      </w:r>
      <w:r w:rsidR="008A0AB4">
        <w:fldChar w:fldCharType="begin"/>
      </w:r>
      <w:r w:rsidR="008A0AB4">
        <w:instrText xml:space="preserve"> NOTEREF _Ref380053157 \h  \* MERGEFORMAT </w:instrText>
      </w:r>
      <w:r w:rsidR="008A0AB4">
        <w:fldChar w:fldCharType="separate"/>
      </w:r>
      <w:r w:rsidR="00A33F8E" w:rsidRPr="00A33F8E">
        <w:rPr>
          <w:rFonts w:ascii="Arial" w:hAnsi="Arial" w:cs="Arial"/>
          <w:sz w:val="20"/>
          <w:vertAlign w:val="superscript"/>
        </w:rPr>
        <w:t>14</w:t>
      </w:r>
      <w:r w:rsidR="008A0AB4">
        <w:fldChar w:fldCharType="end"/>
      </w:r>
      <w:r w:rsidRPr="00157C0D">
        <w:rPr>
          <w:rFonts w:ascii="Arial" w:hAnsi="Arial" w:cs="Arial"/>
          <w:sz w:val="20"/>
        </w:rPr>
        <w:t>.</w:t>
      </w:r>
      <w:proofErr w:type="gramEnd"/>
    </w:p>
    <w:p w14:paraId="733E76FF" w14:textId="77777777" w:rsidR="00B63017" w:rsidRPr="00194055" w:rsidRDefault="00B63017" w:rsidP="00B63017">
      <w:pPr>
        <w:pStyle w:val="Listennummer"/>
        <w:rPr>
          <w:rFonts w:ascii="Arial" w:hAnsi="Arial" w:cs="Arial"/>
          <w:sz w:val="20"/>
        </w:rPr>
      </w:pPr>
      <w:r w:rsidRPr="00194055">
        <w:rPr>
          <w:rFonts w:ascii="Arial" w:hAnsi="Arial" w:cs="Arial"/>
          <w:sz w:val="20"/>
        </w:rPr>
        <w:tab/>
        <w:t>Short-range devices (SRD), preferably for improving energy saving and/or energy efficiency.</w:t>
      </w:r>
    </w:p>
    <w:p w14:paraId="3E67F944" w14:textId="77777777" w:rsidR="00B63017" w:rsidRPr="00194055" w:rsidRDefault="00B63017" w:rsidP="00B63017">
      <w:pPr>
        <w:pStyle w:val="Listennummer"/>
        <w:rPr>
          <w:rFonts w:ascii="Arial" w:hAnsi="Arial" w:cs="Arial"/>
          <w:sz w:val="20"/>
        </w:rPr>
      </w:pPr>
      <w:r w:rsidRPr="00194055">
        <w:rPr>
          <w:rFonts w:ascii="Arial" w:hAnsi="Arial" w:cs="Arial"/>
          <w:sz w:val="20"/>
        </w:rPr>
        <w:t>DECT</w:t>
      </w:r>
      <w:r w:rsidRPr="00194055">
        <w:rPr>
          <w:rStyle w:val="Funotenzeichen"/>
          <w:rFonts w:ascii="Arial" w:hAnsi="Arial" w:cs="Arial"/>
          <w:sz w:val="20"/>
        </w:rPr>
        <w:footnoteReference w:id="18"/>
      </w:r>
      <w:r w:rsidRPr="00194055">
        <w:rPr>
          <w:rFonts w:ascii="Arial" w:hAnsi="Arial" w:cs="Arial"/>
          <w:sz w:val="20"/>
        </w:rPr>
        <w:t>, preferably in the 1900-1920 MHz band.</w:t>
      </w:r>
    </w:p>
    <w:p w14:paraId="35D27D72" w14:textId="77777777" w:rsidR="00B63017" w:rsidRPr="00194055" w:rsidRDefault="00B63017" w:rsidP="00B63017">
      <w:pPr>
        <w:pStyle w:val="Listennummer"/>
        <w:rPr>
          <w:rFonts w:ascii="Arial" w:hAnsi="Arial" w:cs="Arial"/>
          <w:sz w:val="20"/>
        </w:rPr>
      </w:pPr>
      <w:r w:rsidRPr="00194055">
        <w:rPr>
          <w:rFonts w:ascii="Arial" w:hAnsi="Arial" w:cs="Arial"/>
          <w:sz w:val="20"/>
        </w:rPr>
        <w:t>Broadband Direct Air-to-Ground Communications (BDA2GC), preferably in a paired spectrum arrangement.</w:t>
      </w:r>
    </w:p>
    <w:p w14:paraId="67234CC9" w14:textId="77777777" w:rsidR="00B63017" w:rsidRPr="00194055" w:rsidRDefault="00B63017" w:rsidP="00B63017">
      <w:pPr>
        <w:pStyle w:val="Listennummer"/>
        <w:numPr>
          <w:ilvl w:val="0"/>
          <w:numId w:val="0"/>
        </w:numPr>
        <w:rPr>
          <w:rFonts w:ascii="Arial" w:hAnsi="Arial" w:cs="Arial"/>
          <w:sz w:val="20"/>
        </w:rPr>
      </w:pPr>
      <w:r w:rsidRPr="00194055">
        <w:rPr>
          <w:rFonts w:ascii="Arial" w:hAnsi="Arial" w:cs="Arial"/>
          <w:sz w:val="20"/>
        </w:rPr>
        <w:t>The Commission notes that also other frequency bands are currently under investigation in CEPT for some of the radio applications above.</w:t>
      </w:r>
    </w:p>
    <w:p w14:paraId="5045BB12" w14:textId="77777777" w:rsidR="00B63017" w:rsidRPr="00194055" w:rsidRDefault="00B63017" w:rsidP="00B63017">
      <w:pPr>
        <w:rPr>
          <w:rFonts w:cs="Arial"/>
          <w:szCs w:val="20"/>
          <w:lang w:val="en-GB"/>
        </w:rPr>
      </w:pPr>
      <w:r w:rsidRPr="00194055">
        <w:rPr>
          <w:rFonts w:cs="Arial"/>
          <w:szCs w:val="20"/>
          <w:lang w:val="en-GB"/>
        </w:rPr>
        <w:t xml:space="preserve">It </w:t>
      </w:r>
      <w:proofErr w:type="gramStart"/>
      <w:r w:rsidRPr="00194055">
        <w:rPr>
          <w:rFonts w:cs="Arial"/>
          <w:szCs w:val="20"/>
          <w:lang w:val="en-GB"/>
        </w:rPr>
        <w:t>can be assumed</w:t>
      </w:r>
      <w:proofErr w:type="gramEnd"/>
      <w:r w:rsidRPr="00194055">
        <w:rPr>
          <w:rFonts w:cs="Arial"/>
          <w:szCs w:val="20"/>
          <w:lang w:val="en-GB"/>
        </w:rPr>
        <w:t xml:space="preserve"> that some of the applications above being temporary or local in nature would not utilise exclusively the total available spectrum in the unpaired terrestrial 2 GHz band. Therefore, </w:t>
      </w:r>
      <w:r w:rsidRPr="00194055">
        <w:rPr>
          <w:rFonts w:cs="Arial"/>
          <w:i/>
          <w:szCs w:val="20"/>
          <w:lang w:val="en-GB"/>
        </w:rPr>
        <w:t>shared use</w:t>
      </w:r>
      <w:r w:rsidRPr="00194055">
        <w:rPr>
          <w:rFonts w:cs="Arial"/>
          <w:szCs w:val="20"/>
          <w:lang w:val="en-GB"/>
        </w:rPr>
        <w:t xml:space="preserve"> between the different applications </w:t>
      </w:r>
      <w:proofErr w:type="gramStart"/>
      <w:r w:rsidRPr="00194055">
        <w:rPr>
          <w:rFonts w:cs="Arial"/>
          <w:szCs w:val="20"/>
          <w:lang w:val="en-GB"/>
        </w:rPr>
        <w:t>should be studied</w:t>
      </w:r>
      <w:proofErr w:type="gramEnd"/>
      <w:r w:rsidRPr="00194055">
        <w:rPr>
          <w:rFonts w:cs="Arial"/>
          <w:szCs w:val="20"/>
          <w:lang w:val="en-GB"/>
        </w:rPr>
        <w:t xml:space="preserve"> in order to ensure efficient spectrum use. In this regard, appropriate least restrictive technical conditions </w:t>
      </w:r>
      <w:proofErr w:type="gramStart"/>
      <w:r w:rsidRPr="00194055">
        <w:rPr>
          <w:rFonts w:cs="Arial"/>
          <w:szCs w:val="20"/>
          <w:lang w:val="en-GB"/>
        </w:rPr>
        <w:t>should be developed</w:t>
      </w:r>
      <w:proofErr w:type="gramEnd"/>
      <w:r w:rsidRPr="00194055">
        <w:rPr>
          <w:rFonts w:cs="Arial"/>
          <w:szCs w:val="20"/>
          <w:lang w:val="en-GB"/>
        </w:rPr>
        <w:t xml:space="preserve"> both for the identified specific application and for any possible sharing arrangement.</w:t>
      </w:r>
    </w:p>
    <w:p w14:paraId="1E268BA4" w14:textId="77777777" w:rsidR="00B63017" w:rsidRPr="00194055" w:rsidRDefault="00B63017" w:rsidP="00B63017">
      <w:pPr>
        <w:rPr>
          <w:rFonts w:cs="Arial"/>
          <w:szCs w:val="20"/>
          <w:lang w:val="en-GB"/>
        </w:rPr>
      </w:pPr>
      <w:r w:rsidRPr="00194055">
        <w:rPr>
          <w:rFonts w:cs="Arial"/>
          <w:szCs w:val="20"/>
          <w:lang w:val="en-GB"/>
        </w:rPr>
        <w:t>The Commission notes that the CEPT/ECC has already launched studies on the alternative use of the 1900-1920 MHz and 2010-2025 MHz frequency bands</w:t>
      </w:r>
      <w:r w:rsidRPr="00194055">
        <w:rPr>
          <w:rStyle w:val="Funotenzeichen"/>
          <w:rFonts w:cs="Arial"/>
          <w:szCs w:val="20"/>
          <w:lang w:val="en-GB"/>
        </w:rPr>
        <w:footnoteReference w:id="19"/>
      </w:r>
      <w:r w:rsidRPr="00194055">
        <w:rPr>
          <w:rFonts w:cs="Arial"/>
          <w:szCs w:val="20"/>
          <w:lang w:val="en-GB"/>
        </w:rPr>
        <w:t xml:space="preserve">, which may contribute to timely deliverables in response to this Mandate. </w:t>
      </w:r>
    </w:p>
    <w:p w14:paraId="47C7CDD9" w14:textId="77777777" w:rsidR="00B63017" w:rsidRPr="00194055" w:rsidRDefault="00B63017" w:rsidP="00B63017">
      <w:pPr>
        <w:rPr>
          <w:rFonts w:cs="Arial"/>
          <w:szCs w:val="20"/>
          <w:lang w:val="en-GB"/>
        </w:rPr>
      </w:pPr>
      <w:r w:rsidRPr="00194055">
        <w:rPr>
          <w:rFonts w:cs="Arial"/>
          <w:szCs w:val="20"/>
          <w:lang w:val="en-GB"/>
        </w:rPr>
        <w:t xml:space="preserve">Given the proven long-term lack of use of the unpaired 2 GHz spectrum under the current assignments and the foregoing RSC work before the adoption of the RSPP, this Mandate </w:t>
      </w:r>
      <w:proofErr w:type="gramStart"/>
      <w:r w:rsidRPr="00194055">
        <w:rPr>
          <w:rFonts w:cs="Arial"/>
          <w:szCs w:val="20"/>
          <w:lang w:val="en-GB"/>
        </w:rPr>
        <w:t>may be issued</w:t>
      </w:r>
      <w:proofErr w:type="gramEnd"/>
      <w:r w:rsidRPr="00194055">
        <w:rPr>
          <w:rFonts w:cs="Arial"/>
          <w:szCs w:val="20"/>
          <w:lang w:val="en-GB"/>
        </w:rPr>
        <w:t xml:space="preserve"> in advance of the outcome of the inventory process set up by the RSPP. The deliverables of this Mandate </w:t>
      </w:r>
      <w:proofErr w:type="gramStart"/>
      <w:r w:rsidRPr="00194055">
        <w:rPr>
          <w:rFonts w:cs="Arial"/>
          <w:szCs w:val="20"/>
          <w:lang w:val="en-GB"/>
        </w:rPr>
        <w:t>should be reflected</w:t>
      </w:r>
      <w:proofErr w:type="gramEnd"/>
      <w:r w:rsidRPr="00194055">
        <w:rPr>
          <w:rFonts w:cs="Arial"/>
          <w:szCs w:val="20"/>
          <w:lang w:val="en-GB"/>
        </w:rPr>
        <w:t xml:space="preserve"> in the EU spectrum inventory process.</w:t>
      </w:r>
    </w:p>
    <w:p w14:paraId="5730CB4F" w14:textId="77777777" w:rsidR="00B63017" w:rsidRPr="00194055" w:rsidRDefault="00B63017" w:rsidP="00B63017">
      <w:pPr>
        <w:rPr>
          <w:b/>
          <w:color w:val="C00000"/>
          <w:szCs w:val="20"/>
          <w:lang w:val="en-GB"/>
        </w:rPr>
      </w:pPr>
    </w:p>
    <w:p w14:paraId="05F46880" w14:textId="77777777" w:rsidR="00B63017" w:rsidRPr="00194055" w:rsidRDefault="00B63017" w:rsidP="00B63017">
      <w:pPr>
        <w:rPr>
          <w:b/>
          <w:color w:val="C00000"/>
          <w:szCs w:val="20"/>
          <w:lang w:val="en-GB"/>
        </w:rPr>
      </w:pPr>
    </w:p>
    <w:p w14:paraId="0C599EF7" w14:textId="77777777" w:rsidR="00B63017" w:rsidRPr="00194055" w:rsidRDefault="00B63017" w:rsidP="00B63017">
      <w:pPr>
        <w:rPr>
          <w:b/>
          <w:color w:val="C00000"/>
          <w:szCs w:val="20"/>
          <w:lang w:val="en-GB"/>
        </w:rPr>
      </w:pPr>
      <w:r w:rsidRPr="00194055">
        <w:rPr>
          <w:b/>
          <w:color w:val="C00000"/>
          <w:szCs w:val="20"/>
          <w:lang w:val="en-GB"/>
        </w:rPr>
        <w:lastRenderedPageBreak/>
        <w:t>TASK ORDER AND SCHEDULE</w:t>
      </w:r>
    </w:p>
    <w:p w14:paraId="65342080" w14:textId="77777777" w:rsidR="00B63017" w:rsidRPr="00194055" w:rsidRDefault="00B63017" w:rsidP="00B63017">
      <w:pPr>
        <w:rPr>
          <w:lang w:val="en-GB"/>
        </w:rPr>
      </w:pPr>
    </w:p>
    <w:p w14:paraId="1BCFC63D" w14:textId="77777777" w:rsidR="00B63017" w:rsidRPr="00194055" w:rsidRDefault="00B63017" w:rsidP="00B63017">
      <w:pPr>
        <w:rPr>
          <w:lang w:val="en-GB"/>
        </w:rPr>
      </w:pPr>
      <w:proofErr w:type="gramStart"/>
      <w:r w:rsidRPr="00194055">
        <w:rPr>
          <w:lang w:val="en-GB"/>
        </w:rPr>
        <w:t xml:space="preserve">CEPT is herewith mandated to undertake work to identify use(s) of the </w:t>
      </w:r>
      <w:r w:rsidRPr="00194055">
        <w:rPr>
          <w:i/>
          <w:lang w:val="en-GB"/>
        </w:rPr>
        <w:t xml:space="preserve">unpaired terrestrial 2 GHz band </w:t>
      </w:r>
      <w:r w:rsidRPr="00194055">
        <w:rPr>
          <w:lang w:val="en-GB"/>
        </w:rPr>
        <w:t>other than for the provision of mobile electronic communications services through terrestrial cellular networks pursuant to the UMTS Decision and the most appropriate technical criteria for spectrum use as well as, if appropriate, sharing arrangements between multiple applications, in order to meet EU spectrum policy objectives and foster economies of scale in the internal market.</w:t>
      </w:r>
      <w:proofErr w:type="gramEnd"/>
    </w:p>
    <w:p w14:paraId="0CF4CFAE" w14:textId="77777777" w:rsidR="00B63017" w:rsidRPr="00194055" w:rsidRDefault="00B63017" w:rsidP="00B63017">
      <w:pPr>
        <w:rPr>
          <w:lang w:val="en-GB"/>
        </w:rPr>
      </w:pPr>
      <w:r w:rsidRPr="00194055">
        <w:rPr>
          <w:lang w:val="en-GB"/>
        </w:rPr>
        <w:t xml:space="preserve">In the work carried out under the Mandate, the overall policy objectives of the RSPP, such as effective and efficient spectrum use and the support for specific Union policies </w:t>
      </w:r>
      <w:proofErr w:type="gramStart"/>
      <w:r w:rsidRPr="00194055">
        <w:rPr>
          <w:lang w:val="en-GB"/>
        </w:rPr>
        <w:t>shall be given</w:t>
      </w:r>
      <w:proofErr w:type="gramEnd"/>
      <w:r w:rsidRPr="00194055">
        <w:rPr>
          <w:lang w:val="en-GB"/>
        </w:rPr>
        <w:t xml:space="preserve"> utmost consideration. In implementing this mandate, the CEPT shall, where relevant, take utmost account of EU law applicable and support the principles of service and technological neutrality, non-discrimination and proportionality insofar as technically possible. CEPT is also requested to collaborate actively with the European Telecommunications Standardisation Institute (ETSI</w:t>
      </w:r>
      <w:proofErr w:type="gramStart"/>
      <w:r w:rsidRPr="00194055">
        <w:rPr>
          <w:lang w:val="en-GB"/>
        </w:rPr>
        <w:t>) which</w:t>
      </w:r>
      <w:proofErr w:type="gramEnd"/>
      <w:r w:rsidRPr="00194055">
        <w:rPr>
          <w:lang w:val="en-GB"/>
        </w:rPr>
        <w:t xml:space="preserve"> develops harmonised standards for conformity under Directive 1999/5/EC. </w:t>
      </w:r>
    </w:p>
    <w:p w14:paraId="26CFFE8F" w14:textId="77777777" w:rsidR="00B63017" w:rsidRPr="00194055" w:rsidRDefault="00B63017" w:rsidP="00B63017">
      <w:pPr>
        <w:rPr>
          <w:lang w:val="en-GB"/>
        </w:rPr>
      </w:pPr>
    </w:p>
    <w:p w14:paraId="14657E35" w14:textId="77777777" w:rsidR="00B63017" w:rsidRPr="00194055" w:rsidRDefault="00B63017" w:rsidP="00B63017">
      <w:pPr>
        <w:pStyle w:val="Listennummer"/>
        <w:numPr>
          <w:ilvl w:val="0"/>
          <w:numId w:val="0"/>
        </w:numPr>
        <w:shd w:val="clear" w:color="auto" w:fill="FFFFFF"/>
        <w:rPr>
          <w:rFonts w:ascii="Arial" w:hAnsi="Arial" w:cs="Arial"/>
          <w:sz w:val="20"/>
        </w:rPr>
      </w:pPr>
      <w:r w:rsidRPr="00194055">
        <w:rPr>
          <w:rFonts w:ascii="Arial" w:hAnsi="Arial" w:cs="Arial"/>
          <w:sz w:val="20"/>
        </w:rPr>
        <w:t xml:space="preserve">CEPT </w:t>
      </w:r>
      <w:r w:rsidRPr="00194055">
        <w:rPr>
          <w:rFonts w:ascii="Arial" w:hAnsi="Arial" w:cs="Arial"/>
          <w:sz w:val="20"/>
          <w:shd w:val="clear" w:color="auto" w:fill="FFFFFF"/>
        </w:rPr>
        <w:t xml:space="preserve">is hereby mandated </w:t>
      </w:r>
      <w:r w:rsidRPr="00194055">
        <w:rPr>
          <w:rFonts w:ascii="Arial" w:hAnsi="Arial" w:cs="Arial"/>
          <w:sz w:val="20"/>
        </w:rPr>
        <w:t xml:space="preserve">to undertake the following </w:t>
      </w:r>
      <w:r w:rsidRPr="00194055">
        <w:rPr>
          <w:rFonts w:ascii="Arial" w:hAnsi="Arial" w:cs="Arial"/>
          <w:sz w:val="20"/>
          <w:u w:val="single"/>
        </w:rPr>
        <w:t>tasks</w:t>
      </w:r>
      <w:r w:rsidRPr="00194055">
        <w:rPr>
          <w:rFonts w:ascii="Arial" w:hAnsi="Arial" w:cs="Arial"/>
          <w:sz w:val="20"/>
        </w:rPr>
        <w:t>:</w:t>
      </w:r>
    </w:p>
    <w:p w14:paraId="14A76AF5" w14:textId="77777777" w:rsidR="00B63017" w:rsidRPr="00194055" w:rsidRDefault="00B63017" w:rsidP="006F1D70">
      <w:pPr>
        <w:pStyle w:val="Listennummer"/>
        <w:numPr>
          <w:ilvl w:val="0"/>
          <w:numId w:val="30"/>
        </w:numPr>
        <w:rPr>
          <w:rFonts w:ascii="Arial" w:hAnsi="Arial" w:cs="Arial"/>
          <w:sz w:val="20"/>
        </w:rPr>
      </w:pPr>
      <w:r w:rsidRPr="00194055">
        <w:rPr>
          <w:rFonts w:ascii="Arial" w:hAnsi="Arial" w:cs="Arial"/>
          <w:sz w:val="20"/>
        </w:rPr>
        <w:t xml:space="preserve">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w:t>
      </w:r>
      <w:proofErr w:type="gramStart"/>
      <w:r w:rsidRPr="00194055">
        <w:rPr>
          <w:rFonts w:ascii="Arial" w:hAnsi="Arial" w:cs="Arial"/>
          <w:sz w:val="20"/>
        </w:rPr>
        <w:t>coordination, also</w:t>
      </w:r>
      <w:proofErr w:type="gramEnd"/>
      <w:r w:rsidRPr="00194055">
        <w:rPr>
          <w:rFonts w:ascii="Arial" w:hAnsi="Arial" w:cs="Arial"/>
          <w:sz w:val="20"/>
        </w:rPr>
        <w:t xml:space="preserve"> at the EU outer borders.</w:t>
      </w:r>
    </w:p>
    <w:p w14:paraId="75BEF937" w14:textId="77777777" w:rsidR="00B63017" w:rsidRPr="00194055" w:rsidRDefault="00B63017" w:rsidP="00B63017">
      <w:pPr>
        <w:pStyle w:val="Listennummer"/>
        <w:rPr>
          <w:rFonts w:ascii="Arial" w:hAnsi="Arial" w:cs="Arial"/>
          <w:sz w:val="20"/>
        </w:rPr>
      </w:pPr>
      <w:r w:rsidRPr="00194055">
        <w:rPr>
          <w:rFonts w:ascii="Arial" w:hAnsi="Arial" w:cs="Arial"/>
          <w:sz w:val="20"/>
        </w:rPr>
        <w:t xml:space="preserve">In performing task (1), consider the following non-ECS uses in line with the priorities of the </w:t>
      </w:r>
      <w:proofErr w:type="gramStart"/>
      <w:r w:rsidRPr="00194055">
        <w:rPr>
          <w:rFonts w:ascii="Arial" w:hAnsi="Arial" w:cs="Arial"/>
          <w:sz w:val="20"/>
        </w:rPr>
        <w:t>RSPP:</w:t>
      </w:r>
      <w:proofErr w:type="gramEnd"/>
      <w:r w:rsidRPr="00194055">
        <w:rPr>
          <w:rFonts w:ascii="Arial" w:hAnsi="Arial" w:cs="Arial"/>
          <w:sz w:val="20"/>
        </w:rPr>
        <w:t xml:space="preserve"> broadband PPDR, PMSE, short-range devices and DECT</w:t>
      </w:r>
      <w:r w:rsidRPr="00194055">
        <w:rPr>
          <w:rStyle w:val="Funotenzeichen"/>
          <w:rFonts w:ascii="Arial" w:hAnsi="Arial" w:cs="Arial"/>
          <w:sz w:val="20"/>
        </w:rPr>
        <w:footnoteReference w:id="20"/>
      </w:r>
      <w:r w:rsidRPr="00194055">
        <w:rPr>
          <w:rFonts w:ascii="Arial" w:hAnsi="Arial" w:cs="Arial"/>
          <w:sz w:val="20"/>
        </w:rPr>
        <w:t>. This is without prejudice to the consideration of alternative uses for electronic communications services in line with EU spectrum policy objectives, such as Broadband Direct-Air-To-Ground Communications.</w:t>
      </w:r>
    </w:p>
    <w:p w14:paraId="3A6BA65F" w14:textId="77777777" w:rsidR="00B63017" w:rsidRPr="00194055" w:rsidRDefault="00B63017" w:rsidP="00B63017">
      <w:pPr>
        <w:pStyle w:val="Listennummer"/>
        <w:rPr>
          <w:rFonts w:ascii="Arial" w:hAnsi="Arial" w:cs="Arial"/>
          <w:sz w:val="20"/>
        </w:rPr>
      </w:pPr>
      <w:proofErr w:type="gramStart"/>
      <w:r w:rsidRPr="00194055">
        <w:rPr>
          <w:rFonts w:ascii="Arial" w:hAnsi="Arial" w:cs="Arial"/>
          <w:sz w:val="20"/>
        </w:rPr>
        <w:t xml:space="preserve">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w:t>
      </w:r>
      <w:r w:rsidRPr="00194055">
        <w:rPr>
          <w:rFonts w:ascii="Arial" w:hAnsi="Arial" w:cs="Arial"/>
          <w:i/>
          <w:sz w:val="20"/>
        </w:rPr>
        <w:t>inter alia</w:t>
      </w:r>
      <w:r w:rsidRPr="00194055">
        <w:rPr>
          <w:rFonts w:ascii="Arial" w:hAnsi="Arial" w:cs="Arial"/>
          <w:sz w:val="20"/>
        </w:rPr>
        <w:t xml:space="preserve"> spectrum access rules, channelling arrangements or power emission limits that are sufficiently precise for the development of EU-wide equipment.</w:t>
      </w:r>
      <w:proofErr w:type="gramEnd"/>
    </w:p>
    <w:p w14:paraId="4EDA59DC" w14:textId="77777777" w:rsidR="00B63017" w:rsidRPr="00194055" w:rsidRDefault="00B63017" w:rsidP="00B63017">
      <w:pPr>
        <w:rPr>
          <w:rFonts w:cs="Arial"/>
          <w:szCs w:val="20"/>
          <w:lang w:val="en-GB" w:eastAsia="fr-BE"/>
        </w:rPr>
      </w:pPr>
      <w:r w:rsidRPr="00194055">
        <w:rPr>
          <w:rFonts w:cs="Arial"/>
          <w:lang w:val="en-GB"/>
        </w:rPr>
        <w:br w:type="page"/>
      </w:r>
    </w:p>
    <w:p w14:paraId="29B63479" w14:textId="77777777" w:rsidR="00B63017" w:rsidRPr="00194055" w:rsidRDefault="00B63017" w:rsidP="00B63017">
      <w:pPr>
        <w:pStyle w:val="Listennummer"/>
        <w:numPr>
          <w:ilvl w:val="0"/>
          <w:numId w:val="0"/>
        </w:numPr>
        <w:shd w:val="clear" w:color="auto" w:fill="FFFFFF"/>
        <w:ind w:left="270" w:hanging="270"/>
        <w:rPr>
          <w:rFonts w:ascii="Arial" w:hAnsi="Arial" w:cs="Arial"/>
          <w:sz w:val="20"/>
        </w:rPr>
      </w:pPr>
      <w:r w:rsidRPr="00194055">
        <w:rPr>
          <w:rFonts w:ascii="Arial" w:hAnsi="Arial" w:cs="Arial"/>
          <w:sz w:val="20"/>
        </w:rPr>
        <w:lastRenderedPageBreak/>
        <w:t>CEPT should provide deliverables according to the following schedule:</w:t>
      </w:r>
    </w:p>
    <w:p w14:paraId="4E07E0D8" w14:textId="77777777" w:rsidR="00B63017" w:rsidRPr="00194055" w:rsidRDefault="00B63017" w:rsidP="00B63017">
      <w:pPr>
        <w:pStyle w:val="Beschriftung"/>
        <w:rPr>
          <w:rFonts w:cs="Arial"/>
          <w:lang w:val="en-GB"/>
        </w:rPr>
      </w:pPr>
      <w:r w:rsidRPr="00194055">
        <w:rPr>
          <w:lang w:val="en-GB"/>
        </w:rPr>
        <w:t xml:space="preserve">Table </w:t>
      </w:r>
      <w:r w:rsidR="009C0452" w:rsidRPr="00194055">
        <w:rPr>
          <w:lang w:val="en-GB"/>
        </w:rPr>
        <w:fldChar w:fldCharType="begin"/>
      </w:r>
      <w:r w:rsidRPr="00194055">
        <w:rPr>
          <w:lang w:val="en-GB"/>
        </w:rPr>
        <w:instrText xml:space="preserve"> SEQ Table \* ARABIC </w:instrText>
      </w:r>
      <w:r w:rsidR="009C0452" w:rsidRPr="00194055">
        <w:rPr>
          <w:lang w:val="en-GB"/>
        </w:rPr>
        <w:fldChar w:fldCharType="separate"/>
      </w:r>
      <w:r w:rsidR="00A33F8E">
        <w:rPr>
          <w:noProof/>
          <w:lang w:val="en-GB"/>
        </w:rPr>
        <w:t>4</w:t>
      </w:r>
      <w:r w:rsidR="009C0452" w:rsidRPr="00194055">
        <w:rPr>
          <w:lang w:val="en-GB"/>
        </w:rPr>
        <w:fldChar w:fldCharType="end"/>
      </w:r>
      <w:r w:rsidRPr="00194055">
        <w:rPr>
          <w:lang w:val="en-GB"/>
        </w:rPr>
        <w:t xml:space="preserve">: </w:t>
      </w:r>
      <w:r>
        <w:rPr>
          <w:lang w:val="en-GB"/>
        </w:rPr>
        <w:t>Deliverable’s schedule as specified in the EC Mandate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51"/>
        <w:gridCol w:w="3544"/>
        <w:gridCol w:w="3791"/>
      </w:tblGrid>
      <w:tr w:rsidR="00B63017" w:rsidRPr="00194055" w14:paraId="5C18DF69" w14:textId="77777777" w:rsidTr="00E72FF9">
        <w:trPr>
          <w:tblHeader/>
        </w:trPr>
        <w:tc>
          <w:tcPr>
            <w:tcW w:w="1951" w:type="dxa"/>
            <w:tcBorders>
              <w:top w:val="single" w:sz="4" w:space="0" w:color="D2232A"/>
              <w:left w:val="single" w:sz="4" w:space="0" w:color="D2232A"/>
              <w:bottom w:val="single" w:sz="4" w:space="0" w:color="D2232A"/>
              <w:right w:val="single" w:sz="4" w:space="0" w:color="FFFFFF" w:themeColor="background1"/>
            </w:tcBorders>
            <w:shd w:val="clear" w:color="auto" w:fill="D2232A"/>
          </w:tcPr>
          <w:p w14:paraId="1F49A4F9" w14:textId="77777777"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Delivery date</w:t>
            </w:r>
          </w:p>
        </w:tc>
        <w:tc>
          <w:tcPr>
            <w:tcW w:w="354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674AAA83" w14:textId="77777777"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Deliverable</w:t>
            </w:r>
          </w:p>
        </w:tc>
        <w:tc>
          <w:tcPr>
            <w:tcW w:w="3791" w:type="dxa"/>
            <w:tcBorders>
              <w:top w:val="single" w:sz="4" w:space="0" w:color="D2232A"/>
              <w:left w:val="single" w:sz="4" w:space="0" w:color="FFFFFF" w:themeColor="background1"/>
              <w:bottom w:val="single" w:sz="4" w:space="0" w:color="D2232A"/>
              <w:right w:val="single" w:sz="4" w:space="0" w:color="D2232A"/>
            </w:tcBorders>
            <w:shd w:val="clear" w:color="auto" w:fill="D2232A"/>
          </w:tcPr>
          <w:p w14:paraId="367C5D6D" w14:textId="77777777"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Subject</w:t>
            </w:r>
          </w:p>
        </w:tc>
      </w:tr>
      <w:tr w:rsidR="00B63017" w:rsidRPr="00194055" w14:paraId="7CD334E3" w14:textId="77777777" w:rsidTr="00E72FF9">
        <w:tc>
          <w:tcPr>
            <w:tcW w:w="1951" w:type="dxa"/>
            <w:tcBorders>
              <w:top w:val="single" w:sz="4" w:space="0" w:color="D2232A"/>
              <w:left w:val="single" w:sz="4" w:space="0" w:color="D2232A"/>
              <w:bottom w:val="single" w:sz="4" w:space="0" w:color="D2232A"/>
              <w:right w:val="single" w:sz="4" w:space="0" w:color="D2232A"/>
            </w:tcBorders>
          </w:tcPr>
          <w:p w14:paraId="413F9D8E" w14:textId="77777777" w:rsidR="00B63017" w:rsidRPr="00194055" w:rsidRDefault="00B63017" w:rsidP="00E72FF9">
            <w:pPr>
              <w:spacing w:before="120" w:after="120"/>
              <w:rPr>
                <w:lang w:val="en-GB"/>
              </w:rPr>
            </w:pPr>
            <w:r w:rsidRPr="00194055">
              <w:rPr>
                <w:lang w:val="en-GB"/>
              </w:rPr>
              <w:t>June 2013</w:t>
            </w:r>
          </w:p>
        </w:tc>
        <w:tc>
          <w:tcPr>
            <w:tcW w:w="3544" w:type="dxa"/>
            <w:tcBorders>
              <w:top w:val="single" w:sz="4" w:space="0" w:color="D2232A"/>
              <w:left w:val="single" w:sz="4" w:space="0" w:color="D2232A"/>
              <w:bottom w:val="single" w:sz="4" w:space="0" w:color="D2232A"/>
              <w:right w:val="single" w:sz="4" w:space="0" w:color="D2232A"/>
            </w:tcBorders>
          </w:tcPr>
          <w:p w14:paraId="408C2555" w14:textId="77777777" w:rsidR="00B63017" w:rsidRPr="00194055" w:rsidRDefault="00B63017" w:rsidP="00E72FF9">
            <w:pPr>
              <w:spacing w:before="120" w:after="120"/>
              <w:rPr>
                <w:lang w:val="en-GB"/>
              </w:rPr>
            </w:pPr>
            <w:r w:rsidRPr="00194055">
              <w:rPr>
                <w:lang w:val="en-GB"/>
              </w:rPr>
              <w:t>Interim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14:paraId="5B80F210" w14:textId="77777777" w:rsidR="00B63017" w:rsidRPr="00194055" w:rsidRDefault="00B63017" w:rsidP="00E72FF9">
            <w:pPr>
              <w:spacing w:before="120" w:after="120"/>
              <w:rPr>
                <w:lang w:val="en-GB"/>
              </w:rPr>
            </w:pPr>
            <w:r w:rsidRPr="00194055">
              <w:rPr>
                <w:lang w:val="en-GB"/>
              </w:rPr>
              <w:t xml:space="preserve">Description of work undertaken and interim results under this Mandate.  </w:t>
            </w:r>
          </w:p>
        </w:tc>
      </w:tr>
      <w:tr w:rsidR="00B63017" w:rsidRPr="00194055" w14:paraId="1119B264" w14:textId="77777777" w:rsidTr="00E72FF9">
        <w:tc>
          <w:tcPr>
            <w:tcW w:w="1951" w:type="dxa"/>
            <w:tcBorders>
              <w:top w:val="single" w:sz="4" w:space="0" w:color="D2232A"/>
              <w:left w:val="single" w:sz="4" w:space="0" w:color="D2232A"/>
              <w:bottom w:val="single" w:sz="4" w:space="0" w:color="D2232A"/>
              <w:right w:val="single" w:sz="4" w:space="0" w:color="D2232A"/>
            </w:tcBorders>
          </w:tcPr>
          <w:p w14:paraId="4DA0E9F1" w14:textId="77777777" w:rsidR="00B63017" w:rsidRPr="00194055" w:rsidRDefault="00B63017" w:rsidP="00E72FF9">
            <w:pPr>
              <w:spacing w:before="120" w:after="120"/>
              <w:rPr>
                <w:lang w:val="en-GB"/>
              </w:rPr>
            </w:pPr>
            <w:r w:rsidRPr="00194055">
              <w:rPr>
                <w:lang w:val="en-GB"/>
              </w:rPr>
              <w:t>November 2013</w:t>
            </w:r>
            <w:bookmarkStart w:id="1101" w:name="_Ref380054933"/>
            <w:r w:rsidRPr="00194055">
              <w:rPr>
                <w:rStyle w:val="Funotenzeichen"/>
                <w:lang w:val="en-GB"/>
              </w:rPr>
              <w:footnoteReference w:id="21"/>
            </w:r>
            <w:bookmarkEnd w:id="1101"/>
          </w:p>
        </w:tc>
        <w:tc>
          <w:tcPr>
            <w:tcW w:w="3544" w:type="dxa"/>
            <w:tcBorders>
              <w:top w:val="single" w:sz="4" w:space="0" w:color="D2232A"/>
              <w:left w:val="single" w:sz="4" w:space="0" w:color="D2232A"/>
              <w:bottom w:val="single" w:sz="4" w:space="0" w:color="D2232A"/>
              <w:right w:val="single" w:sz="4" w:space="0" w:color="D2232A"/>
            </w:tcBorders>
          </w:tcPr>
          <w:p w14:paraId="313B9798" w14:textId="77777777" w:rsidR="00B63017" w:rsidRPr="00194055" w:rsidRDefault="00B63017" w:rsidP="00E72FF9">
            <w:pPr>
              <w:spacing w:before="120" w:after="120"/>
              <w:rPr>
                <w:lang w:val="en-GB"/>
              </w:rPr>
            </w:pPr>
            <w:r w:rsidRPr="00194055">
              <w:rPr>
                <w:lang w:val="en-GB"/>
              </w:rPr>
              <w:t>Final Draft Report from CEPT to the Commission on selected use(s).</w:t>
            </w:r>
          </w:p>
        </w:tc>
        <w:tc>
          <w:tcPr>
            <w:tcW w:w="3791" w:type="dxa"/>
            <w:tcBorders>
              <w:top w:val="single" w:sz="4" w:space="0" w:color="D2232A"/>
              <w:left w:val="single" w:sz="4" w:space="0" w:color="D2232A"/>
              <w:bottom w:val="single" w:sz="4" w:space="0" w:color="D2232A"/>
              <w:right w:val="single" w:sz="4" w:space="0" w:color="D2232A"/>
            </w:tcBorders>
          </w:tcPr>
          <w:p w14:paraId="56338247" w14:textId="77777777"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tasks (1) and (2) of this Mandate.</w:t>
            </w:r>
          </w:p>
        </w:tc>
      </w:tr>
      <w:tr w:rsidR="00B63017" w:rsidRPr="00194055" w14:paraId="147A8421" w14:textId="77777777" w:rsidTr="00E72FF9">
        <w:tc>
          <w:tcPr>
            <w:tcW w:w="1951" w:type="dxa"/>
            <w:tcBorders>
              <w:top w:val="single" w:sz="4" w:space="0" w:color="D2232A"/>
              <w:left w:val="single" w:sz="4" w:space="0" w:color="D2232A"/>
              <w:bottom w:val="single" w:sz="4" w:space="0" w:color="D2232A"/>
              <w:right w:val="single" w:sz="4" w:space="0" w:color="D2232A"/>
            </w:tcBorders>
          </w:tcPr>
          <w:p w14:paraId="21DD5C94" w14:textId="77777777" w:rsidR="00B63017" w:rsidRPr="00194055" w:rsidRDefault="00B63017" w:rsidP="00E72FF9">
            <w:pPr>
              <w:spacing w:before="120" w:after="120"/>
              <w:rPr>
                <w:lang w:val="en-GB"/>
              </w:rPr>
            </w:pPr>
            <w:r w:rsidRPr="00194055">
              <w:rPr>
                <w:lang w:val="en-GB"/>
              </w:rPr>
              <w:t>March 2014</w:t>
            </w:r>
          </w:p>
        </w:tc>
        <w:tc>
          <w:tcPr>
            <w:tcW w:w="3544" w:type="dxa"/>
            <w:tcBorders>
              <w:top w:val="single" w:sz="4" w:space="0" w:color="D2232A"/>
              <w:left w:val="single" w:sz="4" w:space="0" w:color="D2232A"/>
              <w:bottom w:val="single" w:sz="4" w:space="0" w:color="D2232A"/>
              <w:right w:val="single" w:sz="4" w:space="0" w:color="D2232A"/>
            </w:tcBorders>
          </w:tcPr>
          <w:p w14:paraId="443560B9" w14:textId="77777777" w:rsidR="00B63017" w:rsidRPr="00194055" w:rsidRDefault="00B63017" w:rsidP="00E72FF9">
            <w:pPr>
              <w:spacing w:before="120" w:after="120"/>
              <w:rPr>
                <w:lang w:val="en-GB"/>
              </w:rPr>
            </w:pPr>
            <w:r w:rsidRPr="00194055">
              <w:rPr>
                <w:lang w:val="en-GB"/>
              </w:rPr>
              <w:t>Final Report from CEPT to the Commission on selected use(s), taking into account the outcome of the public consultation</w:t>
            </w:r>
          </w:p>
        </w:tc>
        <w:tc>
          <w:tcPr>
            <w:tcW w:w="3791" w:type="dxa"/>
            <w:tcBorders>
              <w:top w:val="single" w:sz="4" w:space="0" w:color="D2232A"/>
              <w:left w:val="single" w:sz="4" w:space="0" w:color="D2232A"/>
              <w:bottom w:val="single" w:sz="4" w:space="0" w:color="D2232A"/>
              <w:right w:val="single" w:sz="4" w:space="0" w:color="D2232A"/>
            </w:tcBorders>
          </w:tcPr>
          <w:p w14:paraId="4ECC7392" w14:textId="77777777" w:rsidR="00B63017" w:rsidRPr="00194055" w:rsidRDefault="00B63017" w:rsidP="00E72FF9">
            <w:pPr>
              <w:spacing w:before="120" w:after="120"/>
              <w:rPr>
                <w:lang w:val="en-GB"/>
              </w:rPr>
            </w:pPr>
            <w:r w:rsidRPr="00194055">
              <w:rPr>
                <w:lang w:val="en-GB"/>
              </w:rPr>
              <w:t>Description of work undertaken and final results under tasks (1) and (2) of this Mandate taking into account the results of the public consultation</w:t>
            </w:r>
          </w:p>
        </w:tc>
      </w:tr>
      <w:tr w:rsidR="00B63017" w:rsidRPr="00194055" w14:paraId="2E131B76" w14:textId="77777777" w:rsidTr="00E72FF9">
        <w:tc>
          <w:tcPr>
            <w:tcW w:w="1951" w:type="dxa"/>
            <w:tcBorders>
              <w:top w:val="single" w:sz="4" w:space="0" w:color="D2232A"/>
              <w:left w:val="single" w:sz="4" w:space="0" w:color="D2232A"/>
              <w:bottom w:val="single" w:sz="4" w:space="0" w:color="D2232A"/>
              <w:right w:val="single" w:sz="4" w:space="0" w:color="D2232A"/>
            </w:tcBorders>
          </w:tcPr>
          <w:p w14:paraId="3B2BA288" w14:textId="77777777" w:rsidR="00B63017" w:rsidRPr="00194055" w:rsidRDefault="00B63017" w:rsidP="00B06A25">
            <w:pPr>
              <w:spacing w:before="120" w:after="120"/>
              <w:rPr>
                <w:lang w:val="en-GB"/>
              </w:rPr>
            </w:pPr>
            <w:r w:rsidRPr="00194055">
              <w:rPr>
                <w:lang w:val="en-GB"/>
              </w:rPr>
              <w:t>June 2014</w:t>
            </w:r>
            <w:r w:rsidR="008A0AB4">
              <w:fldChar w:fldCharType="begin"/>
            </w:r>
            <w:r w:rsidR="008A0AB4">
              <w:instrText xml:space="preserve"> NOTEREF _Ref380054933 \h  \* MERGEFORMAT </w:instrText>
            </w:r>
            <w:r w:rsidR="008A0AB4">
              <w:fldChar w:fldCharType="separate"/>
            </w:r>
            <w:r w:rsidR="00A33F8E" w:rsidRPr="00A33F8E">
              <w:rPr>
                <w:vertAlign w:val="superscript"/>
                <w:lang w:val="en-GB"/>
              </w:rPr>
              <w:t>20</w:t>
            </w:r>
            <w:r w:rsidR="008A0AB4">
              <w:fldChar w:fldCharType="end"/>
            </w:r>
          </w:p>
        </w:tc>
        <w:tc>
          <w:tcPr>
            <w:tcW w:w="3544" w:type="dxa"/>
            <w:tcBorders>
              <w:top w:val="single" w:sz="4" w:space="0" w:color="D2232A"/>
              <w:left w:val="single" w:sz="4" w:space="0" w:color="D2232A"/>
              <w:bottom w:val="single" w:sz="4" w:space="0" w:color="D2232A"/>
              <w:right w:val="single" w:sz="4" w:space="0" w:color="D2232A"/>
            </w:tcBorders>
          </w:tcPr>
          <w:p w14:paraId="14070C42" w14:textId="77777777" w:rsidR="00B63017" w:rsidRPr="00194055" w:rsidRDefault="00B63017" w:rsidP="00E72FF9">
            <w:pPr>
              <w:spacing w:before="120" w:after="120"/>
              <w:rPr>
                <w:lang w:val="en-GB"/>
              </w:rPr>
            </w:pPr>
            <w:r w:rsidRPr="00194055">
              <w:rPr>
                <w:lang w:val="en-GB"/>
              </w:rPr>
              <w:t>Final Draft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14:paraId="6D6DF313" w14:textId="77777777"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this Mandate.</w:t>
            </w:r>
          </w:p>
        </w:tc>
      </w:tr>
      <w:tr w:rsidR="00B63017" w:rsidRPr="00194055" w14:paraId="71148910" w14:textId="77777777" w:rsidTr="00E72FF9">
        <w:tc>
          <w:tcPr>
            <w:tcW w:w="1951" w:type="dxa"/>
            <w:tcBorders>
              <w:top w:val="single" w:sz="4" w:space="0" w:color="D2232A"/>
              <w:left w:val="single" w:sz="4" w:space="0" w:color="D2232A"/>
              <w:bottom w:val="single" w:sz="4" w:space="0" w:color="D2232A"/>
              <w:right w:val="single" w:sz="4" w:space="0" w:color="D2232A"/>
            </w:tcBorders>
          </w:tcPr>
          <w:p w14:paraId="2E114593" w14:textId="77777777" w:rsidR="00B63017" w:rsidRPr="00194055" w:rsidRDefault="00B63017" w:rsidP="00E72FF9">
            <w:pPr>
              <w:spacing w:before="120" w:after="120"/>
              <w:rPr>
                <w:lang w:val="en-GB"/>
              </w:rPr>
            </w:pPr>
            <w:r w:rsidRPr="00194055">
              <w:rPr>
                <w:lang w:val="en-GB"/>
              </w:rPr>
              <w:t>November 2014</w:t>
            </w:r>
          </w:p>
        </w:tc>
        <w:tc>
          <w:tcPr>
            <w:tcW w:w="3544" w:type="dxa"/>
            <w:tcBorders>
              <w:top w:val="single" w:sz="4" w:space="0" w:color="D2232A"/>
              <w:left w:val="single" w:sz="4" w:space="0" w:color="D2232A"/>
              <w:bottom w:val="single" w:sz="4" w:space="0" w:color="D2232A"/>
              <w:right w:val="single" w:sz="4" w:space="0" w:color="D2232A"/>
            </w:tcBorders>
          </w:tcPr>
          <w:p w14:paraId="67A6EBB8" w14:textId="77777777" w:rsidR="00B63017" w:rsidRPr="00194055" w:rsidRDefault="00B63017" w:rsidP="00E72FF9">
            <w:pPr>
              <w:spacing w:before="120" w:after="120"/>
              <w:rPr>
                <w:lang w:val="en-GB"/>
              </w:rPr>
            </w:pPr>
            <w:r w:rsidRPr="00194055">
              <w:rPr>
                <w:lang w:val="en-GB"/>
              </w:rPr>
              <w:t>Final Report from CEPT to the Commission. taking into account the outcome of the public consultations</w:t>
            </w:r>
          </w:p>
        </w:tc>
        <w:tc>
          <w:tcPr>
            <w:tcW w:w="3791" w:type="dxa"/>
            <w:tcBorders>
              <w:top w:val="single" w:sz="4" w:space="0" w:color="D2232A"/>
              <w:left w:val="single" w:sz="4" w:space="0" w:color="D2232A"/>
              <w:bottom w:val="single" w:sz="4" w:space="0" w:color="D2232A"/>
              <w:right w:val="single" w:sz="4" w:space="0" w:color="D2232A"/>
            </w:tcBorders>
          </w:tcPr>
          <w:p w14:paraId="09ADF173" w14:textId="77777777" w:rsidR="00B63017" w:rsidRPr="00194055" w:rsidRDefault="00B63017" w:rsidP="00E72FF9">
            <w:pPr>
              <w:spacing w:before="120" w:after="120"/>
              <w:rPr>
                <w:lang w:val="en-GB"/>
              </w:rPr>
            </w:pPr>
            <w:r w:rsidRPr="00194055">
              <w:rPr>
                <w:lang w:val="en-GB"/>
              </w:rPr>
              <w:t>Description of work undertaken and final results under this Mandate taking into account the results of the public consultations</w:t>
            </w:r>
          </w:p>
        </w:tc>
      </w:tr>
    </w:tbl>
    <w:p w14:paraId="3BDB252C" w14:textId="77777777" w:rsidR="00B63017" w:rsidRPr="00194055" w:rsidRDefault="00B63017" w:rsidP="00B63017">
      <w:pPr>
        <w:pStyle w:val="Listennummer"/>
        <w:numPr>
          <w:ilvl w:val="0"/>
          <w:numId w:val="0"/>
        </w:numPr>
        <w:shd w:val="clear" w:color="auto" w:fill="FFFFFF"/>
        <w:ind w:left="270" w:hanging="270"/>
        <w:rPr>
          <w:rFonts w:ascii="Arial" w:hAnsi="Arial" w:cs="Arial"/>
          <w:sz w:val="20"/>
        </w:rPr>
      </w:pPr>
    </w:p>
    <w:p w14:paraId="612DD449" w14:textId="77777777" w:rsidR="00B63017" w:rsidRPr="00194055" w:rsidRDefault="00B63017" w:rsidP="00B63017">
      <w:pPr>
        <w:pStyle w:val="ECCParagraph"/>
      </w:pPr>
      <w:r w:rsidRPr="00194055">
        <w:t xml:space="preserve">In addition, CEPT </w:t>
      </w:r>
      <w:proofErr w:type="gramStart"/>
      <w:r w:rsidRPr="00194055">
        <w:t>is requested</w:t>
      </w:r>
      <w:proofErr w:type="gramEnd"/>
      <w:r w:rsidRPr="00194055">
        <w:t xml:space="preserve"> to report on the progress of its work pursuant to this Mandate to all meetings of the Radio Spectrum Committee taking place during the course of the Mandate. </w:t>
      </w:r>
    </w:p>
    <w:p w14:paraId="3635E36A" w14:textId="77777777" w:rsidR="00B63017" w:rsidRPr="00194055" w:rsidRDefault="00B63017" w:rsidP="00B63017">
      <w:pPr>
        <w:pStyle w:val="ECCParagraph"/>
      </w:pPr>
      <w:r w:rsidRPr="00194055">
        <w:t>The Commission, with the assistance of the Radio Spectrum Committee and pursuant to the Radio Spectrum Decision, may consider applying the results of this mandate in the EU, pursuant to Article 4 of the Radio Spectrum Decision.</w:t>
      </w:r>
    </w:p>
    <w:p w14:paraId="4C622CC1" w14:textId="77777777" w:rsidR="00B63017" w:rsidRPr="00194055" w:rsidRDefault="00B63017" w:rsidP="00B63017">
      <w:pPr>
        <w:pStyle w:val="ECCParagraph"/>
        <w:rPr>
          <w:rFonts w:cs="Arial"/>
          <w:szCs w:val="20"/>
        </w:rPr>
      </w:pPr>
    </w:p>
    <w:p w14:paraId="6D5BBA62" w14:textId="77777777" w:rsidR="00B63017" w:rsidRPr="00B63017" w:rsidRDefault="00B63017" w:rsidP="00B63017">
      <w:pPr>
        <w:pStyle w:val="ECCParagraph"/>
      </w:pPr>
    </w:p>
    <w:p w14:paraId="730A2C5F" w14:textId="77777777" w:rsidR="00E2237B" w:rsidRPr="00194055" w:rsidRDefault="00E2237B" w:rsidP="00E2237B">
      <w:pPr>
        <w:pStyle w:val="ECCAnnexheading1"/>
        <w:pageBreakBefore/>
      </w:pPr>
      <w:bookmarkStart w:id="1102" w:name="_Ref380595956"/>
      <w:bookmarkStart w:id="1103" w:name="_Toc386372758"/>
      <w:r w:rsidRPr="00194055">
        <w:lastRenderedPageBreak/>
        <w:t>RESULTS OF THE CALL FOR INPUTS</w:t>
      </w:r>
      <w:bookmarkEnd w:id="1102"/>
      <w:bookmarkEnd w:id="1103"/>
    </w:p>
    <w:p w14:paraId="68553291" w14:textId="77777777" w:rsidR="00E2237B" w:rsidRPr="00194055" w:rsidRDefault="00E2237B" w:rsidP="00E2237B">
      <w:pPr>
        <w:autoSpaceDE w:val="0"/>
        <w:autoSpaceDN w:val="0"/>
        <w:adjustRightInd w:val="0"/>
        <w:spacing w:after="240"/>
        <w:jc w:val="both"/>
        <w:rPr>
          <w:rFonts w:cs="Arial"/>
          <w:szCs w:val="22"/>
          <w:lang w:val="en-GB"/>
        </w:rPr>
      </w:pPr>
      <w:r w:rsidRPr="00194055">
        <w:rPr>
          <w:lang w:val="en-GB"/>
        </w:rPr>
        <w:t>The present Annex provides the results of the Call for Inputs on the outline</w:t>
      </w:r>
      <w:r w:rsidRPr="00194055">
        <w:rPr>
          <w:rFonts w:cs="Arial"/>
          <w:szCs w:val="22"/>
          <w:lang w:val="en-GB"/>
        </w:rPr>
        <w:t xml:space="preserve"> of the response to the Commission in respect of the development of a CEPT response to the EC Mandate “To undertake studies on the harmonised technical conditions for the 1900-1920 MHz and 2010-2025 MHz frequency bands (</w:t>
      </w:r>
      <w:proofErr w:type="gramStart"/>
      <w:r w:rsidRPr="00194055">
        <w:rPr>
          <w:rFonts w:cs="Arial"/>
          <w:szCs w:val="22"/>
          <w:lang w:val="en-GB"/>
        </w:rPr>
        <w:t>‘Unpaired</w:t>
      </w:r>
      <w:proofErr w:type="gramEnd"/>
      <w:r w:rsidRPr="00194055">
        <w:rPr>
          <w:rFonts w:cs="Arial"/>
          <w:szCs w:val="22"/>
          <w:lang w:val="en-GB"/>
        </w:rPr>
        <w:t xml:space="preserve"> terrestrial 2 GHz bands’) in the EU”.</w:t>
      </w:r>
    </w:p>
    <w:p w14:paraId="2781E0D5" w14:textId="77777777" w:rsidR="00E2237B" w:rsidRPr="00194055" w:rsidRDefault="00E2237B" w:rsidP="00E2237B">
      <w:pPr>
        <w:autoSpaceDE w:val="0"/>
        <w:autoSpaceDN w:val="0"/>
        <w:adjustRightInd w:val="0"/>
        <w:spacing w:after="240"/>
        <w:jc w:val="both"/>
        <w:rPr>
          <w:b/>
          <w:lang w:val="en-GB"/>
        </w:rPr>
      </w:pPr>
      <w:r w:rsidRPr="00194055">
        <w:rPr>
          <w:b/>
          <w:lang w:val="en-GB"/>
        </w:rPr>
        <w:t>Background</w:t>
      </w:r>
    </w:p>
    <w:p w14:paraId="3C9B2465" w14:textId="77777777" w:rsidR="00E2237B" w:rsidRPr="00194055" w:rsidRDefault="00E2237B" w:rsidP="00E2237B">
      <w:pPr>
        <w:pStyle w:val="Listenabsatz"/>
        <w:ind w:left="0"/>
        <w:jc w:val="both"/>
        <w:rPr>
          <w:szCs w:val="20"/>
          <w:lang w:val="en-GB"/>
        </w:rPr>
      </w:pPr>
      <w:r w:rsidRPr="00194055">
        <w:rPr>
          <w:szCs w:val="20"/>
          <w:lang w:val="en-GB"/>
        </w:rPr>
        <w:t xml:space="preserve">The present </w:t>
      </w:r>
      <w:r w:rsidRPr="00194055">
        <w:rPr>
          <w:lang w:val="en-GB"/>
        </w:rPr>
        <w:t>outline of the response to the Commission</w:t>
      </w:r>
      <w:r w:rsidRPr="00194055">
        <w:rPr>
          <w:szCs w:val="20"/>
          <w:lang w:val="en-GB"/>
        </w:rPr>
        <w:t xml:space="preserve"> describes the </w:t>
      </w:r>
      <w:r w:rsidRPr="00194055">
        <w:rPr>
          <w:rFonts w:cs="Arial"/>
          <w:szCs w:val="20"/>
          <w:lang w:val="en-GB"/>
        </w:rPr>
        <w:t>shortlist of potential harmonised uses of the 1900-</w:t>
      </w:r>
      <w:proofErr w:type="gramStart"/>
      <w:r w:rsidRPr="00194055">
        <w:rPr>
          <w:rFonts w:cs="Arial"/>
          <w:szCs w:val="20"/>
          <w:lang w:val="en-GB"/>
        </w:rPr>
        <w:t>1920  MHz</w:t>
      </w:r>
      <w:proofErr w:type="gramEnd"/>
      <w:r w:rsidRPr="00194055">
        <w:rPr>
          <w:rFonts w:cs="Arial"/>
          <w:szCs w:val="20"/>
          <w:lang w:val="en-GB"/>
        </w:rPr>
        <w:t xml:space="preserve"> and 2010-2025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14:paraId="26D00871" w14:textId="77777777" w:rsidR="00E2237B" w:rsidRPr="00194055" w:rsidRDefault="00E2237B" w:rsidP="00E2237B">
      <w:pPr>
        <w:pStyle w:val="Listenabsatz"/>
        <w:ind w:left="0"/>
        <w:jc w:val="both"/>
        <w:rPr>
          <w:b/>
          <w:lang w:val="en-GB"/>
        </w:rPr>
      </w:pPr>
    </w:p>
    <w:p w14:paraId="15E0910C" w14:textId="77777777" w:rsidR="00E2237B" w:rsidRPr="00194055" w:rsidRDefault="00E2237B" w:rsidP="00E2237B">
      <w:pPr>
        <w:jc w:val="both"/>
        <w:rPr>
          <w:rFonts w:cs="Arial"/>
          <w:szCs w:val="20"/>
          <w:lang w:val="en-GB"/>
        </w:rPr>
      </w:pPr>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r w:rsidRPr="00194055">
        <w:rPr>
          <w:rFonts w:cs="Arial"/>
          <w:szCs w:val="22"/>
          <w:lang w:val="en-GB"/>
        </w:rPr>
        <w:t>‘Unpaired terrestrial 2 GHz bands’</w:t>
      </w:r>
      <w:r w:rsidRPr="00194055">
        <w:rPr>
          <w:rFonts w:cs="Arial"/>
          <w:szCs w:val="20"/>
          <w:lang w:val="en-GB"/>
        </w:rPr>
        <w:t xml:space="preserve"> Mandate. </w:t>
      </w:r>
      <w:r w:rsidRPr="00194055">
        <w:rPr>
          <w:szCs w:val="20"/>
          <w:lang w:val="en-GB"/>
        </w:rPr>
        <w:t>The consultation ended on 20</w:t>
      </w:r>
      <w:r w:rsidRPr="00194055">
        <w:rPr>
          <w:szCs w:val="20"/>
          <w:vertAlign w:val="superscript"/>
          <w:lang w:val="en-GB"/>
        </w:rPr>
        <w:t>th</w:t>
      </w:r>
      <w:r w:rsidRPr="00194055">
        <w:rPr>
          <w:szCs w:val="20"/>
          <w:lang w:val="en-GB"/>
        </w:rPr>
        <w:t xml:space="preserve"> December 2013. </w:t>
      </w:r>
    </w:p>
    <w:p w14:paraId="63294376" w14:textId="77777777" w:rsidR="00E2237B" w:rsidRPr="00194055" w:rsidRDefault="00E2237B" w:rsidP="00E2237B">
      <w:pPr>
        <w:pStyle w:val="Listenabsatz"/>
        <w:ind w:left="0"/>
        <w:jc w:val="both"/>
        <w:rPr>
          <w:szCs w:val="20"/>
          <w:lang w:val="en-GB"/>
        </w:rPr>
      </w:pPr>
    </w:p>
    <w:p w14:paraId="410DF85C" w14:textId="77777777" w:rsidR="00E2237B" w:rsidRPr="00194055" w:rsidRDefault="00E2237B" w:rsidP="00E2237B">
      <w:pPr>
        <w:pStyle w:val="Listenabsatz"/>
        <w:ind w:left="0"/>
        <w:jc w:val="both"/>
        <w:rPr>
          <w:szCs w:val="20"/>
          <w:lang w:val="en-GB"/>
        </w:rPr>
      </w:pPr>
      <w:r w:rsidRPr="00194055">
        <w:rPr>
          <w:szCs w:val="20"/>
          <w:lang w:val="en-GB"/>
        </w:rPr>
        <w:t xml:space="preserve">The following questions </w:t>
      </w:r>
      <w:proofErr w:type="gramStart"/>
      <w:r w:rsidRPr="00194055">
        <w:rPr>
          <w:szCs w:val="20"/>
          <w:lang w:val="en-GB"/>
        </w:rPr>
        <w:t>were put</w:t>
      </w:r>
      <w:proofErr w:type="gramEnd"/>
      <w:r w:rsidRPr="00194055">
        <w:rPr>
          <w:szCs w:val="20"/>
          <w:lang w:val="en-GB"/>
        </w:rPr>
        <w:t xml:space="preserve"> forward for consideration in addition to the outline of the response to the Commission on the </w:t>
      </w:r>
      <w:r w:rsidRPr="00194055">
        <w:rPr>
          <w:rFonts w:cs="Arial"/>
          <w:szCs w:val="20"/>
          <w:lang w:val="en-GB"/>
        </w:rPr>
        <w:t>shortlist of potential harmonised uses</w:t>
      </w:r>
      <w:r w:rsidRPr="00194055">
        <w:rPr>
          <w:szCs w:val="20"/>
          <w:lang w:val="en-GB"/>
        </w:rPr>
        <w:t>:</w:t>
      </w:r>
    </w:p>
    <w:p w14:paraId="4FFDA9E0" w14:textId="77777777" w:rsidR="00E2237B" w:rsidRPr="00194055" w:rsidRDefault="00E2237B" w:rsidP="00E2237B">
      <w:pPr>
        <w:rPr>
          <w:szCs w:val="20"/>
          <w:lang w:val="en-GB"/>
        </w:rPr>
      </w:pPr>
    </w:p>
    <w:p w14:paraId="516AE904" w14:textId="77777777" w:rsidR="00E2237B" w:rsidRPr="00194055" w:rsidRDefault="00E2237B" w:rsidP="006F1D70">
      <w:pPr>
        <w:pStyle w:val="ECCParagraph"/>
        <w:numPr>
          <w:ilvl w:val="0"/>
          <w:numId w:val="33"/>
        </w:numPr>
        <w:rPr>
          <w:szCs w:val="20"/>
        </w:rPr>
      </w:pPr>
      <w:r w:rsidRPr="00194055">
        <w:t xml:space="preserve">General questions </w:t>
      </w:r>
    </w:p>
    <w:p w14:paraId="0D7A14D9" w14:textId="77777777" w:rsidR="00E2237B" w:rsidRPr="00194055" w:rsidRDefault="00E2237B" w:rsidP="006F1D70">
      <w:pPr>
        <w:pStyle w:val="ECCParagraph"/>
        <w:numPr>
          <w:ilvl w:val="1"/>
          <w:numId w:val="34"/>
        </w:numPr>
        <w:rPr>
          <w:b/>
          <w:szCs w:val="20"/>
        </w:rPr>
      </w:pPr>
      <w:r w:rsidRPr="00194055">
        <w:rPr>
          <w:b/>
        </w:rPr>
        <w:t xml:space="preserve">What is your view on the preferred scenarios / uses for the bands 1900-1920 MHz and 2010-2025 MHz as set out </w:t>
      </w:r>
      <w:proofErr w:type="gramStart"/>
      <w:r w:rsidRPr="00194055">
        <w:rPr>
          <w:b/>
        </w:rPr>
        <w:t>in  the</w:t>
      </w:r>
      <w:proofErr w:type="gramEnd"/>
      <w:r w:rsidRPr="00194055">
        <w:rPr>
          <w:b/>
        </w:rPr>
        <w:t xml:space="preserve"> outline of the response to the Commission? Please, justify your answer by indicating the associated economic and other benefits of your preference.</w:t>
      </w:r>
    </w:p>
    <w:p w14:paraId="1F7E8CDF" w14:textId="77777777" w:rsidR="00E2237B" w:rsidRPr="00194055" w:rsidRDefault="00E2237B" w:rsidP="006F1D70">
      <w:pPr>
        <w:pStyle w:val="ECCParagraph"/>
        <w:numPr>
          <w:ilvl w:val="1"/>
          <w:numId w:val="34"/>
        </w:numPr>
        <w:rPr>
          <w:b/>
        </w:rPr>
      </w:pPr>
      <w:proofErr w:type="gramStart"/>
      <w:r w:rsidRPr="00194055">
        <w:t xml:space="preserve">In the outline of the response to the Commission it is suggested placing the shortlist of potential harmonised uses of the 1900-1920 MHz and 2010-2025 MHz frequency bands, proposed for further study in the EC Mandate (as detailed in Annex 4), into 3 defined categories (see section </w:t>
      </w:r>
      <w:r w:rsidR="008A0AB4">
        <w:fldChar w:fldCharType="begin"/>
      </w:r>
      <w:r w:rsidR="008A0AB4">
        <w:instrText xml:space="preserve"> REF _Ref368347696 \r \h  \* MERGEFORMAT </w:instrText>
      </w:r>
      <w:r w:rsidR="008A0AB4">
        <w:fldChar w:fldCharType="separate"/>
      </w:r>
      <w:r w:rsidR="00A33F8E">
        <w:t>3.6</w:t>
      </w:r>
      <w:r w:rsidR="008A0AB4">
        <w:fldChar w:fldCharType="end"/>
      </w:r>
      <w:r w:rsidRPr="00194055">
        <w:t xml:space="preserve"> of the outline of the response to the Commission on </w:t>
      </w:r>
      <w:r w:rsidR="008A0AB4">
        <w:fldChar w:fldCharType="begin"/>
      </w:r>
      <w:r w:rsidR="008A0AB4">
        <w:instrText xml:space="preserve"> REF _Ref368347719 \h  \* MERGEFORMAT </w:instrText>
      </w:r>
      <w:r w:rsidR="008A0AB4">
        <w:fldChar w:fldCharType="separate"/>
      </w:r>
      <w:r w:rsidR="00A33F8E" w:rsidRPr="00194055">
        <w:t>Synergies between the proposed short list of selected use</w:t>
      </w:r>
      <w:r w:rsidR="008A0AB4">
        <w:fldChar w:fldCharType="end"/>
      </w:r>
      <w:r w:rsidRPr="00194055">
        <w:t>).</w:t>
      </w:r>
      <w:proofErr w:type="gramEnd"/>
      <w:r w:rsidRPr="00194055">
        <w:t xml:space="preserve"> </w:t>
      </w:r>
      <w:r w:rsidRPr="00194055">
        <w:rPr>
          <w:b/>
        </w:rPr>
        <w:t>Do you agree with this approach? (Yes/No) If not please explain in detail why.</w:t>
      </w:r>
    </w:p>
    <w:p w14:paraId="54EEF7CA" w14:textId="77777777" w:rsidR="00E2237B" w:rsidRPr="00194055" w:rsidRDefault="00E2237B" w:rsidP="006F1D70">
      <w:pPr>
        <w:pStyle w:val="ECCParagraph"/>
        <w:numPr>
          <w:ilvl w:val="0"/>
          <w:numId w:val="34"/>
        </w:numPr>
      </w:pPr>
      <w:r w:rsidRPr="00194055">
        <w:t>DECT and SRD</w:t>
      </w:r>
    </w:p>
    <w:p w14:paraId="6EA4E3BC" w14:textId="77777777" w:rsidR="00E2237B" w:rsidRPr="00194055" w:rsidRDefault="00E2237B" w:rsidP="00E2237B">
      <w:pPr>
        <w:pStyle w:val="ECCParagraph"/>
        <w:ind w:left="709"/>
      </w:pPr>
      <w:r w:rsidRPr="00194055">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14:paraId="46C19DF4" w14:textId="77777777" w:rsidR="00E2237B" w:rsidRPr="00194055" w:rsidRDefault="00E2237B" w:rsidP="00E2237B">
      <w:pPr>
        <w:pStyle w:val="ECCParagraph"/>
        <w:ind w:left="709"/>
        <w:rPr>
          <w:b/>
        </w:rPr>
      </w:pPr>
      <w:r w:rsidRPr="00194055">
        <w:rPr>
          <w:b/>
        </w:rPr>
        <w:t xml:space="preserve">Do you agree that SRD and DECT </w:t>
      </w:r>
      <w:proofErr w:type="gramStart"/>
      <w:r w:rsidRPr="00194055">
        <w:rPr>
          <w:b/>
        </w:rPr>
        <w:t>may be deployed</w:t>
      </w:r>
      <w:proofErr w:type="gramEnd"/>
      <w:r w:rsidRPr="00194055">
        <w:rPr>
          <w:b/>
        </w:rPr>
        <w:t xml:space="preserve"> and share the spectrum under a common technical and regulatory framework to foster a more efficient use of spectrum and future innovation? (Yes/No) If not, please indicate why.</w:t>
      </w:r>
    </w:p>
    <w:p w14:paraId="0CD580D2" w14:textId="77777777" w:rsidR="00E2237B" w:rsidRPr="00194055" w:rsidRDefault="00E2237B" w:rsidP="006F1D70">
      <w:pPr>
        <w:pStyle w:val="ECCParagraph"/>
        <w:numPr>
          <w:ilvl w:val="0"/>
          <w:numId w:val="34"/>
        </w:numPr>
      </w:pPr>
      <w:r w:rsidRPr="00194055">
        <w:t>PMSE and ad-hoc PPDR</w:t>
      </w:r>
    </w:p>
    <w:p w14:paraId="75BBB055" w14:textId="77777777" w:rsidR="00E2237B" w:rsidRPr="00194055" w:rsidRDefault="00E2237B" w:rsidP="00E2237B">
      <w:pPr>
        <w:pStyle w:val="ECCParagraph"/>
        <w:ind w:left="709"/>
      </w:pPr>
      <w:r w:rsidRPr="00194055">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t>can be used</w:t>
      </w:r>
      <w:proofErr w:type="gramEnd"/>
      <w:r w:rsidRPr="00194055">
        <w:t xml:space="preserve"> to meet the operational needs of both PMSE and PPDR users. </w:t>
      </w:r>
    </w:p>
    <w:p w14:paraId="3C68A7FD" w14:textId="77777777" w:rsidR="00E2237B" w:rsidRPr="00194055" w:rsidRDefault="00E2237B" w:rsidP="00E2237B">
      <w:pPr>
        <w:pStyle w:val="ECCParagraph"/>
        <w:ind w:left="709"/>
        <w:rPr>
          <w:b/>
        </w:rPr>
      </w:pPr>
      <w:r w:rsidRPr="00194055">
        <w:rPr>
          <w:b/>
        </w:rPr>
        <w:t>Do you agree that PMSE and ad-hoc PPDR show sufficient similarities to share the same technical framework to foster a more efficient use of spectrum and future innovation? (Yes/No). If not, please indicate why.-</w:t>
      </w:r>
    </w:p>
    <w:p w14:paraId="1601592C" w14:textId="77777777" w:rsidR="00E2237B" w:rsidRPr="00194055" w:rsidRDefault="00E2237B" w:rsidP="00E2237B">
      <w:pPr>
        <w:pStyle w:val="Listenabsatz"/>
        <w:ind w:left="0"/>
        <w:jc w:val="both"/>
        <w:rPr>
          <w:szCs w:val="20"/>
          <w:lang w:val="en-GB"/>
        </w:rPr>
      </w:pPr>
      <w:r w:rsidRPr="00194055">
        <w:rPr>
          <w:szCs w:val="20"/>
          <w:lang w:val="en-GB"/>
        </w:rPr>
        <w:lastRenderedPageBreak/>
        <w:t xml:space="preserve">Comments </w:t>
      </w:r>
      <w:proofErr w:type="gramStart"/>
      <w:r w:rsidRPr="00194055">
        <w:rPr>
          <w:szCs w:val="20"/>
          <w:lang w:val="en-GB"/>
        </w:rPr>
        <w:t>have been received</w:t>
      </w:r>
      <w:proofErr w:type="gramEnd"/>
      <w:r w:rsidRPr="00194055">
        <w:rPr>
          <w:szCs w:val="20"/>
          <w:lang w:val="en-GB"/>
        </w:rPr>
        <w:t xml:space="preserve"> from: </w:t>
      </w:r>
    </w:p>
    <w:p w14:paraId="4CC6B2AB"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Deutsche Telekom</w:t>
      </w:r>
    </w:p>
    <w:p w14:paraId="7DC1211C" w14:textId="77777777" w:rsidR="00E2237B" w:rsidRPr="00194055" w:rsidRDefault="00E2237B" w:rsidP="006F1D70">
      <w:pPr>
        <w:pStyle w:val="Header3"/>
        <w:numPr>
          <w:ilvl w:val="0"/>
          <w:numId w:val="35"/>
        </w:numPr>
        <w:spacing w:before="120" w:after="120"/>
        <w:rPr>
          <w:b w:val="0"/>
          <w:sz w:val="20"/>
          <w:lang w:val="en-GB"/>
        </w:rPr>
      </w:pPr>
      <w:proofErr w:type="spellStart"/>
      <w:r w:rsidRPr="00194055">
        <w:rPr>
          <w:b w:val="0"/>
          <w:sz w:val="20"/>
          <w:lang w:val="en-GB"/>
        </w:rPr>
        <w:t>TriaGnoSys</w:t>
      </w:r>
      <w:proofErr w:type="spellEnd"/>
      <w:r w:rsidRPr="00194055">
        <w:rPr>
          <w:b w:val="0"/>
          <w:sz w:val="20"/>
          <w:lang w:val="en-GB"/>
        </w:rPr>
        <w:t xml:space="preserve"> (affiliated to aircraft cabin manufacturer Zodiac Aerospace)</w:t>
      </w:r>
    </w:p>
    <w:p w14:paraId="75202AF3" w14:textId="77777777" w:rsidR="00E2237B" w:rsidRPr="00194055" w:rsidRDefault="00E2237B" w:rsidP="006F1D70">
      <w:pPr>
        <w:pStyle w:val="Listenabsatz"/>
        <w:numPr>
          <w:ilvl w:val="0"/>
          <w:numId w:val="35"/>
        </w:numPr>
        <w:spacing w:before="120" w:after="120"/>
        <w:rPr>
          <w:szCs w:val="20"/>
          <w:lang w:val="en-GB"/>
        </w:rPr>
      </w:pPr>
      <w:r w:rsidRPr="00194055">
        <w:rPr>
          <w:szCs w:val="20"/>
          <w:lang w:val="en-GB"/>
        </w:rPr>
        <w:t>Riedel (provider of PMSE solutions)</w:t>
      </w:r>
    </w:p>
    <w:p w14:paraId="6E1CAF2D"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NPO (</w:t>
      </w:r>
      <w:proofErr w:type="spellStart"/>
      <w:r w:rsidRPr="00194055">
        <w:rPr>
          <w:b w:val="0"/>
          <w:sz w:val="20"/>
          <w:lang w:val="en-GB"/>
        </w:rPr>
        <w:t>Nederlandse</w:t>
      </w:r>
      <w:proofErr w:type="spellEnd"/>
      <w:r w:rsidRPr="00194055">
        <w:rPr>
          <w:b w:val="0"/>
          <w:sz w:val="20"/>
          <w:lang w:val="en-GB"/>
        </w:rPr>
        <w:t xml:space="preserve"> </w:t>
      </w:r>
      <w:proofErr w:type="spellStart"/>
      <w:r w:rsidRPr="00194055">
        <w:rPr>
          <w:b w:val="0"/>
          <w:sz w:val="20"/>
          <w:lang w:val="en-GB"/>
        </w:rPr>
        <w:t>Publieke</w:t>
      </w:r>
      <w:proofErr w:type="spellEnd"/>
      <w:r w:rsidRPr="00194055">
        <w:rPr>
          <w:b w:val="0"/>
          <w:sz w:val="20"/>
          <w:lang w:val="en-GB"/>
        </w:rPr>
        <w:t xml:space="preserve"> </w:t>
      </w:r>
      <w:proofErr w:type="spellStart"/>
      <w:r w:rsidRPr="00194055">
        <w:rPr>
          <w:b w:val="0"/>
          <w:sz w:val="20"/>
          <w:lang w:val="en-GB"/>
        </w:rPr>
        <w:t>Omroep</w:t>
      </w:r>
      <w:proofErr w:type="spellEnd"/>
      <w:r w:rsidRPr="00194055">
        <w:rPr>
          <w:b w:val="0"/>
          <w:sz w:val="20"/>
          <w:lang w:val="en-GB"/>
        </w:rPr>
        <w:t>; Netherlands Public Broadcasting)</w:t>
      </w:r>
    </w:p>
    <w:p w14:paraId="5D7937C6" w14:textId="77777777" w:rsidR="00E2237B" w:rsidRPr="00194055" w:rsidRDefault="00E2237B" w:rsidP="006F1D70">
      <w:pPr>
        <w:pStyle w:val="Listenabsatz"/>
        <w:numPr>
          <w:ilvl w:val="0"/>
          <w:numId w:val="35"/>
        </w:numPr>
        <w:rPr>
          <w:szCs w:val="20"/>
          <w:lang w:val="en-GB"/>
        </w:rPr>
      </w:pPr>
      <w:proofErr w:type="spellStart"/>
      <w:r w:rsidRPr="00194055">
        <w:rPr>
          <w:szCs w:val="20"/>
          <w:lang w:val="en-GB"/>
        </w:rPr>
        <w:t>Vislink</w:t>
      </w:r>
      <w:proofErr w:type="spellEnd"/>
      <w:r w:rsidRPr="00194055">
        <w:rPr>
          <w:szCs w:val="20"/>
          <w:lang w:val="en-GB"/>
        </w:rPr>
        <w:t xml:space="preserve"> (provider of PMSE solutions)</w:t>
      </w:r>
    </w:p>
    <w:p w14:paraId="0E5D8C76" w14:textId="77777777" w:rsidR="00E2237B" w:rsidRPr="00194055" w:rsidRDefault="00E2237B" w:rsidP="006F1D70">
      <w:pPr>
        <w:pStyle w:val="Header3"/>
        <w:numPr>
          <w:ilvl w:val="0"/>
          <w:numId w:val="35"/>
        </w:numPr>
        <w:spacing w:before="120" w:after="120"/>
        <w:rPr>
          <w:b w:val="0"/>
          <w:sz w:val="20"/>
          <w:lang w:val="en-GB"/>
        </w:rPr>
      </w:pPr>
      <w:r>
        <w:rPr>
          <w:b w:val="0"/>
          <w:sz w:val="20"/>
          <w:lang w:val="en-GB"/>
        </w:rPr>
        <w:t>IRT (</w:t>
      </w:r>
      <w:proofErr w:type="spellStart"/>
      <w:r w:rsidRPr="00194055">
        <w:rPr>
          <w:b w:val="0"/>
          <w:sz w:val="20"/>
          <w:lang w:val="en-GB"/>
        </w:rPr>
        <w:t>Institut</w:t>
      </w:r>
      <w:proofErr w:type="spellEnd"/>
      <w:r w:rsidRPr="00194055">
        <w:rPr>
          <w:b w:val="0"/>
          <w:sz w:val="20"/>
          <w:lang w:val="en-GB"/>
        </w:rPr>
        <w:t xml:space="preserve"> </w:t>
      </w:r>
      <w:proofErr w:type="spellStart"/>
      <w:r w:rsidRPr="00194055">
        <w:rPr>
          <w:b w:val="0"/>
          <w:sz w:val="20"/>
          <w:lang w:val="en-GB"/>
        </w:rPr>
        <w:t>für</w:t>
      </w:r>
      <w:proofErr w:type="spellEnd"/>
      <w:r w:rsidRPr="00194055">
        <w:rPr>
          <w:b w:val="0"/>
          <w:sz w:val="20"/>
          <w:lang w:val="en-GB"/>
        </w:rPr>
        <w:t xml:space="preserve"> </w:t>
      </w:r>
      <w:proofErr w:type="spellStart"/>
      <w:r w:rsidRPr="00194055">
        <w:rPr>
          <w:b w:val="0"/>
          <w:sz w:val="20"/>
          <w:lang w:val="en-GB"/>
        </w:rPr>
        <w:t>Rundfunktechnik</w:t>
      </w:r>
      <w:proofErr w:type="spellEnd"/>
      <w:r w:rsidRPr="00194055">
        <w:rPr>
          <w:b w:val="0"/>
          <w:sz w:val="20"/>
          <w:lang w:val="en-GB"/>
        </w:rPr>
        <w:t>) (research institute of the public broadcasters of Germany, Austria, and Switzerland)</w:t>
      </w:r>
    </w:p>
    <w:p w14:paraId="35E24310"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France</w:t>
      </w:r>
    </w:p>
    <w:p w14:paraId="44339F7E"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DECT Forum</w:t>
      </w:r>
    </w:p>
    <w:p w14:paraId="0B7A8715" w14:textId="77777777" w:rsidR="00E2237B" w:rsidRPr="00194055" w:rsidRDefault="00E2237B" w:rsidP="006F1D70">
      <w:pPr>
        <w:pStyle w:val="Header3"/>
        <w:numPr>
          <w:ilvl w:val="0"/>
          <w:numId w:val="35"/>
        </w:numPr>
        <w:spacing w:before="120" w:after="120"/>
        <w:rPr>
          <w:sz w:val="20"/>
          <w:lang w:val="en-GB"/>
        </w:rPr>
      </w:pPr>
      <w:r w:rsidRPr="00194055">
        <w:rPr>
          <w:b w:val="0"/>
          <w:sz w:val="20"/>
          <w:lang w:val="en-GB"/>
        </w:rPr>
        <w:t>Sweden</w:t>
      </w:r>
    </w:p>
    <w:p w14:paraId="769CF017" w14:textId="77777777" w:rsidR="00E2237B" w:rsidRPr="00194055" w:rsidRDefault="00E2237B" w:rsidP="006F1D70">
      <w:pPr>
        <w:pStyle w:val="Header3"/>
        <w:numPr>
          <w:ilvl w:val="0"/>
          <w:numId w:val="35"/>
        </w:numPr>
        <w:spacing w:before="120" w:after="120"/>
        <w:rPr>
          <w:sz w:val="20"/>
          <w:lang w:val="en-GB"/>
        </w:rPr>
      </w:pPr>
      <w:r w:rsidRPr="00194055">
        <w:rPr>
          <w:b w:val="0"/>
          <w:sz w:val="20"/>
          <w:lang w:val="en-GB"/>
        </w:rPr>
        <w:t>Lufthansa Systems</w:t>
      </w:r>
    </w:p>
    <w:p w14:paraId="7DB39CC9" w14:textId="77777777" w:rsidR="00E2237B" w:rsidRPr="00194055" w:rsidRDefault="00E2237B" w:rsidP="006F1D70">
      <w:pPr>
        <w:pStyle w:val="Header3"/>
        <w:numPr>
          <w:ilvl w:val="0"/>
          <w:numId w:val="35"/>
        </w:numPr>
        <w:spacing w:before="120" w:after="120"/>
        <w:rPr>
          <w:sz w:val="20"/>
          <w:lang w:val="en-GB"/>
        </w:rPr>
      </w:pPr>
      <w:r w:rsidRPr="00194055">
        <w:rPr>
          <w:b w:val="0"/>
          <w:sz w:val="20"/>
          <w:lang w:val="en-GB"/>
        </w:rPr>
        <w:t>Netherlands</w:t>
      </w:r>
    </w:p>
    <w:p w14:paraId="6E92C3BA" w14:textId="77777777" w:rsidR="00E2237B" w:rsidRPr="00194055" w:rsidRDefault="00E2237B" w:rsidP="006F1D70">
      <w:pPr>
        <w:pStyle w:val="Header3"/>
        <w:numPr>
          <w:ilvl w:val="0"/>
          <w:numId w:val="35"/>
        </w:numPr>
        <w:spacing w:before="120" w:after="120"/>
        <w:rPr>
          <w:b w:val="0"/>
          <w:sz w:val="20"/>
          <w:lang w:val="en-GB"/>
        </w:rPr>
      </w:pPr>
      <w:proofErr w:type="spellStart"/>
      <w:r w:rsidRPr="00194055">
        <w:rPr>
          <w:b w:val="0"/>
          <w:sz w:val="20"/>
          <w:lang w:val="en-GB"/>
        </w:rPr>
        <w:t>Selex</w:t>
      </w:r>
      <w:proofErr w:type="spellEnd"/>
      <w:r w:rsidRPr="00194055">
        <w:rPr>
          <w:b w:val="0"/>
          <w:sz w:val="20"/>
          <w:lang w:val="en-GB"/>
        </w:rPr>
        <w:t xml:space="preserve"> ES (inter-alia provider of PPDR solutions)</w:t>
      </w:r>
    </w:p>
    <w:p w14:paraId="0F6BA864"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British Airways</w:t>
      </w:r>
    </w:p>
    <w:p w14:paraId="3027B482" w14:textId="77777777" w:rsidR="00E2237B" w:rsidRPr="00194055" w:rsidRDefault="00E2237B" w:rsidP="006F1D70">
      <w:pPr>
        <w:pStyle w:val="Header3"/>
        <w:numPr>
          <w:ilvl w:val="0"/>
          <w:numId w:val="35"/>
        </w:numPr>
        <w:spacing w:before="120" w:after="120"/>
        <w:rPr>
          <w:b w:val="0"/>
          <w:sz w:val="20"/>
          <w:lang w:val="en-GB"/>
        </w:rPr>
      </w:pPr>
      <w:proofErr w:type="spellStart"/>
      <w:r w:rsidRPr="00194055">
        <w:rPr>
          <w:b w:val="0"/>
          <w:sz w:val="20"/>
          <w:lang w:val="en-GB"/>
        </w:rPr>
        <w:t>Telefónica</w:t>
      </w:r>
      <w:proofErr w:type="spellEnd"/>
      <w:r w:rsidRPr="00194055">
        <w:rPr>
          <w:b w:val="0"/>
          <w:sz w:val="20"/>
          <w:lang w:val="en-GB"/>
        </w:rPr>
        <w:t xml:space="preserve"> S.A.</w:t>
      </w:r>
    </w:p>
    <w:p w14:paraId="7E44B132" w14:textId="77777777" w:rsidR="00E2237B" w:rsidRPr="00A44848" w:rsidRDefault="00E2237B" w:rsidP="006F1D70">
      <w:pPr>
        <w:pStyle w:val="Header3"/>
        <w:numPr>
          <w:ilvl w:val="0"/>
          <w:numId w:val="35"/>
        </w:numPr>
        <w:spacing w:before="120" w:after="120"/>
        <w:rPr>
          <w:b w:val="0"/>
          <w:sz w:val="20"/>
          <w:lang w:val="fr-FR"/>
        </w:rPr>
      </w:pPr>
      <w:r w:rsidRPr="00A44848">
        <w:rPr>
          <w:b w:val="0"/>
          <w:sz w:val="20"/>
          <w:lang w:val="fr-FR"/>
        </w:rPr>
        <w:t>Multi-</w:t>
      </w:r>
      <w:proofErr w:type="spellStart"/>
      <w:r w:rsidRPr="00A44848">
        <w:rPr>
          <w:b w:val="0"/>
          <w:sz w:val="20"/>
          <w:lang w:val="fr-FR"/>
        </w:rPr>
        <w:t>operators</w:t>
      </w:r>
      <w:proofErr w:type="spellEnd"/>
      <w:r w:rsidRPr="00A44848">
        <w:rPr>
          <w:b w:val="0"/>
          <w:sz w:val="20"/>
          <w:lang w:val="fr-FR"/>
        </w:rPr>
        <w:t xml:space="preserve">’ </w:t>
      </w:r>
      <w:proofErr w:type="spellStart"/>
      <w:r w:rsidRPr="00A44848">
        <w:rPr>
          <w:b w:val="0"/>
          <w:sz w:val="20"/>
          <w:lang w:val="fr-FR"/>
        </w:rPr>
        <w:t>response</w:t>
      </w:r>
      <w:proofErr w:type="spellEnd"/>
      <w:r w:rsidRPr="00A44848">
        <w:rPr>
          <w:b w:val="0"/>
          <w:sz w:val="20"/>
          <w:lang w:val="fr-FR"/>
        </w:rPr>
        <w:t xml:space="preserve"> </w:t>
      </w:r>
      <w:proofErr w:type="spellStart"/>
      <w:r w:rsidRPr="00A44848">
        <w:rPr>
          <w:b w:val="0"/>
          <w:sz w:val="20"/>
          <w:lang w:val="fr-FR"/>
        </w:rPr>
        <w:t>from</w:t>
      </w:r>
      <w:proofErr w:type="spellEnd"/>
      <w:r w:rsidRPr="00A44848">
        <w:rPr>
          <w:b w:val="0"/>
          <w:sz w:val="20"/>
          <w:lang w:val="fr-FR"/>
        </w:rPr>
        <w:t xml:space="preserve"> Bouygues Telecom, Orange, and SFR (Société Française de Radiotéléphone)</w:t>
      </w:r>
    </w:p>
    <w:p w14:paraId="2C4EC06E"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Germany</w:t>
      </w:r>
    </w:p>
    <w:p w14:paraId="6438F9C6" w14:textId="77777777" w:rsidR="00E2237B" w:rsidRPr="00194055" w:rsidRDefault="00E2237B" w:rsidP="006F1D70">
      <w:pPr>
        <w:pStyle w:val="Header3"/>
        <w:numPr>
          <w:ilvl w:val="0"/>
          <w:numId w:val="35"/>
        </w:numPr>
        <w:spacing w:before="120" w:after="120"/>
        <w:rPr>
          <w:b w:val="0"/>
          <w:sz w:val="20"/>
          <w:lang w:val="en-GB"/>
        </w:rPr>
      </w:pPr>
      <w:r w:rsidRPr="00194055">
        <w:rPr>
          <w:b w:val="0"/>
          <w:sz w:val="20"/>
          <w:lang w:val="en-GB"/>
        </w:rPr>
        <w:t>BT (British Telecommunications PLC)</w:t>
      </w:r>
    </w:p>
    <w:p w14:paraId="78D31B82" w14:textId="77777777" w:rsidR="00E2237B" w:rsidRPr="00194055" w:rsidRDefault="00E2237B" w:rsidP="00E2237B">
      <w:pPr>
        <w:pStyle w:val="Header3"/>
        <w:spacing w:before="120" w:after="120"/>
        <w:rPr>
          <w:b w:val="0"/>
          <w:sz w:val="20"/>
          <w:lang w:val="en-GB"/>
        </w:rPr>
      </w:pPr>
      <w:r w:rsidRPr="00194055">
        <w:rPr>
          <w:b w:val="0"/>
          <w:sz w:val="20"/>
          <w:lang w:val="en-GB"/>
        </w:rPr>
        <w:t>All the comments are included in Annex 2 of</w:t>
      </w:r>
      <w:r w:rsidRPr="00194055">
        <w:rPr>
          <w:sz w:val="20"/>
          <w:lang w:val="en-GB"/>
        </w:rPr>
        <w:t xml:space="preserve"> </w:t>
      </w:r>
      <w:r w:rsidRPr="00194055">
        <w:rPr>
          <w:b w:val="0"/>
          <w:sz w:val="20"/>
          <w:lang w:val="en-GB"/>
        </w:rPr>
        <w:t xml:space="preserve">Document </w:t>
      </w:r>
      <w:proofErr w:type="gramStart"/>
      <w:r w:rsidRPr="00194055">
        <w:rPr>
          <w:b w:val="0"/>
          <w:sz w:val="20"/>
          <w:lang w:val="en-GB"/>
        </w:rPr>
        <w:t>FM(</w:t>
      </w:r>
      <w:proofErr w:type="gramEnd"/>
      <w:r w:rsidRPr="00194055">
        <w:rPr>
          <w:b w:val="0"/>
          <w:sz w:val="20"/>
          <w:lang w:val="en-GB"/>
        </w:rPr>
        <w:t>14)</w:t>
      </w:r>
      <w:r w:rsidR="008A68DE">
        <w:rPr>
          <w:b w:val="0"/>
          <w:sz w:val="20"/>
          <w:lang w:val="en-GB"/>
        </w:rPr>
        <w:t>021 [</w:t>
      </w:r>
      <w:r w:rsidRPr="00194055">
        <w:rPr>
          <w:b w:val="0"/>
          <w:sz w:val="20"/>
          <w:lang w:val="en-GB"/>
        </w:rPr>
        <w:t>xxx.</w:t>
      </w:r>
    </w:p>
    <w:p w14:paraId="55D350B9" w14:textId="77777777" w:rsidR="00E2237B" w:rsidRPr="00194055" w:rsidRDefault="00E2237B" w:rsidP="00E2237B">
      <w:pPr>
        <w:pStyle w:val="Listenabsatz"/>
        <w:ind w:left="0"/>
        <w:jc w:val="both"/>
        <w:rPr>
          <w:szCs w:val="20"/>
          <w:lang w:val="en-GB"/>
        </w:rPr>
      </w:pPr>
    </w:p>
    <w:p w14:paraId="26CCA4D9" w14:textId="77777777" w:rsidR="00E2237B" w:rsidRPr="00194055" w:rsidRDefault="00E2237B" w:rsidP="00E2237B">
      <w:pPr>
        <w:autoSpaceDE w:val="0"/>
        <w:autoSpaceDN w:val="0"/>
        <w:adjustRightInd w:val="0"/>
        <w:spacing w:after="240"/>
        <w:jc w:val="both"/>
        <w:rPr>
          <w:b/>
          <w:lang w:val="en-GB"/>
        </w:rPr>
      </w:pPr>
      <w:r w:rsidRPr="00194055">
        <w:rPr>
          <w:b/>
          <w:lang w:val="en-GB"/>
        </w:rPr>
        <w:t>Summary of the responses</w:t>
      </w:r>
    </w:p>
    <w:p w14:paraId="13DCD1EE" w14:textId="77777777" w:rsidR="00E2237B" w:rsidRPr="00194055" w:rsidRDefault="00E2237B" w:rsidP="00E2237B">
      <w:pPr>
        <w:spacing w:after="100" w:line="264" w:lineRule="auto"/>
        <w:jc w:val="both"/>
        <w:rPr>
          <w:rFonts w:cs="Arial"/>
          <w:color w:val="000000"/>
          <w:szCs w:val="20"/>
          <w:lang w:val="en-GB"/>
        </w:rPr>
      </w:pPr>
      <w:r w:rsidRPr="00194055">
        <w:rPr>
          <w:rFonts w:cs="Arial"/>
          <w:color w:val="000000"/>
          <w:szCs w:val="20"/>
          <w:lang w:val="en-GB"/>
        </w:rPr>
        <w:t>The table below includes an indicative overview of the support for applications (whereby some comments rather support the concept than specific applications, and some respondents may support different applications in different ranges).</w:t>
      </w:r>
    </w:p>
    <w:p w14:paraId="196E5AAD" w14:textId="77777777" w:rsidR="00E2237B" w:rsidRPr="00194055" w:rsidRDefault="00E2237B" w:rsidP="00E2237B">
      <w:pPr>
        <w:spacing w:after="100" w:line="264" w:lineRule="auto"/>
        <w:jc w:val="both"/>
        <w:rPr>
          <w:rFonts w:cs="Arial"/>
          <w:color w:val="000000"/>
          <w:szCs w:val="20"/>
          <w:lang w:val="en-GB"/>
        </w:rPr>
      </w:pPr>
    </w:p>
    <w:tbl>
      <w:tblPr>
        <w:tblStyle w:val="Tabellenraster"/>
        <w:tblW w:w="9271" w:type="dxa"/>
        <w:tblInd w:w="108" w:type="dxa"/>
        <w:tblLook w:val="04A0" w:firstRow="1" w:lastRow="0" w:firstColumn="1" w:lastColumn="0" w:noHBand="0" w:noVBand="1"/>
      </w:tblPr>
      <w:tblGrid>
        <w:gridCol w:w="3925"/>
        <w:gridCol w:w="5346"/>
      </w:tblGrid>
      <w:tr w:rsidR="00E2237B" w:rsidRPr="00194055" w14:paraId="3849FCDF" w14:textId="77777777" w:rsidTr="00E72FF9">
        <w:tc>
          <w:tcPr>
            <w:tcW w:w="3925" w:type="dxa"/>
          </w:tcPr>
          <w:p w14:paraId="39994FB4" w14:textId="77777777" w:rsidR="00E2237B" w:rsidRPr="00194055" w:rsidRDefault="00E2237B" w:rsidP="00E72FF9">
            <w:pPr>
              <w:rPr>
                <w:rFonts w:cs="Arial"/>
                <w:b/>
                <w:szCs w:val="20"/>
                <w:lang w:val="en-GB"/>
              </w:rPr>
            </w:pPr>
            <w:r w:rsidRPr="00194055">
              <w:rPr>
                <w:rFonts w:cs="Arial"/>
                <w:b/>
                <w:szCs w:val="20"/>
                <w:lang w:val="en-GB"/>
              </w:rPr>
              <w:t>Application</w:t>
            </w:r>
          </w:p>
        </w:tc>
        <w:tc>
          <w:tcPr>
            <w:tcW w:w="5346" w:type="dxa"/>
          </w:tcPr>
          <w:p w14:paraId="4993705A" w14:textId="77777777" w:rsidR="00E2237B" w:rsidRPr="00194055" w:rsidRDefault="00E2237B" w:rsidP="00E72FF9">
            <w:pPr>
              <w:rPr>
                <w:rFonts w:cs="Arial"/>
                <w:b/>
                <w:szCs w:val="20"/>
                <w:lang w:val="en-GB"/>
              </w:rPr>
            </w:pPr>
            <w:r w:rsidRPr="00194055">
              <w:rPr>
                <w:rFonts w:cs="Arial"/>
                <w:b/>
                <w:szCs w:val="20"/>
                <w:lang w:val="en-GB"/>
              </w:rPr>
              <w:t>Supported by number of responses</w:t>
            </w:r>
          </w:p>
        </w:tc>
      </w:tr>
      <w:tr w:rsidR="00E2237B" w:rsidRPr="00194055" w14:paraId="6A30FA1E" w14:textId="77777777" w:rsidTr="00E72FF9">
        <w:tc>
          <w:tcPr>
            <w:tcW w:w="3925" w:type="dxa"/>
          </w:tcPr>
          <w:p w14:paraId="0976B821" w14:textId="77777777" w:rsidR="00E2237B" w:rsidRPr="00194055" w:rsidRDefault="00E2237B" w:rsidP="00E72FF9">
            <w:pPr>
              <w:rPr>
                <w:rFonts w:cs="Arial"/>
                <w:szCs w:val="20"/>
                <w:lang w:val="en-GB"/>
              </w:rPr>
            </w:pPr>
            <w:r w:rsidRPr="00194055">
              <w:rPr>
                <w:rFonts w:cs="Arial"/>
                <w:szCs w:val="20"/>
                <w:lang w:val="en-GB"/>
              </w:rPr>
              <w:t>Broadband DA2GC</w:t>
            </w:r>
          </w:p>
        </w:tc>
        <w:tc>
          <w:tcPr>
            <w:tcW w:w="5346" w:type="dxa"/>
          </w:tcPr>
          <w:p w14:paraId="2A82778C" w14:textId="77777777" w:rsidR="00E2237B" w:rsidRPr="00194055" w:rsidRDefault="00E2237B" w:rsidP="00E72FF9">
            <w:pPr>
              <w:rPr>
                <w:rFonts w:cs="Arial"/>
                <w:szCs w:val="20"/>
                <w:lang w:val="en-GB"/>
              </w:rPr>
            </w:pPr>
            <w:r w:rsidRPr="00194055">
              <w:rPr>
                <w:rFonts w:cs="Arial"/>
                <w:szCs w:val="20"/>
                <w:lang w:val="en-GB"/>
              </w:rPr>
              <w:t>1, 2, 7, 10, 11, 13, 14, 16, 17</w:t>
            </w:r>
          </w:p>
        </w:tc>
      </w:tr>
      <w:tr w:rsidR="00E2237B" w:rsidRPr="00194055" w14:paraId="5C1527C6" w14:textId="77777777" w:rsidTr="00E72FF9">
        <w:tc>
          <w:tcPr>
            <w:tcW w:w="3925" w:type="dxa"/>
          </w:tcPr>
          <w:p w14:paraId="73F83CF1" w14:textId="77777777" w:rsidR="00E2237B" w:rsidRPr="00194055" w:rsidRDefault="00E2237B" w:rsidP="00E72FF9">
            <w:pPr>
              <w:rPr>
                <w:rFonts w:cs="Arial"/>
                <w:szCs w:val="20"/>
                <w:lang w:val="en-GB"/>
              </w:rPr>
            </w:pPr>
            <w:r w:rsidRPr="00194055">
              <w:rPr>
                <w:rFonts w:cs="Arial"/>
                <w:szCs w:val="20"/>
                <w:lang w:val="en-GB"/>
              </w:rPr>
              <w:t>DECT</w:t>
            </w:r>
          </w:p>
        </w:tc>
        <w:tc>
          <w:tcPr>
            <w:tcW w:w="5346" w:type="dxa"/>
          </w:tcPr>
          <w:p w14:paraId="1546E6E9" w14:textId="77777777" w:rsidR="00E2237B" w:rsidRPr="00194055" w:rsidRDefault="00E2237B" w:rsidP="00E72FF9">
            <w:pPr>
              <w:rPr>
                <w:rFonts w:cs="Arial"/>
                <w:szCs w:val="20"/>
                <w:lang w:val="en-GB"/>
              </w:rPr>
            </w:pPr>
            <w:r w:rsidRPr="00194055">
              <w:rPr>
                <w:rFonts w:cs="Arial"/>
                <w:szCs w:val="20"/>
                <w:lang w:val="en-GB"/>
              </w:rPr>
              <w:t>8, 11, 16</w:t>
            </w:r>
          </w:p>
        </w:tc>
      </w:tr>
      <w:tr w:rsidR="00E2237B" w:rsidRPr="00194055" w14:paraId="3F522472" w14:textId="77777777" w:rsidTr="00E72FF9">
        <w:tc>
          <w:tcPr>
            <w:tcW w:w="3925" w:type="dxa"/>
          </w:tcPr>
          <w:p w14:paraId="32A3BA70" w14:textId="77777777" w:rsidR="00E2237B" w:rsidRPr="00194055" w:rsidRDefault="00E2237B" w:rsidP="00E72FF9">
            <w:pPr>
              <w:rPr>
                <w:rFonts w:cs="Arial"/>
                <w:szCs w:val="20"/>
                <w:lang w:val="en-GB"/>
              </w:rPr>
            </w:pPr>
            <w:r w:rsidRPr="00194055">
              <w:rPr>
                <w:rFonts w:cs="Arial"/>
                <w:szCs w:val="20"/>
                <w:lang w:val="en-GB"/>
              </w:rPr>
              <w:t>SRDs</w:t>
            </w:r>
          </w:p>
        </w:tc>
        <w:tc>
          <w:tcPr>
            <w:tcW w:w="5346" w:type="dxa"/>
          </w:tcPr>
          <w:p w14:paraId="4E34168E" w14:textId="77777777" w:rsidR="00E2237B" w:rsidRPr="00194055" w:rsidRDefault="00E2237B" w:rsidP="00E72FF9">
            <w:pPr>
              <w:rPr>
                <w:rFonts w:cs="Arial"/>
                <w:szCs w:val="20"/>
                <w:lang w:val="en-GB"/>
              </w:rPr>
            </w:pPr>
            <w:r w:rsidRPr="00194055">
              <w:rPr>
                <w:rFonts w:cs="Arial"/>
                <w:szCs w:val="20"/>
                <w:lang w:val="en-GB"/>
              </w:rPr>
              <w:t>9, 11, 16</w:t>
            </w:r>
          </w:p>
        </w:tc>
      </w:tr>
      <w:tr w:rsidR="00E2237B" w:rsidRPr="00194055" w14:paraId="1B24FE51" w14:textId="77777777" w:rsidTr="00E72FF9">
        <w:tc>
          <w:tcPr>
            <w:tcW w:w="3925" w:type="dxa"/>
          </w:tcPr>
          <w:p w14:paraId="4D4D019B" w14:textId="77777777" w:rsidR="00E2237B" w:rsidRPr="00194055" w:rsidRDefault="00E2237B" w:rsidP="00E72FF9">
            <w:pPr>
              <w:rPr>
                <w:rFonts w:cs="Arial"/>
                <w:szCs w:val="20"/>
                <w:lang w:val="en-GB"/>
              </w:rPr>
            </w:pPr>
            <w:r w:rsidRPr="00194055">
              <w:rPr>
                <w:rFonts w:cs="Arial"/>
                <w:szCs w:val="20"/>
                <w:lang w:val="en-GB"/>
              </w:rPr>
              <w:t>PMSE</w:t>
            </w:r>
          </w:p>
        </w:tc>
        <w:tc>
          <w:tcPr>
            <w:tcW w:w="5346" w:type="dxa"/>
          </w:tcPr>
          <w:p w14:paraId="1E436922" w14:textId="77777777" w:rsidR="00E2237B" w:rsidRPr="00194055" w:rsidRDefault="00E2237B" w:rsidP="00E72FF9">
            <w:pPr>
              <w:rPr>
                <w:rFonts w:cs="Arial"/>
                <w:szCs w:val="20"/>
                <w:lang w:val="en-GB"/>
              </w:rPr>
            </w:pPr>
            <w:r w:rsidRPr="00194055">
              <w:rPr>
                <w:rFonts w:cs="Arial"/>
                <w:szCs w:val="20"/>
                <w:lang w:val="en-GB"/>
              </w:rPr>
              <w:t>3, 4, 5, 6, 7, 11, 16</w:t>
            </w:r>
          </w:p>
        </w:tc>
      </w:tr>
      <w:tr w:rsidR="00E2237B" w:rsidRPr="00194055" w14:paraId="7A6FF44F" w14:textId="77777777" w:rsidTr="00E72FF9">
        <w:tc>
          <w:tcPr>
            <w:tcW w:w="3925" w:type="dxa"/>
          </w:tcPr>
          <w:p w14:paraId="753D2F68" w14:textId="77777777" w:rsidR="00E2237B" w:rsidRPr="00194055" w:rsidRDefault="00E2237B" w:rsidP="00E72FF9">
            <w:pPr>
              <w:rPr>
                <w:rFonts w:cs="Arial"/>
                <w:szCs w:val="20"/>
                <w:lang w:val="en-GB"/>
              </w:rPr>
            </w:pPr>
            <w:r w:rsidRPr="00194055">
              <w:rPr>
                <w:rFonts w:cs="Arial"/>
                <w:szCs w:val="20"/>
                <w:lang w:val="en-GB"/>
              </w:rPr>
              <w:t>ad-hoc PPDR</w:t>
            </w:r>
          </w:p>
        </w:tc>
        <w:tc>
          <w:tcPr>
            <w:tcW w:w="5346" w:type="dxa"/>
          </w:tcPr>
          <w:p w14:paraId="47509BA5" w14:textId="77777777" w:rsidR="00E2237B" w:rsidRPr="00194055" w:rsidRDefault="00E2237B" w:rsidP="00E72FF9">
            <w:pPr>
              <w:rPr>
                <w:rFonts w:cs="Arial"/>
                <w:szCs w:val="20"/>
                <w:lang w:val="en-GB"/>
              </w:rPr>
            </w:pPr>
            <w:r w:rsidRPr="00194055">
              <w:rPr>
                <w:rFonts w:cs="Arial"/>
                <w:szCs w:val="20"/>
                <w:lang w:val="en-GB"/>
              </w:rPr>
              <w:t>12, 16</w:t>
            </w:r>
          </w:p>
        </w:tc>
      </w:tr>
      <w:tr w:rsidR="00E2237B" w:rsidRPr="00194055" w14:paraId="722238F3" w14:textId="77777777" w:rsidTr="00E72FF9">
        <w:tc>
          <w:tcPr>
            <w:tcW w:w="3925" w:type="dxa"/>
          </w:tcPr>
          <w:p w14:paraId="33FC8611" w14:textId="77777777" w:rsidR="00E2237B" w:rsidRPr="00194055" w:rsidRDefault="00E2237B" w:rsidP="00E72FF9">
            <w:pPr>
              <w:rPr>
                <w:rFonts w:cs="Arial"/>
                <w:szCs w:val="20"/>
                <w:lang w:val="en-GB"/>
              </w:rPr>
            </w:pPr>
            <w:r w:rsidRPr="00194055">
              <w:rPr>
                <w:rFonts w:cs="Arial"/>
                <w:szCs w:val="20"/>
                <w:lang w:val="en-GB"/>
              </w:rPr>
              <w:t>Other usage</w:t>
            </w:r>
          </w:p>
        </w:tc>
        <w:tc>
          <w:tcPr>
            <w:tcW w:w="5346" w:type="dxa"/>
          </w:tcPr>
          <w:p w14:paraId="79B00E51" w14:textId="77777777" w:rsidR="00E2237B" w:rsidRPr="00194055" w:rsidRDefault="00E2237B" w:rsidP="00E72FF9">
            <w:pPr>
              <w:rPr>
                <w:rFonts w:cs="Arial"/>
                <w:szCs w:val="20"/>
                <w:lang w:val="en-GB"/>
              </w:rPr>
            </w:pPr>
            <w:r w:rsidRPr="00194055">
              <w:rPr>
                <w:rFonts w:cs="Arial"/>
                <w:szCs w:val="20"/>
                <w:lang w:val="en-GB"/>
              </w:rPr>
              <w:t>11, 15</w:t>
            </w:r>
          </w:p>
        </w:tc>
      </w:tr>
    </w:tbl>
    <w:p w14:paraId="25EFC87A" w14:textId="77777777" w:rsidR="00E2237B" w:rsidRPr="00194055" w:rsidRDefault="00E2237B" w:rsidP="00E2237B">
      <w:pPr>
        <w:rPr>
          <w:rFonts w:cs="Arial"/>
          <w:szCs w:val="20"/>
          <w:lang w:val="en-GB"/>
        </w:rPr>
      </w:pPr>
    </w:p>
    <w:p w14:paraId="7AEAB015" w14:textId="77777777" w:rsidR="00E2237B" w:rsidRPr="00194055" w:rsidRDefault="00E2237B" w:rsidP="00E2237B">
      <w:pPr>
        <w:rPr>
          <w:rFonts w:cs="Arial"/>
          <w:szCs w:val="20"/>
          <w:lang w:val="en-GB"/>
        </w:rPr>
      </w:pPr>
    </w:p>
    <w:p w14:paraId="18720593" w14:textId="77777777"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 xml:space="preserve">General questions </w:t>
      </w:r>
    </w:p>
    <w:p w14:paraId="694C9A43" w14:textId="77777777" w:rsidR="00E2237B" w:rsidRPr="00194055" w:rsidRDefault="00E2237B" w:rsidP="00E2237B">
      <w:pPr>
        <w:numPr>
          <w:ilvl w:val="1"/>
          <w:numId w:val="18"/>
        </w:numPr>
        <w:spacing w:after="240"/>
        <w:ind w:left="567" w:hanging="284"/>
        <w:jc w:val="both"/>
        <w:rPr>
          <w:rFonts w:cs="Arial"/>
          <w:b/>
          <w:szCs w:val="20"/>
          <w:lang w:val="en-GB"/>
        </w:rPr>
      </w:pPr>
      <w:r w:rsidRPr="00194055">
        <w:rPr>
          <w:rFonts w:cs="Arial"/>
          <w:b/>
          <w:szCs w:val="20"/>
          <w:lang w:val="en-GB"/>
        </w:rPr>
        <w:t>What is your view on the preferred scenarios / uses for the bands 1900-1920 MHz and 2010-2025 MHz as set out in the outline of the response to the Commission? Please, justify your answer by indicating the associated economic and other benefits of your preference.</w:t>
      </w:r>
    </w:p>
    <w:p w14:paraId="3AC6EF95" w14:textId="77777777" w:rsidR="00E2237B" w:rsidRPr="00194055" w:rsidRDefault="00E2237B" w:rsidP="00E2237B">
      <w:pPr>
        <w:ind w:left="567"/>
        <w:jc w:val="both"/>
        <w:rPr>
          <w:rFonts w:cs="Arial"/>
          <w:b/>
          <w:szCs w:val="20"/>
          <w:u w:val="single"/>
          <w:lang w:val="en-GB"/>
        </w:rPr>
      </w:pPr>
      <w:r w:rsidRPr="00194055">
        <w:rPr>
          <w:rFonts w:cs="Arial"/>
          <w:b/>
          <w:szCs w:val="20"/>
          <w:u w:val="single"/>
          <w:lang w:val="en-GB"/>
        </w:rPr>
        <w:t>DA2GCS:</w:t>
      </w:r>
    </w:p>
    <w:p w14:paraId="7CE1E88A" w14:textId="77777777" w:rsidR="00E2237B" w:rsidRPr="00194055" w:rsidRDefault="00E2237B" w:rsidP="00E2237B">
      <w:pPr>
        <w:ind w:left="567"/>
        <w:jc w:val="both"/>
        <w:rPr>
          <w:rFonts w:cs="Arial"/>
          <w:b/>
          <w:i/>
          <w:szCs w:val="20"/>
          <w:u w:val="single"/>
          <w:lang w:val="en-GB"/>
        </w:rPr>
      </w:pPr>
    </w:p>
    <w:p w14:paraId="01A2E5EE"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Deutsche Telecom and </w:t>
      </w:r>
      <w:proofErr w:type="spellStart"/>
      <w:r w:rsidRPr="00194055">
        <w:rPr>
          <w:rFonts w:cs="Arial"/>
          <w:i/>
          <w:szCs w:val="20"/>
          <w:lang w:val="en-GB"/>
        </w:rPr>
        <w:t>TriaGnoSys</w:t>
      </w:r>
      <w:proofErr w:type="spellEnd"/>
      <w:r w:rsidRPr="00194055">
        <w:rPr>
          <w:rFonts w:cs="Arial"/>
          <w:i/>
          <w:szCs w:val="20"/>
          <w:lang w:val="en-GB"/>
        </w:rPr>
        <w:t xml:space="preserve"> expressed the support of a harmonised FDD solution in 1900-1910 MHz paired with 2010-2020 MHz. Telefonica also expressed their preference for an FDD solution for DA2GCS in the 2 GHz Unpaired Bands. Lufthansa Systems expressed the view that a TDD solution for DA2GCS in the </w:t>
      </w:r>
      <w:proofErr w:type="gramStart"/>
      <w:r w:rsidRPr="00194055">
        <w:rPr>
          <w:rFonts w:cs="Arial"/>
          <w:i/>
          <w:szCs w:val="20"/>
          <w:lang w:val="en-GB"/>
        </w:rPr>
        <w:t>2</w:t>
      </w:r>
      <w:proofErr w:type="gramEnd"/>
      <w:r w:rsidRPr="00194055">
        <w:rPr>
          <w:rFonts w:cs="Arial"/>
          <w:i/>
          <w:szCs w:val="20"/>
          <w:lang w:val="en-GB"/>
        </w:rPr>
        <w:t xml:space="preserve"> GHz Unpaired Bands should not be excluded from considerations, preferably for the 1900-1920 MHz band. </w:t>
      </w:r>
      <w:r>
        <w:rPr>
          <w:rFonts w:cs="Arial"/>
          <w:i/>
          <w:szCs w:val="20"/>
          <w:lang w:val="en-GB"/>
        </w:rPr>
        <w:t xml:space="preserve">BT </w:t>
      </w:r>
      <w:r w:rsidRPr="00194055">
        <w:rPr>
          <w:rFonts w:cs="Arial"/>
          <w:i/>
          <w:szCs w:val="20"/>
          <w:lang w:val="en-GB"/>
        </w:rPr>
        <w:t xml:space="preserve">also expressed their preference that the band 1900 – 1920 MHz </w:t>
      </w:r>
      <w:proofErr w:type="gramStart"/>
      <w:r w:rsidRPr="00194055">
        <w:rPr>
          <w:rFonts w:cs="Arial"/>
          <w:i/>
          <w:szCs w:val="20"/>
          <w:lang w:val="en-GB"/>
        </w:rPr>
        <w:t>is made</w:t>
      </w:r>
      <w:proofErr w:type="gramEnd"/>
      <w:r w:rsidRPr="00194055">
        <w:rPr>
          <w:rFonts w:cs="Arial"/>
          <w:i/>
          <w:szCs w:val="20"/>
          <w:lang w:val="en-GB"/>
        </w:rPr>
        <w:t xml:space="preserve"> available for DA2GC applications. No responder declared a preference for a DA2GCS TDD solution in the 2010-2025 MHz band.</w:t>
      </w:r>
    </w:p>
    <w:p w14:paraId="615B8F3C" w14:textId="77777777" w:rsidR="00E2237B" w:rsidRPr="00194055" w:rsidRDefault="00E2237B" w:rsidP="00E2237B">
      <w:pPr>
        <w:ind w:left="567"/>
        <w:jc w:val="both"/>
        <w:rPr>
          <w:rFonts w:cs="Arial"/>
          <w:i/>
          <w:szCs w:val="20"/>
          <w:lang w:val="en-GB"/>
        </w:rPr>
      </w:pPr>
    </w:p>
    <w:p w14:paraId="1092DE59"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France indicated that DA2GC could operate in the 2 GHz Unpaired Bands on a shared basis and the views expressed by other DA2GCS proponents go in the same direction, </w:t>
      </w:r>
      <w:proofErr w:type="gramStart"/>
      <w:r w:rsidRPr="00194055">
        <w:rPr>
          <w:rFonts w:cs="Arial"/>
          <w:i/>
          <w:szCs w:val="20"/>
          <w:lang w:val="en-GB"/>
        </w:rPr>
        <w:t>provided that</w:t>
      </w:r>
      <w:proofErr w:type="gramEnd"/>
      <w:r w:rsidRPr="00194055">
        <w:rPr>
          <w:rFonts w:cs="Arial"/>
          <w:i/>
          <w:szCs w:val="20"/>
          <w:lang w:val="en-GB"/>
        </w:rPr>
        <w:t xml:space="preserve"> coexistence conditions are clearly identified.  Germany stated to support the preferred scenarios / uses as set out in the outline of the Call for Inputs. Netherlands stated that the unpaired band </w:t>
      </w:r>
      <w:proofErr w:type="gramStart"/>
      <w:r w:rsidRPr="00194055">
        <w:rPr>
          <w:rFonts w:cs="Arial"/>
          <w:i/>
          <w:szCs w:val="20"/>
          <w:lang w:val="en-GB"/>
        </w:rPr>
        <w:t>could partly be used</w:t>
      </w:r>
      <w:proofErr w:type="gramEnd"/>
      <w:r w:rsidRPr="00194055">
        <w:rPr>
          <w:rFonts w:cs="Arial"/>
          <w:i/>
          <w:szCs w:val="20"/>
          <w:lang w:val="en-GB"/>
        </w:rPr>
        <w:t xml:space="preserve"> for DA2CG. British airways expressed their support for a harmonised solution for DA2GCS without indicating a preferred technical solution. One of the two options defended by Lufthansa Systems points out the entire 20 MHz in the lower band to DA2GC for TDD usage leaving the 2010-2025 MHz for use by one or several of other applications.</w:t>
      </w:r>
    </w:p>
    <w:p w14:paraId="6D68AA56" w14:textId="77777777" w:rsidR="00E2237B" w:rsidRPr="00194055" w:rsidRDefault="00E2237B" w:rsidP="00E2237B">
      <w:pPr>
        <w:ind w:left="567"/>
        <w:jc w:val="both"/>
        <w:rPr>
          <w:rFonts w:cs="Arial"/>
          <w:i/>
          <w:szCs w:val="20"/>
          <w:lang w:val="en-GB"/>
        </w:rPr>
      </w:pPr>
    </w:p>
    <w:p w14:paraId="635B934F"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Sweden finds it difficult to judge about economic benefits or other benefits that could be associated from an introduction of BDA2GC for a number of reasons expressed in the response.  </w:t>
      </w:r>
      <w:proofErr w:type="gramStart"/>
      <w:r w:rsidRPr="00194055">
        <w:rPr>
          <w:rFonts w:cs="Arial"/>
          <w:i/>
          <w:szCs w:val="20"/>
          <w:lang w:val="en-GB"/>
        </w:rPr>
        <w:t>Generally</w:t>
      </w:r>
      <w:proofErr w:type="gramEnd"/>
      <w:r w:rsidRPr="00194055">
        <w:rPr>
          <w:rFonts w:cs="Arial"/>
          <w:i/>
          <w:szCs w:val="20"/>
          <w:lang w:val="en-GB"/>
        </w:rPr>
        <w:t xml:space="preserve"> a higher frequency band such as investigated by the FCC at the 14 GHz range would be preferred due to a lower opportunity cost. The Netherlands also indicated that economic benefits are not </w:t>
      </w:r>
      <w:proofErr w:type="gramStart"/>
      <w:r w:rsidRPr="00194055">
        <w:rPr>
          <w:rFonts w:cs="Arial"/>
          <w:i/>
          <w:szCs w:val="20"/>
          <w:lang w:val="en-GB"/>
        </w:rPr>
        <w:t>really clear</w:t>
      </w:r>
      <w:proofErr w:type="gramEnd"/>
      <w:r w:rsidRPr="00194055">
        <w:rPr>
          <w:rFonts w:cs="Arial"/>
          <w:i/>
          <w:szCs w:val="20"/>
          <w:lang w:val="en-GB"/>
        </w:rPr>
        <w:t xml:space="preserve"> yet but at least a reservation for this application may be advisable at higher frequencies.</w:t>
      </w:r>
    </w:p>
    <w:p w14:paraId="4B2F3775" w14:textId="77777777" w:rsidR="00E2237B" w:rsidRPr="00194055" w:rsidRDefault="00E2237B" w:rsidP="00E2237B">
      <w:pPr>
        <w:ind w:left="567"/>
        <w:jc w:val="both"/>
        <w:rPr>
          <w:rFonts w:cs="Arial"/>
          <w:szCs w:val="20"/>
          <w:lang w:val="en-GB"/>
        </w:rPr>
      </w:pPr>
    </w:p>
    <w:p w14:paraId="6D6F63B6" w14:textId="77777777" w:rsidR="00E2237B" w:rsidRPr="00194055" w:rsidRDefault="00E2237B" w:rsidP="00E2237B">
      <w:pPr>
        <w:ind w:left="567"/>
        <w:jc w:val="both"/>
        <w:rPr>
          <w:rFonts w:cs="Arial"/>
          <w:b/>
          <w:szCs w:val="20"/>
          <w:u w:val="single"/>
          <w:lang w:val="en-GB"/>
        </w:rPr>
      </w:pPr>
      <w:r w:rsidRPr="00194055">
        <w:rPr>
          <w:rFonts w:cs="Arial"/>
          <w:b/>
          <w:szCs w:val="20"/>
          <w:u w:val="single"/>
          <w:lang w:val="en-GB"/>
        </w:rPr>
        <w:t>PMSE:</w:t>
      </w:r>
    </w:p>
    <w:p w14:paraId="65511FA5" w14:textId="77777777" w:rsidR="00E2237B" w:rsidRPr="00194055" w:rsidRDefault="00E2237B" w:rsidP="00E2237B">
      <w:pPr>
        <w:ind w:left="567"/>
        <w:jc w:val="both"/>
        <w:rPr>
          <w:rFonts w:cs="Arial"/>
          <w:b/>
          <w:szCs w:val="20"/>
          <w:u w:val="single"/>
          <w:lang w:val="en-GB"/>
        </w:rPr>
      </w:pPr>
    </w:p>
    <w:p w14:paraId="7437F7BF"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Riedel, NPO, IRT, and </w:t>
      </w:r>
      <w:proofErr w:type="spellStart"/>
      <w:r w:rsidRPr="00194055">
        <w:rPr>
          <w:rFonts w:cs="Arial"/>
          <w:i/>
          <w:szCs w:val="20"/>
          <w:lang w:val="en-GB"/>
        </w:rPr>
        <w:t>Vislink</w:t>
      </w:r>
      <w:proofErr w:type="spellEnd"/>
      <w:r w:rsidRPr="00194055">
        <w:rPr>
          <w:rFonts w:cs="Arial"/>
          <w:i/>
          <w:szCs w:val="20"/>
          <w:lang w:val="en-GB"/>
        </w:rPr>
        <w:t xml:space="preserve"> expressed support for PMSE applications in the </w:t>
      </w:r>
      <w:proofErr w:type="gramStart"/>
      <w:r w:rsidRPr="00194055">
        <w:rPr>
          <w:rFonts w:cs="Arial"/>
          <w:i/>
          <w:szCs w:val="20"/>
          <w:lang w:val="en-GB"/>
        </w:rPr>
        <w:t>2</w:t>
      </w:r>
      <w:proofErr w:type="gramEnd"/>
      <w:r w:rsidRPr="00194055">
        <w:rPr>
          <w:rFonts w:cs="Arial"/>
          <w:i/>
          <w:szCs w:val="20"/>
          <w:lang w:val="en-GB"/>
        </w:rPr>
        <w:t xml:space="preserve"> GHz Unpaired Bands. The major benefits </w:t>
      </w:r>
      <w:proofErr w:type="gramStart"/>
      <w:r w:rsidRPr="00194055">
        <w:rPr>
          <w:rFonts w:cs="Arial"/>
          <w:i/>
          <w:szCs w:val="20"/>
          <w:lang w:val="en-GB"/>
        </w:rPr>
        <w:t>are seen</w:t>
      </w:r>
      <w:proofErr w:type="gramEnd"/>
      <w:r w:rsidRPr="00194055">
        <w:rPr>
          <w:rFonts w:cs="Arial"/>
          <w:i/>
          <w:szCs w:val="20"/>
          <w:lang w:val="en-GB"/>
        </w:rPr>
        <w:t xml:space="preserve"> in the slight expansion of the tuning range and preferable propagation conditions enabling non-line-of-sight video links compared to higher frequency ranges. </w:t>
      </w:r>
    </w:p>
    <w:p w14:paraId="22284F6D" w14:textId="77777777" w:rsidR="00E2237B" w:rsidRPr="00194055" w:rsidRDefault="00E2237B" w:rsidP="00E2237B">
      <w:pPr>
        <w:ind w:left="567"/>
        <w:jc w:val="both"/>
        <w:rPr>
          <w:rFonts w:cs="Arial"/>
          <w:i/>
          <w:szCs w:val="20"/>
          <w:lang w:val="en-GB"/>
        </w:rPr>
      </w:pPr>
    </w:p>
    <w:p w14:paraId="7F7BD7F1"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The four responding administrations also indicated to see the possibility for PMSE in the </w:t>
      </w:r>
      <w:proofErr w:type="gramStart"/>
      <w:r w:rsidRPr="00194055">
        <w:rPr>
          <w:rFonts w:cs="Arial"/>
          <w:i/>
          <w:szCs w:val="20"/>
          <w:lang w:val="en-GB"/>
        </w:rPr>
        <w:t>2</w:t>
      </w:r>
      <w:proofErr w:type="gramEnd"/>
      <w:r w:rsidRPr="00194055">
        <w:rPr>
          <w:rFonts w:cs="Arial"/>
          <w:i/>
          <w:szCs w:val="20"/>
          <w:lang w:val="en-GB"/>
        </w:rPr>
        <w:t xml:space="preserve"> GHz Unpaired Bands. Other responders such as DA2GCS proponents indicated to see sharing possibilities with PMSE applications.</w:t>
      </w:r>
    </w:p>
    <w:p w14:paraId="4D184677" w14:textId="77777777" w:rsidR="00E2237B" w:rsidRPr="00194055" w:rsidRDefault="00E2237B" w:rsidP="00E2237B">
      <w:pPr>
        <w:ind w:left="567"/>
        <w:jc w:val="both"/>
        <w:rPr>
          <w:rFonts w:cs="Arial"/>
          <w:b/>
          <w:szCs w:val="20"/>
          <w:u w:val="single"/>
          <w:lang w:val="en-GB"/>
        </w:rPr>
      </w:pPr>
      <w:r w:rsidRPr="00194055">
        <w:rPr>
          <w:rFonts w:cs="Arial"/>
          <w:b/>
          <w:szCs w:val="20"/>
          <w:u w:val="single"/>
          <w:lang w:val="en-GB"/>
        </w:rPr>
        <w:t xml:space="preserve"> </w:t>
      </w:r>
    </w:p>
    <w:p w14:paraId="37541E45" w14:textId="77777777" w:rsidR="00E2237B" w:rsidRPr="00194055" w:rsidRDefault="00E2237B" w:rsidP="00E2237B">
      <w:pPr>
        <w:ind w:left="567"/>
        <w:jc w:val="both"/>
        <w:rPr>
          <w:rFonts w:cs="Arial"/>
          <w:b/>
          <w:szCs w:val="20"/>
          <w:u w:val="single"/>
          <w:lang w:val="en-GB"/>
        </w:rPr>
      </w:pPr>
      <w:r w:rsidRPr="00194055">
        <w:rPr>
          <w:rFonts w:cs="Arial"/>
          <w:b/>
          <w:szCs w:val="20"/>
          <w:u w:val="single"/>
          <w:lang w:val="en-GB"/>
        </w:rPr>
        <w:t>DECT:</w:t>
      </w:r>
    </w:p>
    <w:p w14:paraId="311A0B25" w14:textId="77777777" w:rsidR="00E2237B" w:rsidRPr="00194055" w:rsidRDefault="00E2237B" w:rsidP="00E2237B">
      <w:pPr>
        <w:ind w:left="567"/>
        <w:jc w:val="both"/>
        <w:rPr>
          <w:rFonts w:cs="Arial"/>
          <w:b/>
          <w:szCs w:val="20"/>
          <w:u w:val="single"/>
          <w:lang w:val="en-GB"/>
        </w:rPr>
      </w:pPr>
    </w:p>
    <w:p w14:paraId="4F2A4842"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The DECT Forum expressed their view to make also available the 1900-1920 MHz band for DECT and refers to growth possibilities for higher rate data services, video surveillance and general home automation services, and especially M2M applications (for the latter one, an excerpt of the ETSI </w:t>
      </w:r>
      <w:proofErr w:type="spellStart"/>
      <w:r w:rsidRPr="00194055">
        <w:rPr>
          <w:rFonts w:cs="Arial"/>
          <w:i/>
          <w:szCs w:val="20"/>
          <w:lang w:val="en-GB"/>
        </w:rPr>
        <w:t>SRdoc</w:t>
      </w:r>
      <w:proofErr w:type="spellEnd"/>
      <w:r w:rsidRPr="00194055">
        <w:rPr>
          <w:rFonts w:cs="Arial"/>
          <w:i/>
          <w:szCs w:val="20"/>
          <w:lang w:val="en-GB"/>
        </w:rPr>
        <w:t xml:space="preserve"> has been provided).</w:t>
      </w:r>
    </w:p>
    <w:p w14:paraId="2422E033"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 </w:t>
      </w:r>
    </w:p>
    <w:p w14:paraId="68FFBE4B"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Sweden does not predict a </w:t>
      </w:r>
      <w:r w:rsidR="008A68DE" w:rsidRPr="00194055">
        <w:rPr>
          <w:rFonts w:cs="Arial"/>
          <w:i/>
          <w:szCs w:val="20"/>
          <w:lang w:val="en-GB"/>
        </w:rPr>
        <w:t>long-term</w:t>
      </w:r>
      <w:r w:rsidRPr="00194055">
        <w:rPr>
          <w:rFonts w:cs="Arial"/>
          <w:i/>
          <w:szCs w:val="20"/>
          <w:lang w:val="en-GB"/>
        </w:rPr>
        <w:t xml:space="preserve"> growth of the DECT market, and estimates the benefits associated to a harmoni</w:t>
      </w:r>
      <w:r w:rsidR="008A68DE">
        <w:rPr>
          <w:rFonts w:cs="Arial"/>
          <w:i/>
          <w:szCs w:val="20"/>
          <w:lang w:val="en-GB"/>
        </w:rPr>
        <w:t>s</w:t>
      </w:r>
      <w:r w:rsidRPr="00194055">
        <w:rPr>
          <w:rFonts w:cs="Arial"/>
          <w:i/>
          <w:szCs w:val="20"/>
          <w:lang w:val="en-GB"/>
        </w:rPr>
        <w:t xml:space="preserve">ation of additional frequency spectrum are therefore limited. </w:t>
      </w:r>
    </w:p>
    <w:p w14:paraId="3634452C" w14:textId="77777777" w:rsidR="00E2237B" w:rsidRPr="00194055" w:rsidRDefault="00E2237B" w:rsidP="00E2237B">
      <w:pPr>
        <w:ind w:left="567"/>
        <w:jc w:val="both"/>
        <w:rPr>
          <w:rFonts w:cs="Arial"/>
          <w:i/>
          <w:szCs w:val="20"/>
          <w:lang w:val="en-GB"/>
        </w:rPr>
      </w:pPr>
    </w:p>
    <w:p w14:paraId="0E4E817A" w14:textId="77777777" w:rsidR="00E2237B" w:rsidRPr="00194055" w:rsidRDefault="00E2237B" w:rsidP="00E2237B">
      <w:pPr>
        <w:ind w:left="567"/>
        <w:jc w:val="both"/>
        <w:rPr>
          <w:rFonts w:cs="Arial"/>
          <w:b/>
          <w:szCs w:val="20"/>
          <w:u w:val="single"/>
          <w:lang w:val="en-GB"/>
        </w:rPr>
      </w:pPr>
      <w:r w:rsidRPr="00194055">
        <w:rPr>
          <w:rFonts w:cs="Arial"/>
          <w:b/>
          <w:szCs w:val="20"/>
          <w:u w:val="single"/>
          <w:lang w:val="en-GB"/>
        </w:rPr>
        <w:t>SRD:</w:t>
      </w:r>
    </w:p>
    <w:p w14:paraId="74C9ECA6" w14:textId="77777777" w:rsidR="00E2237B" w:rsidRPr="00194055" w:rsidRDefault="00E2237B" w:rsidP="00E2237B">
      <w:pPr>
        <w:ind w:left="567"/>
        <w:jc w:val="both"/>
        <w:rPr>
          <w:rFonts w:cs="Arial"/>
          <w:i/>
          <w:szCs w:val="20"/>
          <w:lang w:val="en-GB"/>
        </w:rPr>
      </w:pPr>
    </w:p>
    <w:p w14:paraId="01889984" w14:textId="77777777" w:rsidR="00E2237B" w:rsidRPr="00194055" w:rsidRDefault="00E2237B" w:rsidP="00E2237B">
      <w:pPr>
        <w:ind w:left="567"/>
        <w:jc w:val="both"/>
        <w:rPr>
          <w:rFonts w:cs="Arial"/>
          <w:i/>
          <w:szCs w:val="20"/>
          <w:lang w:val="en-GB"/>
        </w:rPr>
      </w:pPr>
      <w:r w:rsidRPr="00194055">
        <w:rPr>
          <w:rFonts w:cs="Arial"/>
          <w:i/>
          <w:szCs w:val="20"/>
          <w:lang w:val="en-GB"/>
        </w:rPr>
        <w:t>Sweden believes that with the right regulatory and technical conditions, an introduction of SRD in these bands potentially has a very high contribution to economic benefits in Europe.</w:t>
      </w:r>
    </w:p>
    <w:p w14:paraId="7075FE25" w14:textId="77777777" w:rsidR="00E2237B" w:rsidRPr="00194055" w:rsidRDefault="00E2237B" w:rsidP="00E2237B">
      <w:pPr>
        <w:ind w:left="567"/>
        <w:jc w:val="both"/>
        <w:rPr>
          <w:rFonts w:cs="Arial"/>
          <w:szCs w:val="20"/>
          <w:lang w:val="en-GB"/>
        </w:rPr>
      </w:pPr>
    </w:p>
    <w:p w14:paraId="79A3BD30" w14:textId="77777777" w:rsidR="00E2237B" w:rsidRPr="00194055" w:rsidRDefault="00E2237B" w:rsidP="00E2237B">
      <w:pPr>
        <w:ind w:left="567"/>
        <w:jc w:val="both"/>
        <w:rPr>
          <w:rFonts w:cs="Arial"/>
          <w:i/>
          <w:szCs w:val="20"/>
          <w:lang w:val="en-GB"/>
        </w:rPr>
      </w:pPr>
      <w:r w:rsidRPr="00194055">
        <w:rPr>
          <w:rFonts w:cs="Arial"/>
          <w:i/>
          <w:szCs w:val="20"/>
          <w:lang w:val="en-GB"/>
        </w:rPr>
        <w:t>France is of the view that based on appropriate mitigation techniques and restrictions, DA2GC could share with video applications</w:t>
      </w:r>
      <w:r w:rsidR="001A4F87">
        <w:rPr>
          <w:rFonts w:cs="Arial"/>
          <w:i/>
          <w:szCs w:val="20"/>
          <w:lang w:val="en-GB"/>
        </w:rPr>
        <w:t>,</w:t>
      </w:r>
      <w:r w:rsidRPr="00194055">
        <w:rPr>
          <w:rFonts w:cs="Arial"/>
          <w:i/>
          <w:szCs w:val="20"/>
          <w:lang w:val="en-GB"/>
        </w:rPr>
        <w:t xml:space="preserve"> and an SRD regulation </w:t>
      </w:r>
      <w:proofErr w:type="gramStart"/>
      <w:r w:rsidRPr="00194055">
        <w:rPr>
          <w:rFonts w:cs="Arial"/>
          <w:i/>
          <w:szCs w:val="20"/>
          <w:lang w:val="en-GB"/>
        </w:rPr>
        <w:t>could also</w:t>
      </w:r>
      <w:proofErr w:type="gramEnd"/>
      <w:r w:rsidRPr="00194055">
        <w:rPr>
          <w:rFonts w:cs="Arial"/>
          <w:i/>
          <w:szCs w:val="20"/>
          <w:lang w:val="en-GB"/>
        </w:rPr>
        <w:t xml:space="preserve"> be introduced on a non-protection, non-interference basis without </w:t>
      </w:r>
      <w:r w:rsidR="008A68DE" w:rsidRPr="00194055">
        <w:rPr>
          <w:rFonts w:cs="Arial"/>
          <w:i/>
          <w:szCs w:val="20"/>
          <w:lang w:val="en-GB"/>
        </w:rPr>
        <w:t>affecting</w:t>
      </w:r>
      <w:r w:rsidRPr="00194055">
        <w:rPr>
          <w:rFonts w:cs="Arial"/>
          <w:i/>
          <w:szCs w:val="20"/>
          <w:lang w:val="en-GB"/>
        </w:rPr>
        <w:t xml:space="preserve"> the other services, as an optimised scenario.</w:t>
      </w:r>
    </w:p>
    <w:p w14:paraId="199DC776" w14:textId="77777777" w:rsidR="00E2237B" w:rsidRPr="00194055" w:rsidRDefault="00E2237B" w:rsidP="00E2237B">
      <w:pPr>
        <w:ind w:left="567"/>
        <w:jc w:val="both"/>
        <w:rPr>
          <w:rFonts w:cs="Arial"/>
          <w:i/>
          <w:szCs w:val="20"/>
          <w:lang w:val="en-GB"/>
        </w:rPr>
      </w:pPr>
    </w:p>
    <w:p w14:paraId="54F9B86E"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The Netherlands proposed to consider metering (smart metering, smart grids and smart cities) in the unpaired bands, taking note that the needed frequency ranges are dependent on a country’s geography and the average construction of houses and buildings. It </w:t>
      </w:r>
      <w:proofErr w:type="gramStart"/>
      <w:r w:rsidRPr="00194055">
        <w:rPr>
          <w:rFonts w:cs="Arial"/>
          <w:i/>
          <w:szCs w:val="20"/>
          <w:lang w:val="en-GB"/>
        </w:rPr>
        <w:t xml:space="preserve">is </w:t>
      </w:r>
      <w:r w:rsidR="008A68DE">
        <w:rPr>
          <w:rFonts w:cs="Arial"/>
          <w:i/>
          <w:szCs w:val="20"/>
          <w:lang w:val="en-GB"/>
        </w:rPr>
        <w:t xml:space="preserve">also </w:t>
      </w:r>
      <w:r w:rsidRPr="00194055">
        <w:rPr>
          <w:rFonts w:cs="Arial"/>
          <w:i/>
          <w:szCs w:val="20"/>
          <w:lang w:val="en-GB"/>
        </w:rPr>
        <w:t>referred</w:t>
      </w:r>
      <w:proofErr w:type="gramEnd"/>
      <w:r w:rsidRPr="00194055">
        <w:rPr>
          <w:rFonts w:cs="Arial"/>
          <w:i/>
          <w:szCs w:val="20"/>
          <w:lang w:val="en-GB"/>
        </w:rPr>
        <w:t xml:space="preserve"> that a number of bands proposed for metering, such as the 870-876 MHz, are not available in a substantial number of countries.</w:t>
      </w:r>
    </w:p>
    <w:p w14:paraId="0B254781" w14:textId="77777777" w:rsidR="00E2237B" w:rsidRPr="00194055" w:rsidRDefault="00E2237B" w:rsidP="00E2237B">
      <w:pPr>
        <w:ind w:left="567"/>
        <w:jc w:val="both"/>
        <w:rPr>
          <w:rFonts w:cs="Arial"/>
          <w:i/>
          <w:szCs w:val="20"/>
          <w:lang w:val="en-GB"/>
        </w:rPr>
      </w:pPr>
    </w:p>
    <w:p w14:paraId="3034D6C9" w14:textId="77777777" w:rsidR="00E2237B" w:rsidRPr="00194055" w:rsidRDefault="00E2237B" w:rsidP="00E2237B">
      <w:pPr>
        <w:ind w:left="567"/>
        <w:jc w:val="both"/>
        <w:rPr>
          <w:rFonts w:cs="Arial"/>
          <w:szCs w:val="20"/>
          <w:lang w:val="en-GB"/>
        </w:rPr>
      </w:pPr>
    </w:p>
    <w:p w14:paraId="7620BC53" w14:textId="77777777" w:rsidR="00E2237B" w:rsidRPr="00194055" w:rsidRDefault="00E2237B" w:rsidP="00E2237B">
      <w:pPr>
        <w:ind w:left="567"/>
        <w:jc w:val="both"/>
        <w:rPr>
          <w:rFonts w:cs="Arial"/>
          <w:b/>
          <w:szCs w:val="20"/>
          <w:u w:val="single"/>
          <w:lang w:val="en-GB"/>
        </w:rPr>
      </w:pPr>
      <w:r w:rsidRPr="00194055">
        <w:rPr>
          <w:rFonts w:cs="Arial"/>
          <w:b/>
          <w:szCs w:val="20"/>
          <w:u w:val="single"/>
          <w:lang w:val="en-GB"/>
        </w:rPr>
        <w:t>Other use, outside the indicated preferred scenarios/uses:</w:t>
      </w:r>
    </w:p>
    <w:p w14:paraId="60E5BE27" w14:textId="77777777" w:rsidR="00E2237B" w:rsidRPr="00194055" w:rsidRDefault="00E2237B" w:rsidP="00E2237B">
      <w:pPr>
        <w:ind w:left="567"/>
        <w:jc w:val="both"/>
        <w:rPr>
          <w:rFonts w:cs="Arial"/>
          <w:b/>
          <w:szCs w:val="20"/>
          <w:u w:val="single"/>
          <w:lang w:val="en-GB"/>
        </w:rPr>
      </w:pPr>
    </w:p>
    <w:p w14:paraId="68BCBDB3" w14:textId="77777777" w:rsidR="00E2237B" w:rsidRPr="00194055" w:rsidRDefault="00E2237B" w:rsidP="00E2237B">
      <w:pPr>
        <w:ind w:left="567"/>
        <w:jc w:val="both"/>
        <w:rPr>
          <w:rFonts w:cs="Arial"/>
          <w:i/>
          <w:szCs w:val="20"/>
          <w:lang w:val="en-GB"/>
        </w:rPr>
      </w:pPr>
      <w:r w:rsidRPr="00194055">
        <w:rPr>
          <w:rFonts w:cs="Arial"/>
          <w:i/>
          <w:szCs w:val="20"/>
          <w:lang w:val="en-GB"/>
        </w:rPr>
        <w:t>Two responses indicated other use, outside the indicated preferred scenario/uses:</w:t>
      </w:r>
    </w:p>
    <w:p w14:paraId="2BC66C92" w14:textId="77777777" w:rsidR="00E2237B" w:rsidRPr="00194055" w:rsidRDefault="00E2237B" w:rsidP="00E2237B">
      <w:pPr>
        <w:ind w:left="567"/>
        <w:jc w:val="both"/>
        <w:rPr>
          <w:rFonts w:cs="Arial"/>
          <w:i/>
          <w:szCs w:val="20"/>
          <w:lang w:val="en-GB"/>
        </w:rPr>
      </w:pPr>
    </w:p>
    <w:p w14:paraId="763FF022"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Bouygues Telecom, Orange, and SFR stated that the current allocation of the unpaired terrestrial 2 GHz bands to the mobile network </w:t>
      </w:r>
      <w:proofErr w:type="gramStart"/>
      <w:r w:rsidRPr="00194055">
        <w:rPr>
          <w:rFonts w:cs="Arial"/>
          <w:i/>
          <w:szCs w:val="20"/>
          <w:lang w:val="en-GB"/>
        </w:rPr>
        <w:t>operators</w:t>
      </w:r>
      <w:proofErr w:type="gramEnd"/>
      <w:r w:rsidRPr="00194055">
        <w:rPr>
          <w:rFonts w:cs="Arial"/>
          <w:i/>
          <w:szCs w:val="20"/>
          <w:lang w:val="en-GB"/>
        </w:rPr>
        <w:t xml:space="preserve"> </w:t>
      </w:r>
      <w:proofErr w:type="spellStart"/>
      <w:r w:rsidRPr="00194055">
        <w:rPr>
          <w:rFonts w:cs="Arial"/>
          <w:i/>
          <w:szCs w:val="20"/>
          <w:lang w:val="en-GB"/>
        </w:rPr>
        <w:t>sould</w:t>
      </w:r>
      <w:proofErr w:type="spellEnd"/>
      <w:r w:rsidRPr="00194055">
        <w:rPr>
          <w:rFonts w:cs="Arial"/>
          <w:i/>
          <w:szCs w:val="20"/>
          <w:lang w:val="en-GB"/>
        </w:rPr>
        <w:t xml:space="preserve"> remain as one of the possible alternatives. The main point of this contribution is to indicate the recent availability of mass-market handsets on the 2.1 GHz TDD bands. Such handsets are the same as </w:t>
      </w:r>
      <w:proofErr w:type="gramStart"/>
      <w:r w:rsidRPr="00194055">
        <w:rPr>
          <w:rFonts w:cs="Arial"/>
          <w:i/>
          <w:szCs w:val="20"/>
          <w:lang w:val="en-GB"/>
        </w:rPr>
        <w:t>those which also include the 2.3 GHz TDD band</w:t>
      </w:r>
      <w:proofErr w:type="gramEnd"/>
      <w:r w:rsidRPr="00194055">
        <w:rPr>
          <w:rFonts w:cs="Arial"/>
          <w:i/>
          <w:szCs w:val="20"/>
          <w:lang w:val="en-GB"/>
        </w:rPr>
        <w:t xml:space="preserve"> and the 2.6 GHz TDD band, in addition to all European FDD LTE bands. No statement was made with regard to the availability of network solutions in the unpaired bands (the main issue stated in the past has been the DL-emission limitations to be spectrum compatible with other applications in the adjacent spectrum).</w:t>
      </w:r>
    </w:p>
    <w:p w14:paraId="0DEC330E" w14:textId="77777777" w:rsidR="00E2237B" w:rsidRPr="00194055" w:rsidRDefault="00E2237B" w:rsidP="00E2237B">
      <w:pPr>
        <w:ind w:left="567"/>
        <w:jc w:val="both"/>
        <w:rPr>
          <w:rFonts w:cs="Arial"/>
          <w:i/>
          <w:szCs w:val="20"/>
          <w:lang w:val="en-GB"/>
        </w:rPr>
      </w:pPr>
    </w:p>
    <w:p w14:paraId="396F4660"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This usage concept brought forward by the three operators may include TDD-FDD aggregation on hotspots and for M2M applications. The three operators are of the view that each potential harmonised use in the shortlist </w:t>
      </w:r>
      <w:proofErr w:type="gramStart"/>
      <w:r w:rsidRPr="00194055">
        <w:rPr>
          <w:rFonts w:cs="Arial"/>
          <w:i/>
          <w:szCs w:val="20"/>
          <w:lang w:val="en-GB"/>
        </w:rPr>
        <w:t>should be assessed</w:t>
      </w:r>
      <w:proofErr w:type="gramEnd"/>
      <w:r w:rsidRPr="00194055">
        <w:rPr>
          <w:rFonts w:cs="Arial"/>
          <w:i/>
          <w:szCs w:val="20"/>
          <w:lang w:val="en-GB"/>
        </w:rPr>
        <w:t xml:space="preserve"> against the use of the unpaired 2GHz bands for TDD-FDD aggregation on hotspots and for M2M. Telefonica mentioned the various  licenses they hold in the 1920-1980 MHz/ 2110-2170 MHz across Europe and, in this context indicated that any solution in the 2 GHz Unpaired bands has to be spectrum compatible, i.e. protection of the adjacent services needs to be fulfilled.</w:t>
      </w:r>
    </w:p>
    <w:p w14:paraId="7CEBA3BE" w14:textId="77777777" w:rsidR="00E2237B" w:rsidRPr="00194055" w:rsidRDefault="00E2237B" w:rsidP="00E2237B">
      <w:pPr>
        <w:ind w:left="567"/>
        <w:jc w:val="both"/>
        <w:rPr>
          <w:rFonts w:cs="Arial"/>
          <w:i/>
          <w:szCs w:val="20"/>
          <w:lang w:val="en-GB"/>
        </w:rPr>
      </w:pPr>
    </w:p>
    <w:p w14:paraId="76F5AC2D"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The Netherlands introduced the view that radio amateur (satellite) use as well as wireless smart metering, smart grids and smart city networks </w:t>
      </w:r>
      <w:proofErr w:type="gramStart"/>
      <w:r w:rsidRPr="00194055">
        <w:rPr>
          <w:rFonts w:cs="Arial"/>
          <w:i/>
          <w:szCs w:val="20"/>
          <w:lang w:val="en-GB"/>
        </w:rPr>
        <w:t>should also be considered</w:t>
      </w:r>
      <w:proofErr w:type="gramEnd"/>
      <w:r w:rsidRPr="00194055">
        <w:rPr>
          <w:rFonts w:cs="Arial"/>
          <w:i/>
          <w:szCs w:val="20"/>
          <w:lang w:val="en-GB"/>
        </w:rPr>
        <w:t xml:space="preserve">. </w:t>
      </w:r>
    </w:p>
    <w:p w14:paraId="49DB39CD" w14:textId="77777777" w:rsidR="00E2237B" w:rsidRPr="00194055" w:rsidRDefault="00E2237B" w:rsidP="00E2237B">
      <w:pPr>
        <w:ind w:left="567"/>
        <w:jc w:val="both"/>
        <w:rPr>
          <w:rFonts w:cs="Arial"/>
          <w:szCs w:val="20"/>
          <w:lang w:val="en-GB"/>
        </w:rPr>
      </w:pPr>
    </w:p>
    <w:p w14:paraId="7A454642" w14:textId="77777777" w:rsidR="00E2237B" w:rsidRPr="00194055" w:rsidRDefault="00E2237B" w:rsidP="00E2237B">
      <w:pPr>
        <w:numPr>
          <w:ilvl w:val="1"/>
          <w:numId w:val="18"/>
        </w:numPr>
        <w:spacing w:after="240"/>
        <w:ind w:left="567" w:hanging="284"/>
        <w:jc w:val="both"/>
        <w:rPr>
          <w:rFonts w:cs="Arial"/>
          <w:szCs w:val="20"/>
          <w:lang w:val="en-GB"/>
        </w:rPr>
      </w:pPr>
      <w:proofErr w:type="gramStart"/>
      <w:r w:rsidRPr="00194055">
        <w:rPr>
          <w:rFonts w:cs="Arial"/>
          <w:szCs w:val="20"/>
          <w:lang w:val="en-GB"/>
        </w:rPr>
        <w:t xml:space="preserve">In the outline of the response to the Commission it is suggested placing the shortlist of potential harmonised uses of the 1900-1920 MHz and 2010-2025 MHz frequency bands, proposed for further study in the EC Mandate (as detailed in Annex </w:t>
      </w:r>
      <w:r w:rsidR="00A15F24">
        <w:rPr>
          <w:rFonts w:cs="Arial"/>
          <w:szCs w:val="20"/>
          <w:lang w:val="en-GB"/>
        </w:rPr>
        <w:t>1</w:t>
      </w:r>
      <w:r w:rsidRPr="00194055">
        <w:rPr>
          <w:rFonts w:cs="Arial"/>
          <w:szCs w:val="20"/>
          <w:lang w:val="en-GB"/>
        </w:rPr>
        <w:t>), into 3 defined categories (see section 3.6 of the outline of the response to the Commission on synergies between the proposed shortlist of selected use.</w:t>
      </w:r>
      <w:proofErr w:type="gramEnd"/>
      <w:r w:rsidRPr="00194055">
        <w:rPr>
          <w:rFonts w:cs="Arial"/>
          <w:szCs w:val="20"/>
          <w:lang w:val="en-GB"/>
        </w:rPr>
        <w:t xml:space="preserve"> </w:t>
      </w:r>
      <w:r w:rsidRPr="00194055">
        <w:rPr>
          <w:rFonts w:cs="Arial"/>
          <w:b/>
          <w:szCs w:val="20"/>
          <w:lang w:val="en-GB"/>
        </w:rPr>
        <w:t>Do you agree with this approach? (Yes/No) If not please explain in detail why.</w:t>
      </w:r>
    </w:p>
    <w:p w14:paraId="4EA55B8B" w14:textId="77777777" w:rsidR="00E2237B" w:rsidRPr="00194055" w:rsidRDefault="00E2237B" w:rsidP="00E2237B">
      <w:pPr>
        <w:ind w:left="567"/>
        <w:jc w:val="both"/>
        <w:rPr>
          <w:rFonts w:cs="Arial"/>
          <w:i/>
          <w:szCs w:val="20"/>
          <w:lang w:val="en-GB"/>
        </w:rPr>
      </w:pPr>
      <w:r w:rsidRPr="00194055">
        <w:rPr>
          <w:rFonts w:cs="Arial"/>
          <w:i/>
          <w:szCs w:val="20"/>
          <w:lang w:val="en-GB"/>
        </w:rPr>
        <w:t xml:space="preserve">From almost all responses, a high level of support </w:t>
      </w:r>
      <w:proofErr w:type="gramStart"/>
      <w:r w:rsidRPr="00194055">
        <w:rPr>
          <w:rFonts w:cs="Arial"/>
          <w:i/>
          <w:szCs w:val="20"/>
          <w:lang w:val="en-GB"/>
        </w:rPr>
        <w:t>has been expressed</w:t>
      </w:r>
      <w:proofErr w:type="gramEnd"/>
      <w:r w:rsidRPr="00194055">
        <w:rPr>
          <w:rFonts w:cs="Arial"/>
          <w:i/>
          <w:szCs w:val="20"/>
          <w:lang w:val="en-GB"/>
        </w:rPr>
        <w:t xml:space="preserve"> for the approach adopted by CEPT. Some responses indicate explicit possibilities or concerns that may need further investigations or refer to insufficient information:</w:t>
      </w:r>
    </w:p>
    <w:p w14:paraId="38B5D038" w14:textId="77777777" w:rsidR="00E2237B" w:rsidRPr="00194055" w:rsidRDefault="00E2237B" w:rsidP="00E2237B">
      <w:pPr>
        <w:ind w:left="567"/>
        <w:jc w:val="both"/>
        <w:rPr>
          <w:rFonts w:cs="Arial"/>
          <w:i/>
          <w:szCs w:val="20"/>
          <w:lang w:val="en-GB"/>
        </w:rPr>
      </w:pPr>
    </w:p>
    <w:p w14:paraId="3201BD53" w14:textId="77777777" w:rsidR="00E2237B" w:rsidRPr="00194055" w:rsidRDefault="00E2237B" w:rsidP="006F1D70">
      <w:pPr>
        <w:pStyle w:val="Listenabsatz"/>
        <w:numPr>
          <w:ilvl w:val="0"/>
          <w:numId w:val="36"/>
        </w:numPr>
        <w:ind w:left="927"/>
        <w:jc w:val="both"/>
        <w:rPr>
          <w:rFonts w:cs="Arial"/>
          <w:i/>
          <w:szCs w:val="20"/>
          <w:lang w:val="en-GB"/>
        </w:rPr>
      </w:pPr>
      <w:r w:rsidRPr="00194055">
        <w:rPr>
          <w:rFonts w:cs="Arial"/>
          <w:i/>
          <w:szCs w:val="20"/>
          <w:lang w:val="en-GB"/>
        </w:rPr>
        <w:t xml:space="preserve">Deutsche Telekom, </w:t>
      </w:r>
      <w:proofErr w:type="spellStart"/>
      <w:r w:rsidRPr="00194055">
        <w:rPr>
          <w:rFonts w:cs="Arial"/>
          <w:i/>
          <w:szCs w:val="20"/>
          <w:lang w:val="en-GB"/>
        </w:rPr>
        <w:t>TriaGnoSys</w:t>
      </w:r>
      <w:proofErr w:type="spellEnd"/>
      <w:r w:rsidRPr="00194055">
        <w:rPr>
          <w:rFonts w:cs="Arial"/>
          <w:i/>
          <w:szCs w:val="20"/>
          <w:lang w:val="en-GB"/>
        </w:rPr>
        <w:t xml:space="preserve"> see sharing of the DA2G forward link (ground-to-air) with PMSE cordless camera links is feasible under specific conditions. Such sharing feasibility </w:t>
      </w:r>
      <w:proofErr w:type="gramStart"/>
      <w:r w:rsidRPr="00194055">
        <w:rPr>
          <w:rFonts w:cs="Arial"/>
          <w:i/>
          <w:szCs w:val="20"/>
          <w:lang w:val="en-GB"/>
        </w:rPr>
        <w:t>is also expected</w:t>
      </w:r>
      <w:proofErr w:type="gramEnd"/>
      <w:r w:rsidRPr="00194055">
        <w:rPr>
          <w:rFonts w:cs="Arial"/>
          <w:i/>
          <w:szCs w:val="20"/>
          <w:lang w:val="en-GB"/>
        </w:rPr>
        <w:t xml:space="preserve"> to be valid for applications like SRD and DECT, in particular if low power, low duty cycle, DCS (Dynamic Channel Selection) and/or a restriction to in-house-only operation would apply for these applications.</w:t>
      </w:r>
    </w:p>
    <w:p w14:paraId="07C8EFD9" w14:textId="77777777" w:rsidR="00E2237B" w:rsidRPr="00194055" w:rsidRDefault="00E2237B" w:rsidP="006F1D70">
      <w:pPr>
        <w:pStyle w:val="Listenabsatz"/>
        <w:numPr>
          <w:ilvl w:val="0"/>
          <w:numId w:val="36"/>
        </w:numPr>
        <w:ind w:left="927"/>
        <w:jc w:val="both"/>
        <w:rPr>
          <w:rFonts w:cs="Arial"/>
          <w:i/>
          <w:szCs w:val="20"/>
          <w:lang w:val="en-GB"/>
        </w:rPr>
      </w:pPr>
      <w:r w:rsidRPr="00194055">
        <w:rPr>
          <w:rFonts w:cs="Arial"/>
          <w:i/>
          <w:szCs w:val="20"/>
          <w:lang w:val="en-GB"/>
        </w:rPr>
        <w:t>The need to be more precise on synergies, especially between PPDR and PMSE as well as on possibilities to coordinate ad hoc PPDR and PMSE usage.</w:t>
      </w:r>
    </w:p>
    <w:p w14:paraId="42A61161" w14:textId="77777777" w:rsidR="00E2237B" w:rsidRPr="00194055" w:rsidRDefault="00E2237B" w:rsidP="006F1D70">
      <w:pPr>
        <w:pStyle w:val="Listenabsatz"/>
        <w:numPr>
          <w:ilvl w:val="0"/>
          <w:numId w:val="36"/>
        </w:numPr>
        <w:ind w:left="927"/>
        <w:jc w:val="both"/>
        <w:rPr>
          <w:rFonts w:cs="Arial"/>
          <w:i/>
          <w:szCs w:val="20"/>
          <w:lang w:val="en-GB"/>
        </w:rPr>
      </w:pPr>
      <w:r w:rsidRPr="00194055">
        <w:rPr>
          <w:rFonts w:cs="Arial"/>
          <w:i/>
          <w:szCs w:val="20"/>
          <w:lang w:val="en-GB"/>
        </w:rPr>
        <w:t>Telefonica supports the approach but needs also proper consideration of existing licenses and socio-economic studies detailing the synergies.</w:t>
      </w:r>
    </w:p>
    <w:p w14:paraId="77F57CE4" w14:textId="77777777" w:rsidR="00E2237B" w:rsidRPr="00194055" w:rsidRDefault="00E2237B" w:rsidP="006F1D70">
      <w:pPr>
        <w:pStyle w:val="Listenabsatz"/>
        <w:numPr>
          <w:ilvl w:val="0"/>
          <w:numId w:val="36"/>
        </w:numPr>
        <w:ind w:left="927"/>
        <w:jc w:val="both"/>
        <w:rPr>
          <w:rFonts w:cs="Arial"/>
          <w:i/>
          <w:szCs w:val="20"/>
          <w:lang w:val="en-GB"/>
        </w:rPr>
      </w:pPr>
      <w:r w:rsidRPr="00194055">
        <w:rPr>
          <w:rFonts w:cs="Arial"/>
          <w:i/>
          <w:szCs w:val="20"/>
          <w:lang w:val="en-GB"/>
        </w:rPr>
        <w:t xml:space="preserve">DECT: precise usage should be further clarified, especially </w:t>
      </w:r>
      <w:proofErr w:type="gramStart"/>
      <w:r w:rsidRPr="00194055">
        <w:rPr>
          <w:rFonts w:cs="Arial"/>
          <w:i/>
          <w:szCs w:val="20"/>
          <w:lang w:val="en-GB"/>
        </w:rPr>
        <w:t>with regards to</w:t>
      </w:r>
      <w:proofErr w:type="gramEnd"/>
      <w:r w:rsidRPr="00194055">
        <w:rPr>
          <w:rFonts w:cs="Arial"/>
          <w:i/>
          <w:szCs w:val="20"/>
          <w:lang w:val="en-GB"/>
        </w:rPr>
        <w:t xml:space="preserve"> the handling of DECT video/video surveillance applications under the concept with the DECT/SRD and PMSE/ad-hoc PPDR blocks.</w:t>
      </w:r>
    </w:p>
    <w:p w14:paraId="1FC5420C" w14:textId="77777777" w:rsidR="00E2237B" w:rsidRPr="00194055" w:rsidRDefault="00E2237B" w:rsidP="006F1D70">
      <w:pPr>
        <w:pStyle w:val="Listenabsatz"/>
        <w:numPr>
          <w:ilvl w:val="0"/>
          <w:numId w:val="36"/>
        </w:numPr>
        <w:ind w:left="927"/>
        <w:jc w:val="both"/>
        <w:rPr>
          <w:rFonts w:cs="Arial"/>
          <w:i/>
          <w:szCs w:val="20"/>
          <w:lang w:val="en-GB"/>
        </w:rPr>
      </w:pPr>
      <w:r w:rsidRPr="00194055">
        <w:rPr>
          <w:rFonts w:cs="Arial"/>
          <w:i/>
          <w:szCs w:val="20"/>
          <w:lang w:val="en-GB"/>
        </w:rPr>
        <w:t xml:space="preserve">The DECT Forum expressed itself to be unable to support the common DECT/SRD approach due to lack of information on potential SRD usage. </w:t>
      </w:r>
    </w:p>
    <w:p w14:paraId="6D838CB7" w14:textId="77777777" w:rsidR="00E2237B" w:rsidRDefault="00E2237B" w:rsidP="00E2237B">
      <w:pPr>
        <w:ind w:left="927"/>
        <w:jc w:val="both"/>
        <w:rPr>
          <w:rFonts w:cs="Arial"/>
          <w:i/>
          <w:szCs w:val="20"/>
          <w:lang w:val="en-GB"/>
        </w:rPr>
      </w:pPr>
    </w:p>
    <w:p w14:paraId="6ABA37D2" w14:textId="77777777" w:rsidR="000C6788" w:rsidRPr="00194055" w:rsidRDefault="000C6788" w:rsidP="00E2237B">
      <w:pPr>
        <w:ind w:left="927"/>
        <w:jc w:val="both"/>
        <w:rPr>
          <w:rFonts w:cs="Arial"/>
          <w:i/>
          <w:szCs w:val="20"/>
          <w:lang w:val="en-GB"/>
        </w:rPr>
      </w:pPr>
    </w:p>
    <w:p w14:paraId="04FC7080" w14:textId="77777777"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DECT and SRD</w:t>
      </w:r>
    </w:p>
    <w:p w14:paraId="63747F9E" w14:textId="77777777" w:rsidR="00E2237B" w:rsidRPr="00194055" w:rsidRDefault="00E2237B" w:rsidP="00E2237B">
      <w:pPr>
        <w:spacing w:after="240"/>
        <w:ind w:left="284"/>
        <w:jc w:val="both"/>
        <w:rPr>
          <w:rFonts w:cs="Arial"/>
          <w:szCs w:val="20"/>
          <w:lang w:val="en-GB"/>
        </w:rPr>
      </w:pPr>
      <w:r w:rsidRPr="00194055">
        <w:rPr>
          <w:rFonts w:cs="Arial"/>
          <w:szCs w:val="20"/>
          <w:lang w:val="en-GB"/>
        </w:rPr>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14:paraId="0750B52E" w14:textId="77777777" w:rsidR="00E2237B" w:rsidRPr="00194055" w:rsidRDefault="00E2237B" w:rsidP="00E2237B">
      <w:pPr>
        <w:spacing w:after="240"/>
        <w:ind w:left="284"/>
        <w:jc w:val="both"/>
        <w:rPr>
          <w:rFonts w:cs="Arial"/>
          <w:b/>
          <w:szCs w:val="20"/>
          <w:lang w:val="en-GB"/>
        </w:rPr>
      </w:pPr>
      <w:r w:rsidRPr="00194055">
        <w:rPr>
          <w:rFonts w:cs="Arial"/>
          <w:b/>
          <w:szCs w:val="20"/>
          <w:lang w:val="en-GB"/>
        </w:rPr>
        <w:t xml:space="preserve">Do you agree that SRD and DECT </w:t>
      </w:r>
      <w:proofErr w:type="gramStart"/>
      <w:r w:rsidRPr="00194055">
        <w:rPr>
          <w:rFonts w:cs="Arial"/>
          <w:b/>
          <w:szCs w:val="20"/>
          <w:lang w:val="en-GB"/>
        </w:rPr>
        <w:t>may be deployed</w:t>
      </w:r>
      <w:proofErr w:type="gramEnd"/>
      <w:r w:rsidRPr="00194055">
        <w:rPr>
          <w:rFonts w:cs="Arial"/>
          <w:b/>
          <w:szCs w:val="20"/>
          <w:lang w:val="en-GB"/>
        </w:rPr>
        <w:t xml:space="preserve"> and share the spectrum under a common technical and regulatory framework to foster a more efficient use of spectrum and future innovation? (Yes/No) If not, please indicate why.</w:t>
      </w:r>
    </w:p>
    <w:p w14:paraId="3E4364F3" w14:textId="77777777" w:rsidR="00E2237B" w:rsidRPr="00194055" w:rsidRDefault="00E2237B" w:rsidP="006F1D70">
      <w:pPr>
        <w:pStyle w:val="Listenabsatz"/>
        <w:numPr>
          <w:ilvl w:val="0"/>
          <w:numId w:val="37"/>
        </w:numPr>
        <w:ind w:left="644"/>
        <w:jc w:val="both"/>
        <w:rPr>
          <w:rFonts w:cs="Arial"/>
          <w:i/>
          <w:szCs w:val="20"/>
          <w:lang w:val="en-GB"/>
        </w:rPr>
      </w:pPr>
      <w:r w:rsidRPr="00194055">
        <w:rPr>
          <w:rFonts w:cs="Arial"/>
          <w:i/>
          <w:szCs w:val="20"/>
          <w:lang w:val="en-GB"/>
        </w:rPr>
        <w:t xml:space="preserve">Several PMSE proponents indicate that they do not consider PMSE should share with unlicensed applications such as DECT/SRD. Usage of these licence-free devices in the same band where essential professional services (PMSE/PPDR) </w:t>
      </w:r>
      <w:proofErr w:type="gramStart"/>
      <w:r w:rsidRPr="00194055">
        <w:rPr>
          <w:rFonts w:cs="Arial"/>
          <w:i/>
          <w:szCs w:val="20"/>
          <w:lang w:val="en-GB"/>
        </w:rPr>
        <w:t>are being deployed</w:t>
      </w:r>
      <w:proofErr w:type="gramEnd"/>
      <w:r w:rsidRPr="00194055">
        <w:rPr>
          <w:rFonts w:cs="Arial"/>
          <w:i/>
          <w:szCs w:val="20"/>
          <w:lang w:val="en-GB"/>
        </w:rPr>
        <w:t xml:space="preserve"> impairs the error free use of these professional services. This notion </w:t>
      </w:r>
      <w:proofErr w:type="gramStart"/>
      <w:r w:rsidRPr="00194055">
        <w:rPr>
          <w:rFonts w:cs="Arial"/>
          <w:i/>
          <w:szCs w:val="20"/>
          <w:lang w:val="en-GB"/>
        </w:rPr>
        <w:t>has also been provided</w:t>
      </w:r>
      <w:proofErr w:type="gramEnd"/>
      <w:r w:rsidRPr="00194055">
        <w:rPr>
          <w:rFonts w:cs="Arial"/>
          <w:i/>
          <w:szCs w:val="20"/>
          <w:lang w:val="en-GB"/>
        </w:rPr>
        <w:t xml:space="preserve"> by the one response from a PPDR solutions provider.</w:t>
      </w:r>
    </w:p>
    <w:p w14:paraId="3A84A3CE" w14:textId="77777777" w:rsidR="00E2237B" w:rsidRPr="00194055" w:rsidRDefault="00E2237B" w:rsidP="006F1D70">
      <w:pPr>
        <w:pStyle w:val="Listenabsatz"/>
        <w:numPr>
          <w:ilvl w:val="0"/>
          <w:numId w:val="37"/>
        </w:numPr>
        <w:ind w:left="644"/>
        <w:jc w:val="both"/>
        <w:rPr>
          <w:rFonts w:cs="Arial"/>
          <w:szCs w:val="20"/>
          <w:lang w:val="en-GB"/>
        </w:rPr>
      </w:pPr>
      <w:r w:rsidRPr="00194055">
        <w:rPr>
          <w:rFonts w:cs="Arial"/>
          <w:i/>
          <w:szCs w:val="20"/>
          <w:lang w:val="en-GB"/>
        </w:rPr>
        <w:t xml:space="preserve">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i/>
          <w:szCs w:val="20"/>
          <w:lang w:val="en-GB"/>
        </w:rPr>
        <w:t>should be avoided</w:t>
      </w:r>
      <w:proofErr w:type="gramEnd"/>
      <w:r w:rsidRPr="00194055">
        <w:rPr>
          <w:rFonts w:cs="Arial"/>
          <w:i/>
          <w:szCs w:val="20"/>
          <w:lang w:val="en-GB"/>
        </w:rPr>
        <w:t xml:space="preserve">. It is important that the regulation also in practice provide an opportunity for alternative technologies to use the spectrum so that a competitive market </w:t>
      </w:r>
      <w:proofErr w:type="gramStart"/>
      <w:r w:rsidRPr="00194055">
        <w:rPr>
          <w:rFonts w:cs="Arial"/>
          <w:i/>
          <w:szCs w:val="20"/>
          <w:lang w:val="en-GB"/>
        </w:rPr>
        <w:t>is created</w:t>
      </w:r>
      <w:proofErr w:type="gramEnd"/>
      <w:r w:rsidRPr="00194055">
        <w:rPr>
          <w:rFonts w:cs="Arial"/>
          <w:i/>
          <w:szCs w:val="20"/>
          <w:lang w:val="en-GB"/>
        </w:rPr>
        <w:t xml:space="preserve">. SRD application spectrum access options (for sharing considerations) mentioned in the responses include low duty cycle and also LBT+AFA, DAA options. </w:t>
      </w:r>
    </w:p>
    <w:p w14:paraId="0D8CF466" w14:textId="77777777" w:rsidR="00E2237B" w:rsidRPr="00194055" w:rsidRDefault="00E2237B" w:rsidP="00E2237B">
      <w:pPr>
        <w:ind w:left="644"/>
        <w:jc w:val="both"/>
        <w:rPr>
          <w:rFonts w:cs="Arial"/>
          <w:szCs w:val="20"/>
          <w:lang w:val="en-GB"/>
        </w:rPr>
      </w:pPr>
    </w:p>
    <w:p w14:paraId="7388A95F" w14:textId="77777777"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lastRenderedPageBreak/>
        <w:t>PMSE and ad-hoc PPDR</w:t>
      </w:r>
    </w:p>
    <w:p w14:paraId="5CD683D1" w14:textId="77777777" w:rsidR="00E2237B" w:rsidRPr="00194055" w:rsidRDefault="00E2237B" w:rsidP="00E2237B">
      <w:pPr>
        <w:spacing w:after="240"/>
        <w:ind w:left="284"/>
        <w:jc w:val="both"/>
        <w:rPr>
          <w:rFonts w:cs="Arial"/>
          <w:szCs w:val="20"/>
          <w:lang w:val="en-GB"/>
        </w:rPr>
      </w:pPr>
      <w:r w:rsidRPr="00194055">
        <w:rPr>
          <w:rFonts w:cs="Arial"/>
          <w:szCs w:val="20"/>
          <w:lang w:val="en-GB"/>
        </w:rPr>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rPr>
          <w:rFonts w:cs="Arial"/>
          <w:szCs w:val="20"/>
          <w:lang w:val="en-GB"/>
        </w:rPr>
        <w:t>can be used</w:t>
      </w:r>
      <w:proofErr w:type="gramEnd"/>
      <w:r w:rsidRPr="00194055">
        <w:rPr>
          <w:rFonts w:cs="Arial"/>
          <w:szCs w:val="20"/>
          <w:lang w:val="en-GB"/>
        </w:rPr>
        <w:t xml:space="preserve"> to meet the operational needs of both PMSE and PPDR users. </w:t>
      </w:r>
    </w:p>
    <w:p w14:paraId="2C8BCEC1" w14:textId="77777777" w:rsidR="00E2237B" w:rsidRPr="00194055" w:rsidRDefault="00E2237B" w:rsidP="00E2237B">
      <w:pPr>
        <w:spacing w:after="240"/>
        <w:ind w:left="284"/>
        <w:jc w:val="both"/>
        <w:rPr>
          <w:rFonts w:cs="Arial"/>
          <w:b/>
          <w:szCs w:val="20"/>
          <w:lang w:val="en-GB"/>
        </w:rPr>
      </w:pPr>
      <w:r w:rsidRPr="00194055">
        <w:rPr>
          <w:rFonts w:cs="Arial"/>
          <w:b/>
          <w:szCs w:val="20"/>
          <w:lang w:val="en-GB"/>
        </w:rPr>
        <w:t>Do you agree that PMSE and ad-hoc PPDR show sufficient similarities to share the same technical framework to foster a more efficient use of spectrum and future innovation? (Yes/No). If not, please indicate why.</w:t>
      </w:r>
    </w:p>
    <w:p w14:paraId="0A879630" w14:textId="77777777" w:rsidR="00E2237B" w:rsidRPr="00194055" w:rsidRDefault="00E2237B" w:rsidP="00E2237B">
      <w:pPr>
        <w:spacing w:after="240"/>
        <w:ind w:left="284"/>
        <w:jc w:val="both"/>
        <w:rPr>
          <w:rFonts w:cs="Arial"/>
          <w:i/>
          <w:szCs w:val="20"/>
          <w:lang w:val="en-GB"/>
        </w:rPr>
      </w:pPr>
      <w:r w:rsidRPr="00194055">
        <w:rPr>
          <w:rFonts w:cs="Arial"/>
          <w:i/>
          <w:szCs w:val="20"/>
          <w:lang w:val="en-GB"/>
        </w:rPr>
        <w:t xml:space="preserve">Two major concerns have been expressed concerning the PMSE/ ad-hoc PPDR sharing the same technical </w:t>
      </w:r>
      <w:proofErr w:type="gramStart"/>
      <w:r w:rsidRPr="00194055">
        <w:rPr>
          <w:rFonts w:cs="Arial"/>
          <w:i/>
          <w:szCs w:val="20"/>
          <w:lang w:val="en-GB"/>
        </w:rPr>
        <w:t>framework which</w:t>
      </w:r>
      <w:proofErr w:type="gramEnd"/>
      <w:r w:rsidRPr="00194055">
        <w:rPr>
          <w:rFonts w:cs="Arial"/>
          <w:i/>
          <w:szCs w:val="20"/>
          <w:lang w:val="en-GB"/>
        </w:rPr>
        <w:t xml:space="preserve"> seems to require additional discussions: </w:t>
      </w:r>
    </w:p>
    <w:p w14:paraId="0E995B46" w14:textId="77777777" w:rsidR="00E2237B" w:rsidRPr="00194055" w:rsidRDefault="00E2237B" w:rsidP="006F1D70">
      <w:pPr>
        <w:pStyle w:val="Listenabsatz"/>
        <w:numPr>
          <w:ilvl w:val="0"/>
          <w:numId w:val="38"/>
        </w:numPr>
        <w:spacing w:after="240"/>
        <w:ind w:left="644"/>
        <w:jc w:val="both"/>
        <w:rPr>
          <w:rFonts w:cs="Arial"/>
          <w:i/>
          <w:szCs w:val="20"/>
          <w:lang w:val="en-GB"/>
        </w:rPr>
      </w:pPr>
      <w:r w:rsidRPr="00194055">
        <w:rPr>
          <w:rFonts w:cs="Arial"/>
          <w:i/>
          <w:szCs w:val="20"/>
          <w:lang w:val="en-GB"/>
        </w:rPr>
        <w:t xml:space="preserve">Several PMSE proponents indicated to support the categories/concept to use the same technical framework but also consider that PMSE/PPDR actual sharing might be difficult to achieve and coordination in certain situations (e.g. disaster spot) not being practicable. Others were more optimistic concerning this aspect and indicated that coordination and licensing conditions </w:t>
      </w:r>
      <w:proofErr w:type="gramStart"/>
      <w:r w:rsidRPr="00194055">
        <w:rPr>
          <w:rFonts w:cs="Arial"/>
          <w:i/>
          <w:szCs w:val="20"/>
          <w:lang w:val="en-GB"/>
        </w:rPr>
        <w:t>should be done</w:t>
      </w:r>
      <w:proofErr w:type="gramEnd"/>
      <w:r w:rsidRPr="00194055">
        <w:rPr>
          <w:rFonts w:cs="Arial"/>
          <w:i/>
          <w:szCs w:val="20"/>
          <w:lang w:val="en-GB"/>
        </w:rPr>
        <w:t xml:space="preserve"> on a national level. </w:t>
      </w:r>
    </w:p>
    <w:p w14:paraId="2C4F49DF" w14:textId="77777777" w:rsidR="00E2237B" w:rsidRPr="00194055" w:rsidRDefault="00E2237B" w:rsidP="006F1D70">
      <w:pPr>
        <w:pStyle w:val="Listenabsatz"/>
        <w:numPr>
          <w:ilvl w:val="0"/>
          <w:numId w:val="38"/>
        </w:numPr>
        <w:spacing w:after="240"/>
        <w:ind w:left="644"/>
        <w:jc w:val="both"/>
        <w:rPr>
          <w:rFonts w:cs="Arial"/>
          <w:i/>
          <w:szCs w:val="20"/>
          <w:lang w:val="en-GB"/>
        </w:rPr>
      </w:pPr>
      <w:r w:rsidRPr="00194055">
        <w:rPr>
          <w:rFonts w:cs="Arial"/>
          <w:i/>
          <w:szCs w:val="20"/>
          <w:lang w:val="en-GB"/>
        </w:rPr>
        <w:t xml:space="preserve">The need for more information, to support the on-going compatibility studies </w:t>
      </w:r>
      <w:proofErr w:type="gramStart"/>
      <w:r w:rsidRPr="00194055">
        <w:rPr>
          <w:rFonts w:cs="Arial"/>
          <w:i/>
          <w:szCs w:val="20"/>
          <w:lang w:val="en-GB"/>
        </w:rPr>
        <w:t>and also</w:t>
      </w:r>
      <w:proofErr w:type="gramEnd"/>
      <w:r w:rsidRPr="00194055">
        <w:rPr>
          <w:rFonts w:cs="Arial"/>
          <w:i/>
          <w:szCs w:val="20"/>
          <w:lang w:val="en-GB"/>
        </w:rPr>
        <w:t xml:space="preserve"> to clarify the precise PMSE/PPDR synergies was indicated. This may include DVB-T vs LTE considerations, 1-way/2-way communication needs and that PPDR does not only include video applications.</w:t>
      </w:r>
    </w:p>
    <w:p w14:paraId="78D1C7C0" w14:textId="77777777" w:rsidR="00E2237B" w:rsidRPr="00194055" w:rsidRDefault="00E2237B" w:rsidP="00E2237B">
      <w:pPr>
        <w:pStyle w:val="Listenabsatz"/>
        <w:ind w:left="644"/>
        <w:jc w:val="both"/>
        <w:rPr>
          <w:rFonts w:cs="Arial"/>
          <w:szCs w:val="20"/>
          <w:lang w:val="en-GB"/>
        </w:rPr>
      </w:pPr>
    </w:p>
    <w:p w14:paraId="22E9057E" w14:textId="77777777" w:rsidR="00E2237B" w:rsidRPr="00194055" w:rsidRDefault="00E2237B" w:rsidP="00E2237B">
      <w:pPr>
        <w:rPr>
          <w:rFonts w:cs="Arial"/>
          <w:szCs w:val="20"/>
          <w:lang w:val="en-GB"/>
        </w:rPr>
      </w:pPr>
    </w:p>
    <w:p w14:paraId="6084663F" w14:textId="77777777" w:rsidR="00E2237B" w:rsidRPr="00194055" w:rsidRDefault="00E2237B" w:rsidP="00E2237B">
      <w:pPr>
        <w:autoSpaceDE w:val="0"/>
        <w:autoSpaceDN w:val="0"/>
        <w:adjustRightInd w:val="0"/>
        <w:spacing w:after="240"/>
        <w:jc w:val="both"/>
        <w:rPr>
          <w:b/>
          <w:lang w:val="en-GB"/>
        </w:rPr>
      </w:pPr>
      <w:r w:rsidRPr="00194055">
        <w:rPr>
          <w:b/>
          <w:lang w:val="en-GB"/>
        </w:rPr>
        <w:t>Other uses suggested in the aim of the Call for Inputs</w:t>
      </w:r>
    </w:p>
    <w:p w14:paraId="525376EC" w14:textId="77777777" w:rsidR="00E2237B" w:rsidRPr="00194055" w:rsidRDefault="00E2237B" w:rsidP="00E2237B">
      <w:pPr>
        <w:jc w:val="both"/>
        <w:rPr>
          <w:color w:val="000000" w:themeColor="text1"/>
          <w:lang w:val="en-GB"/>
        </w:rPr>
      </w:pPr>
      <w:r w:rsidRPr="00194055">
        <w:rPr>
          <w:color w:val="000000" w:themeColor="text1"/>
          <w:lang w:val="en-GB"/>
        </w:rPr>
        <w:t xml:space="preserve">About </w:t>
      </w:r>
      <w:r w:rsidRPr="00194055">
        <w:rPr>
          <w:b/>
          <w:color w:val="000000" w:themeColor="text1"/>
          <w:lang w:val="en-GB"/>
        </w:rPr>
        <w:t>other uses</w:t>
      </w:r>
      <w:r w:rsidRPr="00194055">
        <w:rPr>
          <w:color w:val="000000" w:themeColor="text1"/>
          <w:lang w:val="en-GB"/>
        </w:rPr>
        <w:t xml:space="preserve"> brought up in the Call for Inputs, the following is noted:</w:t>
      </w:r>
    </w:p>
    <w:p w14:paraId="6706151F" w14:textId="77777777" w:rsidR="00E2237B" w:rsidRPr="00194055" w:rsidRDefault="00E2237B" w:rsidP="00E2237B">
      <w:pPr>
        <w:jc w:val="both"/>
        <w:rPr>
          <w:color w:val="000000" w:themeColor="text1"/>
          <w:lang w:val="en-GB"/>
        </w:rPr>
      </w:pPr>
    </w:p>
    <w:p w14:paraId="6F653AD9" w14:textId="77777777" w:rsidR="00E2237B" w:rsidRPr="00194055" w:rsidRDefault="00E2237B" w:rsidP="006F1D70">
      <w:pPr>
        <w:pStyle w:val="Listenabsatz"/>
        <w:numPr>
          <w:ilvl w:val="0"/>
          <w:numId w:val="39"/>
        </w:numPr>
        <w:spacing w:after="100" w:line="264" w:lineRule="auto"/>
        <w:jc w:val="both"/>
        <w:rPr>
          <w:rFonts w:cs="Arial"/>
          <w:color w:val="000000"/>
          <w:szCs w:val="20"/>
          <w:lang w:val="en-GB"/>
        </w:rPr>
      </w:pPr>
      <w:r w:rsidRPr="00194055">
        <w:rPr>
          <w:rFonts w:cs="Arial"/>
          <w:i/>
          <w:color w:val="000000"/>
          <w:szCs w:val="20"/>
          <w:lang w:val="en-GB"/>
        </w:rPr>
        <w:t>MOBILE</w:t>
      </w:r>
      <w:r w:rsidRPr="00194055">
        <w:rPr>
          <w:rFonts w:cs="Arial"/>
          <w:color w:val="000000"/>
          <w:szCs w:val="20"/>
          <w:lang w:val="en-GB"/>
        </w:rPr>
        <w:t xml:space="preserve">: </w:t>
      </w:r>
    </w:p>
    <w:p w14:paraId="198F88F3" w14:textId="77777777" w:rsidR="00E2237B" w:rsidRPr="00194055" w:rsidRDefault="00E2237B" w:rsidP="00E2237B">
      <w:pPr>
        <w:pStyle w:val="Listenabsatz"/>
        <w:spacing w:after="100" w:line="264" w:lineRule="auto"/>
        <w:jc w:val="both"/>
        <w:rPr>
          <w:lang w:val="en-GB"/>
        </w:rPr>
      </w:pPr>
    </w:p>
    <w:p w14:paraId="32859E55" w14:textId="77777777" w:rsidR="00E2237B" w:rsidRPr="00194055" w:rsidRDefault="00E2237B" w:rsidP="00E2237B">
      <w:pPr>
        <w:pStyle w:val="Listenabsatz"/>
        <w:spacing w:after="100" w:line="264" w:lineRule="auto"/>
        <w:jc w:val="both"/>
        <w:rPr>
          <w:lang w:val="en-GB"/>
        </w:rPr>
      </w:pPr>
      <w:r w:rsidRPr="00194055">
        <w:rPr>
          <w:lang w:val="en-GB"/>
        </w:rPr>
        <w:t xml:space="preserve">In one contribution from three mobile operators, the desire to maintain the current allocation of the unpaired terrestrial 2 GHz bands to the mobile network operators </w:t>
      </w:r>
      <w:proofErr w:type="gramStart"/>
      <w:r w:rsidRPr="00194055">
        <w:rPr>
          <w:lang w:val="en-GB"/>
        </w:rPr>
        <w:t>is expressed</w:t>
      </w:r>
      <w:proofErr w:type="gramEnd"/>
      <w:r w:rsidRPr="00194055">
        <w:rPr>
          <w:lang w:val="en-GB"/>
        </w:rPr>
        <w:t xml:space="preserve"> as one of the possible alternatives. This usage concept brought forward by the three operators </w:t>
      </w:r>
      <w:proofErr w:type="gramStart"/>
      <w:r w:rsidRPr="00194055">
        <w:rPr>
          <w:lang w:val="en-GB"/>
        </w:rPr>
        <w:t>is meant</w:t>
      </w:r>
      <w:proofErr w:type="gramEnd"/>
      <w:r w:rsidRPr="00194055">
        <w:rPr>
          <w:lang w:val="en-GB"/>
        </w:rPr>
        <w:t xml:space="preserve"> to include TDD-FDD aggregation on hotspots and M2M applications. In addition, the three operators are of the view that each potential harmonised use in the shortlist </w:t>
      </w:r>
      <w:proofErr w:type="gramStart"/>
      <w:r w:rsidRPr="00194055">
        <w:rPr>
          <w:lang w:val="en-GB"/>
        </w:rPr>
        <w:t>should be assessed</w:t>
      </w:r>
      <w:proofErr w:type="gramEnd"/>
      <w:r w:rsidRPr="00194055">
        <w:rPr>
          <w:lang w:val="en-GB"/>
        </w:rPr>
        <w:t xml:space="preserve"> against the use of the unpaired 2GHz bands for TDD-FDD aggregation on hotspots and for M2M. </w:t>
      </w:r>
    </w:p>
    <w:p w14:paraId="4B17E45E" w14:textId="77777777" w:rsidR="00E2237B" w:rsidRPr="00194055" w:rsidRDefault="00E2237B" w:rsidP="00E2237B">
      <w:pPr>
        <w:pStyle w:val="Listenabsatz"/>
        <w:spacing w:after="100" w:line="264" w:lineRule="auto"/>
        <w:jc w:val="both"/>
        <w:rPr>
          <w:lang w:val="en-GB"/>
        </w:rPr>
      </w:pPr>
    </w:p>
    <w:p w14:paraId="6EA0BA8B" w14:textId="77777777" w:rsidR="00E2237B" w:rsidRPr="00194055" w:rsidRDefault="00E2237B" w:rsidP="00E2237B">
      <w:pPr>
        <w:pStyle w:val="Listenabsatz"/>
        <w:spacing w:after="100" w:line="264" w:lineRule="auto"/>
        <w:jc w:val="both"/>
        <w:rPr>
          <w:lang w:val="en-GB"/>
        </w:rPr>
      </w:pPr>
      <w:r w:rsidRPr="00194055">
        <w:rPr>
          <w:lang w:val="en-GB"/>
        </w:rPr>
        <w:t xml:space="preserve">On the other hand, it has to </w:t>
      </w:r>
      <w:proofErr w:type="gramStart"/>
      <w:r w:rsidRPr="00194055">
        <w:rPr>
          <w:lang w:val="en-GB"/>
        </w:rPr>
        <w:t>be noted</w:t>
      </w:r>
      <w:proofErr w:type="gramEnd"/>
      <w:r w:rsidRPr="00194055">
        <w:rPr>
          <w:lang w:val="en-GB"/>
        </w:rPr>
        <w:t xml:space="preserve"> that the purpose of the Mandate on the “Unpaired terrestrial 2 GHz bands” is to assess and identify alternative uses of the unpaired terrestrial 2 GHz band other than for the provision of mobile electronic communications services. Consequently, apart from the arguments presented, this option </w:t>
      </w:r>
      <w:proofErr w:type="gramStart"/>
      <w:r w:rsidRPr="00194055">
        <w:rPr>
          <w:lang w:val="en-GB"/>
        </w:rPr>
        <w:t>was considered</w:t>
      </w:r>
      <w:proofErr w:type="gramEnd"/>
      <w:r w:rsidRPr="00194055">
        <w:rPr>
          <w:lang w:val="en-GB"/>
        </w:rPr>
        <w:t xml:space="preserve"> to be out of the scope of this Mandate.</w:t>
      </w:r>
    </w:p>
    <w:p w14:paraId="272162E1" w14:textId="77777777" w:rsidR="00E2237B" w:rsidRPr="00194055" w:rsidRDefault="00E2237B" w:rsidP="00E2237B">
      <w:pPr>
        <w:pStyle w:val="Listenabsatz"/>
        <w:spacing w:after="100" w:line="264" w:lineRule="auto"/>
        <w:jc w:val="both"/>
        <w:rPr>
          <w:rFonts w:cs="Arial"/>
          <w:color w:val="000000"/>
          <w:szCs w:val="20"/>
          <w:highlight w:val="yellow"/>
          <w:lang w:val="en-GB"/>
        </w:rPr>
      </w:pPr>
    </w:p>
    <w:p w14:paraId="46DB194B" w14:textId="77777777" w:rsidR="00E2237B" w:rsidRPr="00194055" w:rsidRDefault="00E2237B" w:rsidP="006F1D70">
      <w:pPr>
        <w:pStyle w:val="Listenabsatz"/>
        <w:numPr>
          <w:ilvl w:val="0"/>
          <w:numId w:val="39"/>
        </w:numPr>
        <w:spacing w:after="100" w:line="264" w:lineRule="auto"/>
        <w:jc w:val="both"/>
        <w:rPr>
          <w:rFonts w:cs="Arial"/>
          <w:color w:val="000000"/>
          <w:szCs w:val="20"/>
          <w:lang w:val="en-GB"/>
        </w:rPr>
      </w:pPr>
      <w:r w:rsidRPr="00194055">
        <w:rPr>
          <w:rFonts w:cs="Arial"/>
          <w:i/>
          <w:color w:val="000000"/>
          <w:szCs w:val="20"/>
          <w:lang w:val="en-GB"/>
        </w:rPr>
        <w:t>AMATEUR (SATELLITE)</w:t>
      </w:r>
      <w:r w:rsidRPr="00194055">
        <w:rPr>
          <w:rFonts w:cs="Arial"/>
          <w:color w:val="000000"/>
          <w:szCs w:val="20"/>
          <w:lang w:val="en-GB"/>
        </w:rPr>
        <w:t>:</w:t>
      </w:r>
    </w:p>
    <w:p w14:paraId="5E663DFE" w14:textId="77777777" w:rsidR="00E2237B" w:rsidRPr="00194055" w:rsidRDefault="00E2237B" w:rsidP="00E2237B">
      <w:pPr>
        <w:pStyle w:val="Listenabsatz"/>
        <w:spacing w:after="100" w:line="264" w:lineRule="auto"/>
        <w:jc w:val="both"/>
        <w:rPr>
          <w:lang w:val="en-GB"/>
        </w:rPr>
      </w:pPr>
    </w:p>
    <w:p w14:paraId="13651AC2" w14:textId="77777777" w:rsidR="00E2237B" w:rsidRPr="00194055" w:rsidRDefault="00E2237B" w:rsidP="00E2237B">
      <w:pPr>
        <w:pStyle w:val="Listenabsatz"/>
        <w:spacing w:after="100" w:line="264" w:lineRule="auto"/>
        <w:jc w:val="both"/>
        <w:rPr>
          <w:lang w:val="en-GB"/>
        </w:rPr>
      </w:pPr>
      <w:r w:rsidRPr="00194055">
        <w:rPr>
          <w:lang w:val="en-GB"/>
        </w:rPr>
        <w:t>A proposal to consider the amateur (satellite) service use in the unpaired bands for cognitive radio experiments under controlled conditions was presented, under the argument that frequency use for the radio amateur service is currently under pressure.</w:t>
      </w:r>
    </w:p>
    <w:p w14:paraId="28C04404" w14:textId="77777777" w:rsidR="00E2237B" w:rsidRPr="00194055" w:rsidRDefault="00E2237B" w:rsidP="00E2237B">
      <w:pPr>
        <w:pStyle w:val="Listenabsatz"/>
        <w:spacing w:after="100" w:line="264" w:lineRule="auto"/>
        <w:jc w:val="both"/>
        <w:rPr>
          <w:lang w:val="en-GB"/>
        </w:rPr>
      </w:pPr>
    </w:p>
    <w:p w14:paraId="72FE287D" w14:textId="77777777" w:rsidR="00E2237B" w:rsidRPr="00194055" w:rsidRDefault="00E2237B" w:rsidP="00E2237B">
      <w:pPr>
        <w:pStyle w:val="Listenabsatz"/>
        <w:spacing w:after="100" w:line="264" w:lineRule="auto"/>
        <w:jc w:val="both"/>
        <w:rPr>
          <w:lang w:val="en-GB"/>
        </w:rPr>
      </w:pPr>
      <w:r w:rsidRPr="00194055">
        <w:rPr>
          <w:lang w:val="en-GB"/>
        </w:rPr>
        <w:t xml:space="preserve">It </w:t>
      </w:r>
      <w:proofErr w:type="gramStart"/>
      <w:r w:rsidRPr="00194055">
        <w:rPr>
          <w:lang w:val="en-GB"/>
        </w:rPr>
        <w:t>can be seen</w:t>
      </w:r>
      <w:proofErr w:type="gramEnd"/>
      <w:r w:rsidRPr="00194055">
        <w:rPr>
          <w:lang w:val="en-GB"/>
        </w:rPr>
        <w:t xml:space="preserve"> from the RR Article 5 and the ECA Table that the amateur-satellite service always follows an amateur service allocation. As no amateur service allocation exists </w:t>
      </w:r>
      <w:proofErr w:type="gramStart"/>
      <w:r w:rsidRPr="00194055">
        <w:rPr>
          <w:lang w:val="en-GB"/>
        </w:rPr>
        <w:t>at the moment</w:t>
      </w:r>
      <w:proofErr w:type="gramEnd"/>
      <w:r w:rsidRPr="00194055">
        <w:rPr>
          <w:lang w:val="en-GB"/>
        </w:rPr>
        <w:t xml:space="preserve"> for the 2 GHz Unpaired Bands, it may be a long process to introduce such an allocation. Therefore, any activity within CEPT on this matter is considered to need sufficient support and a clear description of the demand, </w:t>
      </w:r>
      <w:proofErr w:type="gramStart"/>
      <w:r w:rsidRPr="00194055">
        <w:rPr>
          <w:lang w:val="en-GB"/>
        </w:rPr>
        <w:t>so as to</w:t>
      </w:r>
      <w:proofErr w:type="gramEnd"/>
      <w:r w:rsidRPr="00194055">
        <w:rPr>
          <w:lang w:val="en-GB"/>
        </w:rPr>
        <w:t xml:space="preserve"> conduct all necessary studies. It is as well to note that amateur-satellite service allocations already exist for the bands 1260-1270 MHz and 2400-2450 MHz, therefore it is suggested not to consider the proposed amateur-satellite usage in the 2 GHz Unpaired Bands.</w:t>
      </w:r>
    </w:p>
    <w:p w14:paraId="1B6437DA" w14:textId="77777777" w:rsidR="00512C73" w:rsidRDefault="00B63017" w:rsidP="00F710F4">
      <w:pPr>
        <w:pStyle w:val="ECCAnnexheading1"/>
        <w:pageBreakBefore/>
        <w:rPr>
          <w:sz w:val="16"/>
        </w:rPr>
      </w:pPr>
      <w:bookmarkStart w:id="1104" w:name="_Toc386372759"/>
      <w:r w:rsidRPr="00194055">
        <w:lastRenderedPageBreak/>
        <w:t>Current authorisations in the bands 1900-1920 MH</w:t>
      </w:r>
      <w:r w:rsidRPr="00194055">
        <w:rPr>
          <w:sz w:val="16"/>
        </w:rPr>
        <w:t>z</w:t>
      </w:r>
      <w:r w:rsidRPr="00194055">
        <w:t xml:space="preserve"> / 2010-2025 MH</w:t>
      </w:r>
      <w:r w:rsidRPr="00194055">
        <w:rPr>
          <w:sz w:val="16"/>
        </w:rPr>
        <w:t>z</w:t>
      </w:r>
      <w:bookmarkEnd w:id="1104"/>
    </w:p>
    <w:p w14:paraId="6EBF6429" w14:textId="77777777" w:rsidR="00B63017" w:rsidRPr="00194055" w:rsidRDefault="00B63017" w:rsidP="00B63017">
      <w:pPr>
        <w:rPr>
          <w:lang w:val="en-GB"/>
        </w:rPr>
      </w:pPr>
      <w:r w:rsidRPr="00194055">
        <w:rPr>
          <w:lang w:val="en-GB"/>
        </w:rPr>
        <w:t xml:space="preserve">ECO Report 003 </w:t>
      </w:r>
      <w:r w:rsidR="009C0452" w:rsidRPr="00194055">
        <w:rPr>
          <w:lang w:val="en-GB"/>
        </w:rPr>
        <w:fldChar w:fldCharType="begin"/>
      </w:r>
      <w:r w:rsidRPr="00194055">
        <w:rPr>
          <w:lang w:val="en-GB"/>
        </w:rPr>
        <w:instrText xml:space="preserve"> REF _Ref356388747 \n \h </w:instrText>
      </w:r>
      <w:r w:rsidR="009C0452" w:rsidRPr="00194055">
        <w:rPr>
          <w:lang w:val="en-GB"/>
        </w:rPr>
      </w:r>
      <w:r w:rsidR="009C0452" w:rsidRPr="00194055">
        <w:rPr>
          <w:lang w:val="en-GB"/>
        </w:rPr>
        <w:fldChar w:fldCharType="separate"/>
      </w:r>
      <w:r w:rsidR="00A33F8E">
        <w:rPr>
          <w:lang w:val="en-GB"/>
        </w:rPr>
        <w:t>[9]</w:t>
      </w:r>
      <w:r w:rsidR="009C0452" w:rsidRPr="00194055">
        <w:rPr>
          <w:lang w:val="en-GB"/>
        </w:rPr>
        <w:fldChar w:fldCharType="end"/>
      </w:r>
      <w:r w:rsidRPr="00194055">
        <w:rPr>
          <w:lang w:val="en-GB"/>
        </w:rPr>
        <w:t xml:space="preserve"> on the licensing of mobile bands in CEPT includes in the version from 2 July 2013 the following information (information update indicated in brackets):</w:t>
      </w:r>
    </w:p>
    <w:p w14:paraId="3F725B0D" w14:textId="77777777" w:rsidR="00B63017" w:rsidRPr="00194055" w:rsidRDefault="00B63017" w:rsidP="00B63017">
      <w:pPr>
        <w:rPr>
          <w:lang w:val="en-GB"/>
        </w:rPr>
      </w:pPr>
    </w:p>
    <w:p w14:paraId="211BD9C4"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Austria (March 2013)</w:t>
      </w:r>
    </w:p>
    <w:p w14:paraId="447DF817" w14:textId="77777777" w:rsidR="00B63017" w:rsidRPr="00194055" w:rsidRDefault="00B63017" w:rsidP="00B63017">
      <w:pPr>
        <w:tabs>
          <w:tab w:val="left" w:pos="0"/>
        </w:tabs>
        <w:suppressAutoHyphens/>
        <w:overflowPunct w:val="0"/>
        <w:autoSpaceDE w:val="0"/>
        <w:autoSpaceDN w:val="0"/>
        <w:adjustRightInd w:val="0"/>
        <w:textAlignment w:val="baseline"/>
        <w:rPr>
          <w:rFonts w:cs="Arial"/>
          <w:b/>
          <w:bCs/>
          <w:szCs w:val="20"/>
          <w:lang w:val="en-GB" w:eastAsia="en-IE"/>
        </w:rPr>
      </w:pPr>
    </w:p>
    <w:p w14:paraId="2FA35390"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B63017" w:rsidRPr="00194055" w14:paraId="788829E1" w14:textId="77777777" w:rsidTr="00E72FF9">
        <w:trPr>
          <w:trHeight w:val="435"/>
        </w:trPr>
        <w:tc>
          <w:tcPr>
            <w:tcW w:w="2943" w:type="dxa"/>
            <w:vAlign w:val="center"/>
          </w:tcPr>
          <w:p w14:paraId="27C9808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14:paraId="78554E6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14:paraId="7BADB38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14:paraId="51CE75C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795AA8E1" w14:textId="77777777" w:rsidTr="00E72FF9">
        <w:trPr>
          <w:trHeight w:val="448"/>
        </w:trPr>
        <w:tc>
          <w:tcPr>
            <w:tcW w:w="2943" w:type="dxa"/>
          </w:tcPr>
          <w:p w14:paraId="1ABB827E"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Hutchison 3G Austria GmbH</w:t>
            </w:r>
          </w:p>
        </w:tc>
        <w:tc>
          <w:tcPr>
            <w:tcW w:w="2410" w:type="dxa"/>
          </w:tcPr>
          <w:p w14:paraId="2689E90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tcPr>
          <w:p w14:paraId="13BD6F7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14:paraId="6568D08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14:paraId="01140D9B"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14:paraId="4F3108CE" w14:textId="77777777" w:rsidTr="00E72FF9">
        <w:trPr>
          <w:trHeight w:val="448"/>
        </w:trPr>
        <w:tc>
          <w:tcPr>
            <w:tcW w:w="2943" w:type="dxa"/>
          </w:tcPr>
          <w:p w14:paraId="260DBB1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A1 Telekom Austria AG</w:t>
            </w:r>
          </w:p>
        </w:tc>
        <w:tc>
          <w:tcPr>
            <w:tcW w:w="2410" w:type="dxa"/>
          </w:tcPr>
          <w:p w14:paraId="77CE862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1910.1 MHz</w:t>
            </w:r>
          </w:p>
        </w:tc>
        <w:tc>
          <w:tcPr>
            <w:tcW w:w="2126" w:type="dxa"/>
          </w:tcPr>
          <w:p w14:paraId="48FDF749"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14:paraId="5204997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14:paraId="157F4970"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14:paraId="2F902215" w14:textId="77777777" w:rsidTr="00E72FF9">
        <w:trPr>
          <w:trHeight w:val="448"/>
        </w:trPr>
        <w:tc>
          <w:tcPr>
            <w:tcW w:w="2943" w:type="dxa"/>
          </w:tcPr>
          <w:p w14:paraId="272BACBE"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T-Mobile Austria GmbH</w:t>
            </w:r>
          </w:p>
        </w:tc>
        <w:tc>
          <w:tcPr>
            <w:tcW w:w="2410" w:type="dxa"/>
          </w:tcPr>
          <w:p w14:paraId="518EA9B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p w14:paraId="6911061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2019.9 – 2024.7 MHz</w:t>
            </w:r>
          </w:p>
        </w:tc>
        <w:tc>
          <w:tcPr>
            <w:tcW w:w="2126" w:type="dxa"/>
          </w:tcPr>
          <w:p w14:paraId="4D23F7A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14:paraId="77DF895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14:paraId="55A4D51A"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bl>
    <w:p w14:paraId="47785F16" w14:textId="77777777" w:rsidR="00B63017" w:rsidRPr="00194055" w:rsidRDefault="00B63017" w:rsidP="00B63017">
      <w:pPr>
        <w:suppressAutoHyphens/>
        <w:rPr>
          <w:rFonts w:cs="Arial"/>
          <w:b/>
          <w:bCs/>
          <w:szCs w:val="20"/>
          <w:lang w:val="en-GB" w:eastAsia="en-IE"/>
        </w:rPr>
      </w:pPr>
    </w:p>
    <w:p w14:paraId="6FE4B890"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Belgium (January 2012)</w:t>
      </w:r>
    </w:p>
    <w:p w14:paraId="348969E5"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16B03A27"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047"/>
        <w:gridCol w:w="2489"/>
      </w:tblGrid>
      <w:tr w:rsidR="00B63017" w:rsidRPr="00194055" w14:paraId="359A1407" w14:textId="77777777" w:rsidTr="00E72FF9">
        <w:trPr>
          <w:trHeight w:val="435"/>
        </w:trPr>
        <w:tc>
          <w:tcPr>
            <w:tcW w:w="2943" w:type="dxa"/>
            <w:vAlign w:val="center"/>
          </w:tcPr>
          <w:p w14:paraId="01B3BA5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14:paraId="6700831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47" w:type="dxa"/>
            <w:vAlign w:val="center"/>
          </w:tcPr>
          <w:p w14:paraId="19B1908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89" w:type="dxa"/>
            <w:vAlign w:val="center"/>
          </w:tcPr>
          <w:p w14:paraId="4C034C7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7D56B76" w14:textId="77777777" w:rsidTr="00E72FF9">
        <w:trPr>
          <w:trHeight w:val="390"/>
        </w:trPr>
        <w:tc>
          <w:tcPr>
            <w:tcW w:w="2943" w:type="dxa"/>
            <w:vAlign w:val="center"/>
          </w:tcPr>
          <w:p w14:paraId="72FF285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Belgacom</w:t>
            </w:r>
            <w:proofErr w:type="spellEnd"/>
            <w:r w:rsidRPr="00194055">
              <w:rPr>
                <w:rFonts w:cs="Arial"/>
                <w:bCs/>
                <w:szCs w:val="20"/>
                <w:lang w:val="en-GB" w:eastAsia="nl-NL"/>
              </w:rPr>
              <w:t xml:space="preserve"> Mobile (</w:t>
            </w:r>
            <w:proofErr w:type="spellStart"/>
            <w:r w:rsidRPr="00194055">
              <w:rPr>
                <w:rFonts w:cs="Arial"/>
                <w:bCs/>
                <w:szCs w:val="20"/>
                <w:lang w:val="en-GB" w:eastAsia="nl-NL"/>
              </w:rPr>
              <w:t>Proximus</w:t>
            </w:r>
            <w:proofErr w:type="spellEnd"/>
            <w:r w:rsidRPr="00194055">
              <w:rPr>
                <w:rFonts w:cs="Arial"/>
                <w:bCs/>
                <w:szCs w:val="20"/>
                <w:lang w:val="en-GB" w:eastAsia="nl-NL"/>
              </w:rPr>
              <w:t>)</w:t>
            </w:r>
          </w:p>
        </w:tc>
        <w:tc>
          <w:tcPr>
            <w:tcW w:w="2410" w:type="dxa"/>
            <w:vAlign w:val="center"/>
          </w:tcPr>
          <w:p w14:paraId="41BC26C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1914.9-1920.3 MHz</w:t>
            </w:r>
          </w:p>
        </w:tc>
        <w:tc>
          <w:tcPr>
            <w:tcW w:w="2047" w:type="dxa"/>
            <w:vAlign w:val="center"/>
          </w:tcPr>
          <w:p w14:paraId="6A2802D8"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14:paraId="1C0209EA"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14:paraId="154309A3"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14:paraId="787C926C" w14:textId="77777777" w:rsidTr="00E72FF9">
        <w:trPr>
          <w:trHeight w:val="448"/>
        </w:trPr>
        <w:tc>
          <w:tcPr>
            <w:tcW w:w="2943" w:type="dxa"/>
            <w:vAlign w:val="center"/>
          </w:tcPr>
          <w:p w14:paraId="61885F03"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Mobistar</w:t>
            </w:r>
            <w:proofErr w:type="spellEnd"/>
          </w:p>
        </w:tc>
        <w:tc>
          <w:tcPr>
            <w:tcW w:w="2410" w:type="dxa"/>
            <w:vAlign w:val="center"/>
          </w:tcPr>
          <w:p w14:paraId="47B1EB6D"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1909.9-1914.9 MHz</w:t>
            </w:r>
          </w:p>
        </w:tc>
        <w:tc>
          <w:tcPr>
            <w:tcW w:w="2047" w:type="dxa"/>
            <w:vAlign w:val="center"/>
          </w:tcPr>
          <w:p w14:paraId="0FA19FAC"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14:paraId="4677529D"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14:paraId="6AA935A9"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14:paraId="5D7DEE13" w14:textId="77777777" w:rsidTr="00E72FF9">
        <w:trPr>
          <w:trHeight w:val="530"/>
        </w:trPr>
        <w:tc>
          <w:tcPr>
            <w:tcW w:w="2943" w:type="dxa"/>
            <w:vAlign w:val="center"/>
          </w:tcPr>
          <w:p w14:paraId="5E0A2701"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KPN Group Belgium (Base)</w:t>
            </w:r>
          </w:p>
        </w:tc>
        <w:tc>
          <w:tcPr>
            <w:tcW w:w="2410" w:type="dxa"/>
            <w:vAlign w:val="center"/>
          </w:tcPr>
          <w:p w14:paraId="46872F4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1899.9-1904.9 MHz</w:t>
            </w:r>
          </w:p>
        </w:tc>
        <w:tc>
          <w:tcPr>
            <w:tcW w:w="2047" w:type="dxa"/>
            <w:vAlign w:val="center"/>
          </w:tcPr>
          <w:p w14:paraId="4B2C749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14:paraId="038132CD"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14:paraId="0E869E92"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14:paraId="43234118" w14:textId="77777777"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14:paraId="3A8508AA"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Belarus (not included yet in published ECO Report 03)</w:t>
      </w:r>
    </w:p>
    <w:p w14:paraId="1CAA3E86"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4A2D4936"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988"/>
      </w:tblGrid>
      <w:tr w:rsidR="00B63017" w:rsidRPr="00194055" w14:paraId="6B857035" w14:textId="77777777" w:rsidTr="00E72FF9">
        <w:trPr>
          <w:trHeight w:val="435"/>
        </w:trPr>
        <w:tc>
          <w:tcPr>
            <w:tcW w:w="2184" w:type="dxa"/>
            <w:vAlign w:val="center"/>
          </w:tcPr>
          <w:p w14:paraId="465E6EBD"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04" w:type="dxa"/>
            <w:vAlign w:val="center"/>
          </w:tcPr>
          <w:p w14:paraId="2FCB257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13" w:type="dxa"/>
            <w:vAlign w:val="center"/>
          </w:tcPr>
          <w:p w14:paraId="1F6A550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88" w:type="dxa"/>
            <w:vAlign w:val="center"/>
          </w:tcPr>
          <w:p w14:paraId="4D4BAF0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207E18EF" w14:textId="77777777" w:rsidTr="00E72FF9">
        <w:trPr>
          <w:trHeight w:val="448"/>
        </w:trPr>
        <w:tc>
          <w:tcPr>
            <w:tcW w:w="2184" w:type="dxa"/>
            <w:vAlign w:val="center"/>
          </w:tcPr>
          <w:p w14:paraId="792E9FF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14:paraId="0CBB59D7"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1900-1920 MHz</w:t>
            </w:r>
          </w:p>
        </w:tc>
        <w:tc>
          <w:tcPr>
            <w:tcW w:w="2113" w:type="dxa"/>
            <w:vAlign w:val="center"/>
          </w:tcPr>
          <w:p w14:paraId="0A724CDF"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14:paraId="5DFBD097"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r w:rsidR="00B63017" w:rsidRPr="00194055" w14:paraId="34C83C05" w14:textId="77777777" w:rsidTr="00E72FF9">
        <w:trPr>
          <w:trHeight w:val="448"/>
        </w:trPr>
        <w:tc>
          <w:tcPr>
            <w:tcW w:w="2184" w:type="dxa"/>
            <w:vAlign w:val="center"/>
          </w:tcPr>
          <w:p w14:paraId="208F47C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14:paraId="33C0F3DC"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2010-2025 MHz</w:t>
            </w:r>
          </w:p>
        </w:tc>
        <w:tc>
          <w:tcPr>
            <w:tcW w:w="2113" w:type="dxa"/>
            <w:vAlign w:val="center"/>
          </w:tcPr>
          <w:p w14:paraId="0C58079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14:paraId="28288021"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bl>
    <w:p w14:paraId="00B350FB"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7A365365"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Bosnia and Herzegovina (March 2013)</w:t>
      </w:r>
    </w:p>
    <w:p w14:paraId="112A3BF6" w14:textId="77777777" w:rsidR="00B63017" w:rsidRPr="00194055" w:rsidRDefault="00B63017" w:rsidP="00B63017">
      <w:pPr>
        <w:overflowPunct w:val="0"/>
        <w:autoSpaceDE w:val="0"/>
        <w:autoSpaceDN w:val="0"/>
        <w:adjustRightInd w:val="0"/>
        <w:jc w:val="both"/>
        <w:textAlignment w:val="baseline"/>
        <w:rPr>
          <w:rFonts w:cs="Arial"/>
          <w:szCs w:val="20"/>
          <w:lang w:val="en-GB" w:eastAsia="nl-NL"/>
        </w:rPr>
      </w:pPr>
    </w:p>
    <w:p w14:paraId="1C4B0B89"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MHz/2010-2025 MHz (unpaired frequency arrangement)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247"/>
        <w:gridCol w:w="2433"/>
        <w:gridCol w:w="2838"/>
      </w:tblGrid>
      <w:tr w:rsidR="00B63017" w:rsidRPr="00194055" w14:paraId="6AE57C4E" w14:textId="77777777" w:rsidTr="00E72FF9">
        <w:tc>
          <w:tcPr>
            <w:tcW w:w="2405" w:type="dxa"/>
            <w:shd w:val="clear" w:color="auto" w:fill="auto"/>
          </w:tcPr>
          <w:p w14:paraId="06063EF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47" w:type="dxa"/>
            <w:shd w:val="clear" w:color="auto" w:fill="auto"/>
          </w:tcPr>
          <w:p w14:paraId="38AA6C6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33" w:type="dxa"/>
            <w:shd w:val="clear" w:color="auto" w:fill="auto"/>
          </w:tcPr>
          <w:p w14:paraId="7D0DDA7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w:t>
            </w:r>
          </w:p>
          <w:p w14:paraId="1782539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(optional)</w:t>
            </w:r>
          </w:p>
        </w:tc>
        <w:tc>
          <w:tcPr>
            <w:tcW w:w="2838" w:type="dxa"/>
            <w:shd w:val="clear" w:color="auto" w:fill="auto"/>
          </w:tcPr>
          <w:p w14:paraId="7DCE3573"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E3D7BB7" w14:textId="77777777" w:rsidTr="00E72FF9">
        <w:tc>
          <w:tcPr>
            <w:tcW w:w="2405" w:type="dxa"/>
            <w:shd w:val="clear" w:color="auto" w:fill="auto"/>
          </w:tcPr>
          <w:p w14:paraId="00DE9C2C"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Telekomunikacije</w:t>
            </w:r>
            <w:proofErr w:type="spellEnd"/>
            <w:r w:rsidRPr="00194055">
              <w:rPr>
                <w:rFonts w:cs="Arial"/>
                <w:szCs w:val="20"/>
                <w:lang w:val="en-GB" w:eastAsia="nl-NL"/>
              </w:rPr>
              <w:t xml:space="preserve"> RS</w:t>
            </w:r>
          </w:p>
        </w:tc>
        <w:tc>
          <w:tcPr>
            <w:tcW w:w="2247" w:type="dxa"/>
            <w:shd w:val="clear" w:color="auto" w:fill="auto"/>
          </w:tcPr>
          <w:p w14:paraId="771A03B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433" w:type="dxa"/>
            <w:shd w:val="clear" w:color="auto" w:fill="auto"/>
          </w:tcPr>
          <w:p w14:paraId="3C0EA65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14:paraId="190FD82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14:paraId="0FE34E3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14:paraId="69060E1B" w14:textId="77777777" w:rsidTr="00E72FF9">
        <w:tc>
          <w:tcPr>
            <w:tcW w:w="2405" w:type="dxa"/>
            <w:shd w:val="clear" w:color="auto" w:fill="auto"/>
          </w:tcPr>
          <w:p w14:paraId="37BFD12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BH Telecom </w:t>
            </w:r>
          </w:p>
        </w:tc>
        <w:tc>
          <w:tcPr>
            <w:tcW w:w="2247" w:type="dxa"/>
            <w:shd w:val="clear" w:color="auto" w:fill="auto"/>
          </w:tcPr>
          <w:p w14:paraId="54C6BAE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433" w:type="dxa"/>
            <w:shd w:val="clear" w:color="auto" w:fill="auto"/>
          </w:tcPr>
          <w:p w14:paraId="66FDEB1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14:paraId="362FC44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14:paraId="61893D6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14:paraId="571411F6" w14:textId="77777777" w:rsidTr="00E72FF9">
        <w:tc>
          <w:tcPr>
            <w:tcW w:w="2405" w:type="dxa"/>
            <w:shd w:val="clear" w:color="auto" w:fill="auto"/>
          </w:tcPr>
          <w:p w14:paraId="285812A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HT Mostar</w:t>
            </w:r>
          </w:p>
        </w:tc>
        <w:tc>
          <w:tcPr>
            <w:tcW w:w="2247" w:type="dxa"/>
            <w:shd w:val="clear" w:color="auto" w:fill="auto"/>
          </w:tcPr>
          <w:p w14:paraId="55D0594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433" w:type="dxa"/>
            <w:shd w:val="clear" w:color="auto" w:fill="auto"/>
          </w:tcPr>
          <w:p w14:paraId="34FDACA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14:paraId="02D5041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14:paraId="410AD18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bl>
    <w:p w14:paraId="380201E1" w14:textId="77777777" w:rsidR="000C6788" w:rsidRDefault="000C6788" w:rsidP="000C6788">
      <w:pPr>
        <w:pStyle w:val="StandardWeb"/>
        <w:spacing w:before="0" w:beforeAutospacing="0" w:after="0" w:afterAutospacing="0"/>
        <w:rPr>
          <w:lang w:val="en-GB" w:eastAsia="en-IE"/>
        </w:rPr>
      </w:pPr>
    </w:p>
    <w:p w14:paraId="400EE3B7"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Bulgaria (March 2013)</w:t>
      </w:r>
    </w:p>
    <w:p w14:paraId="1642A831" w14:textId="77777777" w:rsidR="00B63017" w:rsidRPr="00194055" w:rsidRDefault="00B63017" w:rsidP="00B63017">
      <w:pPr>
        <w:keepNext/>
        <w:overflowPunct w:val="0"/>
        <w:autoSpaceDE w:val="0"/>
        <w:autoSpaceDN w:val="0"/>
        <w:adjustRightInd w:val="0"/>
        <w:jc w:val="center"/>
        <w:textAlignment w:val="baseline"/>
        <w:rPr>
          <w:rFonts w:cs="Arial"/>
          <w:szCs w:val="20"/>
          <w:lang w:val="en-GB" w:eastAsia="nl-NL"/>
        </w:rPr>
      </w:pPr>
    </w:p>
    <w:p w14:paraId="163B28EF"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MHz / 2010-2025 MHz (unpaired frequency arrangement)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021"/>
        <w:gridCol w:w="3574"/>
      </w:tblGrid>
      <w:tr w:rsidR="00B63017" w:rsidRPr="00194055" w14:paraId="0D754D7B" w14:textId="77777777" w:rsidTr="00E72FF9">
        <w:trPr>
          <w:trHeight w:val="435"/>
        </w:trPr>
        <w:tc>
          <w:tcPr>
            <w:tcW w:w="2235" w:type="dxa"/>
            <w:vAlign w:val="center"/>
          </w:tcPr>
          <w:p w14:paraId="769E1716"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14:paraId="29E8A506"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21" w:type="dxa"/>
            <w:vAlign w:val="center"/>
          </w:tcPr>
          <w:p w14:paraId="5D0F9EBC"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74" w:type="dxa"/>
            <w:vAlign w:val="center"/>
          </w:tcPr>
          <w:p w14:paraId="3B497E0B"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8696C95" w14:textId="77777777" w:rsidTr="00E72FF9">
        <w:trPr>
          <w:trHeight w:val="349"/>
        </w:trPr>
        <w:tc>
          <w:tcPr>
            <w:tcW w:w="2235" w:type="dxa"/>
            <w:vAlign w:val="center"/>
          </w:tcPr>
          <w:p w14:paraId="682A2738"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Mobiltel</w:t>
            </w:r>
            <w:proofErr w:type="spellEnd"/>
            <w:r w:rsidRPr="00194055">
              <w:rPr>
                <w:rFonts w:cs="Arial"/>
                <w:szCs w:val="20"/>
                <w:lang w:val="en-GB" w:eastAsia="nl-NL"/>
              </w:rPr>
              <w:t xml:space="preserve"> ЕAD</w:t>
            </w:r>
          </w:p>
        </w:tc>
        <w:tc>
          <w:tcPr>
            <w:tcW w:w="1842" w:type="dxa"/>
            <w:vAlign w:val="center"/>
          </w:tcPr>
          <w:p w14:paraId="342F90BF"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021" w:type="dxa"/>
            <w:vAlign w:val="center"/>
          </w:tcPr>
          <w:p w14:paraId="1FD0BD77"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14:paraId="26013C0C"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14:paraId="428C883D" w14:textId="77777777" w:rsidTr="00E72FF9">
        <w:trPr>
          <w:trHeight w:val="457"/>
        </w:trPr>
        <w:tc>
          <w:tcPr>
            <w:tcW w:w="2235" w:type="dxa"/>
            <w:vAlign w:val="center"/>
          </w:tcPr>
          <w:p w14:paraId="1F7749E7"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Cosmo Bulgaria Mobile EAD</w:t>
            </w:r>
          </w:p>
        </w:tc>
        <w:tc>
          <w:tcPr>
            <w:tcW w:w="1842" w:type="dxa"/>
            <w:vAlign w:val="center"/>
          </w:tcPr>
          <w:p w14:paraId="3E5AD81E"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021" w:type="dxa"/>
            <w:vAlign w:val="center"/>
          </w:tcPr>
          <w:p w14:paraId="3E21CF64"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14:paraId="321DF6A9"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14:paraId="3E86775F" w14:textId="77777777" w:rsidTr="00E72FF9">
        <w:trPr>
          <w:trHeight w:val="420"/>
        </w:trPr>
        <w:tc>
          <w:tcPr>
            <w:tcW w:w="2235" w:type="dxa"/>
            <w:vAlign w:val="center"/>
          </w:tcPr>
          <w:p w14:paraId="245353A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Bulgarian Telecommunications Company AD</w:t>
            </w:r>
          </w:p>
        </w:tc>
        <w:tc>
          <w:tcPr>
            <w:tcW w:w="1842" w:type="dxa"/>
            <w:vAlign w:val="center"/>
          </w:tcPr>
          <w:p w14:paraId="2BBC9F5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021" w:type="dxa"/>
            <w:vAlign w:val="center"/>
          </w:tcPr>
          <w:p w14:paraId="7E3A4BA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14:paraId="1D7577E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25.04.2005 - 25.04.2025, </w:t>
            </w:r>
            <w:r w:rsidRPr="00194055">
              <w:rPr>
                <w:rFonts w:cs="Arial"/>
                <w:bCs/>
                <w:szCs w:val="20"/>
                <w:lang w:val="en-GB" w:eastAsia="nl-NL"/>
              </w:rPr>
              <w:t>transferable</w:t>
            </w:r>
          </w:p>
        </w:tc>
      </w:tr>
    </w:tbl>
    <w:p w14:paraId="479E3ACC" w14:textId="77777777" w:rsidR="00B63017" w:rsidRPr="00194055" w:rsidRDefault="00B63017" w:rsidP="00B63017">
      <w:pPr>
        <w:overflowPunct w:val="0"/>
        <w:autoSpaceDE w:val="0"/>
        <w:autoSpaceDN w:val="0"/>
        <w:adjustRightInd w:val="0"/>
        <w:jc w:val="center"/>
        <w:textAlignment w:val="baseline"/>
        <w:rPr>
          <w:rFonts w:cs="Arial"/>
          <w:szCs w:val="20"/>
          <w:lang w:val="en-GB" w:eastAsia="nl-NL"/>
        </w:rPr>
      </w:pPr>
    </w:p>
    <w:p w14:paraId="1C42824C"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Croatia (January 2012)</w:t>
      </w:r>
    </w:p>
    <w:p w14:paraId="3E8D5D73" w14:textId="77777777" w:rsidR="00B63017" w:rsidRPr="00194055" w:rsidRDefault="00B63017" w:rsidP="00B63017">
      <w:pPr>
        <w:overflowPunct w:val="0"/>
        <w:autoSpaceDE w:val="0"/>
        <w:autoSpaceDN w:val="0"/>
        <w:adjustRightInd w:val="0"/>
        <w:jc w:val="center"/>
        <w:textAlignment w:val="baseline"/>
        <w:rPr>
          <w:rFonts w:cs="Arial"/>
          <w:b/>
          <w:szCs w:val="20"/>
          <w:lang w:val="en-GB" w:eastAsia="nl-NL"/>
        </w:rPr>
      </w:pPr>
    </w:p>
    <w:p w14:paraId="5046D553"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629"/>
      </w:tblGrid>
      <w:tr w:rsidR="00B63017" w:rsidRPr="00194055" w14:paraId="164FACE2" w14:textId="77777777" w:rsidTr="00E72FF9">
        <w:trPr>
          <w:trHeight w:val="403"/>
        </w:trPr>
        <w:tc>
          <w:tcPr>
            <w:tcW w:w="2235" w:type="dxa"/>
            <w:vAlign w:val="center"/>
          </w:tcPr>
          <w:p w14:paraId="4872B51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14:paraId="739AB27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14:paraId="10BE2B8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29" w:type="dxa"/>
            <w:vAlign w:val="center"/>
          </w:tcPr>
          <w:p w14:paraId="6A994DE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31F57708" w14:textId="77777777" w:rsidTr="00E72FF9">
        <w:trPr>
          <w:trHeight w:val="420"/>
        </w:trPr>
        <w:tc>
          <w:tcPr>
            <w:tcW w:w="2235" w:type="dxa"/>
          </w:tcPr>
          <w:p w14:paraId="09A8128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842" w:type="dxa"/>
          </w:tcPr>
          <w:p w14:paraId="0FDB6FE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tcPr>
          <w:p w14:paraId="7060C6D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14:paraId="4BB9CCD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 not tradable</w:t>
            </w:r>
          </w:p>
        </w:tc>
      </w:tr>
      <w:tr w:rsidR="00B63017" w:rsidRPr="00194055" w14:paraId="35101322" w14:textId="77777777" w:rsidTr="00E72FF9">
        <w:trPr>
          <w:trHeight w:val="420"/>
        </w:trPr>
        <w:tc>
          <w:tcPr>
            <w:tcW w:w="2235" w:type="dxa"/>
          </w:tcPr>
          <w:p w14:paraId="30E4369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 2</w:t>
            </w:r>
          </w:p>
        </w:tc>
        <w:tc>
          <w:tcPr>
            <w:tcW w:w="1842" w:type="dxa"/>
          </w:tcPr>
          <w:p w14:paraId="3E0EF9A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tcPr>
          <w:p w14:paraId="5F8D2BE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14:paraId="45D91BE6"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2004 – DEC 2024,not tradable</w:t>
            </w:r>
          </w:p>
        </w:tc>
      </w:tr>
      <w:tr w:rsidR="00B63017" w:rsidRPr="00194055" w14:paraId="7005DC11" w14:textId="77777777" w:rsidTr="00E72FF9">
        <w:trPr>
          <w:trHeight w:val="420"/>
        </w:trPr>
        <w:tc>
          <w:tcPr>
            <w:tcW w:w="2235" w:type="dxa"/>
          </w:tcPr>
          <w:p w14:paraId="44BACB41"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VIPnet</w:t>
            </w:r>
            <w:proofErr w:type="spellEnd"/>
          </w:p>
        </w:tc>
        <w:tc>
          <w:tcPr>
            <w:tcW w:w="1842" w:type="dxa"/>
          </w:tcPr>
          <w:p w14:paraId="4D14568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14:paraId="204851A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14:paraId="11727BD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2024,not tradable</w:t>
            </w:r>
          </w:p>
        </w:tc>
      </w:tr>
    </w:tbl>
    <w:p w14:paraId="2BD866C6"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27EB714E"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Cyprus (March 2013)</w:t>
      </w:r>
    </w:p>
    <w:p w14:paraId="0E6679BB" w14:textId="77777777" w:rsidR="00B63017" w:rsidRPr="00194055" w:rsidRDefault="00B63017" w:rsidP="00B63017">
      <w:pPr>
        <w:overflowPunct w:val="0"/>
        <w:autoSpaceDE w:val="0"/>
        <w:autoSpaceDN w:val="0"/>
        <w:adjustRightInd w:val="0"/>
        <w:spacing w:before="12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884"/>
        <w:gridCol w:w="1985"/>
        <w:gridCol w:w="3519"/>
      </w:tblGrid>
      <w:tr w:rsidR="00B63017" w:rsidRPr="00194055" w14:paraId="11F43F70" w14:textId="77777777" w:rsidTr="00E72FF9">
        <w:trPr>
          <w:trHeight w:val="435"/>
        </w:trPr>
        <w:tc>
          <w:tcPr>
            <w:tcW w:w="1193" w:type="dxa"/>
            <w:vAlign w:val="center"/>
          </w:tcPr>
          <w:p w14:paraId="0C58BDD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84" w:type="dxa"/>
            <w:vAlign w:val="center"/>
          </w:tcPr>
          <w:p w14:paraId="4377E92D"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14:paraId="6A3937C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14:paraId="301E356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61B5FE1" w14:textId="77777777" w:rsidTr="00E72FF9">
        <w:trPr>
          <w:trHeight w:val="448"/>
        </w:trPr>
        <w:tc>
          <w:tcPr>
            <w:tcW w:w="1193" w:type="dxa"/>
            <w:vAlign w:val="center"/>
          </w:tcPr>
          <w:p w14:paraId="62325EF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iCs/>
                <w:color w:val="000000"/>
                <w:szCs w:val="20"/>
                <w:lang w:val="en-GB" w:eastAsia="nl-NL"/>
              </w:rPr>
              <w:t>CYTA</w:t>
            </w:r>
          </w:p>
        </w:tc>
        <w:tc>
          <w:tcPr>
            <w:tcW w:w="2884" w:type="dxa"/>
            <w:vAlign w:val="center"/>
          </w:tcPr>
          <w:p w14:paraId="41710051" w14:textId="77777777"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1900-1905 MHz</w:t>
            </w:r>
          </w:p>
        </w:tc>
        <w:tc>
          <w:tcPr>
            <w:tcW w:w="1985" w:type="dxa"/>
            <w:vAlign w:val="center"/>
          </w:tcPr>
          <w:p w14:paraId="2726092E" w14:textId="77777777"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14:paraId="793AF6CF" w14:textId="77777777"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September 2005-February 2024</w:t>
            </w:r>
            <w:r w:rsidRPr="00194055">
              <w:rPr>
                <w:rFonts w:cs="Arial"/>
                <w:iCs/>
                <w:color w:val="000000"/>
                <w:szCs w:val="20"/>
                <w:lang w:val="en-GB" w:eastAsia="nl-NL"/>
              </w:rPr>
              <w:t>, non-tradable</w:t>
            </w:r>
          </w:p>
        </w:tc>
      </w:tr>
      <w:tr w:rsidR="00B63017" w:rsidRPr="00194055" w14:paraId="6DF256C1" w14:textId="77777777" w:rsidTr="00E72FF9">
        <w:trPr>
          <w:trHeight w:val="448"/>
        </w:trPr>
        <w:tc>
          <w:tcPr>
            <w:tcW w:w="1193" w:type="dxa"/>
            <w:vAlign w:val="center"/>
          </w:tcPr>
          <w:p w14:paraId="433A1E2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MTN</w:t>
            </w:r>
          </w:p>
        </w:tc>
        <w:tc>
          <w:tcPr>
            <w:tcW w:w="2884" w:type="dxa"/>
            <w:vAlign w:val="center"/>
          </w:tcPr>
          <w:p w14:paraId="27A432E3" w14:textId="77777777"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1905-1910 MHz</w:t>
            </w:r>
          </w:p>
        </w:tc>
        <w:tc>
          <w:tcPr>
            <w:tcW w:w="1985" w:type="dxa"/>
            <w:vAlign w:val="center"/>
          </w:tcPr>
          <w:p w14:paraId="6140EB15" w14:textId="77777777"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14:paraId="12875C73" w14:textId="77777777"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 xml:space="preserve">December 2004–December 2023, </w:t>
            </w:r>
            <w:r w:rsidRPr="00194055">
              <w:rPr>
                <w:rFonts w:cs="Arial"/>
                <w:iCs/>
                <w:color w:val="000000"/>
                <w:szCs w:val="20"/>
                <w:lang w:val="en-GB" w:eastAsia="nl-NL"/>
              </w:rPr>
              <w:t>non-tradable</w:t>
            </w:r>
          </w:p>
        </w:tc>
      </w:tr>
    </w:tbl>
    <w:p w14:paraId="04F7260C" w14:textId="77777777" w:rsidR="00B63017" w:rsidRPr="00194055" w:rsidRDefault="00B63017" w:rsidP="00B63017">
      <w:pPr>
        <w:overflowPunct w:val="0"/>
        <w:autoSpaceDE w:val="0"/>
        <w:autoSpaceDN w:val="0"/>
        <w:adjustRightInd w:val="0"/>
        <w:jc w:val="both"/>
        <w:textAlignment w:val="baseline"/>
        <w:rPr>
          <w:rFonts w:cs="Arial"/>
          <w:szCs w:val="20"/>
          <w:u w:val="single"/>
          <w:lang w:val="en-GB" w:eastAsia="nl-NL"/>
        </w:rPr>
      </w:pPr>
    </w:p>
    <w:p w14:paraId="187B5E9F"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Czech Republic  (March 2013)</w:t>
      </w:r>
    </w:p>
    <w:p w14:paraId="4FE9BF72" w14:textId="77777777" w:rsidR="00B63017" w:rsidRPr="00194055" w:rsidRDefault="00B63017" w:rsidP="00B63017">
      <w:pPr>
        <w:suppressAutoHyphens/>
        <w:rPr>
          <w:rFonts w:cs="Arial"/>
          <w:szCs w:val="20"/>
          <w:lang w:val="en-GB" w:eastAsia="en-IE"/>
        </w:rPr>
      </w:pPr>
    </w:p>
    <w:p w14:paraId="55624F68" w14:textId="77777777" w:rsidR="00B63017" w:rsidRPr="00194055" w:rsidRDefault="00B63017" w:rsidP="00B63017">
      <w:pPr>
        <w:rPr>
          <w:rFonts w:cs="Arial"/>
          <w:b/>
          <w:szCs w:val="20"/>
          <w:lang w:val="en-GB"/>
        </w:rPr>
      </w:pPr>
      <w:r w:rsidRPr="00194055">
        <w:rPr>
          <w:rFonts w:cs="Arial"/>
          <w:b/>
          <w:szCs w:val="20"/>
          <w:lang w:val="en-GB"/>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398"/>
        <w:gridCol w:w="2680"/>
      </w:tblGrid>
      <w:tr w:rsidR="00B63017" w:rsidRPr="00194055" w14:paraId="47C9E8BC" w14:textId="77777777" w:rsidTr="00E72FF9">
        <w:trPr>
          <w:trHeight w:val="435"/>
        </w:trPr>
        <w:tc>
          <w:tcPr>
            <w:tcW w:w="2184" w:type="dxa"/>
            <w:vAlign w:val="center"/>
          </w:tcPr>
          <w:p w14:paraId="378D1E33" w14:textId="77777777" w:rsidR="00B63017" w:rsidRPr="00194055" w:rsidRDefault="00B63017" w:rsidP="00E72FF9">
            <w:pPr>
              <w:jc w:val="center"/>
              <w:rPr>
                <w:rFonts w:cs="Arial"/>
                <w:b/>
                <w:szCs w:val="20"/>
                <w:lang w:val="en-GB"/>
              </w:rPr>
            </w:pPr>
            <w:r w:rsidRPr="00194055">
              <w:rPr>
                <w:rFonts w:cs="Arial"/>
                <w:b/>
                <w:szCs w:val="20"/>
                <w:lang w:val="en-GB"/>
              </w:rPr>
              <w:t>Operator</w:t>
            </w:r>
          </w:p>
        </w:tc>
        <w:tc>
          <w:tcPr>
            <w:tcW w:w="2319" w:type="dxa"/>
            <w:vAlign w:val="center"/>
          </w:tcPr>
          <w:p w14:paraId="3BCC6710" w14:textId="77777777" w:rsidR="00B63017" w:rsidRPr="00194055" w:rsidRDefault="00B63017" w:rsidP="00E72FF9">
            <w:pPr>
              <w:jc w:val="center"/>
              <w:rPr>
                <w:rFonts w:cs="Arial"/>
                <w:b/>
                <w:szCs w:val="20"/>
                <w:lang w:val="en-GB"/>
              </w:rPr>
            </w:pPr>
            <w:r w:rsidRPr="00194055">
              <w:rPr>
                <w:rFonts w:cs="Arial"/>
                <w:b/>
                <w:szCs w:val="20"/>
                <w:lang w:val="en-GB"/>
              </w:rPr>
              <w:t>Frequency band licensed</w:t>
            </w:r>
          </w:p>
        </w:tc>
        <w:tc>
          <w:tcPr>
            <w:tcW w:w="2398" w:type="dxa"/>
            <w:vAlign w:val="center"/>
          </w:tcPr>
          <w:p w14:paraId="2B9AB72B" w14:textId="77777777"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680" w:type="dxa"/>
            <w:vAlign w:val="center"/>
          </w:tcPr>
          <w:p w14:paraId="6971A4BD" w14:textId="77777777" w:rsidR="00B63017" w:rsidRPr="00194055" w:rsidRDefault="00B63017" w:rsidP="00E72FF9">
            <w:pPr>
              <w:jc w:val="center"/>
              <w:rPr>
                <w:rFonts w:cs="Arial"/>
                <w:b/>
                <w:szCs w:val="20"/>
                <w:lang w:val="en-GB"/>
              </w:rPr>
            </w:pPr>
            <w:r w:rsidRPr="00194055">
              <w:rPr>
                <w:rFonts w:cs="Arial"/>
                <w:b/>
                <w:szCs w:val="20"/>
                <w:lang w:val="en-GB"/>
              </w:rPr>
              <w:t xml:space="preserve">Licence duration, </w:t>
            </w:r>
            <w:proofErr w:type="spellStart"/>
            <w:r w:rsidRPr="00194055">
              <w:rPr>
                <w:rFonts w:cs="Arial"/>
                <w:b/>
                <w:szCs w:val="20"/>
                <w:lang w:val="en-GB"/>
              </w:rPr>
              <w:t>tradability</w:t>
            </w:r>
            <w:r w:rsidRPr="00194055">
              <w:rPr>
                <w:rFonts w:cs="Arial"/>
                <w:b/>
                <w:szCs w:val="20"/>
                <w:vertAlign w:val="superscript"/>
                <w:lang w:val="en-GB"/>
              </w:rPr>
              <w:t>x</w:t>
            </w:r>
            <w:proofErr w:type="spellEnd"/>
            <w:r w:rsidRPr="00194055">
              <w:rPr>
                <w:rFonts w:cs="Arial"/>
                <w:b/>
                <w:szCs w:val="20"/>
                <w:lang w:val="en-GB"/>
              </w:rPr>
              <w:t>)</w:t>
            </w:r>
          </w:p>
        </w:tc>
      </w:tr>
      <w:tr w:rsidR="00B63017" w:rsidRPr="00194055" w14:paraId="32038444" w14:textId="77777777" w:rsidTr="00E72FF9">
        <w:trPr>
          <w:trHeight w:val="628"/>
        </w:trPr>
        <w:tc>
          <w:tcPr>
            <w:tcW w:w="2184" w:type="dxa"/>
            <w:vAlign w:val="center"/>
          </w:tcPr>
          <w:p w14:paraId="27F25ABA" w14:textId="77777777" w:rsidR="00B63017" w:rsidRPr="00194055" w:rsidRDefault="00B63017" w:rsidP="00E72FF9">
            <w:pPr>
              <w:rPr>
                <w:rFonts w:cs="Arial"/>
                <w:szCs w:val="20"/>
                <w:lang w:val="en-GB"/>
              </w:rPr>
            </w:pPr>
            <w:r w:rsidRPr="00194055">
              <w:rPr>
                <w:rFonts w:cs="Arial"/>
                <w:szCs w:val="20"/>
                <w:lang w:val="en-GB"/>
              </w:rPr>
              <w:t xml:space="preserve">T–Mobile Czech Republic, </w:t>
            </w:r>
            <w:proofErr w:type="spellStart"/>
            <w:r w:rsidRPr="00194055">
              <w:rPr>
                <w:rFonts w:cs="Arial"/>
                <w:szCs w:val="20"/>
                <w:lang w:val="en-GB"/>
              </w:rPr>
              <w:t>a.s</w:t>
            </w:r>
            <w:proofErr w:type="spellEnd"/>
            <w:r w:rsidRPr="00194055">
              <w:rPr>
                <w:rFonts w:cs="Arial"/>
                <w:szCs w:val="20"/>
                <w:lang w:val="en-GB"/>
              </w:rPr>
              <w:t>.</w:t>
            </w:r>
          </w:p>
        </w:tc>
        <w:tc>
          <w:tcPr>
            <w:tcW w:w="2319" w:type="dxa"/>
            <w:vAlign w:val="center"/>
          </w:tcPr>
          <w:p w14:paraId="178F50AA" w14:textId="77777777" w:rsidR="00B63017" w:rsidRPr="00194055" w:rsidRDefault="00B63017" w:rsidP="00E72FF9">
            <w:pPr>
              <w:rPr>
                <w:rFonts w:cs="Arial"/>
                <w:szCs w:val="20"/>
                <w:lang w:val="en-GB"/>
              </w:rPr>
            </w:pPr>
            <w:r w:rsidRPr="00194055">
              <w:rPr>
                <w:rFonts w:cs="Arial"/>
                <w:szCs w:val="20"/>
                <w:lang w:val="en-GB"/>
              </w:rPr>
              <w:t>1910.1-1915.1 MHz</w:t>
            </w:r>
          </w:p>
        </w:tc>
        <w:tc>
          <w:tcPr>
            <w:tcW w:w="2398" w:type="dxa"/>
            <w:vAlign w:val="center"/>
          </w:tcPr>
          <w:p w14:paraId="70163AFC" w14:textId="77777777" w:rsidR="00B63017" w:rsidRPr="00194055" w:rsidRDefault="00B63017" w:rsidP="00E72FF9">
            <w:pPr>
              <w:rPr>
                <w:rFonts w:cs="Arial"/>
                <w:szCs w:val="20"/>
                <w:lang w:val="en-GB"/>
              </w:rPr>
            </w:pPr>
            <w:r w:rsidRPr="00194055">
              <w:rPr>
                <w:rFonts w:cs="Arial"/>
                <w:szCs w:val="20"/>
                <w:lang w:val="en-GB"/>
              </w:rPr>
              <w:t>IMT/UMTS, TDD</w:t>
            </w:r>
          </w:p>
        </w:tc>
        <w:tc>
          <w:tcPr>
            <w:tcW w:w="2680" w:type="dxa"/>
            <w:vAlign w:val="center"/>
          </w:tcPr>
          <w:p w14:paraId="1FE1BC5A" w14:textId="77777777" w:rsidR="00B63017" w:rsidRPr="00194055" w:rsidRDefault="00B63017" w:rsidP="00E72FF9">
            <w:pPr>
              <w:rPr>
                <w:rFonts w:cs="Arial"/>
                <w:szCs w:val="20"/>
                <w:lang w:val="en-GB"/>
              </w:rPr>
            </w:pPr>
            <w:r w:rsidRPr="00194055">
              <w:rPr>
                <w:rFonts w:cs="Arial"/>
                <w:szCs w:val="20"/>
                <w:lang w:val="en-GB"/>
              </w:rPr>
              <w:t>22. 10. 2024</w:t>
            </w:r>
          </w:p>
        </w:tc>
      </w:tr>
    </w:tbl>
    <w:p w14:paraId="4BF5E7B0" w14:textId="77777777" w:rsidR="00B63017" w:rsidRPr="00194055" w:rsidRDefault="00B63017" w:rsidP="00B63017">
      <w:pPr>
        <w:jc w:val="both"/>
        <w:rPr>
          <w:rFonts w:cs="Arial"/>
          <w:szCs w:val="20"/>
          <w:u w:val="single"/>
          <w:lang w:val="en-GB"/>
        </w:rPr>
      </w:pPr>
    </w:p>
    <w:p w14:paraId="33C6339D"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Denmark (March 2013)</w:t>
      </w:r>
    </w:p>
    <w:p w14:paraId="55B6DE5B"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637D3E78"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6"/>
        <w:gridCol w:w="2952"/>
      </w:tblGrid>
      <w:tr w:rsidR="00B63017" w:rsidRPr="00194055" w14:paraId="0F2A5982" w14:textId="77777777" w:rsidTr="00E72FF9">
        <w:trPr>
          <w:trHeight w:val="435"/>
        </w:trPr>
        <w:tc>
          <w:tcPr>
            <w:tcW w:w="2184" w:type="dxa"/>
            <w:vAlign w:val="center"/>
          </w:tcPr>
          <w:p w14:paraId="56D273A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19" w:type="dxa"/>
            <w:vAlign w:val="center"/>
          </w:tcPr>
          <w:p w14:paraId="62AAF93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14:paraId="5427E4B6"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14:paraId="197DEE4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F76DF6E" w14:textId="77777777" w:rsidTr="00E72FF9">
        <w:trPr>
          <w:trHeight w:val="448"/>
        </w:trPr>
        <w:tc>
          <w:tcPr>
            <w:tcW w:w="2184" w:type="dxa"/>
            <w:vAlign w:val="center"/>
          </w:tcPr>
          <w:p w14:paraId="66B8898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TDC A/S </w:t>
            </w:r>
          </w:p>
        </w:tc>
        <w:tc>
          <w:tcPr>
            <w:tcW w:w="2319" w:type="dxa"/>
            <w:vAlign w:val="center"/>
          </w:tcPr>
          <w:p w14:paraId="508197F9"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1900-1905 MHz</w:t>
            </w:r>
          </w:p>
        </w:tc>
        <w:tc>
          <w:tcPr>
            <w:tcW w:w="2126" w:type="dxa"/>
            <w:vAlign w:val="center"/>
          </w:tcPr>
          <w:p w14:paraId="16B01CAD"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TD SCDMA</w:t>
            </w:r>
          </w:p>
        </w:tc>
        <w:tc>
          <w:tcPr>
            <w:tcW w:w="2952" w:type="dxa"/>
            <w:vAlign w:val="center"/>
          </w:tcPr>
          <w:p w14:paraId="7D48DDEE"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14:paraId="5F0AF838" w14:textId="77777777" w:rsidTr="00E72FF9">
        <w:trPr>
          <w:trHeight w:val="448"/>
        </w:trPr>
        <w:tc>
          <w:tcPr>
            <w:tcW w:w="2184" w:type="dxa"/>
            <w:vAlign w:val="center"/>
          </w:tcPr>
          <w:p w14:paraId="3E66756C"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Telia</w:t>
            </w:r>
            <w:proofErr w:type="spellEnd"/>
            <w:r w:rsidRPr="00194055">
              <w:rPr>
                <w:rFonts w:cs="Arial"/>
                <w:bCs/>
                <w:szCs w:val="20"/>
                <w:lang w:val="en-GB" w:eastAsia="nl-NL"/>
              </w:rPr>
              <w:t xml:space="preserve"> </w:t>
            </w:r>
            <w:proofErr w:type="spellStart"/>
            <w:r w:rsidRPr="00194055">
              <w:rPr>
                <w:rFonts w:cs="Arial"/>
                <w:bCs/>
                <w:szCs w:val="20"/>
                <w:lang w:val="en-GB" w:eastAsia="nl-NL"/>
              </w:rPr>
              <w:t>Nättjanester</w:t>
            </w:r>
            <w:proofErr w:type="spellEnd"/>
            <w:r w:rsidRPr="00194055">
              <w:rPr>
                <w:rFonts w:cs="Arial"/>
                <w:bCs/>
                <w:szCs w:val="20"/>
                <w:lang w:val="en-GB" w:eastAsia="nl-NL"/>
              </w:rPr>
              <w:t xml:space="preserve"> </w:t>
            </w:r>
            <w:proofErr w:type="spellStart"/>
            <w:r w:rsidRPr="00194055">
              <w:rPr>
                <w:rFonts w:cs="Arial"/>
                <w:bCs/>
                <w:szCs w:val="20"/>
                <w:lang w:val="en-GB" w:eastAsia="nl-NL"/>
              </w:rPr>
              <w:t>Norden</w:t>
            </w:r>
            <w:proofErr w:type="spellEnd"/>
            <w:r w:rsidRPr="00194055">
              <w:rPr>
                <w:rFonts w:cs="Arial"/>
                <w:bCs/>
                <w:szCs w:val="20"/>
                <w:lang w:val="en-GB" w:eastAsia="nl-NL"/>
              </w:rPr>
              <w:t xml:space="preserve"> AB</w:t>
            </w:r>
          </w:p>
        </w:tc>
        <w:tc>
          <w:tcPr>
            <w:tcW w:w="2319" w:type="dxa"/>
            <w:vAlign w:val="center"/>
          </w:tcPr>
          <w:p w14:paraId="7BB390D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2126" w:type="dxa"/>
            <w:vAlign w:val="center"/>
          </w:tcPr>
          <w:p w14:paraId="32C780F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14:paraId="2AAA36F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14:paraId="14B86C2E" w14:textId="77777777" w:rsidTr="00E72FF9">
        <w:trPr>
          <w:trHeight w:val="448"/>
        </w:trPr>
        <w:tc>
          <w:tcPr>
            <w:tcW w:w="2184" w:type="dxa"/>
            <w:vAlign w:val="center"/>
          </w:tcPr>
          <w:p w14:paraId="42E1646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Telenor A/S</w:t>
            </w:r>
          </w:p>
        </w:tc>
        <w:tc>
          <w:tcPr>
            <w:tcW w:w="2319" w:type="dxa"/>
            <w:vAlign w:val="center"/>
          </w:tcPr>
          <w:p w14:paraId="5BD6422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2126" w:type="dxa"/>
            <w:vAlign w:val="center"/>
          </w:tcPr>
          <w:p w14:paraId="45B5820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14:paraId="5F49290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Dec 2005 – Oct 2021, tradable</w:t>
            </w:r>
          </w:p>
        </w:tc>
      </w:tr>
      <w:tr w:rsidR="00B63017" w:rsidRPr="00194055" w14:paraId="102A8C41" w14:textId="77777777" w:rsidTr="00E72FF9">
        <w:trPr>
          <w:trHeight w:val="448"/>
        </w:trPr>
        <w:tc>
          <w:tcPr>
            <w:tcW w:w="2184" w:type="dxa"/>
            <w:vAlign w:val="center"/>
          </w:tcPr>
          <w:p w14:paraId="021AEABF"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HI3G Denmark </w:t>
            </w:r>
            <w:proofErr w:type="spellStart"/>
            <w:r w:rsidRPr="00194055">
              <w:rPr>
                <w:rFonts w:cs="Arial"/>
                <w:bCs/>
                <w:szCs w:val="20"/>
                <w:lang w:val="en-GB" w:eastAsia="nl-NL"/>
              </w:rPr>
              <w:t>ApS</w:t>
            </w:r>
            <w:proofErr w:type="spellEnd"/>
          </w:p>
        </w:tc>
        <w:tc>
          <w:tcPr>
            <w:tcW w:w="2319" w:type="dxa"/>
            <w:vAlign w:val="center"/>
          </w:tcPr>
          <w:p w14:paraId="5DAC402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1915-1920 MHz</w:t>
            </w:r>
          </w:p>
        </w:tc>
        <w:tc>
          <w:tcPr>
            <w:tcW w:w="2126" w:type="dxa"/>
            <w:vAlign w:val="center"/>
          </w:tcPr>
          <w:p w14:paraId="342717A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14:paraId="5AC34492"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bl>
    <w:p w14:paraId="4B534CB7" w14:textId="77777777" w:rsidR="00B63017" w:rsidRDefault="00B63017" w:rsidP="00B63017">
      <w:pPr>
        <w:suppressAutoHyphens/>
        <w:rPr>
          <w:rFonts w:cs="Arial"/>
          <w:b/>
          <w:bCs/>
          <w:szCs w:val="20"/>
          <w:lang w:val="en-GB" w:eastAsia="en-IE"/>
        </w:rPr>
      </w:pPr>
    </w:p>
    <w:p w14:paraId="55B2DDAC" w14:textId="77777777" w:rsidR="000C6788" w:rsidRPr="00194055" w:rsidRDefault="000C6788" w:rsidP="00B63017">
      <w:pPr>
        <w:suppressAutoHyphens/>
        <w:rPr>
          <w:rFonts w:cs="Arial"/>
          <w:b/>
          <w:bCs/>
          <w:szCs w:val="20"/>
          <w:lang w:val="en-GB" w:eastAsia="en-IE"/>
        </w:rPr>
      </w:pPr>
    </w:p>
    <w:p w14:paraId="49EEFD7B"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 xml:space="preserve">Estonia (March 2013) </w:t>
      </w:r>
    </w:p>
    <w:p w14:paraId="707F2408"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p>
    <w:p w14:paraId="58964AA1"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Layout w:type="fixed"/>
        <w:tblLook w:val="0000" w:firstRow="0" w:lastRow="0" w:firstColumn="0" w:lastColumn="0" w:noHBand="0" w:noVBand="0"/>
      </w:tblPr>
      <w:tblGrid>
        <w:gridCol w:w="2376"/>
        <w:gridCol w:w="2268"/>
        <w:gridCol w:w="1985"/>
        <w:gridCol w:w="3260"/>
      </w:tblGrid>
      <w:tr w:rsidR="00B63017" w:rsidRPr="00194055" w14:paraId="05C45145" w14:textId="77777777" w:rsidTr="00E72FF9">
        <w:trPr>
          <w:trHeight w:val="435"/>
        </w:trPr>
        <w:tc>
          <w:tcPr>
            <w:tcW w:w="2376" w:type="dxa"/>
            <w:tcBorders>
              <w:top w:val="single" w:sz="4" w:space="0" w:color="000000"/>
              <w:left w:val="single" w:sz="4" w:space="0" w:color="000000"/>
              <w:bottom w:val="single" w:sz="4" w:space="0" w:color="000000"/>
            </w:tcBorders>
            <w:vAlign w:val="center"/>
          </w:tcPr>
          <w:p w14:paraId="18B9E8EB" w14:textId="77777777"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Operator</w:t>
            </w:r>
          </w:p>
        </w:tc>
        <w:tc>
          <w:tcPr>
            <w:tcW w:w="2268" w:type="dxa"/>
            <w:tcBorders>
              <w:top w:val="single" w:sz="4" w:space="0" w:color="000000"/>
              <w:left w:val="single" w:sz="4" w:space="0" w:color="000000"/>
              <w:bottom w:val="single" w:sz="4" w:space="0" w:color="000000"/>
            </w:tcBorders>
            <w:vAlign w:val="center"/>
          </w:tcPr>
          <w:p w14:paraId="2F293E76" w14:textId="77777777"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Frequencies</w:t>
            </w:r>
          </w:p>
        </w:tc>
        <w:tc>
          <w:tcPr>
            <w:tcW w:w="1985" w:type="dxa"/>
            <w:tcBorders>
              <w:top w:val="single" w:sz="4" w:space="0" w:color="000000"/>
              <w:left w:val="single" w:sz="4" w:space="0" w:color="000000"/>
              <w:bottom w:val="single" w:sz="4" w:space="0" w:color="000000"/>
            </w:tcBorders>
            <w:vAlign w:val="center"/>
          </w:tcPr>
          <w:p w14:paraId="5C4E0C75" w14:textId="77777777"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Technology in use (optional)</w:t>
            </w:r>
          </w:p>
        </w:tc>
        <w:tc>
          <w:tcPr>
            <w:tcW w:w="3260" w:type="dxa"/>
            <w:tcBorders>
              <w:top w:val="single" w:sz="4" w:space="0" w:color="000000"/>
              <w:left w:val="single" w:sz="4" w:space="0" w:color="000000"/>
              <w:bottom w:val="single" w:sz="4" w:space="0" w:color="000000"/>
              <w:right w:val="single" w:sz="4" w:space="0" w:color="000000"/>
            </w:tcBorders>
            <w:vAlign w:val="center"/>
          </w:tcPr>
          <w:p w14:paraId="3940CB4E" w14:textId="77777777"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0E8AF990" w14:textId="77777777" w:rsidTr="00E72FF9">
        <w:trPr>
          <w:trHeight w:val="390"/>
        </w:trPr>
        <w:tc>
          <w:tcPr>
            <w:tcW w:w="2376" w:type="dxa"/>
            <w:tcBorders>
              <w:left w:val="single" w:sz="4" w:space="0" w:color="000000"/>
              <w:bottom w:val="single" w:sz="4" w:space="0" w:color="000000"/>
            </w:tcBorders>
          </w:tcPr>
          <w:p w14:paraId="576E870D"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EMT AS</w:t>
            </w:r>
          </w:p>
        </w:tc>
        <w:tc>
          <w:tcPr>
            <w:tcW w:w="2268" w:type="dxa"/>
            <w:tcBorders>
              <w:left w:val="single" w:sz="4" w:space="0" w:color="000000"/>
              <w:bottom w:val="single" w:sz="4" w:space="0" w:color="000000"/>
            </w:tcBorders>
          </w:tcPr>
          <w:p w14:paraId="463FE666"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1905.2-1910.0 MHz</w:t>
            </w:r>
          </w:p>
        </w:tc>
        <w:tc>
          <w:tcPr>
            <w:tcW w:w="1985" w:type="dxa"/>
            <w:tcBorders>
              <w:left w:val="single" w:sz="4" w:space="0" w:color="000000"/>
              <w:bottom w:val="single" w:sz="4" w:space="0" w:color="000000"/>
            </w:tcBorders>
          </w:tcPr>
          <w:p w14:paraId="1C76A761"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0F00034A"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08.10.2012 (the validity of licence shall be extended once a year) Tradable</w:t>
            </w:r>
          </w:p>
        </w:tc>
      </w:tr>
      <w:tr w:rsidR="00B63017" w:rsidRPr="00194055" w14:paraId="32FC91F5" w14:textId="77777777" w:rsidTr="00E72FF9">
        <w:trPr>
          <w:trHeight w:val="537"/>
        </w:trPr>
        <w:tc>
          <w:tcPr>
            <w:tcW w:w="2376" w:type="dxa"/>
            <w:tcBorders>
              <w:left w:val="single" w:sz="4" w:space="0" w:color="000000"/>
              <w:bottom w:val="single" w:sz="4" w:space="0" w:color="000000"/>
            </w:tcBorders>
          </w:tcPr>
          <w:p w14:paraId="0494CE53"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Elisa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14:paraId="5BBC04CB"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1900.2-1905.0 MHz</w:t>
            </w:r>
          </w:p>
        </w:tc>
        <w:tc>
          <w:tcPr>
            <w:tcW w:w="1985" w:type="dxa"/>
            <w:tcBorders>
              <w:left w:val="single" w:sz="4" w:space="0" w:color="000000"/>
              <w:bottom w:val="single" w:sz="4" w:space="0" w:color="000000"/>
            </w:tcBorders>
          </w:tcPr>
          <w:p w14:paraId="5710B3E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36D20AF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17.01.2013 (the validity of licence shall be extended once a year) Tradable</w:t>
            </w:r>
          </w:p>
        </w:tc>
      </w:tr>
      <w:tr w:rsidR="00B63017" w:rsidRPr="00194055" w14:paraId="2FED5AA2" w14:textId="77777777" w:rsidTr="00E72FF9">
        <w:trPr>
          <w:trHeight w:val="449"/>
        </w:trPr>
        <w:tc>
          <w:tcPr>
            <w:tcW w:w="2376" w:type="dxa"/>
            <w:tcBorders>
              <w:left w:val="single" w:sz="4" w:space="0" w:color="000000"/>
              <w:bottom w:val="single" w:sz="4" w:space="0" w:color="000000"/>
            </w:tcBorders>
          </w:tcPr>
          <w:p w14:paraId="1E783C1F"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Tele2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14:paraId="05A73C1E"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1910.2-1915.0 MHz</w:t>
            </w:r>
          </w:p>
        </w:tc>
        <w:tc>
          <w:tcPr>
            <w:tcW w:w="1985" w:type="dxa"/>
            <w:tcBorders>
              <w:left w:val="single" w:sz="4" w:space="0" w:color="000000"/>
              <w:bottom w:val="single" w:sz="4" w:space="0" w:color="000000"/>
            </w:tcBorders>
          </w:tcPr>
          <w:p w14:paraId="7BBA0FFB"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2C03FC2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27.01.2013 (the validity of licence shall be extended once a year) Tradable</w:t>
            </w:r>
          </w:p>
        </w:tc>
      </w:tr>
      <w:tr w:rsidR="00B63017" w:rsidRPr="00194055" w14:paraId="70ED4539" w14:textId="77777777" w:rsidTr="00E72FF9">
        <w:trPr>
          <w:trHeight w:val="263"/>
        </w:trPr>
        <w:tc>
          <w:tcPr>
            <w:tcW w:w="2376" w:type="dxa"/>
            <w:tcBorders>
              <w:left w:val="single" w:sz="4" w:space="0" w:color="000000"/>
              <w:bottom w:val="single" w:sz="4" w:space="0" w:color="000000"/>
            </w:tcBorders>
          </w:tcPr>
          <w:p w14:paraId="3FBAB2FF"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spellStart"/>
            <w:r w:rsidRPr="00194055">
              <w:rPr>
                <w:rFonts w:cs="Arial"/>
                <w:szCs w:val="20"/>
                <w:lang w:val="en-GB" w:eastAsia="nl-NL"/>
              </w:rPr>
              <w:t>ProGroup</w:t>
            </w:r>
            <w:proofErr w:type="spellEnd"/>
            <w:r w:rsidRPr="00194055">
              <w:rPr>
                <w:rFonts w:cs="Arial"/>
                <w:szCs w:val="20"/>
                <w:lang w:val="en-GB" w:eastAsia="nl-NL"/>
              </w:rPr>
              <w:t xml:space="preserve"> Holding OÜ</w:t>
            </w:r>
          </w:p>
        </w:tc>
        <w:tc>
          <w:tcPr>
            <w:tcW w:w="2268" w:type="dxa"/>
            <w:tcBorders>
              <w:left w:val="single" w:sz="4" w:space="0" w:color="000000"/>
              <w:bottom w:val="single" w:sz="4" w:space="0" w:color="000000"/>
            </w:tcBorders>
          </w:tcPr>
          <w:p w14:paraId="7871B8AD"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1915.2-1920.0 MHz</w:t>
            </w:r>
          </w:p>
        </w:tc>
        <w:tc>
          <w:tcPr>
            <w:tcW w:w="1985" w:type="dxa"/>
            <w:tcBorders>
              <w:left w:val="single" w:sz="4" w:space="0" w:color="000000"/>
              <w:bottom w:val="single" w:sz="4" w:space="0" w:color="000000"/>
            </w:tcBorders>
          </w:tcPr>
          <w:p w14:paraId="3DC6AF19"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0A381B71" w14:textId="77777777"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30.01.2017</w:t>
            </w:r>
          </w:p>
          <w:p w14:paraId="25816AD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14:paraId="59858A9A"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73230930"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nl-NL"/>
        </w:rPr>
      </w:pPr>
      <w:r w:rsidRPr="00194055">
        <w:rPr>
          <w:rFonts w:cs="Arial"/>
          <w:b/>
          <w:bCs/>
          <w:szCs w:val="20"/>
          <w:lang w:val="en-GB" w:eastAsia="nl-NL"/>
        </w:rPr>
        <w:t>Finland (March 2013)</w:t>
      </w:r>
    </w:p>
    <w:p w14:paraId="22246F13" w14:textId="77777777" w:rsidR="00B63017" w:rsidRPr="00194055" w:rsidRDefault="00B63017" w:rsidP="00B63017">
      <w:pPr>
        <w:overflowPunct w:val="0"/>
        <w:autoSpaceDE w:val="0"/>
        <w:autoSpaceDN w:val="0"/>
        <w:adjustRightInd w:val="0"/>
        <w:textAlignment w:val="baseline"/>
        <w:rPr>
          <w:rFonts w:cs="Arial"/>
          <w:szCs w:val="20"/>
          <w:u w:val="single"/>
          <w:lang w:val="en-GB" w:eastAsia="nl-NL"/>
        </w:rPr>
      </w:pPr>
    </w:p>
    <w:p w14:paraId="6AC5F076"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9"/>
        <w:gridCol w:w="3320"/>
        <w:gridCol w:w="2531"/>
        <w:gridCol w:w="2531"/>
      </w:tblGrid>
      <w:tr w:rsidR="00B63017" w:rsidRPr="00194055" w14:paraId="7D3134E0" w14:textId="77777777" w:rsidTr="00E72FF9">
        <w:trPr>
          <w:trHeight w:val="435"/>
        </w:trPr>
        <w:tc>
          <w:tcPr>
            <w:tcW w:w="1201" w:type="pct"/>
            <w:vAlign w:val="center"/>
          </w:tcPr>
          <w:p w14:paraId="46A6C06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505" w:type="pct"/>
            <w:vAlign w:val="center"/>
          </w:tcPr>
          <w:p w14:paraId="0630DC4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47" w:type="pct"/>
            <w:vAlign w:val="center"/>
          </w:tcPr>
          <w:p w14:paraId="1B7E8E7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147" w:type="pct"/>
            <w:vAlign w:val="center"/>
          </w:tcPr>
          <w:p w14:paraId="612C57CD"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12E5DD3" w14:textId="77777777" w:rsidTr="00E72FF9">
        <w:trPr>
          <w:trHeight w:val="390"/>
        </w:trPr>
        <w:tc>
          <w:tcPr>
            <w:tcW w:w="1201" w:type="pct"/>
          </w:tcPr>
          <w:p w14:paraId="63C67AAC"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TeliaSonera</w:t>
            </w:r>
            <w:proofErr w:type="spellEnd"/>
            <w:r w:rsidRPr="00194055">
              <w:rPr>
                <w:rFonts w:cs="Arial"/>
                <w:szCs w:val="20"/>
                <w:lang w:val="en-GB" w:eastAsia="nl-NL"/>
              </w:rPr>
              <w:t xml:space="preserve"> Finland Corp.</w:t>
            </w:r>
          </w:p>
        </w:tc>
        <w:tc>
          <w:tcPr>
            <w:tcW w:w="1505" w:type="pct"/>
          </w:tcPr>
          <w:p w14:paraId="505CF7B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1900.000 - 1904.800 MHz (Nationwide)</w:t>
            </w:r>
          </w:p>
        </w:tc>
        <w:tc>
          <w:tcPr>
            <w:tcW w:w="1147" w:type="pct"/>
          </w:tcPr>
          <w:p w14:paraId="1998228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TFF</w:t>
            </w:r>
          </w:p>
        </w:tc>
        <w:tc>
          <w:tcPr>
            <w:tcW w:w="1147" w:type="pct"/>
          </w:tcPr>
          <w:p w14:paraId="7C70DF2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14:paraId="5404716F" w14:textId="77777777" w:rsidTr="00E72FF9">
        <w:trPr>
          <w:trHeight w:val="472"/>
        </w:trPr>
        <w:tc>
          <w:tcPr>
            <w:tcW w:w="1201" w:type="pct"/>
          </w:tcPr>
          <w:p w14:paraId="3AD21C0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DNA Ltd.</w:t>
            </w:r>
          </w:p>
        </w:tc>
        <w:tc>
          <w:tcPr>
            <w:tcW w:w="1505" w:type="pct"/>
          </w:tcPr>
          <w:p w14:paraId="298A111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1905.000 - 1909.800 MHz</w:t>
            </w:r>
          </w:p>
          <w:p w14:paraId="30BF2D7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14:paraId="31404DA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14:paraId="0AF0D41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14:paraId="7A4FFE15" w14:textId="77777777" w:rsidTr="00E72FF9">
        <w:trPr>
          <w:trHeight w:val="449"/>
        </w:trPr>
        <w:tc>
          <w:tcPr>
            <w:tcW w:w="1201" w:type="pct"/>
          </w:tcPr>
          <w:p w14:paraId="4980805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Elisa Corp.</w:t>
            </w:r>
          </w:p>
        </w:tc>
        <w:tc>
          <w:tcPr>
            <w:tcW w:w="1505" w:type="pct"/>
          </w:tcPr>
          <w:p w14:paraId="61C7B13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1910.000 - 1914.800 MHz </w:t>
            </w:r>
          </w:p>
          <w:p w14:paraId="44E571C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p w14:paraId="3149C17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14:paraId="7590EA7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 xml:space="preserve">) </w:t>
            </w:r>
          </w:p>
        </w:tc>
        <w:tc>
          <w:tcPr>
            <w:tcW w:w="1147" w:type="pct"/>
          </w:tcPr>
          <w:p w14:paraId="537EF1E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14:paraId="4813FB1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p w14:paraId="4195AEED" w14:textId="77777777" w:rsidR="00B63017" w:rsidRPr="00194055" w:rsidRDefault="00B63017" w:rsidP="00E72FF9">
            <w:pPr>
              <w:overflowPunct w:val="0"/>
              <w:autoSpaceDE w:val="0"/>
              <w:autoSpaceDN w:val="0"/>
              <w:adjustRightInd w:val="0"/>
              <w:textAlignment w:val="baseline"/>
              <w:rPr>
                <w:rFonts w:cs="Arial"/>
                <w:szCs w:val="20"/>
                <w:lang w:val="en-GB" w:eastAsia="nl-NL"/>
              </w:rPr>
            </w:pPr>
          </w:p>
          <w:p w14:paraId="26648BB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14:paraId="1448BDB5" w14:textId="77777777" w:rsidTr="00E72FF9">
        <w:trPr>
          <w:trHeight w:val="449"/>
        </w:trPr>
        <w:tc>
          <w:tcPr>
            <w:tcW w:w="1201" w:type="pct"/>
          </w:tcPr>
          <w:p w14:paraId="69D36456"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Ålands</w:t>
            </w:r>
            <w:proofErr w:type="spellEnd"/>
            <w:r w:rsidRPr="00194055">
              <w:rPr>
                <w:rFonts w:cs="Arial"/>
                <w:szCs w:val="20"/>
                <w:lang w:val="en-GB" w:eastAsia="nl-NL"/>
              </w:rPr>
              <w:t xml:space="preserve"> </w:t>
            </w:r>
            <w:proofErr w:type="spellStart"/>
            <w:r w:rsidRPr="00194055">
              <w:rPr>
                <w:rFonts w:cs="Arial"/>
                <w:szCs w:val="20"/>
                <w:lang w:val="en-GB" w:eastAsia="nl-NL"/>
              </w:rPr>
              <w:t>Telekommunikation</w:t>
            </w:r>
            <w:proofErr w:type="spellEnd"/>
            <w:r w:rsidRPr="00194055">
              <w:rPr>
                <w:rFonts w:cs="Arial"/>
                <w:szCs w:val="20"/>
                <w:lang w:val="en-GB" w:eastAsia="nl-NL"/>
              </w:rPr>
              <w:t xml:space="preserve"> Ab</w:t>
            </w:r>
          </w:p>
        </w:tc>
        <w:tc>
          <w:tcPr>
            <w:tcW w:w="1505" w:type="pct"/>
          </w:tcPr>
          <w:p w14:paraId="6DBD290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14:paraId="0CDCFAE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14:paraId="1492D48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14:paraId="5FEFF9A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bl>
    <w:p w14:paraId="45A273EA" w14:textId="77777777"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 xml:space="preserve">Note: </w:t>
      </w:r>
      <w:proofErr w:type="gramStart"/>
      <w:r w:rsidRPr="00194055">
        <w:rPr>
          <w:rFonts w:cs="Arial"/>
          <w:szCs w:val="20"/>
          <w:lang w:val="en-GB" w:eastAsia="nl-NL"/>
        </w:rPr>
        <w:t>in this table</w:t>
      </w:r>
      <w:proofErr w:type="gramEnd"/>
      <w:r w:rsidRPr="00194055">
        <w:rPr>
          <w:rFonts w:cs="Arial"/>
          <w:szCs w:val="20"/>
          <w:lang w:val="en-GB" w:eastAsia="nl-NL"/>
        </w:rPr>
        <w:t xml:space="preserve"> the term licence means a radio licence.</w:t>
      </w:r>
    </w:p>
    <w:p w14:paraId="0445A377" w14:textId="77777777" w:rsidR="00B63017" w:rsidRPr="00194055" w:rsidRDefault="00B63017" w:rsidP="00B63017">
      <w:pPr>
        <w:overflowPunct w:val="0"/>
        <w:autoSpaceDE w:val="0"/>
        <w:autoSpaceDN w:val="0"/>
        <w:adjustRightInd w:val="0"/>
        <w:ind w:left="-360"/>
        <w:jc w:val="both"/>
        <w:textAlignment w:val="baseline"/>
        <w:rPr>
          <w:rFonts w:cs="Arial"/>
          <w:szCs w:val="20"/>
          <w:lang w:val="en-GB" w:eastAsia="nl-NL"/>
        </w:rPr>
      </w:pPr>
    </w:p>
    <w:p w14:paraId="7E9CBC55"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France (March 2013)</w:t>
      </w:r>
    </w:p>
    <w:p w14:paraId="5DF1FA3E"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271A15FC"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979"/>
        <w:gridCol w:w="1984"/>
        <w:gridCol w:w="3969"/>
      </w:tblGrid>
      <w:tr w:rsidR="00B63017" w:rsidRPr="00194055" w14:paraId="0A199FA0" w14:textId="77777777" w:rsidTr="00E72FF9">
        <w:trPr>
          <w:trHeight w:val="435"/>
        </w:trPr>
        <w:tc>
          <w:tcPr>
            <w:tcW w:w="1957" w:type="dxa"/>
            <w:vAlign w:val="center"/>
          </w:tcPr>
          <w:p w14:paraId="2ECA28E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79" w:type="dxa"/>
            <w:vAlign w:val="center"/>
          </w:tcPr>
          <w:p w14:paraId="1C8F32C1"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14:paraId="3C9AE8F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969" w:type="dxa"/>
            <w:vAlign w:val="center"/>
          </w:tcPr>
          <w:p w14:paraId="1DE8E15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40611AD" w14:textId="77777777" w:rsidTr="00E72FF9">
        <w:trPr>
          <w:trHeight w:val="390"/>
        </w:trPr>
        <w:tc>
          <w:tcPr>
            <w:tcW w:w="1957" w:type="dxa"/>
          </w:tcPr>
          <w:p w14:paraId="140D688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Bouygues Telecom</w:t>
            </w:r>
          </w:p>
        </w:tc>
        <w:tc>
          <w:tcPr>
            <w:tcW w:w="1979" w:type="dxa"/>
          </w:tcPr>
          <w:p w14:paraId="616F239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84" w:type="dxa"/>
          </w:tcPr>
          <w:p w14:paraId="7FB4FB9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14:paraId="5D24E8B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14:paraId="6C00569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12 December 2002 – 11 December 2022, SRU tradable</w:t>
            </w:r>
          </w:p>
        </w:tc>
      </w:tr>
      <w:tr w:rsidR="00B63017" w:rsidRPr="00194055" w14:paraId="066B890D" w14:textId="77777777" w:rsidTr="00E72FF9">
        <w:trPr>
          <w:trHeight w:val="277"/>
        </w:trPr>
        <w:tc>
          <w:tcPr>
            <w:tcW w:w="1957" w:type="dxa"/>
          </w:tcPr>
          <w:p w14:paraId="57E116C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France</w:t>
            </w:r>
          </w:p>
        </w:tc>
        <w:tc>
          <w:tcPr>
            <w:tcW w:w="1979" w:type="dxa"/>
          </w:tcPr>
          <w:p w14:paraId="7132BC1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84" w:type="dxa"/>
          </w:tcPr>
          <w:p w14:paraId="426666E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14:paraId="6D861D0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14:paraId="4D13A9F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r w:rsidR="00B63017" w:rsidRPr="00194055" w14:paraId="43A3AA11" w14:textId="77777777" w:rsidTr="00E72FF9">
        <w:trPr>
          <w:trHeight w:val="449"/>
        </w:trPr>
        <w:tc>
          <w:tcPr>
            <w:tcW w:w="1957" w:type="dxa"/>
          </w:tcPr>
          <w:p w14:paraId="66756CEB"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Société</w:t>
            </w:r>
            <w:proofErr w:type="spellEnd"/>
            <w:r w:rsidRPr="00194055">
              <w:rPr>
                <w:rFonts w:cs="Arial"/>
                <w:szCs w:val="20"/>
                <w:lang w:val="en-GB" w:eastAsia="nl-NL"/>
              </w:rPr>
              <w:t xml:space="preserve"> </w:t>
            </w:r>
            <w:proofErr w:type="spellStart"/>
            <w:r w:rsidRPr="00194055">
              <w:rPr>
                <w:rFonts w:cs="Arial"/>
                <w:szCs w:val="20"/>
                <w:lang w:val="en-GB" w:eastAsia="nl-NL"/>
              </w:rPr>
              <w:t>Française</w:t>
            </w:r>
            <w:proofErr w:type="spellEnd"/>
            <w:r w:rsidRPr="00194055">
              <w:rPr>
                <w:rFonts w:cs="Arial"/>
                <w:szCs w:val="20"/>
                <w:lang w:val="en-GB" w:eastAsia="nl-NL"/>
              </w:rPr>
              <w:t xml:space="preserve"> du </w:t>
            </w:r>
            <w:proofErr w:type="spellStart"/>
            <w:r w:rsidRPr="00194055">
              <w:rPr>
                <w:rFonts w:cs="Arial"/>
                <w:szCs w:val="20"/>
                <w:lang w:val="en-GB" w:eastAsia="nl-NL"/>
              </w:rPr>
              <w:t>radiotéléphone</w:t>
            </w:r>
            <w:proofErr w:type="spellEnd"/>
          </w:p>
        </w:tc>
        <w:tc>
          <w:tcPr>
            <w:tcW w:w="1979" w:type="dxa"/>
          </w:tcPr>
          <w:p w14:paraId="41E0723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84" w:type="dxa"/>
          </w:tcPr>
          <w:p w14:paraId="5A8AE26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14:paraId="1D1C604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14:paraId="64A5B1D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bl>
    <w:p w14:paraId="78C033C7"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008F3ED3"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szCs w:val="20"/>
          <w:lang w:val="en-GB" w:eastAsia="en-IE"/>
        </w:rPr>
      </w:pPr>
      <w:r w:rsidRPr="00194055">
        <w:rPr>
          <w:rFonts w:cs="Arial"/>
          <w:b/>
          <w:bCs/>
          <w:szCs w:val="20"/>
          <w:lang w:val="en-GB" w:eastAsia="en-IE"/>
        </w:rPr>
        <w:t>Georgia</w:t>
      </w:r>
      <w:r w:rsidRPr="00194055">
        <w:rPr>
          <w:rFonts w:cs="Arial"/>
          <w:b/>
          <w:szCs w:val="20"/>
          <w:lang w:val="en-GB" w:eastAsia="en-IE"/>
        </w:rPr>
        <w:t xml:space="preserve"> (June, 2010) </w:t>
      </w:r>
    </w:p>
    <w:p w14:paraId="1269DCED" w14:textId="77777777" w:rsidR="00B63017" w:rsidRPr="00194055" w:rsidRDefault="00B63017" w:rsidP="00B63017">
      <w:pPr>
        <w:suppressAutoHyphens/>
        <w:overflowPunct w:val="0"/>
        <w:autoSpaceDE w:val="0"/>
        <w:autoSpaceDN w:val="0"/>
        <w:adjustRightInd w:val="0"/>
        <w:textAlignment w:val="baseline"/>
        <w:rPr>
          <w:rFonts w:cs="Arial"/>
          <w:b/>
          <w:szCs w:val="20"/>
          <w:lang w:val="en-GB" w:eastAsia="en-IE"/>
        </w:rPr>
      </w:pPr>
    </w:p>
    <w:p w14:paraId="024D3363"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126"/>
        <w:gridCol w:w="3686"/>
      </w:tblGrid>
      <w:tr w:rsidR="00B63017" w:rsidRPr="00194055" w14:paraId="52D7E7FB" w14:textId="77777777" w:rsidTr="00E72FF9">
        <w:trPr>
          <w:trHeight w:val="435"/>
        </w:trPr>
        <w:tc>
          <w:tcPr>
            <w:tcW w:w="1668" w:type="dxa"/>
            <w:vAlign w:val="center"/>
          </w:tcPr>
          <w:p w14:paraId="66B9204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1" w:type="dxa"/>
            <w:vAlign w:val="center"/>
          </w:tcPr>
          <w:p w14:paraId="6718855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w:t>
            </w:r>
          </w:p>
        </w:tc>
        <w:tc>
          <w:tcPr>
            <w:tcW w:w="2126" w:type="dxa"/>
            <w:vAlign w:val="center"/>
          </w:tcPr>
          <w:p w14:paraId="32C1757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86" w:type="dxa"/>
            <w:vAlign w:val="center"/>
          </w:tcPr>
          <w:p w14:paraId="42C3210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1637605" w14:textId="77777777" w:rsidTr="00E72FF9">
        <w:trPr>
          <w:trHeight w:val="390"/>
        </w:trPr>
        <w:tc>
          <w:tcPr>
            <w:tcW w:w="1668" w:type="dxa"/>
          </w:tcPr>
          <w:p w14:paraId="3FEB767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14:paraId="472D0E8C"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1910.000-1915.000  MHz</w:t>
            </w:r>
            <w:r w:rsidRPr="00194055">
              <w:rPr>
                <w:rFonts w:cs="Arial"/>
                <w:bCs/>
                <w:szCs w:val="20"/>
                <w:lang w:val="en-GB" w:eastAsia="nl-NL"/>
              </w:rPr>
              <w:t xml:space="preserve"> </w:t>
            </w:r>
          </w:p>
        </w:tc>
        <w:tc>
          <w:tcPr>
            <w:tcW w:w="2126" w:type="dxa"/>
            <w:vAlign w:val="center"/>
          </w:tcPr>
          <w:p w14:paraId="2693DDBD"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14:paraId="11AE5D13"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November 2006 – November 2016</w:t>
            </w:r>
          </w:p>
          <w:p w14:paraId="69356B5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tradable </w:t>
            </w:r>
          </w:p>
        </w:tc>
      </w:tr>
      <w:tr w:rsidR="00B63017" w:rsidRPr="00194055" w14:paraId="131A07FC" w14:textId="77777777" w:rsidTr="00E72FF9">
        <w:trPr>
          <w:trHeight w:val="448"/>
        </w:trPr>
        <w:tc>
          <w:tcPr>
            <w:tcW w:w="1668" w:type="dxa"/>
          </w:tcPr>
          <w:p w14:paraId="1FB3650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14:paraId="403679E8"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1915.000-1920.000  MHz</w:t>
            </w:r>
            <w:r w:rsidRPr="00194055">
              <w:rPr>
                <w:rFonts w:cs="Arial"/>
                <w:bCs/>
                <w:szCs w:val="20"/>
                <w:lang w:val="en-GB" w:eastAsia="nl-NL"/>
              </w:rPr>
              <w:t xml:space="preserve"> </w:t>
            </w:r>
          </w:p>
        </w:tc>
        <w:tc>
          <w:tcPr>
            <w:tcW w:w="2126" w:type="dxa"/>
            <w:vAlign w:val="center"/>
          </w:tcPr>
          <w:p w14:paraId="04EF8902"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UMTS-TDD </w:t>
            </w:r>
          </w:p>
        </w:tc>
        <w:tc>
          <w:tcPr>
            <w:tcW w:w="3686" w:type="dxa"/>
            <w:vAlign w:val="center"/>
          </w:tcPr>
          <w:p w14:paraId="7467CF6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September 2005 – September 2015,</w:t>
            </w:r>
          </w:p>
          <w:p w14:paraId="4D8C1BF9"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14:paraId="74493EF0" w14:textId="77777777" w:rsidTr="00E72FF9">
        <w:trPr>
          <w:trHeight w:val="448"/>
        </w:trPr>
        <w:tc>
          <w:tcPr>
            <w:tcW w:w="1668" w:type="dxa"/>
          </w:tcPr>
          <w:p w14:paraId="68B110E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Geocell</w:t>
            </w:r>
            <w:proofErr w:type="spellEnd"/>
            <w:r w:rsidRPr="00194055">
              <w:rPr>
                <w:rFonts w:cs="Arial"/>
                <w:szCs w:val="20"/>
                <w:lang w:val="en-GB" w:eastAsia="nl-NL"/>
              </w:rPr>
              <w:t>” Ltd.</w:t>
            </w:r>
          </w:p>
        </w:tc>
        <w:tc>
          <w:tcPr>
            <w:tcW w:w="2551" w:type="dxa"/>
            <w:vAlign w:val="center"/>
          </w:tcPr>
          <w:p w14:paraId="6BE3781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2010.000-2015.000  MHz</w:t>
            </w:r>
          </w:p>
        </w:tc>
        <w:tc>
          <w:tcPr>
            <w:tcW w:w="2126" w:type="dxa"/>
            <w:vAlign w:val="center"/>
          </w:tcPr>
          <w:p w14:paraId="1083E1D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14:paraId="2E7B4E12"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June 2006 – June 2016</w:t>
            </w:r>
          </w:p>
          <w:p w14:paraId="4B6ECA07"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14:paraId="39007992" w14:textId="77777777" w:rsidR="00B63017" w:rsidRDefault="00B63017" w:rsidP="00B63017">
      <w:pPr>
        <w:overflowPunct w:val="0"/>
        <w:autoSpaceDE w:val="0"/>
        <w:autoSpaceDN w:val="0"/>
        <w:adjustRightInd w:val="0"/>
        <w:ind w:left="180"/>
        <w:textAlignment w:val="baseline"/>
        <w:rPr>
          <w:rFonts w:cs="Arial"/>
          <w:szCs w:val="20"/>
          <w:lang w:val="en-GB" w:eastAsia="nl-NL"/>
        </w:rPr>
      </w:pPr>
    </w:p>
    <w:p w14:paraId="62449D98" w14:textId="77777777" w:rsidR="000C6788" w:rsidRPr="00194055" w:rsidRDefault="000C6788" w:rsidP="00B63017">
      <w:pPr>
        <w:overflowPunct w:val="0"/>
        <w:autoSpaceDE w:val="0"/>
        <w:autoSpaceDN w:val="0"/>
        <w:adjustRightInd w:val="0"/>
        <w:ind w:left="180"/>
        <w:textAlignment w:val="baseline"/>
        <w:rPr>
          <w:rFonts w:cs="Arial"/>
          <w:szCs w:val="20"/>
          <w:lang w:val="en-GB" w:eastAsia="nl-NL"/>
        </w:rPr>
      </w:pPr>
    </w:p>
    <w:p w14:paraId="7D5EBBF6"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Germany (March 2013)</w:t>
      </w:r>
    </w:p>
    <w:p w14:paraId="365DD437"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p>
    <w:p w14:paraId="48A30198"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14:paraId="23B7753E" w14:textId="77777777" w:rsidTr="00E72FF9">
        <w:trPr>
          <w:trHeight w:val="435"/>
        </w:trPr>
        <w:tc>
          <w:tcPr>
            <w:tcW w:w="2235" w:type="dxa"/>
            <w:vAlign w:val="center"/>
          </w:tcPr>
          <w:p w14:paraId="3081063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35" w:type="dxa"/>
            <w:vAlign w:val="center"/>
          </w:tcPr>
          <w:p w14:paraId="60D8A906"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14:paraId="72D92FB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7" w:type="dxa"/>
            <w:vAlign w:val="center"/>
          </w:tcPr>
          <w:p w14:paraId="11090FF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DDA5C78" w14:textId="77777777" w:rsidTr="00E72FF9">
        <w:trPr>
          <w:trHeight w:val="448"/>
        </w:trPr>
        <w:tc>
          <w:tcPr>
            <w:tcW w:w="2235" w:type="dxa"/>
            <w:vAlign w:val="center"/>
          </w:tcPr>
          <w:p w14:paraId="5019899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14:paraId="7EBF426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1905.1 MHz</w:t>
            </w:r>
          </w:p>
        </w:tc>
        <w:tc>
          <w:tcPr>
            <w:tcW w:w="2126" w:type="dxa"/>
            <w:vAlign w:val="center"/>
          </w:tcPr>
          <w:p w14:paraId="0A649676"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4FECE35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2025</w:t>
            </w:r>
          </w:p>
        </w:tc>
      </w:tr>
      <w:tr w:rsidR="00B63017" w:rsidRPr="00194055" w14:paraId="59328285" w14:textId="77777777" w:rsidTr="00E72FF9">
        <w:trPr>
          <w:trHeight w:val="448"/>
        </w:trPr>
        <w:tc>
          <w:tcPr>
            <w:tcW w:w="2235" w:type="dxa"/>
            <w:vAlign w:val="center"/>
          </w:tcPr>
          <w:p w14:paraId="4D1A359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E-Plus</w:t>
            </w:r>
          </w:p>
        </w:tc>
        <w:tc>
          <w:tcPr>
            <w:tcW w:w="2835" w:type="dxa"/>
            <w:vAlign w:val="center"/>
          </w:tcPr>
          <w:p w14:paraId="0186E56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 – 1910.1 MHz</w:t>
            </w:r>
          </w:p>
        </w:tc>
        <w:tc>
          <w:tcPr>
            <w:tcW w:w="2126" w:type="dxa"/>
            <w:vAlign w:val="center"/>
          </w:tcPr>
          <w:p w14:paraId="2F1C854E"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7432BAB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14:paraId="59DBD63F" w14:textId="77777777" w:rsidTr="00E72FF9">
        <w:trPr>
          <w:trHeight w:val="448"/>
        </w:trPr>
        <w:tc>
          <w:tcPr>
            <w:tcW w:w="2235" w:type="dxa"/>
            <w:vAlign w:val="center"/>
          </w:tcPr>
          <w:p w14:paraId="01C5FDD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Deutschland</w:t>
            </w:r>
          </w:p>
        </w:tc>
        <w:tc>
          <w:tcPr>
            <w:tcW w:w="2835" w:type="dxa"/>
            <w:vAlign w:val="center"/>
          </w:tcPr>
          <w:p w14:paraId="23A6D1B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tc>
        <w:tc>
          <w:tcPr>
            <w:tcW w:w="2126" w:type="dxa"/>
            <w:vAlign w:val="center"/>
          </w:tcPr>
          <w:p w14:paraId="51C7C8A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7868719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14:paraId="34E33E0D" w14:textId="77777777" w:rsidTr="00E72FF9">
        <w:trPr>
          <w:trHeight w:val="448"/>
        </w:trPr>
        <w:tc>
          <w:tcPr>
            <w:tcW w:w="2235" w:type="dxa"/>
            <w:vAlign w:val="center"/>
          </w:tcPr>
          <w:p w14:paraId="61B727E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D2</w:t>
            </w:r>
          </w:p>
        </w:tc>
        <w:tc>
          <w:tcPr>
            <w:tcW w:w="2835" w:type="dxa"/>
            <w:vAlign w:val="center"/>
          </w:tcPr>
          <w:p w14:paraId="4A82637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vAlign w:val="center"/>
          </w:tcPr>
          <w:p w14:paraId="072DCB6F"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02E20B9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14:paraId="20DA7BAB" w14:textId="77777777" w:rsidTr="00E72FF9">
        <w:trPr>
          <w:trHeight w:val="448"/>
        </w:trPr>
        <w:tc>
          <w:tcPr>
            <w:tcW w:w="2235" w:type="dxa"/>
            <w:vAlign w:val="center"/>
          </w:tcPr>
          <w:p w14:paraId="0CD05A49"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14:paraId="302459A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2010.5 – 2024.7 MHz</w:t>
            </w:r>
          </w:p>
        </w:tc>
        <w:tc>
          <w:tcPr>
            <w:tcW w:w="2126" w:type="dxa"/>
            <w:vAlign w:val="center"/>
          </w:tcPr>
          <w:p w14:paraId="7D90C2F8"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359499B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31 December 2025</w:t>
            </w:r>
          </w:p>
        </w:tc>
      </w:tr>
    </w:tbl>
    <w:p w14:paraId="78C715B3" w14:textId="77777777" w:rsidR="00B63017" w:rsidRPr="00194055" w:rsidRDefault="00B63017" w:rsidP="00B63017">
      <w:pPr>
        <w:suppressAutoHyphens/>
        <w:rPr>
          <w:rFonts w:cs="Arial"/>
          <w:b/>
          <w:bCs/>
          <w:szCs w:val="20"/>
          <w:lang w:val="en-GB" w:eastAsia="en-IE"/>
        </w:rPr>
      </w:pPr>
    </w:p>
    <w:p w14:paraId="08987848"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Greece (January 2012) </w:t>
      </w:r>
    </w:p>
    <w:p w14:paraId="5C4B0632" w14:textId="77777777" w:rsidR="00B63017" w:rsidRPr="00194055" w:rsidRDefault="00B63017" w:rsidP="00B63017">
      <w:pPr>
        <w:rPr>
          <w:rFonts w:cs="Arial"/>
          <w:b/>
          <w:szCs w:val="20"/>
          <w:lang w:val="en-GB" w:eastAsia="ja-JP"/>
        </w:rPr>
      </w:pPr>
    </w:p>
    <w:p w14:paraId="4539942A" w14:textId="77777777" w:rsidR="00B63017" w:rsidRPr="00194055" w:rsidRDefault="00B63017" w:rsidP="00B63017">
      <w:pPr>
        <w:rPr>
          <w:rFonts w:cs="Arial"/>
          <w:b/>
          <w:szCs w:val="20"/>
          <w:lang w:val="en-GB" w:eastAsia="ja-JP"/>
        </w:rPr>
      </w:pPr>
      <w:r w:rsidRPr="00194055">
        <w:rPr>
          <w:rFonts w:cs="Arial"/>
          <w:b/>
          <w:szCs w:val="20"/>
          <w:lang w:val="en-GB" w:eastAsia="ja-JP"/>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14:paraId="7B33253F" w14:textId="77777777" w:rsidTr="00E72FF9">
        <w:trPr>
          <w:trHeight w:val="435"/>
        </w:trPr>
        <w:tc>
          <w:tcPr>
            <w:tcW w:w="2235" w:type="dxa"/>
            <w:vAlign w:val="center"/>
          </w:tcPr>
          <w:p w14:paraId="4CF5ED98" w14:textId="77777777" w:rsidR="00B63017" w:rsidRPr="00194055" w:rsidRDefault="00B63017" w:rsidP="00E72FF9">
            <w:pPr>
              <w:jc w:val="center"/>
              <w:rPr>
                <w:rFonts w:cs="Arial"/>
                <w:b/>
                <w:szCs w:val="20"/>
                <w:lang w:val="en-GB" w:eastAsia="ja-JP"/>
              </w:rPr>
            </w:pPr>
            <w:r w:rsidRPr="00194055">
              <w:rPr>
                <w:rFonts w:cs="Arial"/>
                <w:b/>
                <w:szCs w:val="20"/>
                <w:lang w:val="en-GB" w:eastAsia="ja-JP"/>
              </w:rPr>
              <w:t>Operator</w:t>
            </w:r>
          </w:p>
        </w:tc>
        <w:tc>
          <w:tcPr>
            <w:tcW w:w="2835" w:type="dxa"/>
            <w:vAlign w:val="center"/>
          </w:tcPr>
          <w:p w14:paraId="11A8ADFF" w14:textId="77777777" w:rsidR="00B63017" w:rsidRPr="00194055" w:rsidRDefault="00B63017" w:rsidP="00E72FF9">
            <w:pPr>
              <w:jc w:val="center"/>
              <w:rPr>
                <w:rFonts w:cs="Arial"/>
                <w:b/>
                <w:szCs w:val="20"/>
                <w:lang w:val="en-GB" w:eastAsia="ja-JP"/>
              </w:rPr>
            </w:pPr>
            <w:r w:rsidRPr="00194055">
              <w:rPr>
                <w:rFonts w:cs="Arial"/>
                <w:b/>
                <w:szCs w:val="20"/>
                <w:lang w:val="en-GB" w:eastAsia="ja-JP"/>
              </w:rPr>
              <w:t>Frequency band licensed</w:t>
            </w:r>
          </w:p>
        </w:tc>
        <w:tc>
          <w:tcPr>
            <w:tcW w:w="2126" w:type="dxa"/>
            <w:vAlign w:val="center"/>
          </w:tcPr>
          <w:p w14:paraId="0F27D7F2" w14:textId="77777777" w:rsidR="00B63017" w:rsidRPr="00194055" w:rsidRDefault="00B63017" w:rsidP="00E72FF9">
            <w:pPr>
              <w:jc w:val="center"/>
              <w:rPr>
                <w:rFonts w:cs="Arial"/>
                <w:b/>
                <w:szCs w:val="20"/>
                <w:lang w:val="en-GB" w:eastAsia="ja-JP"/>
              </w:rPr>
            </w:pPr>
            <w:r w:rsidRPr="00194055">
              <w:rPr>
                <w:rFonts w:cs="Arial"/>
                <w:b/>
                <w:szCs w:val="20"/>
                <w:lang w:val="en-GB" w:eastAsia="ja-JP"/>
              </w:rPr>
              <w:t>Technology in use (optional)</w:t>
            </w:r>
          </w:p>
        </w:tc>
        <w:tc>
          <w:tcPr>
            <w:tcW w:w="2457" w:type="dxa"/>
            <w:vAlign w:val="center"/>
          </w:tcPr>
          <w:p w14:paraId="06941D42" w14:textId="77777777" w:rsidR="00B63017" w:rsidRPr="00194055" w:rsidRDefault="00B63017" w:rsidP="00E72FF9">
            <w:pPr>
              <w:jc w:val="center"/>
              <w:rPr>
                <w:rFonts w:cs="Arial"/>
                <w:b/>
                <w:szCs w:val="20"/>
                <w:lang w:val="en-GB" w:eastAsia="ja-JP"/>
              </w:rPr>
            </w:pPr>
            <w:r w:rsidRPr="00194055">
              <w:rPr>
                <w:rFonts w:cs="Arial"/>
                <w:b/>
                <w:szCs w:val="20"/>
                <w:lang w:val="en-GB" w:eastAsia="ja-JP"/>
              </w:rPr>
              <w:t xml:space="preserve">Licence duration, </w:t>
            </w:r>
          </w:p>
        </w:tc>
      </w:tr>
      <w:tr w:rsidR="00B63017" w:rsidRPr="00194055" w14:paraId="08CDF4B5" w14:textId="77777777" w:rsidTr="00E72FF9">
        <w:trPr>
          <w:trHeight w:val="448"/>
        </w:trPr>
        <w:tc>
          <w:tcPr>
            <w:tcW w:w="2235" w:type="dxa"/>
            <w:vAlign w:val="center"/>
          </w:tcPr>
          <w:p w14:paraId="7428CB88" w14:textId="77777777" w:rsidR="00B63017" w:rsidRPr="00194055" w:rsidRDefault="00B63017" w:rsidP="00E72FF9">
            <w:pPr>
              <w:rPr>
                <w:rFonts w:cs="Arial"/>
                <w:bCs/>
                <w:szCs w:val="20"/>
                <w:lang w:val="en-GB" w:eastAsia="ja-JP"/>
              </w:rPr>
            </w:pPr>
            <w:proofErr w:type="spellStart"/>
            <w:r w:rsidRPr="00194055">
              <w:rPr>
                <w:rFonts w:cs="Arial"/>
                <w:bCs/>
                <w:szCs w:val="20"/>
                <w:lang w:val="en-GB" w:eastAsia="ja-JP"/>
              </w:rPr>
              <w:t>Cosmote</w:t>
            </w:r>
            <w:proofErr w:type="spellEnd"/>
          </w:p>
        </w:tc>
        <w:tc>
          <w:tcPr>
            <w:tcW w:w="2835" w:type="dxa"/>
            <w:vAlign w:val="center"/>
          </w:tcPr>
          <w:p w14:paraId="5C15251A" w14:textId="77777777" w:rsidR="00B63017" w:rsidRPr="00194055" w:rsidRDefault="00B63017" w:rsidP="00E72FF9">
            <w:pPr>
              <w:rPr>
                <w:rFonts w:cs="Arial"/>
                <w:szCs w:val="20"/>
                <w:lang w:val="en-GB" w:eastAsia="ja-JP"/>
              </w:rPr>
            </w:pPr>
            <w:r w:rsidRPr="00194055">
              <w:rPr>
                <w:rFonts w:cs="Arial"/>
                <w:szCs w:val="20"/>
                <w:lang w:val="en-GB" w:eastAsia="ja-JP"/>
              </w:rPr>
              <w:t>1905.1 – 1910.1 MHz</w:t>
            </w:r>
          </w:p>
        </w:tc>
        <w:tc>
          <w:tcPr>
            <w:tcW w:w="2126" w:type="dxa"/>
            <w:vAlign w:val="center"/>
          </w:tcPr>
          <w:p w14:paraId="323D4AA9" w14:textId="77777777"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14:paraId="746604AA" w14:textId="77777777"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14:paraId="6C8A46B1" w14:textId="77777777" w:rsidTr="00E72FF9">
        <w:trPr>
          <w:trHeight w:val="448"/>
        </w:trPr>
        <w:tc>
          <w:tcPr>
            <w:tcW w:w="2235" w:type="dxa"/>
            <w:vAlign w:val="center"/>
          </w:tcPr>
          <w:p w14:paraId="60317C79" w14:textId="77777777" w:rsidR="00B63017" w:rsidRPr="00194055" w:rsidRDefault="00B63017" w:rsidP="00E72FF9">
            <w:pPr>
              <w:rPr>
                <w:rFonts w:cs="Arial"/>
                <w:bCs/>
                <w:szCs w:val="20"/>
                <w:lang w:val="en-GB" w:eastAsia="ja-JP"/>
              </w:rPr>
            </w:pPr>
            <w:r w:rsidRPr="00194055">
              <w:rPr>
                <w:rFonts w:cs="Arial"/>
                <w:bCs/>
                <w:szCs w:val="20"/>
                <w:lang w:val="en-GB" w:eastAsia="ja-JP"/>
              </w:rPr>
              <w:t>Wind</w:t>
            </w:r>
          </w:p>
        </w:tc>
        <w:tc>
          <w:tcPr>
            <w:tcW w:w="2835" w:type="dxa"/>
            <w:vAlign w:val="center"/>
          </w:tcPr>
          <w:p w14:paraId="65811B0D" w14:textId="77777777" w:rsidR="00B63017" w:rsidRPr="00194055" w:rsidRDefault="00B63017" w:rsidP="00E72FF9">
            <w:pPr>
              <w:rPr>
                <w:rFonts w:cs="Arial"/>
                <w:szCs w:val="20"/>
                <w:lang w:val="en-GB" w:eastAsia="ja-JP"/>
              </w:rPr>
            </w:pPr>
            <w:r w:rsidRPr="00194055">
              <w:rPr>
                <w:rFonts w:cs="Arial"/>
                <w:szCs w:val="20"/>
                <w:lang w:val="en-GB" w:eastAsia="ja-JP"/>
              </w:rPr>
              <w:t>1910.1 – 1915.1 MHz</w:t>
            </w:r>
          </w:p>
        </w:tc>
        <w:tc>
          <w:tcPr>
            <w:tcW w:w="2126" w:type="dxa"/>
            <w:vAlign w:val="center"/>
          </w:tcPr>
          <w:p w14:paraId="24F7AD8C" w14:textId="77777777"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14:paraId="4CC995F2" w14:textId="77777777"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14:paraId="01F37DC4" w14:textId="77777777" w:rsidTr="00E72FF9">
        <w:trPr>
          <w:trHeight w:val="448"/>
        </w:trPr>
        <w:tc>
          <w:tcPr>
            <w:tcW w:w="2235" w:type="dxa"/>
            <w:vAlign w:val="center"/>
          </w:tcPr>
          <w:p w14:paraId="0FC6F614" w14:textId="77777777" w:rsidR="00B63017" w:rsidRPr="00194055" w:rsidRDefault="00B63017" w:rsidP="00E72FF9">
            <w:pPr>
              <w:rPr>
                <w:rFonts w:cs="Arial"/>
                <w:szCs w:val="20"/>
                <w:lang w:val="en-GB" w:eastAsia="ja-JP"/>
              </w:rPr>
            </w:pPr>
            <w:r w:rsidRPr="00194055">
              <w:rPr>
                <w:rFonts w:cs="Arial"/>
                <w:szCs w:val="20"/>
                <w:lang w:val="en-GB" w:eastAsia="ja-JP"/>
              </w:rPr>
              <w:t>Vodafone</w:t>
            </w:r>
          </w:p>
        </w:tc>
        <w:tc>
          <w:tcPr>
            <w:tcW w:w="2835" w:type="dxa"/>
            <w:vAlign w:val="center"/>
          </w:tcPr>
          <w:p w14:paraId="5EDB27D1" w14:textId="77777777" w:rsidR="00B63017" w:rsidRPr="00194055" w:rsidRDefault="00B63017" w:rsidP="00E72FF9">
            <w:pPr>
              <w:rPr>
                <w:rFonts w:cs="Arial"/>
                <w:szCs w:val="20"/>
                <w:lang w:val="en-GB" w:eastAsia="ja-JP"/>
              </w:rPr>
            </w:pPr>
            <w:r w:rsidRPr="00194055">
              <w:rPr>
                <w:rFonts w:cs="Arial"/>
                <w:szCs w:val="20"/>
                <w:lang w:val="en-GB" w:eastAsia="ja-JP"/>
              </w:rPr>
              <w:t>1915.1 – 1920.1 MHz</w:t>
            </w:r>
          </w:p>
        </w:tc>
        <w:tc>
          <w:tcPr>
            <w:tcW w:w="2126" w:type="dxa"/>
            <w:vAlign w:val="center"/>
          </w:tcPr>
          <w:p w14:paraId="189372DE" w14:textId="77777777"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14:paraId="6BAA5E60" w14:textId="77777777" w:rsidR="00B63017" w:rsidRPr="00194055" w:rsidRDefault="00B63017" w:rsidP="00E72FF9">
            <w:pPr>
              <w:rPr>
                <w:rFonts w:cs="Arial"/>
                <w:szCs w:val="20"/>
                <w:lang w:val="en-GB" w:eastAsia="ja-JP"/>
              </w:rPr>
            </w:pPr>
            <w:r w:rsidRPr="00194055">
              <w:rPr>
                <w:rFonts w:cs="Arial"/>
                <w:szCs w:val="20"/>
                <w:lang w:val="en-GB" w:eastAsia="ja-JP"/>
              </w:rPr>
              <w:t>05/08/2021</w:t>
            </w:r>
          </w:p>
        </w:tc>
      </w:tr>
    </w:tbl>
    <w:p w14:paraId="752C8976" w14:textId="77777777" w:rsidR="00B63017" w:rsidRPr="00194055" w:rsidRDefault="00B63017" w:rsidP="00B63017">
      <w:pPr>
        <w:jc w:val="both"/>
        <w:rPr>
          <w:rFonts w:cs="Arial"/>
          <w:szCs w:val="20"/>
          <w:u w:val="single"/>
          <w:lang w:val="en-GB" w:eastAsia="ja-JP"/>
        </w:rPr>
      </w:pPr>
    </w:p>
    <w:p w14:paraId="48A27C17"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Hungary (August 2012)</w:t>
      </w:r>
    </w:p>
    <w:p w14:paraId="1C7F5174" w14:textId="77777777" w:rsidR="00B63017" w:rsidRPr="00194055" w:rsidRDefault="00B63017" w:rsidP="00B63017">
      <w:pPr>
        <w:overflowPunct w:val="0"/>
        <w:autoSpaceDE w:val="0"/>
        <w:autoSpaceDN w:val="0"/>
        <w:adjustRightInd w:val="0"/>
        <w:spacing w:after="120"/>
        <w:jc w:val="both"/>
        <w:textAlignment w:val="baseline"/>
        <w:rPr>
          <w:rFonts w:cs="Arial"/>
          <w:b/>
          <w:szCs w:val="20"/>
          <w:lang w:val="en-GB" w:eastAsia="nl-NL"/>
        </w:rPr>
      </w:pPr>
    </w:p>
    <w:p w14:paraId="5B649379"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w:t>
      </w:r>
      <w:r w:rsidRPr="00194055">
        <w:rPr>
          <w:rFonts w:cs="Arial"/>
          <w:szCs w:val="20"/>
          <w:lang w:val="en-GB" w:eastAsia="nl-NL"/>
        </w:rPr>
        <w:t>-</w:t>
      </w:r>
      <w:r w:rsidRPr="00194055">
        <w:rPr>
          <w:rFonts w:cs="Arial"/>
          <w:b/>
          <w:szCs w:val="20"/>
          <w:lang w:val="en-GB" w:eastAsia="nl-NL"/>
        </w:rPr>
        <w:t>1920 MHz / 2010</w:t>
      </w:r>
      <w:r w:rsidRPr="00194055">
        <w:rPr>
          <w:rFonts w:cs="Arial"/>
          <w:szCs w:val="20"/>
          <w:lang w:val="en-GB" w:eastAsia="nl-NL"/>
        </w:rPr>
        <w:t>-</w:t>
      </w:r>
      <w:r w:rsidRPr="00194055">
        <w:rPr>
          <w:rFonts w:cs="Arial"/>
          <w:b/>
          <w:szCs w:val="20"/>
          <w:lang w:val="en-GB" w:eastAsia="nl-NL"/>
        </w:rPr>
        <w:t>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91"/>
      </w:tblGrid>
      <w:tr w:rsidR="00B63017" w:rsidRPr="00194055" w14:paraId="5099B73A" w14:textId="77777777" w:rsidTr="00E72FF9">
        <w:trPr>
          <w:trHeight w:val="435"/>
        </w:trPr>
        <w:tc>
          <w:tcPr>
            <w:tcW w:w="2235" w:type="dxa"/>
            <w:vAlign w:val="center"/>
          </w:tcPr>
          <w:p w14:paraId="3C7A7BF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14:paraId="41F2D25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14:paraId="1B7BB65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91" w:type="dxa"/>
            <w:vAlign w:val="center"/>
          </w:tcPr>
          <w:p w14:paraId="740DCDB6"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075B49CC" w14:textId="77777777" w:rsidTr="00E72FF9">
        <w:trPr>
          <w:trHeight w:val="622"/>
        </w:trPr>
        <w:tc>
          <w:tcPr>
            <w:tcW w:w="2235" w:type="dxa"/>
            <w:vAlign w:val="center"/>
          </w:tcPr>
          <w:p w14:paraId="34170C8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1842" w:type="dxa"/>
            <w:vAlign w:val="center"/>
          </w:tcPr>
          <w:p w14:paraId="734781E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1985" w:type="dxa"/>
            <w:vAlign w:val="center"/>
          </w:tcPr>
          <w:p w14:paraId="19509C3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14:paraId="4484F31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31 12 2019</w:t>
            </w:r>
          </w:p>
          <w:p w14:paraId="3B6DC94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14:paraId="7DCEF35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GSM1800 and UTRA FDD frequencies</w:t>
            </w:r>
          </w:p>
        </w:tc>
      </w:tr>
      <w:tr w:rsidR="00B63017" w:rsidRPr="00194055" w14:paraId="2C6EAF0A" w14:textId="77777777" w:rsidTr="00E72FF9">
        <w:trPr>
          <w:trHeight w:val="642"/>
        </w:trPr>
        <w:tc>
          <w:tcPr>
            <w:tcW w:w="2235" w:type="dxa"/>
            <w:vAlign w:val="center"/>
          </w:tcPr>
          <w:p w14:paraId="542AD94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Vodafone</w:t>
            </w:r>
          </w:p>
        </w:tc>
        <w:tc>
          <w:tcPr>
            <w:tcW w:w="1842" w:type="dxa"/>
            <w:vAlign w:val="center"/>
          </w:tcPr>
          <w:p w14:paraId="0ADE14D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vAlign w:val="center"/>
          </w:tcPr>
          <w:p w14:paraId="04D16D3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14:paraId="7157C84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14:paraId="4FAAF17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14:paraId="6BFEE39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r w:rsidR="00B63017" w:rsidRPr="00194055" w14:paraId="2D706026" w14:textId="77777777" w:rsidTr="00E72FF9">
        <w:trPr>
          <w:trHeight w:val="449"/>
        </w:trPr>
        <w:tc>
          <w:tcPr>
            <w:tcW w:w="2235" w:type="dxa"/>
            <w:vAlign w:val="center"/>
          </w:tcPr>
          <w:p w14:paraId="2D3DE4A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Magyar Telekom </w:t>
            </w:r>
            <w:proofErr w:type="spellStart"/>
            <w:r w:rsidRPr="00194055">
              <w:rPr>
                <w:rFonts w:cs="Arial"/>
                <w:szCs w:val="20"/>
                <w:lang w:val="en-GB" w:eastAsia="nl-NL"/>
              </w:rPr>
              <w:t>Nyrt</w:t>
            </w:r>
            <w:proofErr w:type="spellEnd"/>
            <w:r w:rsidRPr="00194055">
              <w:rPr>
                <w:rFonts w:cs="Arial"/>
                <w:szCs w:val="20"/>
                <w:lang w:val="en-GB" w:eastAsia="nl-NL"/>
              </w:rPr>
              <w:t>.</w:t>
            </w:r>
          </w:p>
        </w:tc>
        <w:tc>
          <w:tcPr>
            <w:tcW w:w="1842" w:type="dxa"/>
            <w:vAlign w:val="center"/>
          </w:tcPr>
          <w:p w14:paraId="3A7ABD1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vAlign w:val="center"/>
          </w:tcPr>
          <w:p w14:paraId="11B4884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14:paraId="55DBCCE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14:paraId="6C4F8E1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14:paraId="430B8EC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bl>
    <w:p w14:paraId="4B256A12" w14:textId="77777777" w:rsidR="00B63017" w:rsidRPr="00194055" w:rsidRDefault="00B63017" w:rsidP="00B63017">
      <w:pPr>
        <w:suppressAutoHyphens/>
        <w:rPr>
          <w:rFonts w:cs="Arial"/>
          <w:b/>
          <w:bCs/>
          <w:szCs w:val="20"/>
          <w:lang w:val="en-GB" w:eastAsia="en-IE"/>
        </w:rPr>
      </w:pPr>
    </w:p>
    <w:p w14:paraId="75630D53"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Iceland (March 2013)</w:t>
      </w:r>
    </w:p>
    <w:p w14:paraId="740332B8" w14:textId="77777777" w:rsidR="00B63017" w:rsidRPr="00194055" w:rsidRDefault="00B63017" w:rsidP="00B63017">
      <w:pPr>
        <w:overflowPunct w:val="0"/>
        <w:autoSpaceDE w:val="0"/>
        <w:autoSpaceDN w:val="0"/>
        <w:adjustRightInd w:val="0"/>
        <w:textAlignment w:val="baseline"/>
        <w:rPr>
          <w:rFonts w:cs="Arial"/>
          <w:szCs w:val="20"/>
          <w:u w:val="single"/>
          <w:lang w:val="en-GB" w:eastAsia="nl-NL"/>
        </w:rPr>
      </w:pPr>
    </w:p>
    <w:p w14:paraId="39BDA991"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19"/>
      </w:tblGrid>
      <w:tr w:rsidR="00B63017" w:rsidRPr="00194055" w14:paraId="31C5ACCF" w14:textId="77777777" w:rsidTr="00E72FF9">
        <w:trPr>
          <w:trHeight w:val="435"/>
        </w:trPr>
        <w:tc>
          <w:tcPr>
            <w:tcW w:w="2235" w:type="dxa"/>
            <w:vAlign w:val="center"/>
          </w:tcPr>
          <w:p w14:paraId="3C1EE8B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14:paraId="08D32B9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14:paraId="283C420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14:paraId="2ABD0DC3"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21A20C9B" w14:textId="77777777" w:rsidTr="00E72FF9">
        <w:trPr>
          <w:trHeight w:val="390"/>
        </w:trPr>
        <w:tc>
          <w:tcPr>
            <w:tcW w:w="2235" w:type="dxa"/>
          </w:tcPr>
          <w:p w14:paraId="0783592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Nova </w:t>
            </w:r>
            <w:proofErr w:type="spellStart"/>
            <w:r w:rsidRPr="00194055">
              <w:rPr>
                <w:rFonts w:cs="Arial"/>
                <w:szCs w:val="20"/>
                <w:lang w:val="en-GB" w:eastAsia="nl-NL"/>
              </w:rPr>
              <w:t>ehf</w:t>
            </w:r>
            <w:proofErr w:type="spellEnd"/>
          </w:p>
        </w:tc>
        <w:tc>
          <w:tcPr>
            <w:tcW w:w="1842" w:type="dxa"/>
          </w:tcPr>
          <w:p w14:paraId="5500838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1900-1905 MHz</w:t>
            </w:r>
          </w:p>
        </w:tc>
        <w:tc>
          <w:tcPr>
            <w:tcW w:w="1985" w:type="dxa"/>
          </w:tcPr>
          <w:p w14:paraId="0FC3127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14:paraId="49A7FDB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p w14:paraId="4CBD9FA3" w14:textId="77777777"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14:paraId="00DA6EDD" w14:textId="77777777" w:rsidTr="00E72FF9">
        <w:trPr>
          <w:trHeight w:val="390"/>
        </w:trPr>
        <w:tc>
          <w:tcPr>
            <w:tcW w:w="2235" w:type="dxa"/>
          </w:tcPr>
          <w:p w14:paraId="60CA485C"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Síminn</w:t>
            </w:r>
            <w:proofErr w:type="spellEnd"/>
            <w:r w:rsidRPr="00194055">
              <w:rPr>
                <w:rFonts w:cs="Arial"/>
                <w:szCs w:val="20"/>
                <w:lang w:val="en-GB" w:eastAsia="nl-NL"/>
              </w:rPr>
              <w:t xml:space="preserve"> </w:t>
            </w:r>
            <w:proofErr w:type="spellStart"/>
            <w:r w:rsidRPr="00194055">
              <w:rPr>
                <w:rFonts w:cs="Arial"/>
                <w:szCs w:val="20"/>
                <w:lang w:val="en-GB" w:eastAsia="nl-NL"/>
              </w:rPr>
              <w:t>hf</w:t>
            </w:r>
            <w:proofErr w:type="spellEnd"/>
          </w:p>
        </w:tc>
        <w:tc>
          <w:tcPr>
            <w:tcW w:w="1842" w:type="dxa"/>
          </w:tcPr>
          <w:p w14:paraId="4B46D82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tcPr>
          <w:p w14:paraId="77DF04C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14:paraId="41C6C0A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tc>
      </w:tr>
      <w:tr w:rsidR="00B63017" w:rsidRPr="00194055" w14:paraId="574212F7" w14:textId="77777777" w:rsidTr="00E72FF9">
        <w:trPr>
          <w:trHeight w:val="203"/>
        </w:trPr>
        <w:tc>
          <w:tcPr>
            <w:tcW w:w="2235" w:type="dxa"/>
          </w:tcPr>
          <w:p w14:paraId="56DBC8BC"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Og</w:t>
            </w:r>
            <w:proofErr w:type="spellEnd"/>
            <w:r w:rsidRPr="00194055">
              <w:rPr>
                <w:rFonts w:cs="Arial"/>
                <w:szCs w:val="20"/>
                <w:lang w:val="en-GB" w:eastAsia="nl-NL"/>
              </w:rPr>
              <w:t xml:space="preserve"> </w:t>
            </w:r>
            <w:proofErr w:type="spellStart"/>
            <w:r w:rsidRPr="00194055">
              <w:rPr>
                <w:rFonts w:cs="Arial"/>
                <w:szCs w:val="20"/>
                <w:lang w:val="en-GB" w:eastAsia="nl-NL"/>
              </w:rPr>
              <w:t>fjarskipti</w:t>
            </w:r>
            <w:proofErr w:type="spellEnd"/>
            <w:r w:rsidRPr="00194055">
              <w:rPr>
                <w:rFonts w:cs="Arial"/>
                <w:szCs w:val="20"/>
                <w:lang w:val="en-GB" w:eastAsia="nl-NL"/>
              </w:rPr>
              <w:t xml:space="preserve"> </w:t>
            </w:r>
            <w:proofErr w:type="spellStart"/>
            <w:r w:rsidRPr="00194055">
              <w:rPr>
                <w:rFonts w:cs="Arial"/>
                <w:szCs w:val="20"/>
                <w:lang w:val="en-GB" w:eastAsia="nl-NL"/>
              </w:rPr>
              <w:t>ehf</w:t>
            </w:r>
            <w:proofErr w:type="spellEnd"/>
          </w:p>
        </w:tc>
        <w:tc>
          <w:tcPr>
            <w:tcW w:w="1842" w:type="dxa"/>
          </w:tcPr>
          <w:p w14:paraId="48B0B3D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tcPr>
          <w:p w14:paraId="3DEFC80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14:paraId="32D9594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3.4.2007-3.4.2022</w:t>
            </w:r>
          </w:p>
        </w:tc>
      </w:tr>
    </w:tbl>
    <w:p w14:paraId="1CDE6D57" w14:textId="77777777" w:rsidR="00B63017" w:rsidRPr="00194055" w:rsidRDefault="00B63017" w:rsidP="000C6788">
      <w:pPr>
        <w:overflowPunct w:val="0"/>
        <w:autoSpaceDE w:val="0"/>
        <w:autoSpaceDN w:val="0"/>
        <w:adjustRightInd w:val="0"/>
        <w:textAlignment w:val="baseline"/>
        <w:rPr>
          <w:rFonts w:cs="Arial"/>
          <w:b/>
          <w:szCs w:val="20"/>
          <w:lang w:val="en-GB" w:eastAsia="nl-NL"/>
        </w:rPr>
      </w:pPr>
    </w:p>
    <w:p w14:paraId="1C1573C1" w14:textId="77777777" w:rsidR="000C6788" w:rsidRDefault="000C6788" w:rsidP="000C6788">
      <w:pPr>
        <w:pStyle w:val="ECCParagraph"/>
        <w:rPr>
          <w:lang w:eastAsia="en-IE"/>
        </w:rPr>
      </w:pPr>
    </w:p>
    <w:p w14:paraId="7E068216"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Ireland (February 2013)</w:t>
      </w:r>
    </w:p>
    <w:p w14:paraId="5AB97110" w14:textId="77777777"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14:paraId="17336262"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4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2186"/>
        <w:gridCol w:w="2372"/>
        <w:gridCol w:w="3320"/>
      </w:tblGrid>
      <w:tr w:rsidR="00B63017" w:rsidRPr="00194055" w14:paraId="7261E158" w14:textId="77777777" w:rsidTr="00E72FF9">
        <w:trPr>
          <w:trHeight w:val="435"/>
        </w:trPr>
        <w:tc>
          <w:tcPr>
            <w:tcW w:w="1324" w:type="pct"/>
            <w:vAlign w:val="center"/>
          </w:tcPr>
          <w:p w14:paraId="29520ED6"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14:paraId="4C0FFB49"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p>
        </w:tc>
        <w:tc>
          <w:tcPr>
            <w:tcW w:w="1020" w:type="pct"/>
            <w:vAlign w:val="center"/>
          </w:tcPr>
          <w:p w14:paraId="1C280DAB"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07" w:type="pct"/>
            <w:vAlign w:val="center"/>
          </w:tcPr>
          <w:p w14:paraId="47A10D0C"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550" w:type="pct"/>
            <w:vAlign w:val="center"/>
          </w:tcPr>
          <w:p w14:paraId="087E5A7B"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3D82A40C" w14:textId="77777777" w:rsidTr="00E72FF9">
        <w:trPr>
          <w:trHeight w:val="639"/>
        </w:trPr>
        <w:tc>
          <w:tcPr>
            <w:tcW w:w="1324" w:type="pct"/>
          </w:tcPr>
          <w:p w14:paraId="300EE3CE" w14:textId="77777777" w:rsidR="00B63017" w:rsidRPr="00194055" w:rsidRDefault="00B63017" w:rsidP="00E72FF9">
            <w:pPr>
              <w:rPr>
                <w:rFonts w:eastAsia="Times" w:cs="Arial"/>
                <w:szCs w:val="20"/>
                <w:vertAlign w:val="subscript"/>
                <w:lang w:val="en-GB"/>
              </w:rPr>
            </w:pPr>
            <w:proofErr w:type="spellStart"/>
            <w:r w:rsidRPr="00194055">
              <w:rPr>
                <w:rFonts w:eastAsia="Times" w:cs="Arial"/>
                <w:szCs w:val="20"/>
                <w:lang w:val="en-GB"/>
              </w:rPr>
              <w:t>Telefónica</w:t>
            </w:r>
            <w:proofErr w:type="spellEnd"/>
            <w:r w:rsidRPr="00194055">
              <w:rPr>
                <w:rFonts w:eastAsia="Times" w:cs="Arial"/>
                <w:szCs w:val="20"/>
                <w:lang w:val="en-GB"/>
              </w:rPr>
              <w:t xml:space="preserve"> O</w:t>
            </w:r>
            <w:r w:rsidRPr="00194055">
              <w:rPr>
                <w:rFonts w:eastAsia="Times" w:cs="Arial"/>
                <w:szCs w:val="20"/>
                <w:vertAlign w:val="subscript"/>
                <w:lang w:val="en-GB"/>
              </w:rPr>
              <w:t xml:space="preserve">2 </w:t>
            </w:r>
            <w:r w:rsidRPr="00194055">
              <w:rPr>
                <w:rFonts w:eastAsia="Times" w:cs="Arial"/>
                <w:szCs w:val="20"/>
                <w:lang w:val="en-GB"/>
              </w:rPr>
              <w:t>Communications (Ireland) Limited</w:t>
            </w:r>
          </w:p>
        </w:tc>
        <w:tc>
          <w:tcPr>
            <w:tcW w:w="1020" w:type="pct"/>
            <w:vAlign w:val="center"/>
          </w:tcPr>
          <w:p w14:paraId="464632F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1910-1915 </w:t>
            </w:r>
            <w:proofErr w:type="spellStart"/>
            <w:r w:rsidRPr="00194055">
              <w:rPr>
                <w:rFonts w:cs="Arial"/>
                <w:szCs w:val="20"/>
                <w:lang w:val="en-GB" w:eastAsia="nl-NL"/>
              </w:rPr>
              <w:t>MHx</w:t>
            </w:r>
            <w:proofErr w:type="spellEnd"/>
          </w:p>
        </w:tc>
        <w:tc>
          <w:tcPr>
            <w:tcW w:w="1107" w:type="pct"/>
            <w:vAlign w:val="center"/>
          </w:tcPr>
          <w:p w14:paraId="0E1E4BD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p w14:paraId="3B4FE7E5" w14:textId="77777777"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1550" w:type="pct"/>
            <w:vAlign w:val="center"/>
          </w:tcPr>
          <w:p w14:paraId="03801AE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October 2002 – October 2022</w:t>
            </w:r>
          </w:p>
          <w:p w14:paraId="6494DA2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Not </w:t>
            </w:r>
            <w:proofErr w:type="spellStart"/>
            <w:r w:rsidRPr="00194055">
              <w:rPr>
                <w:rFonts w:cs="Arial"/>
                <w:szCs w:val="20"/>
                <w:lang w:val="en-GB" w:eastAsia="nl-NL"/>
              </w:rPr>
              <w:t>tradeable</w:t>
            </w:r>
            <w:proofErr w:type="spellEnd"/>
          </w:p>
        </w:tc>
      </w:tr>
    </w:tbl>
    <w:p w14:paraId="57DC46EF" w14:textId="77777777"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14:paraId="389A3237" w14:textId="77777777" w:rsidR="00B63017" w:rsidRPr="00194055" w:rsidRDefault="00B63017" w:rsidP="00B63017">
      <w:pPr>
        <w:numPr>
          <w:ilvl w:val="0"/>
          <w:numId w:val="17"/>
        </w:numPr>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t>Italy (March 2012)</w:t>
      </w:r>
    </w:p>
    <w:p w14:paraId="0E853755" w14:textId="77777777" w:rsidR="00B63017" w:rsidRPr="00194055" w:rsidRDefault="00B63017" w:rsidP="00B63017">
      <w:pPr>
        <w:overflowPunct w:val="0"/>
        <w:autoSpaceDE w:val="0"/>
        <w:autoSpaceDN w:val="0"/>
        <w:adjustRightInd w:val="0"/>
        <w:textAlignment w:val="baseline"/>
        <w:rPr>
          <w:rFonts w:cs="Arial"/>
          <w:b/>
          <w:szCs w:val="20"/>
          <w:u w:val="single"/>
          <w:lang w:val="en-GB" w:eastAsia="nl-NL"/>
        </w:rPr>
      </w:pPr>
    </w:p>
    <w:p w14:paraId="27A87911"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36"/>
        <w:gridCol w:w="1985"/>
        <w:gridCol w:w="2952"/>
      </w:tblGrid>
      <w:tr w:rsidR="00B63017" w:rsidRPr="00194055" w14:paraId="17120022" w14:textId="77777777" w:rsidTr="00E72FF9">
        <w:trPr>
          <w:trHeight w:val="435"/>
        </w:trPr>
        <w:tc>
          <w:tcPr>
            <w:tcW w:w="1908" w:type="dxa"/>
            <w:vAlign w:val="center"/>
          </w:tcPr>
          <w:p w14:paraId="05395C11"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736" w:type="dxa"/>
            <w:vAlign w:val="center"/>
          </w:tcPr>
          <w:p w14:paraId="048DB851"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14:paraId="4BE4C17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14:paraId="21DF858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F611407" w14:textId="77777777" w:rsidTr="00E72FF9">
        <w:trPr>
          <w:trHeight w:val="222"/>
        </w:trPr>
        <w:tc>
          <w:tcPr>
            <w:tcW w:w="1908" w:type="dxa"/>
          </w:tcPr>
          <w:p w14:paraId="289BD066"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H3G</w:t>
            </w:r>
          </w:p>
        </w:tc>
        <w:tc>
          <w:tcPr>
            <w:tcW w:w="2736" w:type="dxa"/>
          </w:tcPr>
          <w:p w14:paraId="7C96ADCC"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1900 – 1905 MHz</w:t>
            </w:r>
          </w:p>
        </w:tc>
        <w:tc>
          <w:tcPr>
            <w:tcW w:w="1985" w:type="dxa"/>
          </w:tcPr>
          <w:p w14:paraId="3B9655A8"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14:paraId="1160F343"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14:paraId="59DBF480" w14:textId="77777777" w:rsidTr="00E72FF9">
        <w:trPr>
          <w:trHeight w:val="177"/>
        </w:trPr>
        <w:tc>
          <w:tcPr>
            <w:tcW w:w="1908" w:type="dxa"/>
          </w:tcPr>
          <w:p w14:paraId="5A4A1D58"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VODAFONE</w:t>
            </w:r>
          </w:p>
        </w:tc>
        <w:tc>
          <w:tcPr>
            <w:tcW w:w="2736" w:type="dxa"/>
          </w:tcPr>
          <w:p w14:paraId="685499C6"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1905 – 1910 MHz</w:t>
            </w:r>
          </w:p>
        </w:tc>
        <w:tc>
          <w:tcPr>
            <w:tcW w:w="1985" w:type="dxa"/>
          </w:tcPr>
          <w:p w14:paraId="109C34D9"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14:paraId="53A41C3B"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14:paraId="5BD03BCE" w14:textId="77777777" w:rsidTr="00E72FF9">
        <w:trPr>
          <w:trHeight w:val="127"/>
        </w:trPr>
        <w:tc>
          <w:tcPr>
            <w:tcW w:w="1908" w:type="dxa"/>
          </w:tcPr>
          <w:p w14:paraId="663FB00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TELECOM ITALIA</w:t>
            </w:r>
          </w:p>
        </w:tc>
        <w:tc>
          <w:tcPr>
            <w:tcW w:w="2736" w:type="dxa"/>
          </w:tcPr>
          <w:p w14:paraId="345030F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14:paraId="03725CD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TDD</w:t>
            </w:r>
          </w:p>
        </w:tc>
        <w:tc>
          <w:tcPr>
            <w:tcW w:w="2952" w:type="dxa"/>
          </w:tcPr>
          <w:p w14:paraId="555FEB3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14:paraId="4E984673" w14:textId="77777777" w:rsidTr="00E72FF9">
        <w:trPr>
          <w:trHeight w:val="152"/>
        </w:trPr>
        <w:tc>
          <w:tcPr>
            <w:tcW w:w="1908" w:type="dxa"/>
          </w:tcPr>
          <w:p w14:paraId="5E9333F6"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WIND</w:t>
            </w:r>
          </w:p>
        </w:tc>
        <w:tc>
          <w:tcPr>
            <w:tcW w:w="2736" w:type="dxa"/>
          </w:tcPr>
          <w:p w14:paraId="503D544F"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1915 – 1920 MHz</w:t>
            </w:r>
          </w:p>
        </w:tc>
        <w:tc>
          <w:tcPr>
            <w:tcW w:w="1985" w:type="dxa"/>
          </w:tcPr>
          <w:p w14:paraId="5BD842C6"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14:paraId="12868B3C" w14:textId="77777777"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bl>
    <w:p w14:paraId="42D398D2" w14:textId="77777777" w:rsidR="00B63017" w:rsidRPr="00194055" w:rsidRDefault="00B63017" w:rsidP="00B63017">
      <w:pPr>
        <w:rPr>
          <w:rFonts w:cs="Arial"/>
          <w:b/>
          <w:bCs/>
          <w:szCs w:val="20"/>
          <w:lang w:val="en-GB" w:eastAsia="en-IE"/>
        </w:rPr>
      </w:pPr>
    </w:p>
    <w:p w14:paraId="4A9A9179"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Latvia (March 2013)</w:t>
      </w:r>
    </w:p>
    <w:p w14:paraId="26CB98FD"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6BB8E711"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65"/>
        <w:gridCol w:w="2513"/>
        <w:gridCol w:w="2977"/>
      </w:tblGrid>
      <w:tr w:rsidR="00B63017" w:rsidRPr="00194055" w14:paraId="455683FC" w14:textId="77777777" w:rsidTr="00E72FF9">
        <w:trPr>
          <w:trHeight w:val="435"/>
        </w:trPr>
        <w:tc>
          <w:tcPr>
            <w:tcW w:w="1951" w:type="dxa"/>
            <w:tcBorders>
              <w:top w:val="single" w:sz="4" w:space="0" w:color="auto"/>
              <w:left w:val="single" w:sz="4" w:space="0" w:color="auto"/>
              <w:bottom w:val="single" w:sz="4" w:space="0" w:color="auto"/>
              <w:right w:val="single" w:sz="4" w:space="0" w:color="auto"/>
            </w:tcBorders>
            <w:vAlign w:val="center"/>
          </w:tcPr>
          <w:p w14:paraId="2F856A1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C44CCF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513" w:type="dxa"/>
            <w:tcBorders>
              <w:top w:val="single" w:sz="4" w:space="0" w:color="auto"/>
              <w:left w:val="single" w:sz="4" w:space="0" w:color="auto"/>
              <w:bottom w:val="single" w:sz="4" w:space="0" w:color="auto"/>
              <w:right w:val="single" w:sz="4" w:space="0" w:color="auto"/>
            </w:tcBorders>
            <w:vAlign w:val="center"/>
            <w:hideMark/>
          </w:tcPr>
          <w:p w14:paraId="66776E2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C8B86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9D7A27D" w14:textId="77777777"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14:paraId="2312221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Bite </w:t>
            </w:r>
            <w:proofErr w:type="spellStart"/>
            <w:r w:rsidRPr="00194055">
              <w:rPr>
                <w:rFonts w:cs="Arial"/>
                <w:szCs w:val="20"/>
                <w:lang w:val="en-GB" w:eastAsia="nl-NL"/>
              </w:rPr>
              <w:t>Latvija</w:t>
            </w:r>
            <w:proofErr w:type="spellEnd"/>
          </w:p>
        </w:tc>
        <w:tc>
          <w:tcPr>
            <w:tcW w:w="2165" w:type="dxa"/>
            <w:tcBorders>
              <w:top w:val="single" w:sz="4" w:space="0" w:color="auto"/>
              <w:left w:val="single" w:sz="4" w:space="0" w:color="auto"/>
              <w:bottom w:val="single" w:sz="4" w:space="0" w:color="auto"/>
              <w:right w:val="single" w:sz="4" w:space="0" w:color="auto"/>
            </w:tcBorders>
            <w:vAlign w:val="center"/>
            <w:hideMark/>
          </w:tcPr>
          <w:p w14:paraId="09B32B3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513" w:type="dxa"/>
            <w:tcBorders>
              <w:top w:val="single" w:sz="4" w:space="0" w:color="auto"/>
              <w:left w:val="single" w:sz="4" w:space="0" w:color="auto"/>
              <w:bottom w:val="single" w:sz="4" w:space="0" w:color="auto"/>
              <w:right w:val="single" w:sz="4" w:space="0" w:color="auto"/>
            </w:tcBorders>
            <w:vAlign w:val="center"/>
            <w:hideMark/>
          </w:tcPr>
          <w:p w14:paraId="398CD84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52280E" w14:textId="77777777" w:rsidR="00B63017" w:rsidRPr="00194055" w:rsidRDefault="00B63017" w:rsidP="00E72FF9">
            <w:pPr>
              <w:overflowPunct w:val="0"/>
              <w:autoSpaceDE w:val="0"/>
              <w:autoSpaceDN w:val="0"/>
              <w:adjustRightInd w:val="0"/>
              <w:textAlignment w:val="baseline"/>
              <w:rPr>
                <w:rFonts w:cs="Arial"/>
                <w:spacing w:val="-4"/>
                <w:szCs w:val="20"/>
                <w:lang w:val="en-GB" w:eastAsia="nl-NL"/>
              </w:rPr>
            </w:pPr>
            <w:proofErr w:type="gramStart"/>
            <w:r w:rsidRPr="00194055">
              <w:rPr>
                <w:rFonts w:cs="Arial"/>
                <w:spacing w:val="-4"/>
                <w:szCs w:val="20"/>
                <w:lang w:val="en-GB" w:eastAsia="nl-NL"/>
              </w:rPr>
              <w:t>June,</w:t>
            </w:r>
            <w:proofErr w:type="gramEnd"/>
            <w:r w:rsidRPr="00194055">
              <w:rPr>
                <w:rFonts w:cs="Arial"/>
                <w:spacing w:val="-4"/>
                <w:szCs w:val="20"/>
                <w:lang w:val="en-GB" w:eastAsia="nl-NL"/>
              </w:rPr>
              <w:t xml:space="preserve"> 2020</w:t>
            </w:r>
            <w:r w:rsidRPr="00194055">
              <w:rPr>
                <w:rFonts w:cs="Arial"/>
                <w:szCs w:val="20"/>
                <w:lang w:val="en-GB" w:eastAsia="nl-NL"/>
              </w:rPr>
              <w:t>. Not tradable</w:t>
            </w:r>
          </w:p>
        </w:tc>
      </w:tr>
      <w:tr w:rsidR="00B63017" w:rsidRPr="00194055" w14:paraId="684C782A" w14:textId="77777777"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14:paraId="7081638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Tele2</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ED5501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513" w:type="dxa"/>
            <w:tcBorders>
              <w:top w:val="single" w:sz="4" w:space="0" w:color="auto"/>
              <w:left w:val="single" w:sz="4" w:space="0" w:color="auto"/>
              <w:bottom w:val="single" w:sz="4" w:space="0" w:color="auto"/>
              <w:right w:val="single" w:sz="4" w:space="0" w:color="auto"/>
            </w:tcBorders>
            <w:vAlign w:val="center"/>
            <w:hideMark/>
          </w:tcPr>
          <w:p w14:paraId="486E9F5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E347F5"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r w:rsidR="00B63017" w:rsidRPr="00194055" w14:paraId="2B4E669C" w14:textId="77777777" w:rsidTr="00E72FF9">
        <w:trPr>
          <w:trHeight w:val="546"/>
        </w:trPr>
        <w:tc>
          <w:tcPr>
            <w:tcW w:w="1951" w:type="dxa"/>
            <w:tcBorders>
              <w:top w:val="single" w:sz="4" w:space="0" w:color="auto"/>
              <w:left w:val="single" w:sz="4" w:space="0" w:color="auto"/>
              <w:bottom w:val="single" w:sz="4" w:space="0" w:color="auto"/>
              <w:right w:val="single" w:sz="4" w:space="0" w:color="auto"/>
            </w:tcBorders>
            <w:vAlign w:val="center"/>
            <w:hideMark/>
          </w:tcPr>
          <w:p w14:paraId="58AACE41"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Latvijas</w:t>
            </w:r>
            <w:proofErr w:type="spellEnd"/>
            <w:r w:rsidRPr="00194055">
              <w:rPr>
                <w:rFonts w:cs="Arial"/>
                <w:szCs w:val="20"/>
                <w:lang w:val="en-GB" w:eastAsia="nl-NL"/>
              </w:rPr>
              <w:t xml:space="preserve"> </w:t>
            </w:r>
            <w:proofErr w:type="spellStart"/>
            <w:r w:rsidRPr="00194055">
              <w:rPr>
                <w:rFonts w:cs="Arial"/>
                <w:szCs w:val="20"/>
                <w:lang w:val="en-GB" w:eastAsia="nl-NL"/>
              </w:rPr>
              <w:t>Mobilais</w:t>
            </w:r>
            <w:proofErr w:type="spellEnd"/>
            <w:r w:rsidRPr="00194055">
              <w:rPr>
                <w:rFonts w:cs="Arial"/>
                <w:szCs w:val="20"/>
                <w:lang w:val="en-GB" w:eastAsia="nl-NL"/>
              </w:rPr>
              <w:t xml:space="preserve"> </w:t>
            </w:r>
            <w:proofErr w:type="spellStart"/>
            <w:r w:rsidRPr="00194055">
              <w:rPr>
                <w:rFonts w:cs="Arial"/>
                <w:szCs w:val="20"/>
                <w:lang w:val="en-GB" w:eastAsia="nl-NL"/>
              </w:rPr>
              <w:t>Telefons</w:t>
            </w:r>
            <w:proofErr w:type="spellEnd"/>
            <w:r w:rsidRPr="00194055">
              <w:rPr>
                <w:rFonts w:cs="Arial"/>
                <w:szCs w:val="20"/>
                <w:lang w:val="en-GB" w:eastAsia="nl-NL"/>
              </w:rPr>
              <w:t xml:space="preserve"> (LMT)</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BB77C2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513" w:type="dxa"/>
            <w:tcBorders>
              <w:top w:val="single" w:sz="4" w:space="0" w:color="auto"/>
              <w:left w:val="single" w:sz="4" w:space="0" w:color="auto"/>
              <w:bottom w:val="single" w:sz="4" w:space="0" w:color="auto"/>
              <w:right w:val="single" w:sz="4" w:space="0" w:color="auto"/>
            </w:tcBorders>
            <w:vAlign w:val="center"/>
            <w:hideMark/>
          </w:tcPr>
          <w:p w14:paraId="3922337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1D3385"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bl>
    <w:p w14:paraId="79C33AB9"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51B0B30F"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Liechtenstein (March 2013)</w:t>
      </w:r>
    </w:p>
    <w:p w14:paraId="02D21700"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50C91897" w14:textId="77777777" w:rsidR="00B63017" w:rsidRPr="00194055" w:rsidRDefault="00B63017" w:rsidP="00B63017">
      <w:pPr>
        <w:overflowPunct w:val="0"/>
        <w:autoSpaceDE w:val="0"/>
        <w:autoSpaceDN w:val="0"/>
        <w:adjustRightInd w:val="0"/>
        <w:textAlignment w:val="baseline"/>
        <w:rPr>
          <w:rFonts w:cs="Arial"/>
          <w:b/>
          <w:bCs/>
          <w:szCs w:val="20"/>
          <w:lang w:val="en-GB" w:eastAsia="nl-NL"/>
        </w:rPr>
      </w:pPr>
      <w:r w:rsidRPr="00194055">
        <w:rPr>
          <w:rFonts w:cs="Arial"/>
          <w:b/>
          <w:bCs/>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14:paraId="417D6A92" w14:textId="77777777" w:rsidTr="00E72FF9">
        <w:trPr>
          <w:trHeight w:val="488"/>
        </w:trPr>
        <w:tc>
          <w:tcPr>
            <w:tcW w:w="2660" w:type="dxa"/>
            <w:tcBorders>
              <w:top w:val="single" w:sz="4" w:space="0" w:color="auto"/>
              <w:left w:val="single" w:sz="4" w:space="0" w:color="auto"/>
              <w:bottom w:val="single" w:sz="4" w:space="0" w:color="auto"/>
              <w:right w:val="single" w:sz="4" w:space="0" w:color="auto"/>
            </w:tcBorders>
          </w:tcPr>
          <w:p w14:paraId="4DC13E89" w14:textId="77777777" w:rsidR="00B63017" w:rsidRPr="00194055" w:rsidRDefault="00B63017" w:rsidP="00E72FF9">
            <w:pPr>
              <w:spacing w:before="60" w:after="60"/>
              <w:jc w:val="center"/>
              <w:rPr>
                <w:rFonts w:cs="Arial"/>
                <w:b/>
                <w:bCs/>
                <w:szCs w:val="20"/>
                <w:lang w:val="en-GB"/>
              </w:rPr>
            </w:pPr>
            <w:r w:rsidRPr="00194055">
              <w:rPr>
                <w:rFonts w:cs="Arial"/>
                <w:b/>
                <w:bCs/>
                <w:szCs w:val="20"/>
                <w:lang w:val="en-GB"/>
              </w:rPr>
              <w:t>Operator</w:t>
            </w:r>
          </w:p>
        </w:tc>
        <w:tc>
          <w:tcPr>
            <w:tcW w:w="1843" w:type="dxa"/>
            <w:tcBorders>
              <w:top w:val="single" w:sz="4" w:space="0" w:color="auto"/>
              <w:left w:val="single" w:sz="4" w:space="0" w:color="auto"/>
              <w:bottom w:val="single" w:sz="4" w:space="0" w:color="auto"/>
              <w:right w:val="single" w:sz="4" w:space="0" w:color="auto"/>
            </w:tcBorders>
          </w:tcPr>
          <w:p w14:paraId="0988EAE9" w14:textId="77777777" w:rsidR="00B63017" w:rsidRPr="00194055" w:rsidRDefault="00B63017" w:rsidP="00E72FF9">
            <w:pPr>
              <w:spacing w:before="60" w:after="60"/>
              <w:jc w:val="center"/>
              <w:rPr>
                <w:rFonts w:cs="Arial"/>
                <w:b/>
                <w:bCs/>
                <w:szCs w:val="20"/>
                <w:lang w:val="en-GB"/>
              </w:rPr>
            </w:pPr>
            <w:r w:rsidRPr="00194055">
              <w:rPr>
                <w:rFonts w:cs="Arial"/>
                <w:b/>
                <w:bCs/>
                <w:szCs w:val="20"/>
                <w:lang w:val="en-GB"/>
              </w:rPr>
              <w:t>Frequencies</w:t>
            </w:r>
          </w:p>
        </w:tc>
        <w:tc>
          <w:tcPr>
            <w:tcW w:w="2126" w:type="dxa"/>
            <w:tcBorders>
              <w:top w:val="single" w:sz="4" w:space="0" w:color="auto"/>
              <w:left w:val="single" w:sz="4" w:space="0" w:color="auto"/>
              <w:bottom w:val="single" w:sz="4" w:space="0" w:color="auto"/>
              <w:right w:val="single" w:sz="4" w:space="0" w:color="auto"/>
            </w:tcBorders>
          </w:tcPr>
          <w:p w14:paraId="64A897A7" w14:textId="77777777" w:rsidR="00B63017" w:rsidRPr="00194055" w:rsidRDefault="00B63017" w:rsidP="00E72FF9">
            <w:pPr>
              <w:spacing w:before="60" w:after="60"/>
              <w:jc w:val="center"/>
              <w:rPr>
                <w:rFonts w:cs="Arial"/>
                <w:b/>
                <w:bCs/>
                <w:szCs w:val="20"/>
                <w:lang w:val="en-GB"/>
              </w:rPr>
            </w:pPr>
            <w:r w:rsidRPr="00194055">
              <w:rPr>
                <w:rFonts w:cs="Arial"/>
                <w:b/>
                <w:bCs/>
                <w:szCs w:val="20"/>
                <w:lang w:val="en-GB"/>
              </w:rPr>
              <w:t>Technology in use (optional)</w:t>
            </w:r>
          </w:p>
        </w:tc>
        <w:tc>
          <w:tcPr>
            <w:tcW w:w="2977" w:type="dxa"/>
            <w:tcBorders>
              <w:top w:val="single" w:sz="4" w:space="0" w:color="auto"/>
              <w:left w:val="single" w:sz="4" w:space="0" w:color="auto"/>
              <w:bottom w:val="single" w:sz="4" w:space="0" w:color="auto"/>
              <w:right w:val="single" w:sz="4" w:space="0" w:color="auto"/>
            </w:tcBorders>
          </w:tcPr>
          <w:p w14:paraId="32CEC58C" w14:textId="77777777" w:rsidR="00B63017" w:rsidRPr="00194055" w:rsidRDefault="00B63017" w:rsidP="00E72FF9">
            <w:pPr>
              <w:spacing w:before="60" w:after="60"/>
              <w:jc w:val="center"/>
              <w:rPr>
                <w:rFonts w:cs="Arial"/>
                <w:b/>
                <w:bCs/>
                <w:szCs w:val="20"/>
                <w:lang w:val="en-GB"/>
              </w:rPr>
            </w:pPr>
            <w:r w:rsidRPr="00194055">
              <w:rPr>
                <w:rFonts w:cs="Arial"/>
                <w:b/>
                <w:bCs/>
                <w:szCs w:val="20"/>
                <w:lang w:val="en-GB"/>
              </w:rPr>
              <w:t>Licence duration, tradability</w:t>
            </w:r>
          </w:p>
        </w:tc>
      </w:tr>
      <w:tr w:rsidR="00B63017" w:rsidRPr="00194055" w14:paraId="2DF730C4" w14:textId="77777777" w:rsidTr="00E72FF9">
        <w:trPr>
          <w:trHeight w:val="715"/>
        </w:trPr>
        <w:tc>
          <w:tcPr>
            <w:tcW w:w="2660" w:type="dxa"/>
            <w:tcBorders>
              <w:top w:val="single" w:sz="4" w:space="0" w:color="auto"/>
              <w:left w:val="single" w:sz="4" w:space="0" w:color="auto"/>
              <w:bottom w:val="single" w:sz="4" w:space="0" w:color="auto"/>
              <w:right w:val="single" w:sz="4" w:space="0" w:color="auto"/>
            </w:tcBorders>
          </w:tcPr>
          <w:p w14:paraId="036E2D4C" w14:textId="77777777" w:rsidR="00B63017" w:rsidRPr="00194055" w:rsidRDefault="00B63017" w:rsidP="00E72FF9">
            <w:pPr>
              <w:suppressAutoHyphens/>
              <w:ind w:right="-54"/>
              <w:rPr>
                <w:rFonts w:cs="Arial"/>
                <w:szCs w:val="20"/>
                <w:lang w:val="en-GB" w:eastAsia="en-IE"/>
              </w:rPr>
            </w:pPr>
            <w:r w:rsidRPr="00194055">
              <w:rPr>
                <w:rFonts w:cs="Arial"/>
                <w:szCs w:val="20"/>
                <w:lang w:val="en-GB" w:eastAsia="en-IE"/>
              </w:rPr>
              <w:t>Orange (Liechtenstein) AG</w:t>
            </w:r>
          </w:p>
        </w:tc>
        <w:tc>
          <w:tcPr>
            <w:tcW w:w="1843" w:type="dxa"/>
            <w:tcBorders>
              <w:top w:val="single" w:sz="4" w:space="0" w:color="auto"/>
              <w:left w:val="single" w:sz="4" w:space="0" w:color="auto"/>
              <w:bottom w:val="single" w:sz="4" w:space="0" w:color="auto"/>
              <w:right w:val="single" w:sz="4" w:space="0" w:color="auto"/>
            </w:tcBorders>
          </w:tcPr>
          <w:p w14:paraId="34CC7050" w14:textId="77777777" w:rsidR="00B63017" w:rsidRPr="00194055" w:rsidRDefault="00B63017" w:rsidP="00E72FF9">
            <w:pPr>
              <w:suppressAutoHyphens/>
              <w:rPr>
                <w:rFonts w:cs="Arial"/>
                <w:szCs w:val="20"/>
                <w:lang w:val="en-GB" w:eastAsia="en-IE"/>
              </w:rPr>
            </w:pPr>
            <w:r w:rsidRPr="00194055">
              <w:rPr>
                <w:rFonts w:cs="Arial"/>
                <w:szCs w:val="20"/>
                <w:lang w:val="en-GB" w:eastAsia="en-IE"/>
              </w:rPr>
              <w:t>1905 - 1910 MHz</w:t>
            </w:r>
          </w:p>
        </w:tc>
        <w:tc>
          <w:tcPr>
            <w:tcW w:w="2126" w:type="dxa"/>
            <w:tcBorders>
              <w:top w:val="single" w:sz="4" w:space="0" w:color="auto"/>
              <w:left w:val="single" w:sz="4" w:space="0" w:color="auto"/>
              <w:bottom w:val="single" w:sz="4" w:space="0" w:color="auto"/>
              <w:right w:val="single" w:sz="4" w:space="0" w:color="auto"/>
            </w:tcBorders>
          </w:tcPr>
          <w:p w14:paraId="21FD6D47" w14:textId="77777777"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14:paraId="125609D3" w14:textId="77777777" w:rsidR="00B63017" w:rsidRPr="00194055" w:rsidRDefault="00B63017" w:rsidP="00E72FF9">
            <w:pPr>
              <w:spacing w:before="60" w:after="60"/>
              <w:rPr>
                <w:rFonts w:cs="Arial"/>
                <w:szCs w:val="20"/>
                <w:lang w:val="en-GB" w:eastAsia="en-IE"/>
              </w:rPr>
            </w:pPr>
            <w:r w:rsidRPr="00194055">
              <w:rPr>
                <w:rFonts w:cs="Arial"/>
                <w:szCs w:val="20"/>
                <w:lang w:val="en-GB" w:eastAsia="en-IE"/>
              </w:rPr>
              <w:t>31.12.2016</w:t>
            </w:r>
          </w:p>
          <w:p w14:paraId="09C38CA4" w14:textId="77777777"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14:paraId="4F8C30E1" w14:textId="77777777" w:rsidTr="00E72FF9">
        <w:trPr>
          <w:trHeight w:val="706"/>
        </w:trPr>
        <w:tc>
          <w:tcPr>
            <w:tcW w:w="2660" w:type="dxa"/>
            <w:tcBorders>
              <w:top w:val="single" w:sz="4" w:space="0" w:color="auto"/>
              <w:left w:val="single" w:sz="4" w:space="0" w:color="auto"/>
              <w:bottom w:val="single" w:sz="4" w:space="0" w:color="auto"/>
              <w:right w:val="single" w:sz="4" w:space="0" w:color="auto"/>
            </w:tcBorders>
          </w:tcPr>
          <w:p w14:paraId="7F16AA16" w14:textId="77777777" w:rsidR="00B63017" w:rsidRPr="00194055" w:rsidRDefault="00B63017" w:rsidP="00E72FF9">
            <w:pPr>
              <w:suppressAutoHyphens/>
              <w:ind w:right="-54"/>
              <w:rPr>
                <w:rFonts w:cs="Arial"/>
                <w:szCs w:val="20"/>
                <w:lang w:val="en-GB" w:eastAsia="en-IE"/>
              </w:rPr>
            </w:pPr>
            <w:proofErr w:type="spellStart"/>
            <w:r w:rsidRPr="00194055">
              <w:rPr>
                <w:rFonts w:cs="Arial"/>
                <w:szCs w:val="20"/>
                <w:lang w:val="en-GB" w:eastAsia="en-IE"/>
              </w:rPr>
              <w:t>mobilkom</w:t>
            </w:r>
            <w:proofErr w:type="spellEnd"/>
            <w:r w:rsidRPr="00194055">
              <w:rPr>
                <w:rFonts w:cs="Arial"/>
                <w:szCs w:val="20"/>
                <w:lang w:val="en-GB" w:eastAsia="en-IE"/>
              </w:rPr>
              <w:t xml:space="preserve"> </w:t>
            </w:r>
            <w:proofErr w:type="spellStart"/>
            <w:r w:rsidRPr="00194055">
              <w:rPr>
                <w:rFonts w:cs="Arial"/>
                <w:szCs w:val="20"/>
                <w:lang w:val="en-GB" w:eastAsia="en-IE"/>
              </w:rPr>
              <w:t>liechtenstein</w:t>
            </w:r>
            <w:proofErr w:type="spellEnd"/>
            <w:r w:rsidRPr="00194055">
              <w:rPr>
                <w:rFonts w:cs="Arial"/>
                <w:szCs w:val="20"/>
                <w:lang w:val="en-GB" w:eastAsia="en-IE"/>
              </w:rPr>
              <w:t xml:space="preserve"> AG</w:t>
            </w:r>
          </w:p>
        </w:tc>
        <w:tc>
          <w:tcPr>
            <w:tcW w:w="1843" w:type="dxa"/>
            <w:tcBorders>
              <w:top w:val="single" w:sz="4" w:space="0" w:color="auto"/>
              <w:left w:val="single" w:sz="4" w:space="0" w:color="auto"/>
              <w:bottom w:val="single" w:sz="4" w:space="0" w:color="auto"/>
              <w:right w:val="single" w:sz="4" w:space="0" w:color="auto"/>
            </w:tcBorders>
          </w:tcPr>
          <w:p w14:paraId="23881ADC" w14:textId="77777777" w:rsidR="00B63017" w:rsidRPr="00194055" w:rsidRDefault="00B63017" w:rsidP="00E72FF9">
            <w:pPr>
              <w:suppressAutoHyphens/>
              <w:ind w:right="-130"/>
              <w:rPr>
                <w:rFonts w:cs="Arial"/>
                <w:szCs w:val="20"/>
                <w:lang w:val="en-GB" w:eastAsia="en-IE"/>
              </w:rPr>
            </w:pPr>
            <w:r w:rsidRPr="00194055">
              <w:rPr>
                <w:rFonts w:cs="Arial"/>
                <w:szCs w:val="20"/>
                <w:lang w:val="en-GB" w:eastAsia="en-IE"/>
              </w:rPr>
              <w:t>1900 - 1905 MHz</w:t>
            </w:r>
          </w:p>
        </w:tc>
        <w:tc>
          <w:tcPr>
            <w:tcW w:w="2126" w:type="dxa"/>
            <w:tcBorders>
              <w:top w:val="single" w:sz="4" w:space="0" w:color="auto"/>
              <w:left w:val="single" w:sz="4" w:space="0" w:color="auto"/>
              <w:bottom w:val="single" w:sz="4" w:space="0" w:color="auto"/>
              <w:right w:val="single" w:sz="4" w:space="0" w:color="auto"/>
            </w:tcBorders>
          </w:tcPr>
          <w:p w14:paraId="377B2FFB" w14:textId="77777777"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14:paraId="0BEC83A8" w14:textId="77777777"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14:paraId="0B8384D9" w14:textId="77777777"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14:paraId="21805562" w14:textId="77777777" w:rsidTr="00E72FF9">
        <w:trPr>
          <w:trHeight w:val="712"/>
        </w:trPr>
        <w:tc>
          <w:tcPr>
            <w:tcW w:w="2660" w:type="dxa"/>
            <w:tcBorders>
              <w:top w:val="single" w:sz="4" w:space="0" w:color="auto"/>
              <w:left w:val="single" w:sz="4" w:space="0" w:color="auto"/>
              <w:bottom w:val="single" w:sz="4" w:space="0" w:color="auto"/>
              <w:right w:val="single" w:sz="4" w:space="0" w:color="auto"/>
            </w:tcBorders>
          </w:tcPr>
          <w:p w14:paraId="503BFC7B" w14:textId="77777777" w:rsidR="00B63017" w:rsidRPr="00194055" w:rsidRDefault="00B63017" w:rsidP="00E72FF9">
            <w:pPr>
              <w:suppressAutoHyphens/>
              <w:ind w:right="-54"/>
              <w:rPr>
                <w:rFonts w:cs="Arial"/>
                <w:caps/>
                <w:szCs w:val="20"/>
                <w:lang w:val="en-GB" w:eastAsia="en-IE"/>
              </w:rPr>
            </w:pPr>
            <w:r w:rsidRPr="00194055">
              <w:rPr>
                <w:rFonts w:cs="Arial"/>
                <w:szCs w:val="20"/>
                <w:lang w:val="en-GB" w:eastAsia="en-IE"/>
              </w:rPr>
              <w:t>Swisscom (</w:t>
            </w:r>
            <w:proofErr w:type="spellStart"/>
            <w:r w:rsidRPr="00194055">
              <w:rPr>
                <w:rFonts w:cs="Arial"/>
                <w:szCs w:val="20"/>
                <w:lang w:val="en-GB" w:eastAsia="en-IE"/>
              </w:rPr>
              <w:t>Schweiz</w:t>
            </w:r>
            <w:proofErr w:type="spellEnd"/>
            <w:r w:rsidRPr="00194055">
              <w:rPr>
                <w:rFonts w:cs="Arial"/>
                <w:szCs w:val="20"/>
                <w:lang w:val="en-GB" w:eastAsia="en-IE"/>
              </w:rPr>
              <w:t>) AG</w:t>
            </w:r>
          </w:p>
        </w:tc>
        <w:tc>
          <w:tcPr>
            <w:tcW w:w="1843" w:type="dxa"/>
            <w:tcBorders>
              <w:top w:val="single" w:sz="4" w:space="0" w:color="auto"/>
              <w:left w:val="single" w:sz="4" w:space="0" w:color="auto"/>
              <w:bottom w:val="single" w:sz="4" w:space="0" w:color="auto"/>
              <w:right w:val="single" w:sz="4" w:space="0" w:color="auto"/>
            </w:tcBorders>
          </w:tcPr>
          <w:p w14:paraId="2851E53C" w14:textId="77777777" w:rsidR="00B63017" w:rsidRPr="00194055" w:rsidRDefault="00B63017" w:rsidP="00E72FF9">
            <w:pPr>
              <w:suppressAutoHyphens/>
              <w:ind w:right="-130"/>
              <w:rPr>
                <w:rFonts w:cs="Arial"/>
                <w:szCs w:val="20"/>
                <w:lang w:val="en-GB" w:eastAsia="en-IE"/>
              </w:rPr>
            </w:pPr>
            <w:r w:rsidRPr="00194055">
              <w:rPr>
                <w:rFonts w:cs="Arial"/>
                <w:szCs w:val="20"/>
                <w:lang w:val="en-GB" w:eastAsia="en-IE"/>
              </w:rPr>
              <w:t>1915 - 1920 MHz</w:t>
            </w:r>
          </w:p>
        </w:tc>
        <w:tc>
          <w:tcPr>
            <w:tcW w:w="2126" w:type="dxa"/>
            <w:tcBorders>
              <w:top w:val="single" w:sz="4" w:space="0" w:color="auto"/>
              <w:left w:val="single" w:sz="4" w:space="0" w:color="auto"/>
              <w:bottom w:val="single" w:sz="4" w:space="0" w:color="auto"/>
              <w:right w:val="single" w:sz="4" w:space="0" w:color="auto"/>
            </w:tcBorders>
          </w:tcPr>
          <w:p w14:paraId="68D3ED82" w14:textId="77777777"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14:paraId="254B95B4" w14:textId="77777777"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14:paraId="5FBAEF6F" w14:textId="77777777"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bl>
    <w:p w14:paraId="53586532" w14:textId="77777777" w:rsidR="00B63017" w:rsidRPr="00194055" w:rsidRDefault="00B63017" w:rsidP="00B63017">
      <w:pPr>
        <w:overflowPunct w:val="0"/>
        <w:autoSpaceDE w:val="0"/>
        <w:autoSpaceDN w:val="0"/>
        <w:adjustRightInd w:val="0"/>
        <w:textAlignment w:val="baseline"/>
        <w:rPr>
          <w:rFonts w:cs="Arial"/>
          <w:b/>
          <w:bCs/>
          <w:szCs w:val="20"/>
          <w:lang w:val="en-GB" w:eastAsia="nl-NL"/>
        </w:rPr>
      </w:pPr>
    </w:p>
    <w:p w14:paraId="012F0BC8"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Lithuania (January 2013)</w:t>
      </w:r>
    </w:p>
    <w:p w14:paraId="04E39841" w14:textId="77777777" w:rsidR="00B63017" w:rsidRPr="00194055" w:rsidRDefault="00B63017" w:rsidP="00B63017">
      <w:pPr>
        <w:keepNext/>
        <w:suppressAutoHyphens/>
        <w:rPr>
          <w:rFonts w:cs="Arial"/>
          <w:szCs w:val="20"/>
          <w:lang w:val="en-GB" w:eastAsia="en-IE"/>
        </w:rPr>
      </w:pPr>
    </w:p>
    <w:p w14:paraId="2A54A99E"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14:paraId="09BFFE53" w14:textId="77777777" w:rsidTr="00E72FF9">
        <w:trPr>
          <w:trHeight w:val="435"/>
        </w:trPr>
        <w:tc>
          <w:tcPr>
            <w:tcW w:w="2660" w:type="dxa"/>
            <w:vAlign w:val="center"/>
          </w:tcPr>
          <w:p w14:paraId="0CFBD39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3" w:type="dxa"/>
            <w:vAlign w:val="center"/>
          </w:tcPr>
          <w:p w14:paraId="33F23E5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14:paraId="6F4D401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14:paraId="01A09D5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9CDDF5C" w14:textId="77777777" w:rsidTr="00E72FF9">
        <w:trPr>
          <w:trHeight w:val="390"/>
        </w:trPr>
        <w:tc>
          <w:tcPr>
            <w:tcW w:w="9606" w:type="dxa"/>
            <w:gridSpan w:val="4"/>
          </w:tcPr>
          <w:p w14:paraId="258C7E16" w14:textId="77777777" w:rsidR="00B63017" w:rsidRPr="00194055" w:rsidRDefault="00B63017" w:rsidP="00E72FF9">
            <w:pPr>
              <w:overflowPunct w:val="0"/>
              <w:autoSpaceDE w:val="0"/>
              <w:autoSpaceDN w:val="0"/>
              <w:adjustRightInd w:val="0"/>
              <w:jc w:val="center"/>
              <w:textAlignment w:val="baseline"/>
              <w:rPr>
                <w:rFonts w:cs="Arial"/>
                <w:b/>
                <w:strike/>
                <w:szCs w:val="20"/>
                <w:lang w:val="en-GB" w:eastAsia="nl-NL"/>
              </w:rPr>
            </w:pPr>
            <w:r w:rsidRPr="00194055">
              <w:rPr>
                <w:rFonts w:cs="Arial"/>
                <w:b/>
                <w:szCs w:val="20"/>
                <w:lang w:val="en-GB" w:eastAsia="nl-NL"/>
              </w:rPr>
              <w:t xml:space="preserve">1900-1920 MHz / 2010-2025 MHz radio frequency bands are reserved. Permits </w:t>
            </w:r>
            <w:proofErr w:type="gramStart"/>
            <w:r w:rsidRPr="00194055">
              <w:rPr>
                <w:rFonts w:cs="Arial"/>
                <w:b/>
                <w:szCs w:val="20"/>
                <w:lang w:val="en-GB" w:eastAsia="nl-NL"/>
              </w:rPr>
              <w:t>are not issued</w:t>
            </w:r>
            <w:proofErr w:type="gramEnd"/>
            <w:r w:rsidRPr="00194055">
              <w:rPr>
                <w:rFonts w:cs="Arial"/>
                <w:b/>
                <w:szCs w:val="20"/>
                <w:lang w:val="en-GB" w:eastAsia="nl-NL"/>
              </w:rPr>
              <w:t>.</w:t>
            </w:r>
          </w:p>
        </w:tc>
      </w:tr>
    </w:tbl>
    <w:p w14:paraId="09FE8196" w14:textId="77777777" w:rsidR="000C6788" w:rsidRDefault="000C6788" w:rsidP="00B63017">
      <w:pPr>
        <w:overflowPunct w:val="0"/>
        <w:autoSpaceDE w:val="0"/>
        <w:autoSpaceDN w:val="0"/>
        <w:adjustRightInd w:val="0"/>
        <w:textAlignment w:val="baseline"/>
        <w:rPr>
          <w:rFonts w:cs="Arial"/>
          <w:b/>
          <w:szCs w:val="20"/>
          <w:lang w:val="en-GB" w:eastAsia="nl-NL"/>
        </w:rPr>
      </w:pPr>
    </w:p>
    <w:p w14:paraId="03BE1952" w14:textId="77777777" w:rsidR="000C6788" w:rsidRDefault="000C6788">
      <w:pPr>
        <w:rPr>
          <w:rFonts w:cs="Arial"/>
          <w:b/>
          <w:szCs w:val="20"/>
          <w:lang w:val="en-GB" w:eastAsia="nl-NL"/>
        </w:rPr>
      </w:pPr>
      <w:r>
        <w:rPr>
          <w:rFonts w:cs="Arial"/>
          <w:b/>
          <w:szCs w:val="20"/>
          <w:lang w:val="en-GB" w:eastAsia="nl-NL"/>
        </w:rPr>
        <w:br w:type="page"/>
      </w:r>
    </w:p>
    <w:p w14:paraId="2EDE1500"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18D877A8"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Luxembourg (March 2013)</w:t>
      </w:r>
    </w:p>
    <w:p w14:paraId="43733146" w14:textId="77777777" w:rsidR="00B63017" w:rsidRPr="00194055" w:rsidRDefault="00B63017" w:rsidP="00B63017">
      <w:pPr>
        <w:keepNext/>
        <w:overflowPunct w:val="0"/>
        <w:autoSpaceDE w:val="0"/>
        <w:autoSpaceDN w:val="0"/>
        <w:adjustRightInd w:val="0"/>
        <w:textAlignment w:val="baseline"/>
        <w:rPr>
          <w:rFonts w:cs="Arial"/>
          <w:szCs w:val="20"/>
          <w:lang w:val="en-GB" w:eastAsia="nl-NL"/>
        </w:rPr>
      </w:pPr>
    </w:p>
    <w:p w14:paraId="35362655"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B63017" w:rsidRPr="00194055" w14:paraId="47973A63" w14:textId="77777777" w:rsidTr="00E72FF9">
        <w:trPr>
          <w:trHeight w:val="435"/>
        </w:trPr>
        <w:tc>
          <w:tcPr>
            <w:tcW w:w="2241" w:type="dxa"/>
            <w:vAlign w:val="center"/>
          </w:tcPr>
          <w:p w14:paraId="79694937"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72" w:type="dxa"/>
            <w:vAlign w:val="center"/>
          </w:tcPr>
          <w:p w14:paraId="572AC7FA"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05" w:type="dxa"/>
            <w:gridSpan w:val="3"/>
            <w:vAlign w:val="center"/>
          </w:tcPr>
          <w:p w14:paraId="1F46AB8C"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23" w:type="dxa"/>
            <w:vAlign w:val="center"/>
          </w:tcPr>
          <w:p w14:paraId="752FD8A5"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9E02456" w14:textId="77777777" w:rsidTr="00E72FF9">
        <w:trPr>
          <w:trHeight w:val="339"/>
        </w:trPr>
        <w:tc>
          <w:tcPr>
            <w:tcW w:w="2241" w:type="dxa"/>
          </w:tcPr>
          <w:p w14:paraId="0FA7B8F7"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Entreprise</w:t>
            </w:r>
            <w:proofErr w:type="spellEnd"/>
            <w:r w:rsidRPr="00194055">
              <w:rPr>
                <w:rFonts w:cs="Arial"/>
                <w:szCs w:val="20"/>
                <w:lang w:val="en-GB" w:eastAsia="nl-NL"/>
              </w:rPr>
              <w:t xml:space="preserve"> des P&amp;T</w:t>
            </w:r>
          </w:p>
        </w:tc>
        <w:tc>
          <w:tcPr>
            <w:tcW w:w="2215" w:type="dxa"/>
            <w:gridSpan w:val="2"/>
          </w:tcPr>
          <w:p w14:paraId="306F9CC5"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1899.9-1904.9</w:t>
            </w:r>
            <w:r w:rsidRPr="00194055">
              <w:rPr>
                <w:rFonts w:cs="Arial"/>
                <w:szCs w:val="20"/>
                <w:lang w:val="en-GB" w:eastAsia="nl-NL"/>
              </w:rPr>
              <w:t xml:space="preserve"> MHz</w:t>
            </w:r>
          </w:p>
        </w:tc>
        <w:tc>
          <w:tcPr>
            <w:tcW w:w="2044" w:type="dxa"/>
          </w:tcPr>
          <w:p w14:paraId="44DDFE85"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14:paraId="1379FCB3"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r w:rsidR="00B63017" w:rsidRPr="00194055" w14:paraId="73240629" w14:textId="77777777" w:rsidTr="00E72FF9">
        <w:trPr>
          <w:trHeight w:val="363"/>
        </w:trPr>
        <w:tc>
          <w:tcPr>
            <w:tcW w:w="2241" w:type="dxa"/>
          </w:tcPr>
          <w:p w14:paraId="36DED1C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SA</w:t>
            </w:r>
          </w:p>
        </w:tc>
        <w:tc>
          <w:tcPr>
            <w:tcW w:w="2215" w:type="dxa"/>
            <w:gridSpan w:val="2"/>
          </w:tcPr>
          <w:p w14:paraId="1D21C32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044" w:type="dxa"/>
          </w:tcPr>
          <w:p w14:paraId="3347F06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14:paraId="69DD8AD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2018, not tradable</w:t>
            </w:r>
          </w:p>
        </w:tc>
      </w:tr>
      <w:tr w:rsidR="00B63017" w:rsidRPr="00194055" w14:paraId="03BC646A" w14:textId="77777777" w:rsidTr="00E72FF9">
        <w:trPr>
          <w:trHeight w:val="331"/>
        </w:trPr>
        <w:tc>
          <w:tcPr>
            <w:tcW w:w="2241" w:type="dxa"/>
          </w:tcPr>
          <w:p w14:paraId="480D4B9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TANGO SA</w:t>
            </w:r>
          </w:p>
        </w:tc>
        <w:tc>
          <w:tcPr>
            <w:tcW w:w="2215" w:type="dxa"/>
            <w:gridSpan w:val="2"/>
          </w:tcPr>
          <w:p w14:paraId="411A44C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1909.9-1914.9</w:t>
            </w:r>
            <w:r w:rsidRPr="00194055">
              <w:rPr>
                <w:rFonts w:cs="Arial"/>
                <w:szCs w:val="20"/>
                <w:lang w:val="en-GB" w:eastAsia="nl-NL"/>
              </w:rPr>
              <w:t xml:space="preserve"> MHz</w:t>
            </w:r>
          </w:p>
        </w:tc>
        <w:tc>
          <w:tcPr>
            <w:tcW w:w="2044" w:type="dxa"/>
          </w:tcPr>
          <w:p w14:paraId="27CCC34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14:paraId="756D78B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bl>
    <w:p w14:paraId="6D64F3DF"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54ECA926" w14:textId="1F57EEF1"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Former Yugoslav Republic of Macedonia (</w:t>
      </w:r>
      <w:ins w:id="1105" w:author="Thomas Weber" w:date="2014-04-28T09:54:00Z">
        <w:r w:rsidR="001D6DC5">
          <w:rPr>
            <w:rFonts w:cs="Arial"/>
            <w:b/>
            <w:bCs/>
            <w:szCs w:val="20"/>
            <w:lang w:val="en-GB" w:eastAsia="en-IE"/>
          </w:rPr>
          <w:t>April 2014</w:t>
        </w:r>
      </w:ins>
      <w:del w:id="1106" w:author="Thomas Weber" w:date="2014-04-28T09:54:00Z">
        <w:r w:rsidRPr="00194055" w:rsidDel="001D6DC5">
          <w:rPr>
            <w:rFonts w:cs="Arial"/>
            <w:b/>
            <w:bCs/>
            <w:szCs w:val="20"/>
            <w:lang w:val="en-GB" w:eastAsia="en-IE"/>
          </w:rPr>
          <w:delText>March 2013</w:delText>
        </w:r>
      </w:del>
      <w:r w:rsidRPr="00194055">
        <w:rPr>
          <w:rFonts w:cs="Arial"/>
          <w:b/>
          <w:bCs/>
          <w:szCs w:val="20"/>
          <w:lang w:val="en-GB" w:eastAsia="en-IE"/>
        </w:rPr>
        <w:t>)</w:t>
      </w:r>
    </w:p>
    <w:p w14:paraId="1621E974" w14:textId="77777777" w:rsidR="00B63017" w:rsidRPr="00194055" w:rsidRDefault="00B63017" w:rsidP="00B63017">
      <w:pPr>
        <w:suppressAutoHyphens/>
        <w:rPr>
          <w:rFonts w:cs="Arial"/>
          <w:szCs w:val="20"/>
          <w:lang w:val="en-GB" w:eastAsia="en-IE"/>
        </w:rPr>
      </w:pPr>
    </w:p>
    <w:p w14:paraId="2E05C808"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3118"/>
        <w:gridCol w:w="2977"/>
      </w:tblGrid>
      <w:tr w:rsidR="00B63017" w:rsidRPr="00194055" w14:paraId="429A8988" w14:textId="77777777" w:rsidTr="00E72FF9">
        <w:trPr>
          <w:trHeight w:val="435"/>
        </w:trPr>
        <w:tc>
          <w:tcPr>
            <w:tcW w:w="1384" w:type="dxa"/>
            <w:vAlign w:val="center"/>
          </w:tcPr>
          <w:p w14:paraId="2ED799E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85" w:type="dxa"/>
            <w:vAlign w:val="center"/>
          </w:tcPr>
          <w:p w14:paraId="2038C35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3118" w:type="dxa"/>
            <w:vAlign w:val="center"/>
          </w:tcPr>
          <w:p w14:paraId="3CAB64F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14:paraId="164DD2B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55DDCB7B" w14:textId="77777777" w:rsidTr="00E72FF9">
        <w:trPr>
          <w:trHeight w:val="390"/>
        </w:trPr>
        <w:tc>
          <w:tcPr>
            <w:tcW w:w="1384" w:type="dxa"/>
          </w:tcPr>
          <w:p w14:paraId="3D9AFD53" w14:textId="7AD3A568" w:rsidR="00B63017" w:rsidRPr="00194055" w:rsidRDefault="001D6DC5" w:rsidP="001D6DC5">
            <w:pPr>
              <w:overflowPunct w:val="0"/>
              <w:autoSpaceDE w:val="0"/>
              <w:autoSpaceDN w:val="0"/>
              <w:adjustRightInd w:val="0"/>
              <w:textAlignment w:val="baseline"/>
              <w:rPr>
                <w:rFonts w:cs="Arial"/>
                <w:szCs w:val="20"/>
                <w:lang w:val="en-GB" w:eastAsia="nl-NL"/>
              </w:rPr>
            </w:pPr>
            <w:ins w:id="1107" w:author="Thomas Weber" w:date="2014-04-28T09:57:00Z">
              <w:r>
                <w:rPr>
                  <w:rFonts w:cs="Arial"/>
                  <w:szCs w:val="20"/>
                  <w:lang w:val="en-GB" w:eastAsia="nl-NL"/>
                </w:rPr>
                <w:t>Not assigned</w:t>
              </w:r>
            </w:ins>
            <w:del w:id="1108" w:author="Thomas Weber" w:date="2014-04-28T09:57:00Z">
              <w:r w:rsidR="00B63017" w:rsidRPr="00194055" w:rsidDel="001D6DC5">
                <w:rPr>
                  <w:rFonts w:cs="Arial"/>
                  <w:szCs w:val="20"/>
                  <w:lang w:val="en-GB" w:eastAsia="nl-NL"/>
                </w:rPr>
                <w:delText>T-Mobile</w:delText>
              </w:r>
            </w:del>
          </w:p>
        </w:tc>
        <w:tc>
          <w:tcPr>
            <w:tcW w:w="1985" w:type="dxa"/>
          </w:tcPr>
          <w:p w14:paraId="7DF5279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3118" w:type="dxa"/>
          </w:tcPr>
          <w:p w14:paraId="40FD1F9A" w14:textId="247D839D" w:rsidR="00B63017" w:rsidRPr="00194055" w:rsidRDefault="00B63017" w:rsidP="00E72FF9">
            <w:pPr>
              <w:overflowPunct w:val="0"/>
              <w:autoSpaceDE w:val="0"/>
              <w:autoSpaceDN w:val="0"/>
              <w:adjustRightInd w:val="0"/>
              <w:textAlignment w:val="baseline"/>
              <w:rPr>
                <w:rFonts w:cs="Arial"/>
                <w:szCs w:val="20"/>
                <w:lang w:val="en-GB" w:eastAsia="nl-NL"/>
              </w:rPr>
            </w:pPr>
            <w:del w:id="1109" w:author="Thomas Weber" w:date="2014-04-28T09:57:00Z">
              <w:r w:rsidRPr="00194055" w:rsidDel="001D6DC5">
                <w:rPr>
                  <w:rFonts w:cs="Arial"/>
                  <w:szCs w:val="20"/>
                  <w:lang w:val="en-GB" w:eastAsia="nl-NL"/>
                </w:rPr>
                <w:delText>UTRA TDD</w:delText>
              </w:r>
            </w:del>
          </w:p>
        </w:tc>
        <w:tc>
          <w:tcPr>
            <w:tcW w:w="2977" w:type="dxa"/>
          </w:tcPr>
          <w:p w14:paraId="49B23D13" w14:textId="56013983" w:rsidR="00B63017" w:rsidRPr="00194055" w:rsidRDefault="001D6DC5" w:rsidP="001D6DC5">
            <w:pPr>
              <w:overflowPunct w:val="0"/>
              <w:autoSpaceDE w:val="0"/>
              <w:autoSpaceDN w:val="0"/>
              <w:adjustRightInd w:val="0"/>
              <w:textAlignment w:val="baseline"/>
              <w:rPr>
                <w:rFonts w:cs="Arial"/>
                <w:szCs w:val="20"/>
                <w:lang w:val="en-GB" w:eastAsia="nl-NL"/>
              </w:rPr>
            </w:pPr>
            <w:ins w:id="1110" w:author="Thomas Weber" w:date="2014-04-28T09:57:00Z">
              <w:r>
                <w:rPr>
                  <w:rFonts w:cs="Arial"/>
                  <w:szCs w:val="20"/>
                  <w:lang w:val="en-GB" w:eastAsia="nl-NL"/>
                </w:rPr>
                <w:t>Former UTRA TDD l</w:t>
              </w:r>
            </w:ins>
            <w:ins w:id="1111" w:author="Thomas Weber" w:date="2014-04-28T09:53:00Z">
              <w:r>
                <w:rPr>
                  <w:rFonts w:cs="Arial"/>
                  <w:szCs w:val="20"/>
                  <w:lang w:val="en-GB" w:eastAsia="nl-NL"/>
                </w:rPr>
                <w:t>icence recently returned in 201</w:t>
              </w:r>
            </w:ins>
            <w:ins w:id="1112" w:author="Thomas Weber" w:date="2014-04-28T09:54:00Z">
              <w:r>
                <w:rPr>
                  <w:rFonts w:cs="Arial"/>
                  <w:szCs w:val="20"/>
                  <w:lang w:val="en-GB" w:eastAsia="nl-NL"/>
                </w:rPr>
                <w:t>4</w:t>
              </w:r>
            </w:ins>
            <w:del w:id="1113" w:author="Thomas Weber" w:date="2014-04-28T09:53:00Z">
              <w:r w:rsidR="00B63017" w:rsidRPr="00194055" w:rsidDel="001D6DC5">
                <w:rPr>
                  <w:rFonts w:cs="Arial"/>
                  <w:szCs w:val="20"/>
                  <w:lang w:val="en-GB" w:eastAsia="nl-NL"/>
                </w:rPr>
                <w:delText>1</w:delText>
              </w:r>
            </w:del>
            <w:del w:id="1114" w:author="Thomas Weber" w:date="2014-04-28T09:54:00Z">
              <w:r w:rsidR="00B63017" w:rsidRPr="00194055" w:rsidDel="001D6DC5">
                <w:rPr>
                  <w:rFonts w:cs="Arial"/>
                  <w:szCs w:val="20"/>
                  <w:lang w:val="en-GB" w:eastAsia="nl-NL"/>
                </w:rPr>
                <w:delText>7.12.2008 – 17.12.2018 tradable</w:delText>
              </w:r>
            </w:del>
          </w:p>
        </w:tc>
      </w:tr>
    </w:tbl>
    <w:p w14:paraId="38D415C2"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3B5398C8"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Malta (March 2013)</w:t>
      </w:r>
    </w:p>
    <w:p w14:paraId="1118FA50"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064797BF"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843"/>
        <w:gridCol w:w="2977"/>
      </w:tblGrid>
      <w:tr w:rsidR="00B63017" w:rsidRPr="00194055" w14:paraId="7E451D48" w14:textId="77777777" w:rsidTr="00E72FF9">
        <w:trPr>
          <w:trHeight w:val="435"/>
        </w:trPr>
        <w:tc>
          <w:tcPr>
            <w:tcW w:w="2518" w:type="dxa"/>
            <w:vAlign w:val="center"/>
          </w:tcPr>
          <w:p w14:paraId="03953536"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14:paraId="0E26FC4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843" w:type="dxa"/>
            <w:vAlign w:val="center"/>
          </w:tcPr>
          <w:p w14:paraId="08A941A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14:paraId="60497CC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273BF416" w14:textId="77777777" w:rsidTr="00E72FF9">
        <w:trPr>
          <w:trHeight w:val="552"/>
        </w:trPr>
        <w:tc>
          <w:tcPr>
            <w:tcW w:w="2518" w:type="dxa"/>
          </w:tcPr>
          <w:p w14:paraId="3C81536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Malta Ltd.</w:t>
            </w:r>
          </w:p>
        </w:tc>
        <w:tc>
          <w:tcPr>
            <w:tcW w:w="2126" w:type="dxa"/>
          </w:tcPr>
          <w:p w14:paraId="486AA1F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1843" w:type="dxa"/>
          </w:tcPr>
          <w:p w14:paraId="3DD4560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14:paraId="15F40C9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14:paraId="4E94382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14:paraId="3CFB84F7" w14:textId="77777777" w:rsidTr="00E72FF9">
        <w:trPr>
          <w:trHeight w:val="449"/>
        </w:trPr>
        <w:tc>
          <w:tcPr>
            <w:tcW w:w="2518" w:type="dxa"/>
          </w:tcPr>
          <w:p w14:paraId="420FAC62"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Mobisle</w:t>
            </w:r>
            <w:proofErr w:type="spellEnd"/>
            <w:r w:rsidRPr="00194055">
              <w:rPr>
                <w:rFonts w:cs="Arial"/>
                <w:szCs w:val="20"/>
                <w:lang w:val="en-GB" w:eastAsia="nl-NL"/>
              </w:rPr>
              <w:t xml:space="preserve"> Communications Ltd.</w:t>
            </w:r>
          </w:p>
        </w:tc>
        <w:tc>
          <w:tcPr>
            <w:tcW w:w="2126" w:type="dxa"/>
          </w:tcPr>
          <w:p w14:paraId="6E5514E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1914.9-1919.9 MHz</w:t>
            </w:r>
          </w:p>
        </w:tc>
        <w:tc>
          <w:tcPr>
            <w:tcW w:w="1843" w:type="dxa"/>
          </w:tcPr>
          <w:p w14:paraId="510EB71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14:paraId="3C92751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14:paraId="59A2289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14:paraId="3BA33C3B" w14:textId="77777777" w:rsidTr="00E72FF9">
        <w:trPr>
          <w:trHeight w:val="449"/>
        </w:trPr>
        <w:tc>
          <w:tcPr>
            <w:tcW w:w="2518" w:type="dxa"/>
          </w:tcPr>
          <w:p w14:paraId="1828D159"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Melita</w:t>
            </w:r>
            <w:proofErr w:type="spellEnd"/>
            <w:r w:rsidRPr="00194055">
              <w:rPr>
                <w:rFonts w:cs="Arial"/>
                <w:szCs w:val="20"/>
                <w:lang w:val="en-GB" w:eastAsia="nl-NL"/>
              </w:rPr>
              <w:t xml:space="preserve"> Mobile Ltd.</w:t>
            </w:r>
          </w:p>
        </w:tc>
        <w:tc>
          <w:tcPr>
            <w:tcW w:w="2126" w:type="dxa"/>
          </w:tcPr>
          <w:p w14:paraId="70F4001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1843" w:type="dxa"/>
          </w:tcPr>
          <w:p w14:paraId="5BB4A4D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14:paraId="3C2472F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07 – Aug. 22,</w:t>
            </w:r>
          </w:p>
          <w:p w14:paraId="5D5C5E8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bl>
    <w:p w14:paraId="004A7F73"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4508145A"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Moldova (February 2011)</w:t>
      </w:r>
    </w:p>
    <w:p w14:paraId="620195AA"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71D7823B"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1984"/>
        <w:gridCol w:w="2977"/>
      </w:tblGrid>
      <w:tr w:rsidR="00B63017" w:rsidRPr="00194055" w14:paraId="7B6B3D83" w14:textId="77777777" w:rsidTr="00E72FF9">
        <w:trPr>
          <w:trHeight w:val="435"/>
        </w:trPr>
        <w:tc>
          <w:tcPr>
            <w:tcW w:w="1809" w:type="dxa"/>
            <w:vAlign w:val="center"/>
          </w:tcPr>
          <w:p w14:paraId="73AC0BB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4" w:type="dxa"/>
            <w:vAlign w:val="center"/>
          </w:tcPr>
          <w:p w14:paraId="2A4A561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4" w:type="dxa"/>
            <w:vAlign w:val="center"/>
          </w:tcPr>
          <w:p w14:paraId="00D60F9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14:paraId="2F200BA3"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0CE237D5" w14:textId="77777777" w:rsidTr="00E72FF9">
        <w:trPr>
          <w:trHeight w:val="448"/>
        </w:trPr>
        <w:tc>
          <w:tcPr>
            <w:tcW w:w="1809" w:type="dxa"/>
            <w:vAlign w:val="center"/>
          </w:tcPr>
          <w:p w14:paraId="5C23B30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Orange Moldova</w:t>
            </w:r>
          </w:p>
        </w:tc>
        <w:tc>
          <w:tcPr>
            <w:tcW w:w="2694" w:type="dxa"/>
            <w:vAlign w:val="center"/>
          </w:tcPr>
          <w:p w14:paraId="6096F884"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1899.9-1904.9  MHz</w:t>
            </w:r>
            <w:r w:rsidRPr="00194055">
              <w:rPr>
                <w:rFonts w:cs="Arial"/>
                <w:bCs/>
                <w:szCs w:val="20"/>
                <w:lang w:val="en-GB" w:eastAsia="nl-NL"/>
              </w:rPr>
              <w:t xml:space="preserve"> </w:t>
            </w:r>
          </w:p>
        </w:tc>
        <w:tc>
          <w:tcPr>
            <w:tcW w:w="1984" w:type="dxa"/>
            <w:vAlign w:val="center"/>
          </w:tcPr>
          <w:p w14:paraId="1AC8C0EA"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14:paraId="229D8622"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14:paraId="102F97E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14:paraId="45FB75F6" w14:textId="77777777" w:rsidTr="00E72FF9">
        <w:trPr>
          <w:trHeight w:val="448"/>
        </w:trPr>
        <w:tc>
          <w:tcPr>
            <w:tcW w:w="1809" w:type="dxa"/>
            <w:vAlign w:val="center"/>
          </w:tcPr>
          <w:p w14:paraId="5D84967B"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Moldcell</w:t>
            </w:r>
            <w:proofErr w:type="spellEnd"/>
          </w:p>
        </w:tc>
        <w:tc>
          <w:tcPr>
            <w:tcW w:w="2694" w:type="dxa"/>
            <w:vAlign w:val="center"/>
          </w:tcPr>
          <w:p w14:paraId="428DDE0D"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1914.9-1919.9  MHz</w:t>
            </w:r>
            <w:r w:rsidRPr="00194055">
              <w:rPr>
                <w:rFonts w:cs="Arial"/>
                <w:bCs/>
                <w:szCs w:val="20"/>
                <w:lang w:val="en-GB" w:eastAsia="nl-NL"/>
              </w:rPr>
              <w:t xml:space="preserve"> </w:t>
            </w:r>
          </w:p>
        </w:tc>
        <w:tc>
          <w:tcPr>
            <w:tcW w:w="1984" w:type="dxa"/>
            <w:vAlign w:val="center"/>
          </w:tcPr>
          <w:p w14:paraId="578C6BBE"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14:paraId="410E3BC1"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14:paraId="5A172BE2"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14:paraId="7AC615B9" w14:textId="77777777" w:rsidTr="00E72FF9">
        <w:trPr>
          <w:trHeight w:val="448"/>
        </w:trPr>
        <w:tc>
          <w:tcPr>
            <w:tcW w:w="1809" w:type="dxa"/>
            <w:vAlign w:val="center"/>
          </w:tcPr>
          <w:p w14:paraId="5AE937AE"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Moldtelecom</w:t>
            </w:r>
            <w:proofErr w:type="spellEnd"/>
          </w:p>
        </w:tc>
        <w:tc>
          <w:tcPr>
            <w:tcW w:w="2694" w:type="dxa"/>
            <w:vAlign w:val="center"/>
          </w:tcPr>
          <w:p w14:paraId="4009FBD5"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1904.9-1909.9  MHz</w:t>
            </w:r>
            <w:r w:rsidRPr="00194055">
              <w:rPr>
                <w:rFonts w:cs="Arial"/>
                <w:bCs/>
                <w:szCs w:val="20"/>
                <w:lang w:val="en-GB" w:eastAsia="nl-NL"/>
              </w:rPr>
              <w:t xml:space="preserve"> </w:t>
            </w:r>
          </w:p>
        </w:tc>
        <w:tc>
          <w:tcPr>
            <w:tcW w:w="1984" w:type="dxa"/>
            <w:vAlign w:val="center"/>
          </w:tcPr>
          <w:p w14:paraId="5A0EEA40"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14:paraId="093D8B38"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December-2008 – December-2023,</w:t>
            </w:r>
          </w:p>
          <w:p w14:paraId="1912A163" w14:textId="77777777"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bl>
    <w:p w14:paraId="1C3C5458" w14:textId="77777777" w:rsidR="00B63017" w:rsidRPr="00194055" w:rsidRDefault="00B63017" w:rsidP="00B63017">
      <w:pPr>
        <w:overflowPunct w:val="0"/>
        <w:autoSpaceDE w:val="0"/>
        <w:autoSpaceDN w:val="0"/>
        <w:adjustRightInd w:val="0"/>
        <w:textAlignment w:val="baseline"/>
        <w:rPr>
          <w:rFonts w:ascii="Times New Roman" w:hAnsi="Times New Roman"/>
          <w:szCs w:val="20"/>
          <w:lang w:val="en-GB" w:eastAsia="nl-NL"/>
        </w:rPr>
      </w:pPr>
    </w:p>
    <w:p w14:paraId="517C6A71"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Montenegro (March 2010)</w:t>
      </w:r>
    </w:p>
    <w:p w14:paraId="2D0C4CEA"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4BEF7B02"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pPr w:leftFromText="141" w:rightFromText="141" w:vertAnchor="text" w:horzAnchor="margin" w:tblpY="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021"/>
        <w:gridCol w:w="1984"/>
        <w:gridCol w:w="2977"/>
      </w:tblGrid>
      <w:tr w:rsidR="00B63017" w:rsidRPr="00194055" w14:paraId="2283DCAF" w14:textId="77777777" w:rsidTr="00E72FF9">
        <w:trPr>
          <w:trHeight w:val="435"/>
        </w:trPr>
        <w:tc>
          <w:tcPr>
            <w:tcW w:w="2482" w:type="dxa"/>
            <w:vAlign w:val="center"/>
          </w:tcPr>
          <w:p w14:paraId="3D4ED8F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021" w:type="dxa"/>
            <w:vAlign w:val="center"/>
          </w:tcPr>
          <w:p w14:paraId="14E5478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14:paraId="3AF5E5CD"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14:paraId="067DC88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024EF95" w14:textId="77777777" w:rsidTr="00E72FF9">
        <w:trPr>
          <w:trHeight w:val="524"/>
        </w:trPr>
        <w:tc>
          <w:tcPr>
            <w:tcW w:w="2482" w:type="dxa"/>
            <w:vAlign w:val="center"/>
          </w:tcPr>
          <w:p w14:paraId="37B5EB0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1</w:t>
            </w:r>
          </w:p>
          <w:p w14:paraId="59067A5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Promonte</w:t>
            </w:r>
            <w:proofErr w:type="spellEnd"/>
            <w:r w:rsidRPr="00194055">
              <w:rPr>
                <w:rFonts w:cs="Arial"/>
                <w:szCs w:val="20"/>
                <w:lang w:val="en-GB" w:eastAsia="nl-NL"/>
              </w:rPr>
              <w:t xml:space="preserve"> GSM)</w:t>
            </w:r>
          </w:p>
        </w:tc>
        <w:tc>
          <w:tcPr>
            <w:tcW w:w="2021" w:type="dxa"/>
            <w:vAlign w:val="center"/>
          </w:tcPr>
          <w:p w14:paraId="6890D6D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1905-1910 MHz</w:t>
            </w:r>
          </w:p>
        </w:tc>
        <w:tc>
          <w:tcPr>
            <w:tcW w:w="1984" w:type="dxa"/>
            <w:vAlign w:val="center"/>
          </w:tcPr>
          <w:p w14:paraId="178ED18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14:paraId="5D08A5D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13.04.2007. – 13.04.2022.</w:t>
            </w:r>
          </w:p>
          <w:p w14:paraId="2FD02B9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14:paraId="30C6021E" w14:textId="77777777" w:rsidTr="00E72FF9">
        <w:trPr>
          <w:trHeight w:val="546"/>
        </w:trPr>
        <w:tc>
          <w:tcPr>
            <w:tcW w:w="2482" w:type="dxa"/>
            <w:vAlign w:val="center"/>
          </w:tcPr>
          <w:p w14:paraId="04081C05" w14:textId="77777777" w:rsidR="00B63017" w:rsidRPr="00EC3528" w:rsidRDefault="00B63017" w:rsidP="00E72FF9">
            <w:pPr>
              <w:overflowPunct w:val="0"/>
              <w:autoSpaceDE w:val="0"/>
              <w:autoSpaceDN w:val="0"/>
              <w:adjustRightInd w:val="0"/>
              <w:textAlignment w:val="baseline"/>
              <w:rPr>
                <w:rFonts w:cs="Arial"/>
                <w:szCs w:val="20"/>
                <w:lang w:val="pt-PT" w:eastAsia="nl-NL"/>
              </w:rPr>
            </w:pPr>
            <w:r w:rsidRPr="00EC3528">
              <w:rPr>
                <w:rFonts w:cs="Arial"/>
                <w:szCs w:val="20"/>
                <w:lang w:val="pt-PT" w:eastAsia="nl-NL"/>
              </w:rPr>
              <w:t>Operator 2</w:t>
            </w:r>
          </w:p>
          <w:p w14:paraId="4627AD14" w14:textId="77777777" w:rsidR="00B63017" w:rsidRPr="00EC3528" w:rsidRDefault="00B63017" w:rsidP="00E72FF9">
            <w:pPr>
              <w:overflowPunct w:val="0"/>
              <w:autoSpaceDE w:val="0"/>
              <w:autoSpaceDN w:val="0"/>
              <w:adjustRightInd w:val="0"/>
              <w:textAlignment w:val="baseline"/>
              <w:rPr>
                <w:rFonts w:cs="Arial"/>
                <w:szCs w:val="20"/>
                <w:lang w:val="pt-PT" w:eastAsia="nl-NL"/>
              </w:rPr>
            </w:pPr>
            <w:r w:rsidRPr="00EC3528">
              <w:rPr>
                <w:rFonts w:cs="Arial"/>
                <w:szCs w:val="20"/>
                <w:lang w:val="pt-PT" w:eastAsia="nl-NL"/>
              </w:rPr>
              <w:t>(T-Mobile Crna Gora)</w:t>
            </w:r>
          </w:p>
        </w:tc>
        <w:tc>
          <w:tcPr>
            <w:tcW w:w="2021" w:type="dxa"/>
            <w:vAlign w:val="center"/>
          </w:tcPr>
          <w:p w14:paraId="7B27BA1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1910-1915 MHz</w:t>
            </w:r>
          </w:p>
        </w:tc>
        <w:tc>
          <w:tcPr>
            <w:tcW w:w="1984" w:type="dxa"/>
            <w:vAlign w:val="center"/>
          </w:tcPr>
          <w:p w14:paraId="3E1C19A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14:paraId="5710957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11.04.2007. – 11.04.2022.</w:t>
            </w:r>
          </w:p>
          <w:p w14:paraId="324233B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14:paraId="508B6BAD" w14:textId="77777777" w:rsidTr="00E72FF9">
        <w:trPr>
          <w:trHeight w:val="512"/>
        </w:trPr>
        <w:tc>
          <w:tcPr>
            <w:tcW w:w="2482" w:type="dxa"/>
            <w:vAlign w:val="center"/>
          </w:tcPr>
          <w:p w14:paraId="374BF33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3</w:t>
            </w:r>
          </w:p>
          <w:p w14:paraId="77BD84C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(MTEL)</w:t>
            </w:r>
          </w:p>
        </w:tc>
        <w:tc>
          <w:tcPr>
            <w:tcW w:w="2021" w:type="dxa"/>
            <w:vAlign w:val="center"/>
          </w:tcPr>
          <w:p w14:paraId="3C9BA84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4" w:type="dxa"/>
            <w:vAlign w:val="center"/>
          </w:tcPr>
          <w:p w14:paraId="3A945BE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14:paraId="689777A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21.04.2007. – 21.04.2022.</w:t>
            </w:r>
          </w:p>
          <w:p w14:paraId="15D6125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bl>
    <w:p w14:paraId="0FAEA949" w14:textId="77777777" w:rsidR="00B63017" w:rsidRPr="00194055" w:rsidRDefault="00B63017" w:rsidP="00B63017">
      <w:pPr>
        <w:tabs>
          <w:tab w:val="left" w:pos="0"/>
        </w:tabs>
        <w:overflowPunct w:val="0"/>
        <w:autoSpaceDE w:val="0"/>
        <w:autoSpaceDN w:val="0"/>
        <w:adjustRightInd w:val="0"/>
        <w:ind w:left="360"/>
        <w:jc w:val="both"/>
        <w:textAlignment w:val="baseline"/>
        <w:rPr>
          <w:rFonts w:cs="Arial"/>
          <w:b/>
          <w:szCs w:val="20"/>
          <w:lang w:val="en-GB" w:eastAsia="nl-NL"/>
        </w:rPr>
      </w:pPr>
    </w:p>
    <w:p w14:paraId="3AA11C67" w14:textId="77777777" w:rsidR="00B63017" w:rsidRPr="00194055" w:rsidRDefault="00B63017" w:rsidP="00B63017">
      <w:pPr>
        <w:keepNext/>
        <w:numPr>
          <w:ilvl w:val="0"/>
          <w:numId w:val="17"/>
        </w:numPr>
        <w:tabs>
          <w:tab w:val="left" w:pos="0"/>
        </w:tabs>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lastRenderedPageBreak/>
        <w:t>The Netherlands (March 2013)</w:t>
      </w:r>
    </w:p>
    <w:p w14:paraId="51CB6ED0" w14:textId="77777777" w:rsidR="00B63017" w:rsidRPr="00194055" w:rsidRDefault="00B63017" w:rsidP="00B63017">
      <w:pPr>
        <w:keepNext/>
        <w:tabs>
          <w:tab w:val="left" w:pos="0"/>
        </w:tabs>
        <w:overflowPunct w:val="0"/>
        <w:autoSpaceDE w:val="0"/>
        <w:autoSpaceDN w:val="0"/>
        <w:adjustRightInd w:val="0"/>
        <w:jc w:val="both"/>
        <w:textAlignment w:val="baseline"/>
        <w:rPr>
          <w:rFonts w:cs="Arial"/>
          <w:b/>
          <w:szCs w:val="20"/>
          <w:lang w:val="en-GB" w:eastAsia="nl-NL"/>
        </w:rPr>
      </w:pPr>
    </w:p>
    <w:p w14:paraId="046701C6"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2427"/>
        <w:gridCol w:w="2535"/>
      </w:tblGrid>
      <w:tr w:rsidR="00B63017" w:rsidRPr="00194055" w14:paraId="7ED56230" w14:textId="77777777" w:rsidTr="00E72FF9">
        <w:trPr>
          <w:trHeight w:val="435"/>
        </w:trPr>
        <w:tc>
          <w:tcPr>
            <w:tcW w:w="1951" w:type="dxa"/>
            <w:vAlign w:val="center"/>
          </w:tcPr>
          <w:p w14:paraId="7EBBC51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3" w:type="dxa"/>
            <w:vAlign w:val="center"/>
          </w:tcPr>
          <w:p w14:paraId="0485247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27" w:type="dxa"/>
            <w:vAlign w:val="center"/>
          </w:tcPr>
          <w:p w14:paraId="02D43E0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5" w:type="dxa"/>
            <w:vAlign w:val="center"/>
          </w:tcPr>
          <w:p w14:paraId="235B40E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205AAEF" w14:textId="77777777" w:rsidTr="00E72FF9">
        <w:trPr>
          <w:trHeight w:val="282"/>
        </w:trPr>
        <w:tc>
          <w:tcPr>
            <w:tcW w:w="1951" w:type="dxa"/>
          </w:tcPr>
          <w:p w14:paraId="5B24C9D7"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KPN</w:t>
            </w:r>
          </w:p>
        </w:tc>
        <w:tc>
          <w:tcPr>
            <w:tcW w:w="2693" w:type="dxa"/>
          </w:tcPr>
          <w:p w14:paraId="2D60276E"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1909.9 - 1914.9 MHz</w:t>
            </w:r>
          </w:p>
        </w:tc>
        <w:tc>
          <w:tcPr>
            <w:tcW w:w="2427" w:type="dxa"/>
          </w:tcPr>
          <w:p w14:paraId="5CD57722"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14:paraId="04483AD5"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14:paraId="4872F181" w14:textId="77777777" w:rsidTr="00E72FF9">
        <w:trPr>
          <w:trHeight w:val="390"/>
        </w:trPr>
        <w:tc>
          <w:tcPr>
            <w:tcW w:w="1951" w:type="dxa"/>
          </w:tcPr>
          <w:p w14:paraId="0E7B7D73"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roofErr w:type="spellStart"/>
            <w:r w:rsidRPr="00194055">
              <w:rPr>
                <w:rFonts w:cs="Arial"/>
                <w:szCs w:val="20"/>
                <w:lang w:val="en-GB" w:eastAsia="nl-NL"/>
              </w:rPr>
              <w:t>T-mobile</w:t>
            </w:r>
            <w:proofErr w:type="spellEnd"/>
          </w:p>
        </w:tc>
        <w:tc>
          <w:tcPr>
            <w:tcW w:w="2693" w:type="dxa"/>
          </w:tcPr>
          <w:p w14:paraId="32886A76"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1900 – 1909.9 MHz </w:t>
            </w:r>
          </w:p>
          <w:p w14:paraId="366907DC"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2010 – 2024.7 MHz</w:t>
            </w:r>
          </w:p>
        </w:tc>
        <w:tc>
          <w:tcPr>
            <w:tcW w:w="2427" w:type="dxa"/>
          </w:tcPr>
          <w:p w14:paraId="765F5856"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14:paraId="42CCDE24"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14:paraId="03F2C8BD" w14:textId="77777777" w:rsidTr="00E72FF9">
        <w:trPr>
          <w:trHeight w:val="265"/>
        </w:trPr>
        <w:tc>
          <w:tcPr>
            <w:tcW w:w="1951" w:type="dxa"/>
          </w:tcPr>
          <w:p w14:paraId="7CA7C750"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Vodafone</w:t>
            </w:r>
          </w:p>
        </w:tc>
        <w:tc>
          <w:tcPr>
            <w:tcW w:w="2693" w:type="dxa"/>
          </w:tcPr>
          <w:p w14:paraId="4B964604"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1914.9 - 1920.3 MHz</w:t>
            </w:r>
          </w:p>
        </w:tc>
        <w:tc>
          <w:tcPr>
            <w:tcW w:w="2427" w:type="dxa"/>
          </w:tcPr>
          <w:p w14:paraId="5F08EE54"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14:paraId="74ABF56A"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bl>
    <w:p w14:paraId="140BBD6D" w14:textId="77777777" w:rsidR="00B63017" w:rsidRPr="00194055" w:rsidRDefault="00B63017" w:rsidP="00B63017">
      <w:pPr>
        <w:suppressAutoHyphens/>
        <w:rPr>
          <w:rFonts w:cs="Arial"/>
          <w:b/>
          <w:bCs/>
          <w:szCs w:val="20"/>
          <w:lang w:val="en-GB" w:eastAsia="en-IE"/>
        </w:rPr>
      </w:pPr>
    </w:p>
    <w:p w14:paraId="216EAC02"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Norway (March 2013)</w:t>
      </w:r>
    </w:p>
    <w:p w14:paraId="2DC97F0D"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261BE3A6"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232"/>
        <w:gridCol w:w="2410"/>
        <w:gridCol w:w="2552"/>
      </w:tblGrid>
      <w:tr w:rsidR="00B63017" w:rsidRPr="00194055" w14:paraId="1585CF11" w14:textId="77777777" w:rsidTr="00E72FF9">
        <w:trPr>
          <w:trHeight w:val="435"/>
        </w:trPr>
        <w:tc>
          <w:tcPr>
            <w:tcW w:w="2412" w:type="dxa"/>
            <w:vAlign w:val="center"/>
          </w:tcPr>
          <w:p w14:paraId="16F92D8D" w14:textId="77777777" w:rsidR="00B63017" w:rsidRPr="00194055" w:rsidRDefault="00B63017" w:rsidP="00E72FF9">
            <w:pPr>
              <w:jc w:val="center"/>
              <w:rPr>
                <w:rFonts w:cs="Arial"/>
                <w:b/>
                <w:szCs w:val="20"/>
                <w:lang w:val="en-GB"/>
              </w:rPr>
            </w:pPr>
            <w:r w:rsidRPr="00194055">
              <w:rPr>
                <w:rFonts w:cs="Arial"/>
                <w:b/>
                <w:szCs w:val="20"/>
                <w:lang w:val="en-GB"/>
              </w:rPr>
              <w:t>Operator</w:t>
            </w:r>
          </w:p>
        </w:tc>
        <w:tc>
          <w:tcPr>
            <w:tcW w:w="2232" w:type="dxa"/>
            <w:vAlign w:val="center"/>
          </w:tcPr>
          <w:p w14:paraId="70553051" w14:textId="77777777" w:rsidR="00B63017" w:rsidRPr="00194055" w:rsidRDefault="00B63017" w:rsidP="00E72FF9">
            <w:pPr>
              <w:jc w:val="center"/>
              <w:rPr>
                <w:rFonts w:cs="Arial"/>
                <w:b/>
                <w:szCs w:val="20"/>
                <w:lang w:val="en-GB"/>
              </w:rPr>
            </w:pPr>
            <w:r w:rsidRPr="00194055">
              <w:rPr>
                <w:rFonts w:cs="Arial"/>
                <w:b/>
                <w:szCs w:val="20"/>
                <w:lang w:val="en-GB"/>
              </w:rPr>
              <w:t>Frequencies</w:t>
            </w:r>
          </w:p>
        </w:tc>
        <w:tc>
          <w:tcPr>
            <w:tcW w:w="2410" w:type="dxa"/>
            <w:vAlign w:val="center"/>
          </w:tcPr>
          <w:p w14:paraId="0F2B992D" w14:textId="77777777"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552" w:type="dxa"/>
            <w:vAlign w:val="center"/>
          </w:tcPr>
          <w:p w14:paraId="16A00FAB" w14:textId="77777777" w:rsidR="00B63017" w:rsidRPr="00194055" w:rsidRDefault="00B63017" w:rsidP="00E72FF9">
            <w:pPr>
              <w:jc w:val="center"/>
              <w:rPr>
                <w:rFonts w:cs="Arial"/>
                <w:b/>
                <w:szCs w:val="20"/>
                <w:lang w:val="en-GB"/>
              </w:rPr>
            </w:pPr>
            <w:r w:rsidRPr="00194055">
              <w:rPr>
                <w:rFonts w:cs="Arial"/>
                <w:b/>
                <w:szCs w:val="20"/>
                <w:lang w:val="en-GB"/>
              </w:rPr>
              <w:t>Licence duration, tradability</w:t>
            </w:r>
          </w:p>
        </w:tc>
      </w:tr>
      <w:tr w:rsidR="00B63017" w:rsidRPr="00194055" w14:paraId="522EB514" w14:textId="77777777" w:rsidTr="00E72FF9">
        <w:trPr>
          <w:trHeight w:hRule="exact" w:val="605"/>
        </w:trPr>
        <w:tc>
          <w:tcPr>
            <w:tcW w:w="2412" w:type="dxa"/>
            <w:vAlign w:val="center"/>
          </w:tcPr>
          <w:p w14:paraId="49657EA4" w14:textId="77777777" w:rsidR="00B63017" w:rsidRPr="00194055" w:rsidRDefault="00B63017" w:rsidP="00E72FF9">
            <w:pPr>
              <w:rPr>
                <w:rFonts w:cs="Arial"/>
                <w:szCs w:val="20"/>
                <w:lang w:val="en-GB"/>
              </w:rPr>
            </w:pPr>
            <w:r w:rsidRPr="00194055">
              <w:rPr>
                <w:rFonts w:cs="Arial"/>
                <w:szCs w:val="20"/>
                <w:lang w:val="en-GB"/>
              </w:rPr>
              <w:t>Mobile Norway AS</w:t>
            </w:r>
          </w:p>
        </w:tc>
        <w:tc>
          <w:tcPr>
            <w:tcW w:w="2232" w:type="dxa"/>
            <w:vAlign w:val="center"/>
          </w:tcPr>
          <w:p w14:paraId="55B82DA6" w14:textId="77777777" w:rsidR="00B63017" w:rsidRPr="00194055" w:rsidRDefault="00B63017" w:rsidP="00E72FF9">
            <w:pPr>
              <w:rPr>
                <w:rFonts w:cs="Arial"/>
                <w:szCs w:val="20"/>
                <w:lang w:val="en-GB"/>
              </w:rPr>
            </w:pPr>
            <w:r w:rsidRPr="00194055">
              <w:rPr>
                <w:rFonts w:cs="Arial"/>
                <w:szCs w:val="20"/>
                <w:lang w:val="en-GB"/>
              </w:rPr>
              <w:t>1900 – 1905 MHz</w:t>
            </w:r>
          </w:p>
        </w:tc>
        <w:tc>
          <w:tcPr>
            <w:tcW w:w="2410" w:type="dxa"/>
            <w:vAlign w:val="center"/>
          </w:tcPr>
          <w:p w14:paraId="15BC0B81" w14:textId="77777777" w:rsidR="00B63017" w:rsidRPr="00194055" w:rsidRDefault="00B63017" w:rsidP="00E72FF9">
            <w:pPr>
              <w:rPr>
                <w:rFonts w:cs="Arial"/>
                <w:szCs w:val="20"/>
                <w:lang w:val="en-GB"/>
              </w:rPr>
            </w:pPr>
            <w:r w:rsidRPr="00194055">
              <w:rPr>
                <w:rFonts w:cs="Arial"/>
                <w:szCs w:val="20"/>
                <w:lang w:val="en-GB"/>
              </w:rPr>
              <w:t>UMTS TDD</w:t>
            </w:r>
          </w:p>
        </w:tc>
        <w:tc>
          <w:tcPr>
            <w:tcW w:w="2552" w:type="dxa"/>
            <w:vAlign w:val="center"/>
          </w:tcPr>
          <w:p w14:paraId="6A12114D" w14:textId="77777777" w:rsidR="00B63017" w:rsidRPr="00194055" w:rsidRDefault="00B63017" w:rsidP="00E72FF9">
            <w:pPr>
              <w:rPr>
                <w:rFonts w:cs="Arial"/>
                <w:szCs w:val="20"/>
                <w:lang w:val="en-GB"/>
              </w:rPr>
            </w:pPr>
            <w:r w:rsidRPr="00194055">
              <w:rPr>
                <w:rFonts w:cs="Arial"/>
                <w:szCs w:val="20"/>
                <w:lang w:val="en-GB"/>
              </w:rPr>
              <w:t xml:space="preserve">01-01-2020, </w:t>
            </w:r>
            <w:r w:rsidRPr="00194055">
              <w:rPr>
                <w:rFonts w:cs="Arial"/>
                <w:b/>
                <w:szCs w:val="20"/>
                <w:lang w:val="en-GB"/>
              </w:rPr>
              <w:t>tradable</w:t>
            </w:r>
          </w:p>
        </w:tc>
      </w:tr>
      <w:tr w:rsidR="00B63017" w:rsidRPr="00194055" w14:paraId="43874449" w14:textId="77777777" w:rsidTr="00E72FF9">
        <w:trPr>
          <w:trHeight w:hRule="exact" w:val="533"/>
        </w:trPr>
        <w:tc>
          <w:tcPr>
            <w:tcW w:w="2412" w:type="dxa"/>
            <w:vAlign w:val="center"/>
          </w:tcPr>
          <w:p w14:paraId="64E58EA4" w14:textId="77777777" w:rsidR="00B63017" w:rsidRPr="00194055" w:rsidRDefault="00B63017" w:rsidP="00E72FF9">
            <w:pPr>
              <w:rPr>
                <w:rFonts w:cs="Arial"/>
                <w:szCs w:val="20"/>
                <w:lang w:val="en-GB"/>
              </w:rPr>
            </w:pPr>
            <w:r w:rsidRPr="00194055">
              <w:rPr>
                <w:rFonts w:cs="Arial"/>
                <w:szCs w:val="20"/>
                <w:lang w:val="en-GB"/>
              </w:rPr>
              <w:t>vacant</w:t>
            </w:r>
          </w:p>
        </w:tc>
        <w:tc>
          <w:tcPr>
            <w:tcW w:w="2232" w:type="dxa"/>
            <w:vAlign w:val="center"/>
          </w:tcPr>
          <w:p w14:paraId="559E0344" w14:textId="77777777" w:rsidR="00B63017" w:rsidRPr="00194055" w:rsidRDefault="00B63017" w:rsidP="00E72FF9">
            <w:pPr>
              <w:rPr>
                <w:rFonts w:cs="Arial"/>
                <w:szCs w:val="20"/>
                <w:lang w:val="en-GB"/>
              </w:rPr>
            </w:pPr>
            <w:r w:rsidRPr="00194055">
              <w:rPr>
                <w:rFonts w:cs="Arial"/>
                <w:szCs w:val="20"/>
                <w:lang w:val="en-GB"/>
              </w:rPr>
              <w:t>1905 – 1920 MHz</w:t>
            </w:r>
          </w:p>
        </w:tc>
        <w:tc>
          <w:tcPr>
            <w:tcW w:w="2410" w:type="dxa"/>
            <w:vAlign w:val="center"/>
          </w:tcPr>
          <w:p w14:paraId="29F031CE" w14:textId="77777777"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14:paraId="7EB3671A" w14:textId="77777777" w:rsidR="00B63017" w:rsidRPr="00194055" w:rsidRDefault="00B63017" w:rsidP="00E72FF9">
            <w:pPr>
              <w:rPr>
                <w:rFonts w:cs="Arial"/>
                <w:szCs w:val="20"/>
                <w:lang w:val="en-GB"/>
              </w:rPr>
            </w:pPr>
            <w:proofErr w:type="spellStart"/>
            <w:r w:rsidRPr="00194055">
              <w:rPr>
                <w:rFonts w:cs="Arial"/>
                <w:szCs w:val="20"/>
                <w:lang w:val="en-GB"/>
              </w:rPr>
              <w:t>n.a</w:t>
            </w:r>
            <w:proofErr w:type="spellEnd"/>
            <w:r w:rsidRPr="00194055">
              <w:rPr>
                <w:rFonts w:cs="Arial"/>
                <w:szCs w:val="20"/>
                <w:lang w:val="en-GB"/>
              </w:rPr>
              <w:t>.</w:t>
            </w:r>
          </w:p>
        </w:tc>
      </w:tr>
      <w:tr w:rsidR="00B63017" w:rsidRPr="00194055" w14:paraId="1B0815DD" w14:textId="77777777" w:rsidTr="00E72FF9">
        <w:trPr>
          <w:trHeight w:hRule="exact" w:val="540"/>
        </w:trPr>
        <w:tc>
          <w:tcPr>
            <w:tcW w:w="2412" w:type="dxa"/>
            <w:vAlign w:val="center"/>
          </w:tcPr>
          <w:p w14:paraId="37537777" w14:textId="77777777" w:rsidR="00B63017" w:rsidRPr="00194055" w:rsidRDefault="00B63017" w:rsidP="00E72FF9">
            <w:pPr>
              <w:rPr>
                <w:rFonts w:cs="Arial"/>
                <w:szCs w:val="20"/>
                <w:lang w:val="en-GB"/>
              </w:rPr>
            </w:pPr>
            <w:proofErr w:type="spellStart"/>
            <w:r w:rsidRPr="00194055">
              <w:rPr>
                <w:rFonts w:cs="Arial"/>
                <w:szCs w:val="20"/>
                <w:lang w:val="en-GB"/>
              </w:rPr>
              <w:t>Inquam</w:t>
            </w:r>
            <w:proofErr w:type="spellEnd"/>
            <w:r w:rsidRPr="00194055">
              <w:rPr>
                <w:rFonts w:cs="Arial"/>
                <w:szCs w:val="20"/>
                <w:lang w:val="en-GB"/>
              </w:rPr>
              <w:t xml:space="preserve"> Norway AS</w:t>
            </w:r>
          </w:p>
        </w:tc>
        <w:tc>
          <w:tcPr>
            <w:tcW w:w="2232" w:type="dxa"/>
            <w:vAlign w:val="center"/>
          </w:tcPr>
          <w:p w14:paraId="181AECFF" w14:textId="77777777" w:rsidR="00B63017" w:rsidRPr="00194055" w:rsidRDefault="00B63017" w:rsidP="00E72FF9">
            <w:pPr>
              <w:rPr>
                <w:rFonts w:cs="Arial"/>
                <w:szCs w:val="20"/>
                <w:lang w:val="en-GB"/>
              </w:rPr>
            </w:pPr>
            <w:r w:rsidRPr="00194055">
              <w:rPr>
                <w:rFonts w:cs="Arial"/>
                <w:szCs w:val="20"/>
                <w:lang w:val="en-GB"/>
              </w:rPr>
              <w:t>2010 – 2025 MHz</w:t>
            </w:r>
          </w:p>
        </w:tc>
        <w:tc>
          <w:tcPr>
            <w:tcW w:w="2410" w:type="dxa"/>
            <w:vAlign w:val="center"/>
          </w:tcPr>
          <w:p w14:paraId="5C02A12A" w14:textId="77777777"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14:paraId="6BEDC0BD" w14:textId="77777777" w:rsidR="00B63017" w:rsidRPr="00194055" w:rsidRDefault="00B63017" w:rsidP="00E72FF9">
            <w:pPr>
              <w:rPr>
                <w:rFonts w:cs="Arial"/>
                <w:szCs w:val="20"/>
                <w:lang w:val="en-GB"/>
              </w:rPr>
            </w:pPr>
            <w:r w:rsidRPr="00194055">
              <w:rPr>
                <w:rFonts w:cs="Arial"/>
                <w:szCs w:val="20"/>
                <w:lang w:val="en-GB"/>
              </w:rPr>
              <w:t xml:space="preserve">31-12-2022, </w:t>
            </w:r>
            <w:r w:rsidRPr="00194055">
              <w:rPr>
                <w:rFonts w:cs="Arial"/>
                <w:b/>
                <w:szCs w:val="20"/>
                <w:lang w:val="en-GB"/>
              </w:rPr>
              <w:t>tradable</w:t>
            </w:r>
          </w:p>
        </w:tc>
      </w:tr>
    </w:tbl>
    <w:p w14:paraId="203B74DC"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23FEF0E5"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Poland (March 2013)</w:t>
      </w:r>
    </w:p>
    <w:p w14:paraId="066C33EC"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00109717"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r w:rsidRPr="00194055">
        <w:rPr>
          <w:rFonts w:cs="Arial"/>
          <w:b/>
          <w:szCs w:val="20"/>
          <w:lang w:val="en-GB" w:eastAsia="nl-NL"/>
        </w:rPr>
        <w:t>1900-1920 MHz / 2010-2025 MHz (unpaired frequency arrangement)</w:t>
      </w:r>
    </w:p>
    <w:p w14:paraId="1781033B" w14:textId="77777777" w:rsidR="00B63017" w:rsidRPr="00194055" w:rsidRDefault="00B63017" w:rsidP="00B63017">
      <w:pPr>
        <w:overflowPunct w:val="0"/>
        <w:autoSpaceDE w:val="0"/>
        <w:autoSpaceDN w:val="0"/>
        <w:adjustRightInd w:val="0"/>
        <w:jc w:val="both"/>
        <w:textAlignment w:val="baseline"/>
        <w:rPr>
          <w:rFonts w:cs="Arial"/>
          <w:szCs w:val="20"/>
          <w:lang w:val="en-GB" w:eastAsia="nl-NL"/>
        </w:rPr>
      </w:pPr>
    </w:p>
    <w:tbl>
      <w:tblPr>
        <w:tblpPr w:leftFromText="141" w:rightFromText="141"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97"/>
        <w:gridCol w:w="2539"/>
      </w:tblGrid>
      <w:tr w:rsidR="00B63017" w:rsidRPr="00194055" w14:paraId="6C7701AE" w14:textId="77777777" w:rsidTr="00E72FF9">
        <w:trPr>
          <w:trHeight w:val="435"/>
        </w:trPr>
        <w:tc>
          <w:tcPr>
            <w:tcW w:w="2943" w:type="dxa"/>
            <w:vAlign w:val="center"/>
          </w:tcPr>
          <w:p w14:paraId="4B65B8E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14:paraId="1873BF46"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97" w:type="dxa"/>
            <w:vAlign w:val="center"/>
          </w:tcPr>
          <w:p w14:paraId="2B7D8EA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9" w:type="dxa"/>
            <w:vAlign w:val="center"/>
          </w:tcPr>
          <w:p w14:paraId="0AD6C60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8313F4D" w14:textId="77777777" w:rsidTr="00E72FF9">
        <w:trPr>
          <w:trHeight w:val="358"/>
        </w:trPr>
        <w:tc>
          <w:tcPr>
            <w:tcW w:w="2943" w:type="dxa"/>
          </w:tcPr>
          <w:p w14:paraId="2C8870F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POLKOMTEL S.A.</w:t>
            </w:r>
          </w:p>
        </w:tc>
        <w:tc>
          <w:tcPr>
            <w:tcW w:w="2127" w:type="dxa"/>
          </w:tcPr>
          <w:p w14:paraId="0961836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1905.1-1910.1 MHz</w:t>
            </w:r>
          </w:p>
        </w:tc>
        <w:tc>
          <w:tcPr>
            <w:tcW w:w="1997" w:type="dxa"/>
          </w:tcPr>
          <w:p w14:paraId="7CFBB71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14:paraId="5FAB42D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14:paraId="21ACCE44" w14:textId="77777777" w:rsidTr="00E72FF9">
        <w:trPr>
          <w:trHeight w:val="366"/>
        </w:trPr>
        <w:tc>
          <w:tcPr>
            <w:tcW w:w="2943" w:type="dxa"/>
          </w:tcPr>
          <w:p w14:paraId="24564218" w14:textId="77777777" w:rsidR="00B63017" w:rsidRPr="009E183B" w:rsidRDefault="00B63017" w:rsidP="00E72FF9">
            <w:pPr>
              <w:overflowPunct w:val="0"/>
              <w:autoSpaceDE w:val="0"/>
              <w:autoSpaceDN w:val="0"/>
              <w:adjustRightInd w:val="0"/>
              <w:textAlignment w:val="baseline"/>
              <w:rPr>
                <w:rFonts w:cs="Arial"/>
                <w:szCs w:val="20"/>
                <w:lang w:val="it-IT" w:eastAsia="nl-NL"/>
              </w:rPr>
            </w:pPr>
            <w:r w:rsidRPr="009E183B">
              <w:rPr>
                <w:rFonts w:cs="Arial"/>
                <w:szCs w:val="20"/>
                <w:lang w:val="it-IT" w:eastAsia="nl-NL"/>
              </w:rPr>
              <w:t>Polska Telefonia Cyfrowa Sp. z o.o.</w:t>
            </w:r>
          </w:p>
        </w:tc>
        <w:tc>
          <w:tcPr>
            <w:tcW w:w="2127" w:type="dxa"/>
          </w:tcPr>
          <w:p w14:paraId="1C32536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97" w:type="dxa"/>
          </w:tcPr>
          <w:p w14:paraId="51B5A71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14:paraId="40D760E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 xml:space="preserve">tradable </w:t>
            </w:r>
          </w:p>
        </w:tc>
      </w:tr>
      <w:tr w:rsidR="00B63017" w:rsidRPr="00194055" w14:paraId="26AFEA12" w14:textId="77777777" w:rsidTr="00E72FF9">
        <w:trPr>
          <w:trHeight w:val="20"/>
        </w:trPr>
        <w:tc>
          <w:tcPr>
            <w:tcW w:w="2943" w:type="dxa"/>
          </w:tcPr>
          <w:p w14:paraId="7D71CC75" w14:textId="77777777"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Polska Telefonia Komórkowa ”Centertel” Sp. z o.o.</w:t>
            </w:r>
          </w:p>
        </w:tc>
        <w:tc>
          <w:tcPr>
            <w:tcW w:w="2127" w:type="dxa"/>
          </w:tcPr>
          <w:p w14:paraId="11BDA8D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97" w:type="dxa"/>
          </w:tcPr>
          <w:p w14:paraId="34029E7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14:paraId="6385FFB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14:paraId="1949CAFC" w14:textId="77777777" w:rsidTr="00E72FF9">
        <w:trPr>
          <w:trHeight w:val="20"/>
        </w:trPr>
        <w:tc>
          <w:tcPr>
            <w:tcW w:w="2943" w:type="dxa"/>
          </w:tcPr>
          <w:p w14:paraId="45B37F2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P4 Sp. z </w:t>
            </w:r>
            <w:proofErr w:type="spellStart"/>
            <w:r w:rsidRPr="00194055">
              <w:rPr>
                <w:rFonts w:cs="Arial"/>
                <w:szCs w:val="20"/>
                <w:lang w:val="en-GB" w:eastAsia="nl-NL"/>
              </w:rPr>
              <w:t>o.o</w:t>
            </w:r>
            <w:proofErr w:type="spellEnd"/>
            <w:r w:rsidRPr="00194055">
              <w:rPr>
                <w:rFonts w:cs="Arial"/>
                <w:szCs w:val="20"/>
                <w:lang w:val="en-GB" w:eastAsia="nl-NL"/>
              </w:rPr>
              <w:t>.</w:t>
            </w:r>
          </w:p>
        </w:tc>
        <w:tc>
          <w:tcPr>
            <w:tcW w:w="2127" w:type="dxa"/>
          </w:tcPr>
          <w:p w14:paraId="12226B2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97" w:type="dxa"/>
          </w:tcPr>
          <w:p w14:paraId="4D75FC3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14:paraId="425A325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Date 1 – 31.12.2023</w:t>
            </w:r>
            <w:r w:rsidRPr="00194055">
              <w:rPr>
                <w:rFonts w:cs="Arial"/>
                <w:szCs w:val="20"/>
                <w:lang w:val="en-GB" w:eastAsia="nl-NL"/>
              </w:rPr>
              <w:br/>
              <w:t>tradable</w:t>
            </w:r>
          </w:p>
        </w:tc>
      </w:tr>
    </w:tbl>
    <w:p w14:paraId="3EFCF2CC"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Portugal (</w:t>
      </w:r>
      <w:r w:rsidR="00E33A3A">
        <w:rPr>
          <w:rFonts w:cs="Arial"/>
          <w:b/>
          <w:bCs/>
          <w:szCs w:val="20"/>
          <w:lang w:val="en-GB" w:eastAsia="en-IE"/>
        </w:rPr>
        <w:t>December</w:t>
      </w:r>
      <w:r w:rsidRPr="00194055">
        <w:rPr>
          <w:rFonts w:cs="Arial"/>
          <w:b/>
          <w:bCs/>
          <w:szCs w:val="20"/>
          <w:lang w:val="en-GB" w:eastAsia="en-IE"/>
        </w:rPr>
        <w:t xml:space="preserve"> 2013)</w:t>
      </w:r>
    </w:p>
    <w:p w14:paraId="08FB605E"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2EACAAF9"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184"/>
        <w:gridCol w:w="2898"/>
        <w:gridCol w:w="2064"/>
      </w:tblGrid>
      <w:tr w:rsidR="00B63017" w:rsidRPr="00194055" w14:paraId="61B73272" w14:textId="77777777" w:rsidTr="00E72FF9">
        <w:trPr>
          <w:trHeight w:val="435"/>
        </w:trPr>
        <w:tc>
          <w:tcPr>
            <w:tcW w:w="2460" w:type="dxa"/>
            <w:vAlign w:val="center"/>
          </w:tcPr>
          <w:p w14:paraId="3127EE7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84" w:type="dxa"/>
            <w:vAlign w:val="center"/>
          </w:tcPr>
          <w:p w14:paraId="63F44D8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898" w:type="dxa"/>
            <w:vAlign w:val="center"/>
          </w:tcPr>
          <w:p w14:paraId="2E4F2F6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064" w:type="dxa"/>
            <w:vAlign w:val="center"/>
          </w:tcPr>
          <w:p w14:paraId="2ED94EF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r w:rsidRPr="00194055">
              <w:rPr>
                <w:rFonts w:cs="Arial"/>
                <w:b/>
                <w:szCs w:val="20"/>
                <w:vertAlign w:val="superscript"/>
                <w:lang w:val="en-GB" w:eastAsia="nl-NL"/>
              </w:rPr>
              <w:footnoteReference w:customMarkFollows="1" w:id="22"/>
              <w:t>*</w:t>
            </w:r>
          </w:p>
        </w:tc>
      </w:tr>
      <w:tr w:rsidR="00B63017" w:rsidRPr="00194055" w14:paraId="3F13FF93" w14:textId="77777777" w:rsidTr="00E72FF9">
        <w:trPr>
          <w:trHeight w:val="417"/>
        </w:trPr>
        <w:tc>
          <w:tcPr>
            <w:tcW w:w="2460" w:type="dxa"/>
          </w:tcPr>
          <w:p w14:paraId="4C171BA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14:paraId="2D8CA026" w14:textId="77777777" w:rsidR="00B63017" w:rsidRPr="00194055" w:rsidRDefault="00B63017" w:rsidP="008A68DE">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w:t>
            </w:r>
            <w:r w:rsidR="008A68DE">
              <w:rPr>
                <w:rFonts w:cs="Arial"/>
                <w:szCs w:val="20"/>
                <w:lang w:val="en-GB" w:eastAsia="nl-NL"/>
              </w:rPr>
              <w:t>20</w:t>
            </w:r>
            <w:r w:rsidRPr="00194055">
              <w:rPr>
                <w:rFonts w:cs="Arial"/>
                <w:szCs w:val="20"/>
                <w:lang w:val="en-GB" w:eastAsia="nl-NL"/>
              </w:rPr>
              <w:t xml:space="preserve"> MHz</w:t>
            </w:r>
          </w:p>
        </w:tc>
        <w:tc>
          <w:tcPr>
            <w:tcW w:w="2898" w:type="dxa"/>
          </w:tcPr>
          <w:p w14:paraId="06E89A6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14:paraId="2478885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r w:rsidR="00B63017" w:rsidRPr="00194055" w14:paraId="75AF3A84" w14:textId="77777777" w:rsidTr="00E72FF9">
        <w:trPr>
          <w:trHeight w:val="349"/>
        </w:trPr>
        <w:tc>
          <w:tcPr>
            <w:tcW w:w="2460" w:type="dxa"/>
          </w:tcPr>
          <w:p w14:paraId="7D406F2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14:paraId="2BF6548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 – 2025 MHz</w:t>
            </w:r>
          </w:p>
        </w:tc>
        <w:tc>
          <w:tcPr>
            <w:tcW w:w="2898" w:type="dxa"/>
          </w:tcPr>
          <w:p w14:paraId="2415EC5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14:paraId="781917B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bl>
    <w:p w14:paraId="5E64C9F8" w14:textId="77777777" w:rsidR="000C6788" w:rsidRDefault="000C6788" w:rsidP="00B63017">
      <w:pPr>
        <w:overflowPunct w:val="0"/>
        <w:autoSpaceDE w:val="0"/>
        <w:autoSpaceDN w:val="0"/>
        <w:adjustRightInd w:val="0"/>
        <w:textAlignment w:val="baseline"/>
        <w:rPr>
          <w:rFonts w:cs="Arial"/>
          <w:b/>
          <w:szCs w:val="20"/>
          <w:lang w:val="en-GB" w:eastAsia="nl-NL"/>
        </w:rPr>
      </w:pPr>
    </w:p>
    <w:p w14:paraId="5BA51E36" w14:textId="77777777" w:rsidR="000C6788" w:rsidRDefault="000C6788">
      <w:pPr>
        <w:rPr>
          <w:rFonts w:cs="Arial"/>
          <w:b/>
          <w:szCs w:val="20"/>
          <w:lang w:val="en-GB" w:eastAsia="nl-NL"/>
        </w:rPr>
      </w:pPr>
      <w:r>
        <w:rPr>
          <w:rFonts w:cs="Arial"/>
          <w:b/>
          <w:szCs w:val="20"/>
          <w:lang w:val="en-GB" w:eastAsia="nl-NL"/>
        </w:rPr>
        <w:br w:type="page"/>
      </w:r>
    </w:p>
    <w:p w14:paraId="6884E5C4"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4D6F7C79"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Romania (June 2007)</w:t>
      </w:r>
    </w:p>
    <w:p w14:paraId="490719DB" w14:textId="77777777"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14:paraId="3077AF9D" w14:textId="77777777" w:rsidR="00B63017" w:rsidRPr="00194055" w:rsidRDefault="00B63017" w:rsidP="00B63017">
      <w:pPr>
        <w:suppressAutoHyphens/>
        <w:rPr>
          <w:rFonts w:cs="Arial"/>
          <w:b/>
          <w:i/>
          <w:szCs w:val="20"/>
          <w:lang w:val="en-GB" w:eastAsia="en-IE"/>
        </w:rPr>
      </w:pPr>
      <w:r w:rsidRPr="00194055">
        <w:rPr>
          <w:rFonts w:cs="Arial"/>
          <w:b/>
          <w:i/>
          <w:szCs w:val="20"/>
          <w:lang w:val="en-GB" w:eastAsia="en-IE"/>
        </w:rPr>
        <w:t>IMT-2000/UMTS 2GHz Bands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134"/>
        <w:gridCol w:w="4111"/>
        <w:gridCol w:w="1283"/>
      </w:tblGrid>
      <w:tr w:rsidR="00B63017" w:rsidRPr="00194055" w14:paraId="41F9DFD0" w14:textId="77777777" w:rsidTr="00E72FF9">
        <w:trPr>
          <w:trHeight w:val="571"/>
        </w:trPr>
        <w:tc>
          <w:tcPr>
            <w:tcW w:w="1384" w:type="dxa"/>
            <w:shd w:val="clear" w:color="auto" w:fill="auto"/>
          </w:tcPr>
          <w:p w14:paraId="7A98F7B1" w14:textId="77777777"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Operator</w:t>
            </w:r>
          </w:p>
        </w:tc>
        <w:tc>
          <w:tcPr>
            <w:tcW w:w="1559" w:type="dxa"/>
            <w:shd w:val="clear" w:color="auto" w:fill="auto"/>
          </w:tcPr>
          <w:p w14:paraId="59634373" w14:textId="77777777"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Licence start</w:t>
            </w:r>
          </w:p>
        </w:tc>
        <w:tc>
          <w:tcPr>
            <w:tcW w:w="1134" w:type="dxa"/>
            <w:shd w:val="clear" w:color="auto" w:fill="auto"/>
          </w:tcPr>
          <w:p w14:paraId="501F803F" w14:textId="77777777"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Licence expiry </w:t>
            </w:r>
            <w:r w:rsidRPr="00194055">
              <w:rPr>
                <w:rFonts w:cs="Arial"/>
                <w:b/>
                <w:bCs/>
                <w:szCs w:val="20"/>
                <w:lang w:val="en-GB" w:eastAsia="nl-NL"/>
              </w:rPr>
              <w:t>(or duration)</w:t>
            </w:r>
          </w:p>
        </w:tc>
        <w:tc>
          <w:tcPr>
            <w:tcW w:w="4111" w:type="dxa"/>
            <w:shd w:val="clear" w:color="auto" w:fill="auto"/>
          </w:tcPr>
          <w:p w14:paraId="6387D92F" w14:textId="77777777"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Frequencies</w:t>
            </w:r>
          </w:p>
        </w:tc>
        <w:tc>
          <w:tcPr>
            <w:tcW w:w="1283" w:type="dxa"/>
            <w:shd w:val="clear" w:color="auto" w:fill="auto"/>
          </w:tcPr>
          <w:p w14:paraId="6DA3DA48" w14:textId="77777777"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Comments</w:t>
            </w:r>
          </w:p>
        </w:tc>
      </w:tr>
      <w:tr w:rsidR="00B63017" w:rsidRPr="00194055" w14:paraId="12276990" w14:textId="77777777" w:rsidTr="00E72FF9">
        <w:trPr>
          <w:trHeight w:val="571"/>
        </w:trPr>
        <w:tc>
          <w:tcPr>
            <w:tcW w:w="1384" w:type="dxa"/>
            <w:shd w:val="clear" w:color="auto" w:fill="auto"/>
          </w:tcPr>
          <w:p w14:paraId="2A0BF88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Romania</w:t>
            </w:r>
          </w:p>
        </w:tc>
        <w:tc>
          <w:tcPr>
            <w:tcW w:w="1559" w:type="dxa"/>
            <w:shd w:val="clear" w:color="auto" w:fill="auto"/>
          </w:tcPr>
          <w:p w14:paraId="2849C48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14:paraId="31047FE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14:paraId="14AC72A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1964.9-1979.7 / 2154.9-2169.7 MHz</w:t>
            </w:r>
          </w:p>
          <w:p w14:paraId="36B6419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1909.9-1914.9 MHz</w:t>
            </w:r>
          </w:p>
        </w:tc>
        <w:tc>
          <w:tcPr>
            <w:tcW w:w="1283" w:type="dxa"/>
            <w:shd w:val="clear" w:color="auto" w:fill="auto"/>
          </w:tcPr>
          <w:p w14:paraId="08FDF833"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14:paraId="74F89519" w14:textId="77777777" w:rsidTr="00E72FF9">
        <w:trPr>
          <w:trHeight w:val="558"/>
        </w:trPr>
        <w:tc>
          <w:tcPr>
            <w:tcW w:w="1384" w:type="dxa"/>
            <w:shd w:val="clear" w:color="auto" w:fill="auto"/>
          </w:tcPr>
          <w:p w14:paraId="0D09732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Romania</w:t>
            </w:r>
          </w:p>
        </w:tc>
        <w:tc>
          <w:tcPr>
            <w:tcW w:w="1559" w:type="dxa"/>
            <w:shd w:val="clear" w:color="auto" w:fill="auto"/>
          </w:tcPr>
          <w:p w14:paraId="3E93A81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14:paraId="41A3422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14:paraId="2F2ECCC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1950.1-1964.9 / 2140.1-2154.9 MHz</w:t>
            </w:r>
          </w:p>
          <w:p w14:paraId="3172E7F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1904.9-1909.9 MHz</w:t>
            </w:r>
          </w:p>
        </w:tc>
        <w:tc>
          <w:tcPr>
            <w:tcW w:w="1283" w:type="dxa"/>
            <w:shd w:val="clear" w:color="auto" w:fill="auto"/>
          </w:tcPr>
          <w:p w14:paraId="203A3B10"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14:paraId="192E1DCF" w14:textId="77777777" w:rsidTr="00E72FF9">
        <w:trPr>
          <w:trHeight w:val="571"/>
        </w:trPr>
        <w:tc>
          <w:tcPr>
            <w:tcW w:w="1384" w:type="dxa"/>
            <w:shd w:val="clear" w:color="auto" w:fill="auto"/>
          </w:tcPr>
          <w:p w14:paraId="7F7CDA70"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Telemobil</w:t>
            </w:r>
            <w:proofErr w:type="spellEnd"/>
          </w:p>
        </w:tc>
        <w:tc>
          <w:tcPr>
            <w:tcW w:w="1559" w:type="dxa"/>
            <w:shd w:val="clear" w:color="auto" w:fill="auto"/>
          </w:tcPr>
          <w:p w14:paraId="73D4EC5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14:paraId="4A7C27A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14:paraId="180A7F0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1935.3-1950.1 / 2125.3-2140.1 MHz</w:t>
            </w:r>
          </w:p>
          <w:p w14:paraId="65B8C47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1899.9-1904.9 MHz</w:t>
            </w:r>
          </w:p>
        </w:tc>
        <w:tc>
          <w:tcPr>
            <w:tcW w:w="1283" w:type="dxa"/>
            <w:shd w:val="clear" w:color="auto" w:fill="auto"/>
          </w:tcPr>
          <w:p w14:paraId="7C566358"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14:paraId="0BE4C308" w14:textId="77777777" w:rsidTr="00E72FF9">
        <w:trPr>
          <w:trHeight w:val="584"/>
        </w:trPr>
        <w:tc>
          <w:tcPr>
            <w:tcW w:w="1384" w:type="dxa"/>
            <w:shd w:val="clear" w:color="auto" w:fill="auto"/>
          </w:tcPr>
          <w:p w14:paraId="193A44F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RCS&amp;RDS</w:t>
            </w:r>
          </w:p>
        </w:tc>
        <w:tc>
          <w:tcPr>
            <w:tcW w:w="1559" w:type="dxa"/>
            <w:shd w:val="clear" w:color="auto" w:fill="auto"/>
          </w:tcPr>
          <w:p w14:paraId="6B74D5D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14:paraId="7C3C09E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14:paraId="265474F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1920.3-1935.3 / 2110.3-2125.3 MHz</w:t>
            </w:r>
          </w:p>
          <w:p w14:paraId="11186C1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1914.9-1919.9 MHz</w:t>
            </w:r>
          </w:p>
        </w:tc>
        <w:tc>
          <w:tcPr>
            <w:tcW w:w="1283" w:type="dxa"/>
            <w:shd w:val="clear" w:color="auto" w:fill="auto"/>
          </w:tcPr>
          <w:p w14:paraId="70F897CF"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bl>
    <w:p w14:paraId="621AD3DC" w14:textId="77777777" w:rsidR="00B63017" w:rsidRPr="00194055" w:rsidRDefault="00B63017" w:rsidP="00B63017">
      <w:pPr>
        <w:suppressAutoHyphens/>
        <w:rPr>
          <w:rFonts w:cs="Arial"/>
          <w:b/>
          <w:bCs/>
          <w:szCs w:val="20"/>
          <w:lang w:val="en-GB" w:eastAsia="en-IE"/>
        </w:rPr>
      </w:pPr>
    </w:p>
    <w:p w14:paraId="3A3E837A"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Russian Federation (September 2010)</w:t>
      </w:r>
    </w:p>
    <w:p w14:paraId="0B46B006"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31DB7B58"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158"/>
        <w:gridCol w:w="2126"/>
        <w:gridCol w:w="2977"/>
      </w:tblGrid>
      <w:tr w:rsidR="00B63017" w:rsidRPr="00194055" w14:paraId="7295DA67" w14:textId="77777777" w:rsidTr="00E72FF9">
        <w:trPr>
          <w:trHeight w:val="435"/>
        </w:trPr>
        <w:tc>
          <w:tcPr>
            <w:tcW w:w="2203" w:type="dxa"/>
            <w:vAlign w:val="center"/>
          </w:tcPr>
          <w:p w14:paraId="4C17BC6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58" w:type="dxa"/>
            <w:vAlign w:val="center"/>
          </w:tcPr>
          <w:p w14:paraId="45A3A8A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14:paraId="328A552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14:paraId="7FF1995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00041FA" w14:textId="77777777" w:rsidTr="00E72FF9">
        <w:trPr>
          <w:trHeight w:val="357"/>
        </w:trPr>
        <w:tc>
          <w:tcPr>
            <w:tcW w:w="2203" w:type="dxa"/>
          </w:tcPr>
          <w:p w14:paraId="79E89C39" w14:textId="77777777"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Megafon</w:t>
            </w:r>
            <w:proofErr w:type="spellEnd"/>
            <w:r w:rsidRPr="00194055">
              <w:rPr>
                <w:rFonts w:cs="Arial"/>
                <w:szCs w:val="20"/>
                <w:lang w:val="en-GB"/>
              </w:rPr>
              <w:t>»</w:t>
            </w:r>
          </w:p>
        </w:tc>
        <w:tc>
          <w:tcPr>
            <w:tcW w:w="2158" w:type="dxa"/>
          </w:tcPr>
          <w:p w14:paraId="6BBE2BD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126" w:type="dxa"/>
          </w:tcPr>
          <w:p w14:paraId="79A3ED8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14:paraId="20DC56F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14:paraId="75D6BADD" w14:textId="77777777" w:rsidTr="00E72FF9">
        <w:trPr>
          <w:trHeight w:val="449"/>
        </w:trPr>
        <w:tc>
          <w:tcPr>
            <w:tcW w:w="2203" w:type="dxa"/>
          </w:tcPr>
          <w:p w14:paraId="64EFF945" w14:textId="77777777" w:rsidR="00B63017" w:rsidRPr="00194055" w:rsidRDefault="00B63017" w:rsidP="00E72FF9">
            <w:pPr>
              <w:spacing w:before="60" w:after="60"/>
              <w:rPr>
                <w:rFonts w:cs="Arial"/>
                <w:szCs w:val="20"/>
                <w:lang w:val="en-GB"/>
              </w:rPr>
            </w:pPr>
            <w:r w:rsidRPr="00194055">
              <w:rPr>
                <w:rFonts w:cs="Arial"/>
                <w:szCs w:val="20"/>
                <w:lang w:val="en-GB"/>
              </w:rPr>
              <w:t xml:space="preserve">OJSC «Mobile </w:t>
            </w:r>
            <w:proofErr w:type="spellStart"/>
            <w:r w:rsidRPr="00194055">
              <w:rPr>
                <w:rFonts w:cs="Arial"/>
                <w:szCs w:val="20"/>
                <w:lang w:val="en-GB"/>
              </w:rPr>
              <w:t>TeleSystems</w:t>
            </w:r>
            <w:proofErr w:type="spellEnd"/>
            <w:r w:rsidRPr="00194055">
              <w:rPr>
                <w:rFonts w:cs="Arial"/>
                <w:szCs w:val="20"/>
                <w:lang w:val="en-GB"/>
              </w:rPr>
              <w:t>»</w:t>
            </w:r>
          </w:p>
        </w:tc>
        <w:tc>
          <w:tcPr>
            <w:tcW w:w="2158" w:type="dxa"/>
          </w:tcPr>
          <w:p w14:paraId="653ACA0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126" w:type="dxa"/>
          </w:tcPr>
          <w:p w14:paraId="1B65089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14:paraId="0E08775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14:paraId="3BC5D616" w14:textId="77777777" w:rsidTr="00E72FF9">
        <w:trPr>
          <w:trHeight w:val="291"/>
        </w:trPr>
        <w:tc>
          <w:tcPr>
            <w:tcW w:w="2203" w:type="dxa"/>
          </w:tcPr>
          <w:p w14:paraId="49CB98F6" w14:textId="77777777"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VimpelCom</w:t>
            </w:r>
            <w:proofErr w:type="spellEnd"/>
            <w:r w:rsidRPr="00194055">
              <w:rPr>
                <w:rFonts w:cs="Arial"/>
                <w:szCs w:val="20"/>
                <w:lang w:val="en-GB"/>
              </w:rPr>
              <w:t>»</w:t>
            </w:r>
          </w:p>
        </w:tc>
        <w:tc>
          <w:tcPr>
            <w:tcW w:w="2158" w:type="dxa"/>
          </w:tcPr>
          <w:p w14:paraId="22B7E5C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126" w:type="dxa"/>
          </w:tcPr>
          <w:p w14:paraId="03F6663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14:paraId="1EBC604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bl>
    <w:p w14:paraId="2FB2EB7A" w14:textId="77777777" w:rsidR="00B63017" w:rsidRPr="00194055" w:rsidRDefault="00B63017" w:rsidP="00B63017">
      <w:pPr>
        <w:suppressAutoHyphens/>
        <w:rPr>
          <w:rFonts w:cs="Arial"/>
          <w:szCs w:val="20"/>
          <w:lang w:val="en-GB" w:eastAsia="en-IE"/>
        </w:rPr>
      </w:pPr>
    </w:p>
    <w:p w14:paraId="7E0066DB"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Serbia (March 2010) </w:t>
      </w:r>
    </w:p>
    <w:p w14:paraId="7076E0F5"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1BA10B85"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172"/>
        <w:gridCol w:w="2931"/>
      </w:tblGrid>
      <w:tr w:rsidR="00B63017" w:rsidRPr="00194055" w14:paraId="61DF6F09" w14:textId="77777777" w:rsidTr="00E72FF9">
        <w:trPr>
          <w:trHeight w:val="560"/>
        </w:trPr>
        <w:tc>
          <w:tcPr>
            <w:tcW w:w="2235" w:type="dxa"/>
            <w:vAlign w:val="center"/>
          </w:tcPr>
          <w:p w14:paraId="0C43B22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14:paraId="1C173F6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72" w:type="dxa"/>
            <w:vAlign w:val="center"/>
          </w:tcPr>
          <w:p w14:paraId="42E8A1E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31" w:type="dxa"/>
            <w:vAlign w:val="center"/>
          </w:tcPr>
          <w:p w14:paraId="7197A69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0C678577" w14:textId="77777777" w:rsidTr="00E72FF9">
        <w:trPr>
          <w:trHeight w:val="583"/>
        </w:trPr>
        <w:tc>
          <w:tcPr>
            <w:tcW w:w="2235" w:type="dxa"/>
            <w:vAlign w:val="center"/>
          </w:tcPr>
          <w:p w14:paraId="53B3874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SRBIJA</w:t>
            </w:r>
          </w:p>
        </w:tc>
        <w:tc>
          <w:tcPr>
            <w:tcW w:w="2126" w:type="dxa"/>
            <w:vAlign w:val="center"/>
          </w:tcPr>
          <w:p w14:paraId="295AAFC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172" w:type="dxa"/>
            <w:vAlign w:val="center"/>
          </w:tcPr>
          <w:p w14:paraId="1716231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14:paraId="474DBD6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28.07.2006. – 28.07.2016., non-tradable</w:t>
            </w:r>
          </w:p>
        </w:tc>
      </w:tr>
      <w:tr w:rsidR="00B63017" w:rsidRPr="00194055" w14:paraId="649EA1D8" w14:textId="77777777" w:rsidTr="00E72FF9">
        <w:trPr>
          <w:trHeight w:val="576"/>
        </w:trPr>
        <w:tc>
          <w:tcPr>
            <w:tcW w:w="2235" w:type="dxa"/>
            <w:vAlign w:val="center"/>
          </w:tcPr>
          <w:p w14:paraId="7A77DB6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2126" w:type="dxa"/>
            <w:vAlign w:val="center"/>
          </w:tcPr>
          <w:p w14:paraId="6329E373"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172" w:type="dxa"/>
            <w:vAlign w:val="center"/>
          </w:tcPr>
          <w:p w14:paraId="5907A08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14:paraId="14A6F8A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31.08.2006. – 31.08.2016., non-tradable</w:t>
            </w:r>
          </w:p>
        </w:tc>
      </w:tr>
      <w:tr w:rsidR="00B63017" w:rsidRPr="00194055" w14:paraId="173D25EA" w14:textId="77777777" w:rsidTr="00E72FF9">
        <w:trPr>
          <w:trHeight w:val="528"/>
        </w:trPr>
        <w:tc>
          <w:tcPr>
            <w:tcW w:w="2235" w:type="dxa"/>
            <w:vAlign w:val="center"/>
          </w:tcPr>
          <w:p w14:paraId="34B3C09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VIP MOBILE</w:t>
            </w:r>
          </w:p>
        </w:tc>
        <w:tc>
          <w:tcPr>
            <w:tcW w:w="2126" w:type="dxa"/>
            <w:vAlign w:val="center"/>
          </w:tcPr>
          <w:p w14:paraId="6EF175D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172" w:type="dxa"/>
            <w:vAlign w:val="center"/>
          </w:tcPr>
          <w:p w14:paraId="4042B06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14:paraId="5975CCC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10.11.2006. – 10.11.2016., non-tradable</w:t>
            </w:r>
          </w:p>
        </w:tc>
      </w:tr>
    </w:tbl>
    <w:p w14:paraId="1FE44A04"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13F84449"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Slovak Republic (March 2013)</w:t>
      </w:r>
    </w:p>
    <w:p w14:paraId="36606D47"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2C4CFE95"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1985"/>
        <w:gridCol w:w="2693"/>
      </w:tblGrid>
      <w:tr w:rsidR="00B63017" w:rsidRPr="00194055" w14:paraId="393AFC04" w14:textId="77777777" w:rsidTr="00E72FF9">
        <w:trPr>
          <w:trHeight w:val="435"/>
        </w:trPr>
        <w:tc>
          <w:tcPr>
            <w:tcW w:w="2660" w:type="dxa"/>
            <w:vAlign w:val="center"/>
          </w:tcPr>
          <w:p w14:paraId="20CF600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14:paraId="4EA4252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14:paraId="0A32ABA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693" w:type="dxa"/>
            <w:vAlign w:val="center"/>
          </w:tcPr>
          <w:p w14:paraId="54F0E98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4B8ABE4F" w14:textId="77777777" w:rsidTr="00E72FF9">
        <w:trPr>
          <w:trHeight w:val="390"/>
        </w:trPr>
        <w:tc>
          <w:tcPr>
            <w:tcW w:w="2660" w:type="dxa"/>
            <w:vAlign w:val="center"/>
          </w:tcPr>
          <w:p w14:paraId="26E2EC7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Orange </w:t>
            </w:r>
            <w:proofErr w:type="spellStart"/>
            <w:r w:rsidRPr="00194055">
              <w:rPr>
                <w:rFonts w:cs="Arial"/>
                <w:szCs w:val="20"/>
                <w:lang w:val="en-GB" w:eastAsia="nl-NL"/>
              </w:rPr>
              <w:t>Slovensko</w:t>
            </w:r>
            <w:proofErr w:type="spellEnd"/>
            <w:r w:rsidRPr="00194055">
              <w:rPr>
                <w:rFonts w:cs="Arial"/>
                <w:szCs w:val="20"/>
                <w:lang w:val="en-GB" w:eastAsia="nl-NL"/>
              </w:rPr>
              <w:t xml:space="preserve">, </w:t>
            </w:r>
            <w:proofErr w:type="spellStart"/>
            <w:r w:rsidRPr="00194055">
              <w:rPr>
                <w:rFonts w:cs="Arial"/>
                <w:szCs w:val="20"/>
                <w:lang w:val="en-GB" w:eastAsia="nl-NL"/>
              </w:rPr>
              <w:t>a.s</w:t>
            </w:r>
            <w:proofErr w:type="spellEnd"/>
            <w:r w:rsidRPr="00194055">
              <w:rPr>
                <w:rFonts w:cs="Arial"/>
                <w:szCs w:val="20"/>
                <w:lang w:val="en-GB" w:eastAsia="nl-NL"/>
              </w:rPr>
              <w:t>.</w:t>
            </w:r>
          </w:p>
        </w:tc>
        <w:tc>
          <w:tcPr>
            <w:tcW w:w="2126" w:type="dxa"/>
            <w:vAlign w:val="center"/>
          </w:tcPr>
          <w:p w14:paraId="6A97326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vAlign w:val="center"/>
          </w:tcPr>
          <w:p w14:paraId="45748B3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14:paraId="230D2D2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19.07.2002 – 31.08.2026, Tradable</w:t>
            </w:r>
          </w:p>
        </w:tc>
      </w:tr>
      <w:tr w:rsidR="00B63017" w:rsidRPr="00194055" w14:paraId="6D8108F7" w14:textId="77777777" w:rsidTr="00E72FF9">
        <w:trPr>
          <w:trHeight w:val="284"/>
        </w:trPr>
        <w:tc>
          <w:tcPr>
            <w:tcW w:w="2660" w:type="dxa"/>
            <w:vAlign w:val="center"/>
          </w:tcPr>
          <w:p w14:paraId="24B3C7E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Slovak Telekom, </w:t>
            </w:r>
            <w:proofErr w:type="spellStart"/>
            <w:r w:rsidRPr="00194055">
              <w:rPr>
                <w:rFonts w:cs="Arial"/>
                <w:szCs w:val="20"/>
                <w:lang w:val="en-GB" w:eastAsia="nl-NL"/>
              </w:rPr>
              <w:t>a.s</w:t>
            </w:r>
            <w:proofErr w:type="spellEnd"/>
          </w:p>
        </w:tc>
        <w:tc>
          <w:tcPr>
            <w:tcW w:w="2126" w:type="dxa"/>
            <w:vAlign w:val="center"/>
          </w:tcPr>
          <w:p w14:paraId="20097FC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vAlign w:val="center"/>
          </w:tcPr>
          <w:p w14:paraId="2778B7D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14:paraId="5D324B5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16.07.2002 – 31.08.2026, Tradable</w:t>
            </w:r>
          </w:p>
        </w:tc>
      </w:tr>
      <w:tr w:rsidR="00B63017" w:rsidRPr="00194055" w14:paraId="4D7854C2" w14:textId="77777777" w:rsidTr="00E72FF9">
        <w:trPr>
          <w:trHeight w:val="301"/>
        </w:trPr>
        <w:tc>
          <w:tcPr>
            <w:tcW w:w="2660" w:type="dxa"/>
            <w:vAlign w:val="center"/>
          </w:tcPr>
          <w:p w14:paraId="0A41ED0F" w14:textId="77777777" w:rsidR="00B63017" w:rsidRPr="009E183B" w:rsidRDefault="00B63017" w:rsidP="00E72FF9">
            <w:pPr>
              <w:overflowPunct w:val="0"/>
              <w:autoSpaceDE w:val="0"/>
              <w:autoSpaceDN w:val="0"/>
              <w:adjustRightInd w:val="0"/>
              <w:textAlignment w:val="baseline"/>
              <w:rPr>
                <w:rFonts w:cs="Arial"/>
                <w:szCs w:val="20"/>
                <w:lang w:val="es-ES_tradnl" w:eastAsia="nl-NL"/>
              </w:rPr>
            </w:pPr>
            <w:r w:rsidRPr="009E183B">
              <w:rPr>
                <w:rFonts w:cs="Arial"/>
                <w:szCs w:val="20"/>
                <w:lang w:val="es-ES_tradnl" w:eastAsia="nl-NL"/>
              </w:rPr>
              <w:t>Telefónica  Slovakia, s.r.o.</w:t>
            </w:r>
          </w:p>
        </w:tc>
        <w:tc>
          <w:tcPr>
            <w:tcW w:w="2126" w:type="dxa"/>
            <w:vAlign w:val="center"/>
          </w:tcPr>
          <w:p w14:paraId="1E301FB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vAlign w:val="center"/>
          </w:tcPr>
          <w:p w14:paraId="373D32A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14:paraId="41CC161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07.09.2006 – 07.09.2026 , Tradable</w:t>
            </w:r>
          </w:p>
        </w:tc>
      </w:tr>
    </w:tbl>
    <w:p w14:paraId="1C587F9A" w14:textId="77777777"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Note: This band is currently not in use.</w:t>
      </w:r>
    </w:p>
    <w:p w14:paraId="0A240AB8" w14:textId="77777777" w:rsidR="00B63017" w:rsidRPr="00194055" w:rsidRDefault="00B63017" w:rsidP="00B63017">
      <w:pPr>
        <w:overflowPunct w:val="0"/>
        <w:autoSpaceDE w:val="0"/>
        <w:autoSpaceDN w:val="0"/>
        <w:adjustRightInd w:val="0"/>
        <w:jc w:val="both"/>
        <w:textAlignment w:val="baseline"/>
        <w:rPr>
          <w:rFonts w:cs="Arial"/>
          <w:szCs w:val="20"/>
          <w:lang w:val="en-GB" w:eastAsia="nl-NL"/>
        </w:rPr>
      </w:pPr>
    </w:p>
    <w:p w14:paraId="23BBEB2B"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Slovenia (June 2013)</w:t>
      </w:r>
    </w:p>
    <w:p w14:paraId="7B399E8B" w14:textId="77777777"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14:paraId="6C843719" w14:textId="77777777"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537"/>
        <w:gridCol w:w="2693"/>
        <w:gridCol w:w="2410"/>
      </w:tblGrid>
      <w:tr w:rsidR="00B63017" w:rsidRPr="00194055" w14:paraId="3E4C5CC8" w14:textId="77777777" w:rsidTr="00E72FF9">
        <w:trPr>
          <w:trHeight w:val="435"/>
        </w:trPr>
        <w:tc>
          <w:tcPr>
            <w:tcW w:w="1966" w:type="dxa"/>
            <w:vAlign w:val="center"/>
          </w:tcPr>
          <w:p w14:paraId="2742BCFC"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37" w:type="dxa"/>
            <w:vAlign w:val="center"/>
          </w:tcPr>
          <w:p w14:paraId="4658CF9C"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14:paraId="58217920"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14:paraId="17309838" w14:textId="77777777"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477493C" w14:textId="77777777" w:rsidTr="00E72FF9">
        <w:trPr>
          <w:trHeight w:val="357"/>
        </w:trPr>
        <w:tc>
          <w:tcPr>
            <w:tcW w:w="1966" w:type="dxa"/>
          </w:tcPr>
          <w:p w14:paraId="12904697"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MOBITEL</w:t>
            </w:r>
          </w:p>
        </w:tc>
        <w:tc>
          <w:tcPr>
            <w:tcW w:w="2537" w:type="dxa"/>
          </w:tcPr>
          <w:p w14:paraId="43F0D1D7"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693" w:type="dxa"/>
          </w:tcPr>
          <w:p w14:paraId="08AF0DC9"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14:paraId="3EB081FB" w14:textId="77777777"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06.09.2004 – 27.11.2016</w:t>
            </w:r>
          </w:p>
        </w:tc>
      </w:tr>
      <w:tr w:rsidR="00B63017" w:rsidRPr="00194055" w14:paraId="5A178408" w14:textId="77777777" w:rsidTr="00E72FF9">
        <w:trPr>
          <w:trHeight w:val="339"/>
        </w:trPr>
        <w:tc>
          <w:tcPr>
            <w:tcW w:w="1966" w:type="dxa"/>
          </w:tcPr>
          <w:p w14:paraId="3F414E7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T-2</w:t>
            </w:r>
          </w:p>
        </w:tc>
        <w:tc>
          <w:tcPr>
            <w:tcW w:w="2537" w:type="dxa"/>
          </w:tcPr>
          <w:p w14:paraId="476C635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693" w:type="dxa"/>
          </w:tcPr>
          <w:p w14:paraId="242B728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14:paraId="31D52C7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r w:rsidR="00B63017" w:rsidRPr="00194055" w14:paraId="2704626A" w14:textId="77777777" w:rsidTr="00E72FF9">
        <w:trPr>
          <w:trHeight w:val="363"/>
        </w:trPr>
        <w:tc>
          <w:tcPr>
            <w:tcW w:w="1966" w:type="dxa"/>
          </w:tcPr>
          <w:p w14:paraId="5331069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SI.MOBIL</w:t>
            </w:r>
          </w:p>
        </w:tc>
        <w:tc>
          <w:tcPr>
            <w:tcW w:w="2537" w:type="dxa"/>
          </w:tcPr>
          <w:p w14:paraId="1AD6A6F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693" w:type="dxa"/>
          </w:tcPr>
          <w:p w14:paraId="37D0695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14:paraId="5164E72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bl>
    <w:p w14:paraId="6E404C87"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33C4D6F2"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Spain (March 2013)</w:t>
      </w:r>
    </w:p>
    <w:p w14:paraId="2176DE27"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683548A5"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w:t>
      </w:r>
      <w:proofErr w:type="gramStart"/>
      <w:r w:rsidRPr="00194055">
        <w:rPr>
          <w:rFonts w:cs="Arial"/>
          <w:b/>
          <w:szCs w:val="20"/>
          <w:lang w:val="en-GB" w:eastAsia="nl-NL"/>
        </w:rPr>
        <w:t>MHz  (</w:t>
      </w:r>
      <w:proofErr w:type="gramEnd"/>
      <w:r w:rsidRPr="00194055">
        <w:rPr>
          <w:rFonts w:cs="Arial"/>
          <w:b/>
          <w:szCs w:val="20"/>
          <w:lang w:val="en-GB" w:eastAsia="nl-NL"/>
        </w:rPr>
        <w:t>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645"/>
        <w:gridCol w:w="2458"/>
      </w:tblGrid>
      <w:tr w:rsidR="00B63017" w:rsidRPr="00194055" w14:paraId="5CDB32E8" w14:textId="77777777" w:rsidTr="00E72FF9">
        <w:trPr>
          <w:trHeight w:val="435"/>
        </w:trPr>
        <w:tc>
          <w:tcPr>
            <w:tcW w:w="1951" w:type="dxa"/>
            <w:vAlign w:val="center"/>
          </w:tcPr>
          <w:p w14:paraId="5F30D0E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2" w:type="dxa"/>
            <w:vAlign w:val="center"/>
          </w:tcPr>
          <w:p w14:paraId="6ECB54D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45" w:type="dxa"/>
            <w:vAlign w:val="center"/>
          </w:tcPr>
          <w:p w14:paraId="09834A13"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8" w:type="dxa"/>
            <w:vAlign w:val="center"/>
          </w:tcPr>
          <w:p w14:paraId="0CBD7FC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A3EE087" w14:textId="77777777" w:rsidTr="00E72FF9">
        <w:trPr>
          <w:trHeight w:val="281"/>
        </w:trPr>
        <w:tc>
          <w:tcPr>
            <w:tcW w:w="1951" w:type="dxa"/>
            <w:vAlign w:val="center"/>
          </w:tcPr>
          <w:p w14:paraId="603CCAA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w:t>
            </w:r>
          </w:p>
        </w:tc>
        <w:tc>
          <w:tcPr>
            <w:tcW w:w="2552" w:type="dxa"/>
            <w:vAlign w:val="center"/>
          </w:tcPr>
          <w:p w14:paraId="1737DA8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1900.1-1905.1 MHz</w:t>
            </w:r>
          </w:p>
        </w:tc>
        <w:tc>
          <w:tcPr>
            <w:tcW w:w="2645" w:type="dxa"/>
            <w:vAlign w:val="center"/>
          </w:tcPr>
          <w:p w14:paraId="54C7A07F"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UMTS TDD</w:t>
            </w:r>
          </w:p>
        </w:tc>
        <w:tc>
          <w:tcPr>
            <w:tcW w:w="2458" w:type="dxa"/>
            <w:vAlign w:val="center"/>
          </w:tcPr>
          <w:p w14:paraId="0965031A"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14:paraId="0334C38E"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14:paraId="580C69FE" w14:textId="77777777" w:rsidTr="00E72FF9">
        <w:trPr>
          <w:trHeight w:val="281"/>
        </w:trPr>
        <w:tc>
          <w:tcPr>
            <w:tcW w:w="1951" w:type="dxa"/>
            <w:vAlign w:val="center"/>
          </w:tcPr>
          <w:p w14:paraId="7938488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w:t>
            </w:r>
          </w:p>
        </w:tc>
        <w:tc>
          <w:tcPr>
            <w:tcW w:w="2552" w:type="dxa"/>
            <w:vAlign w:val="center"/>
          </w:tcPr>
          <w:p w14:paraId="7F43375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1905.1-1910.1 MHz</w:t>
            </w:r>
          </w:p>
        </w:tc>
        <w:tc>
          <w:tcPr>
            <w:tcW w:w="2645" w:type="dxa"/>
            <w:vAlign w:val="center"/>
          </w:tcPr>
          <w:p w14:paraId="50AEC56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UMTS TDD</w:t>
            </w:r>
          </w:p>
        </w:tc>
        <w:tc>
          <w:tcPr>
            <w:tcW w:w="2458" w:type="dxa"/>
            <w:vAlign w:val="center"/>
          </w:tcPr>
          <w:p w14:paraId="5BD8785B"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14:paraId="1A8E16C6"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14:paraId="00DF11A2" w14:textId="77777777" w:rsidTr="00E72FF9">
        <w:trPr>
          <w:trHeight w:val="330"/>
        </w:trPr>
        <w:tc>
          <w:tcPr>
            <w:tcW w:w="1951" w:type="dxa"/>
            <w:vAlign w:val="center"/>
          </w:tcPr>
          <w:p w14:paraId="6F4B1AB9"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p>
        </w:tc>
        <w:tc>
          <w:tcPr>
            <w:tcW w:w="2552" w:type="dxa"/>
            <w:vAlign w:val="center"/>
          </w:tcPr>
          <w:p w14:paraId="2F4D292A"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1910.1 – 1915.1 MHz</w:t>
            </w:r>
          </w:p>
        </w:tc>
        <w:tc>
          <w:tcPr>
            <w:tcW w:w="2645" w:type="dxa"/>
            <w:vAlign w:val="center"/>
          </w:tcPr>
          <w:p w14:paraId="3E30F0C6"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14:paraId="76919E77"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14:paraId="4B792075"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14:paraId="1BBE35A0" w14:textId="77777777" w:rsidTr="00E72FF9">
        <w:trPr>
          <w:trHeight w:val="350"/>
        </w:trPr>
        <w:tc>
          <w:tcPr>
            <w:tcW w:w="1951" w:type="dxa"/>
            <w:vAlign w:val="center"/>
          </w:tcPr>
          <w:p w14:paraId="08B42143"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Xfera</w:t>
            </w:r>
            <w:proofErr w:type="spellEnd"/>
            <w:r w:rsidRPr="00194055">
              <w:rPr>
                <w:rFonts w:cs="Arial"/>
                <w:szCs w:val="20"/>
                <w:lang w:val="en-GB" w:eastAsia="nl-NL"/>
              </w:rPr>
              <w:t xml:space="preserve"> (</w:t>
            </w:r>
            <w:proofErr w:type="spellStart"/>
            <w:r w:rsidRPr="00194055">
              <w:rPr>
                <w:rFonts w:cs="Arial"/>
                <w:szCs w:val="20"/>
                <w:lang w:val="en-GB" w:eastAsia="nl-NL"/>
              </w:rPr>
              <w:t>Yoigo</w:t>
            </w:r>
            <w:proofErr w:type="spellEnd"/>
            <w:r w:rsidRPr="00194055">
              <w:rPr>
                <w:rFonts w:cs="Arial"/>
                <w:szCs w:val="20"/>
                <w:lang w:val="en-GB" w:eastAsia="nl-NL"/>
              </w:rPr>
              <w:t>)</w:t>
            </w:r>
          </w:p>
        </w:tc>
        <w:tc>
          <w:tcPr>
            <w:tcW w:w="2552" w:type="dxa"/>
            <w:vAlign w:val="center"/>
          </w:tcPr>
          <w:p w14:paraId="016CBDAB"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1915.1-1920.1 MHz</w:t>
            </w:r>
          </w:p>
        </w:tc>
        <w:tc>
          <w:tcPr>
            <w:tcW w:w="2645" w:type="dxa"/>
            <w:vAlign w:val="center"/>
          </w:tcPr>
          <w:p w14:paraId="43B4FC2F"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14:paraId="113B7BF8"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14:paraId="320F9B1B" w14:textId="77777777"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bl>
    <w:p w14:paraId="6B1BF44B" w14:textId="77777777" w:rsidR="00B63017" w:rsidRPr="00194055" w:rsidRDefault="00B63017" w:rsidP="00B63017">
      <w:pPr>
        <w:suppressAutoHyphens/>
        <w:rPr>
          <w:rFonts w:cs="Arial"/>
          <w:b/>
          <w:bCs/>
          <w:szCs w:val="20"/>
          <w:lang w:val="en-GB" w:eastAsia="en-IE"/>
        </w:rPr>
      </w:pPr>
    </w:p>
    <w:p w14:paraId="2A77D1CA"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Sweden (March 2013)</w:t>
      </w:r>
    </w:p>
    <w:p w14:paraId="51B805A1"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1BBCC3C3"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194"/>
        <w:gridCol w:w="2081"/>
        <w:gridCol w:w="2455"/>
      </w:tblGrid>
      <w:tr w:rsidR="00B63017" w:rsidRPr="00194055" w14:paraId="27357C39" w14:textId="77777777" w:rsidTr="00E72FF9">
        <w:trPr>
          <w:trHeight w:val="347"/>
        </w:trPr>
        <w:tc>
          <w:tcPr>
            <w:tcW w:w="2876" w:type="dxa"/>
            <w:vAlign w:val="center"/>
          </w:tcPr>
          <w:p w14:paraId="33AED440"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94" w:type="dxa"/>
            <w:vAlign w:val="center"/>
          </w:tcPr>
          <w:p w14:paraId="55116EDE"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81" w:type="dxa"/>
            <w:vAlign w:val="center"/>
          </w:tcPr>
          <w:p w14:paraId="18D72FC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5" w:type="dxa"/>
            <w:vAlign w:val="center"/>
          </w:tcPr>
          <w:p w14:paraId="12502203"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D26BD51" w14:textId="77777777" w:rsidTr="00E72FF9">
        <w:trPr>
          <w:trHeight w:val="311"/>
        </w:trPr>
        <w:tc>
          <w:tcPr>
            <w:tcW w:w="2876" w:type="dxa"/>
          </w:tcPr>
          <w:p w14:paraId="49EB53D9" w14:textId="77777777"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Svenska UMTS Licens AB (Tele2+TeliaSonera)</w:t>
            </w:r>
          </w:p>
        </w:tc>
        <w:tc>
          <w:tcPr>
            <w:tcW w:w="2194" w:type="dxa"/>
          </w:tcPr>
          <w:p w14:paraId="63FC8E1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1905.0 -1910.0 MHz</w:t>
            </w:r>
          </w:p>
        </w:tc>
        <w:tc>
          <w:tcPr>
            <w:tcW w:w="2081" w:type="dxa"/>
          </w:tcPr>
          <w:p w14:paraId="6AE2DAA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14:paraId="1BEBD0A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14:paraId="40B14EB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14:paraId="09173DB1" w14:textId="77777777" w:rsidTr="00E72FF9">
        <w:trPr>
          <w:trHeight w:val="208"/>
        </w:trPr>
        <w:tc>
          <w:tcPr>
            <w:tcW w:w="2876" w:type="dxa"/>
          </w:tcPr>
          <w:p w14:paraId="0239B4A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HI3G Access AB</w:t>
            </w:r>
          </w:p>
        </w:tc>
        <w:tc>
          <w:tcPr>
            <w:tcW w:w="2194" w:type="dxa"/>
          </w:tcPr>
          <w:p w14:paraId="7AD4379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1910.0 – 1915.0 MHz</w:t>
            </w:r>
          </w:p>
        </w:tc>
        <w:tc>
          <w:tcPr>
            <w:tcW w:w="2081" w:type="dxa"/>
          </w:tcPr>
          <w:p w14:paraId="3A66972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14:paraId="0CC142D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14:paraId="6D2D976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14:paraId="1795B9BE" w14:textId="77777777" w:rsidTr="00E72FF9">
        <w:trPr>
          <w:trHeight w:val="128"/>
        </w:trPr>
        <w:tc>
          <w:tcPr>
            <w:tcW w:w="2876" w:type="dxa"/>
          </w:tcPr>
          <w:p w14:paraId="5BA663F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Telenor </w:t>
            </w:r>
            <w:proofErr w:type="spellStart"/>
            <w:r w:rsidRPr="00194055">
              <w:rPr>
                <w:rFonts w:cs="Arial"/>
                <w:szCs w:val="20"/>
                <w:lang w:val="en-GB" w:eastAsia="nl-NL"/>
              </w:rPr>
              <w:t>Sverige</w:t>
            </w:r>
            <w:proofErr w:type="spellEnd"/>
            <w:r w:rsidRPr="00194055">
              <w:rPr>
                <w:rFonts w:cs="Arial"/>
                <w:szCs w:val="20"/>
                <w:lang w:val="en-GB" w:eastAsia="nl-NL"/>
              </w:rPr>
              <w:t xml:space="preserve"> AB</w:t>
            </w:r>
          </w:p>
        </w:tc>
        <w:tc>
          <w:tcPr>
            <w:tcW w:w="2194" w:type="dxa"/>
          </w:tcPr>
          <w:p w14:paraId="19563BE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1915.0 – 1920.0 MHz</w:t>
            </w:r>
          </w:p>
        </w:tc>
        <w:tc>
          <w:tcPr>
            <w:tcW w:w="2081" w:type="dxa"/>
          </w:tcPr>
          <w:p w14:paraId="1C44A45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14:paraId="1062A4B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14:paraId="33567A1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14:paraId="66036026"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2A8C7F80"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Switzerland (July 2012)</w:t>
      </w:r>
    </w:p>
    <w:p w14:paraId="6B042857"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198C7F74"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126"/>
        <w:gridCol w:w="2410"/>
      </w:tblGrid>
      <w:tr w:rsidR="00B63017" w:rsidRPr="00194055" w14:paraId="49C77F52" w14:textId="77777777" w:rsidTr="00E72FF9">
        <w:trPr>
          <w:trHeight w:val="435"/>
        </w:trPr>
        <w:tc>
          <w:tcPr>
            <w:tcW w:w="2802" w:type="dxa"/>
            <w:vAlign w:val="center"/>
          </w:tcPr>
          <w:p w14:paraId="3E0243B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14:paraId="77EC43ED"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p>
        </w:tc>
        <w:tc>
          <w:tcPr>
            <w:tcW w:w="2268" w:type="dxa"/>
            <w:vAlign w:val="center"/>
          </w:tcPr>
          <w:p w14:paraId="3DF6DEB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14:paraId="42CC24C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14:paraId="2CAB7C2C"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16CAA4D0" w14:textId="77777777" w:rsidTr="00E72FF9">
        <w:trPr>
          <w:trHeight w:val="390"/>
        </w:trPr>
        <w:tc>
          <w:tcPr>
            <w:tcW w:w="2802" w:type="dxa"/>
          </w:tcPr>
          <w:p w14:paraId="056C56B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Networks SA</w:t>
            </w:r>
          </w:p>
        </w:tc>
        <w:tc>
          <w:tcPr>
            <w:tcW w:w="2268" w:type="dxa"/>
          </w:tcPr>
          <w:p w14:paraId="2848645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1905.5 – 1910.5 MHz</w:t>
            </w:r>
          </w:p>
        </w:tc>
        <w:tc>
          <w:tcPr>
            <w:tcW w:w="2126" w:type="dxa"/>
          </w:tcPr>
          <w:p w14:paraId="7C3ECCC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14:paraId="1042C05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14:paraId="6BD99F8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14:paraId="2F70C9FA" w14:textId="77777777" w:rsidTr="00E72FF9">
        <w:trPr>
          <w:trHeight w:val="442"/>
        </w:trPr>
        <w:tc>
          <w:tcPr>
            <w:tcW w:w="2802" w:type="dxa"/>
          </w:tcPr>
          <w:p w14:paraId="7721893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Sunrise Communications AG</w:t>
            </w:r>
          </w:p>
        </w:tc>
        <w:tc>
          <w:tcPr>
            <w:tcW w:w="2268" w:type="dxa"/>
          </w:tcPr>
          <w:p w14:paraId="5C99F20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1910.5 – 1915.5 MHz</w:t>
            </w:r>
          </w:p>
        </w:tc>
        <w:tc>
          <w:tcPr>
            <w:tcW w:w="2126" w:type="dxa"/>
          </w:tcPr>
          <w:p w14:paraId="18E6B18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14:paraId="6534C68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14:paraId="34B218D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14:paraId="2ACB9A8D" w14:textId="77777777" w:rsidTr="00E72FF9">
        <w:trPr>
          <w:trHeight w:val="449"/>
        </w:trPr>
        <w:tc>
          <w:tcPr>
            <w:tcW w:w="2802" w:type="dxa"/>
          </w:tcPr>
          <w:p w14:paraId="150140AF"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Swisscom (</w:t>
            </w:r>
            <w:proofErr w:type="spellStart"/>
            <w:r w:rsidRPr="00194055">
              <w:rPr>
                <w:rFonts w:cs="Arial"/>
                <w:szCs w:val="20"/>
                <w:lang w:val="en-GB" w:eastAsia="nl-NL"/>
              </w:rPr>
              <w:t>Schweiz</w:t>
            </w:r>
            <w:proofErr w:type="spellEnd"/>
            <w:r w:rsidRPr="00194055">
              <w:rPr>
                <w:rFonts w:cs="Arial"/>
                <w:szCs w:val="20"/>
                <w:lang w:val="en-GB" w:eastAsia="nl-NL"/>
              </w:rPr>
              <w:t>) AG</w:t>
            </w:r>
          </w:p>
        </w:tc>
        <w:tc>
          <w:tcPr>
            <w:tcW w:w="2268" w:type="dxa"/>
          </w:tcPr>
          <w:p w14:paraId="6C1B2A4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1915.5 – 1920.5 MHz</w:t>
            </w:r>
          </w:p>
        </w:tc>
        <w:tc>
          <w:tcPr>
            <w:tcW w:w="2126" w:type="dxa"/>
          </w:tcPr>
          <w:p w14:paraId="6931C22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14:paraId="34F3373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14:paraId="71998D3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14:paraId="409B67A5" w14:textId="77777777" w:rsidTr="00E72FF9">
        <w:trPr>
          <w:trHeight w:val="449"/>
        </w:trPr>
        <w:tc>
          <w:tcPr>
            <w:tcW w:w="2802" w:type="dxa"/>
          </w:tcPr>
          <w:p w14:paraId="5FF4DAC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268" w:type="dxa"/>
          </w:tcPr>
          <w:p w14:paraId="4F79F00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1900.5 – 1905.5 MHz</w:t>
            </w:r>
          </w:p>
          <w:p w14:paraId="13FA911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 – 2025.0 MHz</w:t>
            </w:r>
          </w:p>
        </w:tc>
        <w:tc>
          <w:tcPr>
            <w:tcW w:w="2126" w:type="dxa"/>
          </w:tcPr>
          <w:p w14:paraId="0E9DEB71" w14:textId="77777777"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410" w:type="dxa"/>
          </w:tcPr>
          <w:p w14:paraId="5B5E02B9" w14:textId="77777777" w:rsidR="00B63017" w:rsidRPr="00194055" w:rsidRDefault="00B63017" w:rsidP="00E72FF9">
            <w:pPr>
              <w:overflowPunct w:val="0"/>
              <w:autoSpaceDE w:val="0"/>
              <w:autoSpaceDN w:val="0"/>
              <w:adjustRightInd w:val="0"/>
              <w:textAlignment w:val="baseline"/>
              <w:rPr>
                <w:rFonts w:cs="Arial"/>
                <w:szCs w:val="20"/>
                <w:lang w:val="en-GB" w:eastAsia="nl-NL"/>
              </w:rPr>
            </w:pPr>
          </w:p>
        </w:tc>
      </w:tr>
    </w:tbl>
    <w:p w14:paraId="24E4091F" w14:textId="77777777" w:rsidR="00B63017" w:rsidRPr="00194055" w:rsidRDefault="00B63017" w:rsidP="00B63017">
      <w:pPr>
        <w:overflowPunct w:val="0"/>
        <w:autoSpaceDE w:val="0"/>
        <w:autoSpaceDN w:val="0"/>
        <w:adjustRightInd w:val="0"/>
        <w:textAlignment w:val="baseline"/>
        <w:rPr>
          <w:rFonts w:cs="Arial"/>
          <w:szCs w:val="20"/>
          <w:lang w:val="en-GB" w:eastAsia="nl-NL"/>
        </w:rPr>
      </w:pPr>
    </w:p>
    <w:p w14:paraId="5B3EBE7B" w14:textId="77777777"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Turkey (January 2010)</w:t>
      </w:r>
    </w:p>
    <w:p w14:paraId="111E54D2" w14:textId="77777777"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14:paraId="53A8B17D"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247"/>
        <w:gridCol w:w="2289"/>
      </w:tblGrid>
      <w:tr w:rsidR="00B63017" w:rsidRPr="00194055" w14:paraId="6E05802D" w14:textId="77777777" w:rsidTr="00E72FF9">
        <w:trPr>
          <w:trHeight w:val="435"/>
        </w:trPr>
        <w:tc>
          <w:tcPr>
            <w:tcW w:w="2802" w:type="dxa"/>
            <w:vAlign w:val="center"/>
          </w:tcPr>
          <w:p w14:paraId="09ADE0E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68" w:type="dxa"/>
            <w:vAlign w:val="center"/>
          </w:tcPr>
          <w:p w14:paraId="6E99C53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247" w:type="dxa"/>
            <w:vAlign w:val="center"/>
          </w:tcPr>
          <w:p w14:paraId="1C30FF18"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289" w:type="dxa"/>
            <w:vAlign w:val="center"/>
          </w:tcPr>
          <w:p w14:paraId="1EB7034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08CEF924" w14:textId="77777777" w:rsidTr="00E72FF9">
        <w:trPr>
          <w:trHeight w:val="390"/>
        </w:trPr>
        <w:tc>
          <w:tcPr>
            <w:tcW w:w="2802" w:type="dxa"/>
            <w:vAlign w:val="center"/>
          </w:tcPr>
          <w:p w14:paraId="64131FD4" w14:textId="77777777" w:rsidR="00B63017" w:rsidRPr="00194055" w:rsidRDefault="00B63017" w:rsidP="00E72FF9">
            <w:pPr>
              <w:spacing w:before="60" w:after="60"/>
              <w:rPr>
                <w:rFonts w:cs="Arial"/>
                <w:szCs w:val="20"/>
                <w:lang w:val="en-GB"/>
              </w:rPr>
            </w:pPr>
            <w:r w:rsidRPr="00194055">
              <w:rPr>
                <w:rFonts w:cs="Arial"/>
                <w:szCs w:val="20"/>
                <w:lang w:val="en-GB"/>
              </w:rPr>
              <w:t>VODAFONE</w:t>
            </w:r>
          </w:p>
        </w:tc>
        <w:tc>
          <w:tcPr>
            <w:tcW w:w="2268" w:type="dxa"/>
            <w:vAlign w:val="center"/>
          </w:tcPr>
          <w:p w14:paraId="4CB8EDFE" w14:textId="77777777" w:rsidR="00B63017" w:rsidRPr="00194055" w:rsidRDefault="00B63017" w:rsidP="00E72FF9">
            <w:pPr>
              <w:spacing w:before="60" w:after="60"/>
              <w:rPr>
                <w:rFonts w:cs="Arial"/>
                <w:szCs w:val="20"/>
                <w:lang w:val="en-GB"/>
              </w:rPr>
            </w:pPr>
            <w:r w:rsidRPr="00194055">
              <w:rPr>
                <w:rFonts w:cs="Arial"/>
                <w:szCs w:val="20"/>
                <w:lang w:val="en-GB"/>
              </w:rPr>
              <w:t>2010-2015 MHz</w:t>
            </w:r>
          </w:p>
        </w:tc>
        <w:tc>
          <w:tcPr>
            <w:tcW w:w="2247" w:type="dxa"/>
            <w:vAlign w:val="center"/>
          </w:tcPr>
          <w:p w14:paraId="6D8F0B4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IMT/UMTS</w:t>
            </w:r>
          </w:p>
        </w:tc>
        <w:tc>
          <w:tcPr>
            <w:tcW w:w="2289" w:type="dxa"/>
            <w:vAlign w:val="center"/>
          </w:tcPr>
          <w:p w14:paraId="23B0931D" w14:textId="77777777" w:rsidR="00B63017" w:rsidRPr="00194055" w:rsidRDefault="00B63017" w:rsidP="00E72FF9">
            <w:pPr>
              <w:suppressAutoHyphens/>
              <w:rPr>
                <w:rFonts w:cs="Arial"/>
                <w:szCs w:val="20"/>
                <w:lang w:val="en-GB" w:eastAsia="en-IE"/>
              </w:rPr>
            </w:pPr>
            <w:r w:rsidRPr="00194055">
              <w:rPr>
                <w:rFonts w:cs="Arial"/>
                <w:szCs w:val="20"/>
                <w:lang w:val="en-GB" w:eastAsia="en-IE"/>
              </w:rPr>
              <w:t>30 April 2009-30 April 2029</w:t>
            </w:r>
          </w:p>
          <w:p w14:paraId="48087DC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Not tradable</w:t>
            </w:r>
          </w:p>
        </w:tc>
      </w:tr>
    </w:tbl>
    <w:p w14:paraId="0738A17D" w14:textId="77777777" w:rsidR="00B63017" w:rsidRPr="00194055" w:rsidRDefault="00B63017" w:rsidP="00B63017">
      <w:pPr>
        <w:suppressAutoHyphens/>
        <w:ind w:left="180"/>
        <w:rPr>
          <w:rFonts w:cs="Arial"/>
          <w:b/>
          <w:bCs/>
          <w:szCs w:val="20"/>
          <w:lang w:val="en-GB" w:eastAsia="en-IE"/>
        </w:rPr>
      </w:pPr>
    </w:p>
    <w:p w14:paraId="2297EFDC" w14:textId="77777777"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Ukraine (March 2010)</w:t>
      </w:r>
    </w:p>
    <w:p w14:paraId="39D98E48" w14:textId="77777777"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14:paraId="6A34454F"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lastRenderedPageBreak/>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322"/>
        <w:gridCol w:w="2693"/>
        <w:gridCol w:w="2552"/>
      </w:tblGrid>
      <w:tr w:rsidR="00B63017" w:rsidRPr="00194055" w14:paraId="68F060F3" w14:textId="77777777" w:rsidTr="00E72FF9">
        <w:trPr>
          <w:trHeight w:val="435"/>
        </w:trPr>
        <w:tc>
          <w:tcPr>
            <w:tcW w:w="1897" w:type="dxa"/>
            <w:vAlign w:val="center"/>
          </w:tcPr>
          <w:p w14:paraId="7253C9C7"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22" w:type="dxa"/>
            <w:vAlign w:val="center"/>
          </w:tcPr>
          <w:p w14:paraId="1370CE95"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14:paraId="69B1E43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52" w:type="dxa"/>
            <w:vAlign w:val="center"/>
          </w:tcPr>
          <w:p w14:paraId="688C4999"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7602DB31" w14:textId="77777777" w:rsidTr="00E72FF9">
        <w:trPr>
          <w:trHeight w:val="390"/>
        </w:trPr>
        <w:tc>
          <w:tcPr>
            <w:tcW w:w="1897" w:type="dxa"/>
          </w:tcPr>
          <w:p w14:paraId="68C43978"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Ukrtelecom</w:t>
            </w:r>
            <w:proofErr w:type="spellEnd"/>
          </w:p>
        </w:tc>
        <w:tc>
          <w:tcPr>
            <w:tcW w:w="2322" w:type="dxa"/>
          </w:tcPr>
          <w:p w14:paraId="4ADD9FB6"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693" w:type="dxa"/>
          </w:tcPr>
          <w:p w14:paraId="3344F145"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IMT-2000</w:t>
            </w:r>
          </w:p>
          <w:p w14:paraId="76E8A9F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CDMA</w:t>
            </w:r>
          </w:p>
          <w:p w14:paraId="56CDA15A"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UMTS/WCDMA</w:t>
            </w:r>
          </w:p>
        </w:tc>
        <w:tc>
          <w:tcPr>
            <w:tcW w:w="2552" w:type="dxa"/>
          </w:tcPr>
          <w:p w14:paraId="29B3E91E"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2005 – Dec 2020</w:t>
            </w:r>
          </w:p>
        </w:tc>
      </w:tr>
    </w:tbl>
    <w:p w14:paraId="669FE8F3"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p>
    <w:p w14:paraId="1FB89FC0" w14:textId="77777777" w:rsidR="00B63017" w:rsidRPr="00194055" w:rsidRDefault="000C6788"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Pr>
          <w:rFonts w:cs="Arial"/>
          <w:b/>
          <w:bCs/>
          <w:szCs w:val="20"/>
          <w:lang w:val="en-GB" w:eastAsia="en-IE"/>
        </w:rPr>
        <w:t>United Kingdom (Ma</w:t>
      </w:r>
      <w:r w:rsidR="00B63017" w:rsidRPr="00194055">
        <w:rPr>
          <w:rFonts w:cs="Arial"/>
          <w:b/>
          <w:bCs/>
          <w:szCs w:val="20"/>
          <w:lang w:val="en-GB" w:eastAsia="en-IE"/>
        </w:rPr>
        <w:t>rch 2013)</w:t>
      </w:r>
    </w:p>
    <w:p w14:paraId="08D54AB1" w14:textId="77777777" w:rsidR="00B63017" w:rsidRPr="00194055" w:rsidRDefault="00B63017" w:rsidP="00B63017">
      <w:pPr>
        <w:suppressAutoHyphens/>
        <w:rPr>
          <w:rFonts w:cs="Arial"/>
          <w:szCs w:val="20"/>
          <w:lang w:val="en-GB" w:eastAsia="en-IE"/>
        </w:rPr>
      </w:pPr>
    </w:p>
    <w:p w14:paraId="799F15C7" w14:textId="77777777"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2126"/>
        <w:gridCol w:w="2268"/>
      </w:tblGrid>
      <w:tr w:rsidR="00B63017" w:rsidRPr="00194055" w14:paraId="1CFA47DF" w14:textId="77777777" w:rsidTr="00E72FF9">
        <w:trPr>
          <w:trHeight w:val="435"/>
        </w:trPr>
        <w:tc>
          <w:tcPr>
            <w:tcW w:w="2943" w:type="dxa"/>
            <w:vAlign w:val="center"/>
          </w:tcPr>
          <w:p w14:paraId="67137D4F"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14:paraId="71BB3004"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14:paraId="352DEE02"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 xml:space="preserve">Technology in use (optional) </w:t>
            </w:r>
          </w:p>
        </w:tc>
        <w:tc>
          <w:tcPr>
            <w:tcW w:w="2268" w:type="dxa"/>
            <w:vAlign w:val="center"/>
          </w:tcPr>
          <w:p w14:paraId="3E109393" w14:textId="77777777"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14:paraId="6C430FDE" w14:textId="77777777" w:rsidTr="00E72FF9">
        <w:trPr>
          <w:trHeight w:val="390"/>
        </w:trPr>
        <w:tc>
          <w:tcPr>
            <w:tcW w:w="2943" w:type="dxa"/>
          </w:tcPr>
          <w:p w14:paraId="48A3E4D7" w14:textId="77777777"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en-GB"/>
              </w:rPr>
              <w:t>Telefónica</w:t>
            </w:r>
            <w:proofErr w:type="spellEnd"/>
            <w:r w:rsidRPr="00194055">
              <w:rPr>
                <w:rFonts w:cs="Arial"/>
                <w:szCs w:val="20"/>
                <w:lang w:val="en-GB" w:eastAsia="en-GB"/>
              </w:rPr>
              <w:t xml:space="preserve"> UK Ltd</w:t>
            </w:r>
          </w:p>
        </w:tc>
        <w:tc>
          <w:tcPr>
            <w:tcW w:w="2127" w:type="dxa"/>
          </w:tcPr>
          <w:p w14:paraId="528EFA1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2126" w:type="dxa"/>
          </w:tcPr>
          <w:p w14:paraId="521D83C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14:paraId="51560678"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14:paraId="44AD094F" w14:textId="77777777" w:rsidTr="00E72FF9">
        <w:trPr>
          <w:trHeight w:val="390"/>
        </w:trPr>
        <w:tc>
          <w:tcPr>
            <w:tcW w:w="2943" w:type="dxa"/>
          </w:tcPr>
          <w:p w14:paraId="63C4B587"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14:paraId="0C74DBE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1899.9-1904.9 MHz</w:t>
            </w:r>
          </w:p>
        </w:tc>
        <w:tc>
          <w:tcPr>
            <w:tcW w:w="2126" w:type="dxa"/>
          </w:tcPr>
          <w:p w14:paraId="7A24066D"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14:paraId="53176C92"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14:paraId="76FC2149" w14:textId="77777777" w:rsidTr="00E72FF9">
        <w:trPr>
          <w:trHeight w:val="527"/>
        </w:trPr>
        <w:tc>
          <w:tcPr>
            <w:tcW w:w="2943" w:type="dxa"/>
          </w:tcPr>
          <w:p w14:paraId="3D4B0799"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14:paraId="026F41A4"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126" w:type="dxa"/>
          </w:tcPr>
          <w:p w14:paraId="0135E7E1"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14:paraId="0C0D582B"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14:paraId="23C37E2D" w14:textId="77777777" w:rsidTr="00E72FF9">
        <w:trPr>
          <w:trHeight w:val="449"/>
        </w:trPr>
        <w:tc>
          <w:tcPr>
            <w:tcW w:w="2943" w:type="dxa"/>
          </w:tcPr>
          <w:p w14:paraId="4195D906" w14:textId="77777777" w:rsidR="00B63017" w:rsidRPr="00194055" w:rsidRDefault="00B63017" w:rsidP="00E72FF9">
            <w:pPr>
              <w:overflowPunct w:val="0"/>
              <w:autoSpaceDE w:val="0"/>
              <w:autoSpaceDN w:val="0"/>
              <w:adjustRightInd w:val="0"/>
              <w:textAlignment w:val="baseline"/>
              <w:rPr>
                <w:rFonts w:cs="Arial"/>
                <w:szCs w:val="20"/>
                <w:lang w:val="en-GB" w:eastAsia="en-GB"/>
              </w:rPr>
            </w:pPr>
            <w:r w:rsidRPr="00194055">
              <w:rPr>
                <w:rFonts w:cs="Arial"/>
                <w:szCs w:val="20"/>
                <w:lang w:val="en-GB" w:eastAsia="en-GB"/>
              </w:rPr>
              <w:t>Hutchison 3G UK Ltd.</w:t>
            </w:r>
          </w:p>
        </w:tc>
        <w:tc>
          <w:tcPr>
            <w:tcW w:w="2127" w:type="dxa"/>
          </w:tcPr>
          <w:p w14:paraId="2CB38FA0"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1914.9 - 1920.0 MHz</w:t>
            </w:r>
          </w:p>
        </w:tc>
        <w:tc>
          <w:tcPr>
            <w:tcW w:w="2126" w:type="dxa"/>
          </w:tcPr>
          <w:p w14:paraId="7F99BBC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14:paraId="47C676AC" w14:textId="77777777"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bl>
    <w:p w14:paraId="1DCC4816" w14:textId="77777777" w:rsidR="00B63017" w:rsidRDefault="00B63017" w:rsidP="00B63017">
      <w:pPr>
        <w:pStyle w:val="ECCParagraph"/>
      </w:pPr>
    </w:p>
    <w:p w14:paraId="40F62F43" w14:textId="77777777" w:rsidR="00B63017" w:rsidRDefault="00B63017" w:rsidP="00B63017">
      <w:pPr>
        <w:pStyle w:val="ECCParagraph"/>
      </w:pPr>
    </w:p>
    <w:p w14:paraId="3F7FEAD1" w14:textId="77777777" w:rsidR="00B63017" w:rsidRDefault="00C55CB6" w:rsidP="00C55CB6">
      <w:r>
        <w:br w:type="page"/>
      </w:r>
    </w:p>
    <w:p w14:paraId="296026B9" w14:textId="77777777" w:rsidR="00C55CB6" w:rsidRPr="00C55CB6" w:rsidRDefault="00C55CB6" w:rsidP="00C55CB6">
      <w:pPr>
        <w:pStyle w:val="ECCAnnexheading1"/>
        <w:pageBreakBefore/>
      </w:pPr>
      <w:bookmarkStart w:id="1115" w:name="_Ref386366877"/>
      <w:bookmarkStart w:id="1116" w:name="_Toc386372760"/>
      <w:r w:rsidRPr="00C55CB6">
        <w:lastRenderedPageBreak/>
        <w:t>Regulatory parameters for Broadband DA2GC (GS and AS); System according to ETSI TR 103 054</w:t>
      </w:r>
      <w:bookmarkEnd w:id="1115"/>
      <w:bookmarkEnd w:id="1116"/>
    </w:p>
    <w:p w14:paraId="68BA5608" w14:textId="77777777" w:rsidR="00C55CB6" w:rsidRDefault="00C55CB6" w:rsidP="00C55CB6">
      <w:pPr>
        <w:rPr>
          <w:b/>
          <w:sz w:val="24"/>
        </w:rPr>
      </w:pPr>
    </w:p>
    <w:p w14:paraId="4F834E0B" w14:textId="77777777" w:rsidR="00C55CB6" w:rsidRPr="00344713" w:rsidRDefault="00C55CB6" w:rsidP="00C55CB6">
      <w:pPr>
        <w:rPr>
          <w:u w:val="single"/>
        </w:rPr>
      </w:pPr>
      <w:r w:rsidRPr="00344713">
        <w:rPr>
          <w:u w:val="single"/>
        </w:rPr>
        <w:t>Example:</w:t>
      </w:r>
    </w:p>
    <w:p w14:paraId="7B55CD5D" w14:textId="77777777" w:rsidR="00C55CB6" w:rsidRPr="00344713" w:rsidRDefault="00C55CB6" w:rsidP="00C55CB6">
      <w:pPr>
        <w:rPr>
          <w:u w:val="single"/>
        </w:rPr>
      </w:pPr>
      <w:r w:rsidRPr="00344713">
        <w:rPr>
          <w:u w:val="single"/>
        </w:rPr>
        <w:t>System according to ETSI TR 103 054, frequency range: 1900-1910 MHz (FL</w:t>
      </w:r>
      <w:proofErr w:type="gramStart"/>
      <w:r w:rsidRPr="00344713">
        <w:rPr>
          <w:u w:val="single"/>
        </w:rPr>
        <w:t>)</w:t>
      </w:r>
      <w:proofErr w:type="gramEnd"/>
      <w:r w:rsidRPr="00344713">
        <w:rPr>
          <w:u w:val="single"/>
        </w:rPr>
        <w:br/>
        <w:t>and 2010-2020 MHz (RL)</w:t>
      </w:r>
    </w:p>
    <w:p w14:paraId="25B47308" w14:textId="77777777" w:rsidR="00C55CB6" w:rsidRPr="001D6DC5" w:rsidRDefault="00C55CB6" w:rsidP="00C55CB6">
      <w:pPr>
        <w:rPr>
          <w:lang w:val="da-DK"/>
        </w:rPr>
      </w:pPr>
      <w:r w:rsidRPr="001D6DC5">
        <w:rPr>
          <w:lang w:val="da-DK"/>
        </w:rPr>
        <w:t>FL: 1900-1910 MHz, DA2GC carrier at 1905 MHz,</w:t>
      </w:r>
    </w:p>
    <w:p w14:paraId="16ADB255" w14:textId="77777777" w:rsidR="00C55CB6" w:rsidRPr="001D6DC5" w:rsidRDefault="00C55CB6" w:rsidP="00C55CB6">
      <w:pPr>
        <w:rPr>
          <w:lang w:val="da-DK"/>
        </w:rPr>
      </w:pPr>
      <w:r w:rsidRPr="001D6DC5">
        <w:rPr>
          <w:lang w:val="da-DK"/>
        </w:rPr>
        <w:t>RL: 2010-2020 MHz, DA2GC carrier at 2015 MHz.</w:t>
      </w:r>
    </w:p>
    <w:p w14:paraId="209F11BD" w14:textId="77777777" w:rsidR="00C55CB6" w:rsidRPr="001D6DC5" w:rsidRDefault="00C55CB6" w:rsidP="00C55CB6">
      <w:pPr>
        <w:rPr>
          <w:lang w:val="da-DK"/>
        </w:rPr>
      </w:pPr>
    </w:p>
    <w:p w14:paraId="1178559B" w14:textId="77777777" w:rsidR="00C55CB6" w:rsidRPr="00344713" w:rsidRDefault="00C55CB6" w:rsidP="00C55CB6">
      <w:pPr>
        <w:rPr>
          <w:b/>
        </w:rPr>
      </w:pPr>
      <w:r w:rsidRPr="00344713">
        <w:rPr>
          <w:b/>
        </w:rPr>
        <w:t>1.</w:t>
      </w:r>
      <w:r w:rsidRPr="00344713">
        <w:rPr>
          <w:b/>
        </w:rPr>
        <w:tab/>
        <w:t>Main parameters for Ground Stations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19"/>
        <w:gridCol w:w="3686"/>
      </w:tblGrid>
      <w:tr w:rsidR="00C55CB6" w:rsidRPr="00344713" w14:paraId="66EC2102" w14:textId="77777777" w:rsidTr="00B82128">
        <w:trPr>
          <w:tblHeader/>
        </w:trPr>
        <w:tc>
          <w:tcPr>
            <w:tcW w:w="4219" w:type="dxa"/>
            <w:tcBorders>
              <w:right w:val="single" w:sz="4" w:space="0" w:color="FFFFFF"/>
            </w:tcBorders>
            <w:shd w:val="clear" w:color="auto" w:fill="D2232A"/>
            <w:vAlign w:val="center"/>
          </w:tcPr>
          <w:p w14:paraId="5078DBE5" w14:textId="77777777" w:rsidR="00C55CB6" w:rsidRPr="00344713" w:rsidRDefault="00C55CB6" w:rsidP="00B82128">
            <w:pPr>
              <w:spacing w:line="288" w:lineRule="auto"/>
              <w:jc w:val="center"/>
              <w:rPr>
                <w:b/>
                <w:color w:val="FFFFFF"/>
                <w:szCs w:val="22"/>
              </w:rPr>
            </w:pPr>
            <w:r w:rsidRPr="00344713">
              <w:rPr>
                <w:b/>
                <w:color w:val="FFFFFF"/>
                <w:szCs w:val="22"/>
              </w:rPr>
              <w:t>Parameter</w:t>
            </w:r>
          </w:p>
        </w:tc>
        <w:tc>
          <w:tcPr>
            <w:tcW w:w="3686" w:type="dxa"/>
            <w:tcBorders>
              <w:top w:val="single" w:sz="4" w:space="0" w:color="FFFFFF"/>
              <w:left w:val="single" w:sz="4" w:space="0" w:color="FFFFFF"/>
              <w:right w:val="single" w:sz="4" w:space="0" w:color="FFFFFF"/>
            </w:tcBorders>
            <w:shd w:val="clear" w:color="auto" w:fill="D2232A"/>
            <w:vAlign w:val="center"/>
          </w:tcPr>
          <w:p w14:paraId="4798D00F" w14:textId="77777777" w:rsidR="00C55CB6" w:rsidRPr="00344713" w:rsidRDefault="00C55CB6" w:rsidP="00B82128">
            <w:pPr>
              <w:spacing w:line="288" w:lineRule="auto"/>
              <w:jc w:val="center"/>
              <w:rPr>
                <w:b/>
                <w:color w:val="FFFFFF"/>
                <w:szCs w:val="22"/>
              </w:rPr>
            </w:pPr>
            <w:r w:rsidRPr="00344713">
              <w:rPr>
                <w:b/>
                <w:color w:val="FFFFFF"/>
                <w:szCs w:val="22"/>
              </w:rPr>
              <w:t>DA2GC Ground Station</w:t>
            </w:r>
          </w:p>
          <w:p w14:paraId="4C72B08E" w14:textId="77777777" w:rsidR="00C55CB6" w:rsidRPr="00344713" w:rsidRDefault="00C55CB6" w:rsidP="00B82128">
            <w:pPr>
              <w:spacing w:line="288" w:lineRule="auto"/>
              <w:jc w:val="center"/>
              <w:rPr>
                <w:b/>
                <w:color w:val="FFFFFF"/>
                <w:szCs w:val="22"/>
              </w:rPr>
            </w:pPr>
            <w:r w:rsidRPr="00344713">
              <w:rPr>
                <w:b/>
                <w:color w:val="FFFFFF"/>
                <w:szCs w:val="22"/>
              </w:rPr>
              <w:t>(FDD)</w:t>
            </w:r>
          </w:p>
        </w:tc>
      </w:tr>
      <w:tr w:rsidR="00C55CB6" w:rsidRPr="00344713" w14:paraId="6D3EE4E7"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0BBB3960" w14:textId="77777777" w:rsidR="00C55CB6" w:rsidRPr="00344713" w:rsidRDefault="00C55CB6" w:rsidP="00B82128">
            <w:pPr>
              <w:rPr>
                <w:szCs w:val="22"/>
              </w:rPr>
            </w:pPr>
            <w:proofErr w:type="spellStart"/>
            <w:r w:rsidRPr="00344713">
              <w:rPr>
                <w:szCs w:val="22"/>
              </w:rPr>
              <w:t>Tx</w:t>
            </w:r>
            <w:proofErr w:type="spellEnd"/>
            <w:r w:rsidRPr="00344713">
              <w:rPr>
                <w:szCs w:val="22"/>
              </w:rPr>
              <w:t xml:space="preserve"> power</w:t>
            </w:r>
          </w:p>
        </w:tc>
        <w:tc>
          <w:tcPr>
            <w:tcW w:w="3686" w:type="dxa"/>
            <w:tcBorders>
              <w:top w:val="single" w:sz="4" w:space="0" w:color="D2232A"/>
              <w:left w:val="single" w:sz="4" w:space="0" w:color="D2232A"/>
              <w:bottom w:val="single" w:sz="4" w:space="0" w:color="D2232A"/>
              <w:right w:val="single" w:sz="4" w:space="0" w:color="D2232A"/>
            </w:tcBorders>
            <w:vAlign w:val="center"/>
          </w:tcPr>
          <w:p w14:paraId="2894BDB7" w14:textId="77777777" w:rsidR="00C55CB6" w:rsidRPr="00344713" w:rsidRDefault="00C55CB6" w:rsidP="00B82128">
            <w:pPr>
              <w:rPr>
                <w:szCs w:val="22"/>
              </w:rPr>
            </w:pPr>
            <w:r w:rsidRPr="00344713">
              <w:rPr>
                <w:szCs w:val="22"/>
              </w:rPr>
              <w:t>46 dBm</w:t>
            </w:r>
          </w:p>
        </w:tc>
      </w:tr>
      <w:tr w:rsidR="00C55CB6" w:rsidRPr="00344713" w14:paraId="71894BE3"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20E06070" w14:textId="77777777" w:rsidR="00C55CB6" w:rsidRPr="00344713" w:rsidRDefault="00C55CB6" w:rsidP="00B82128">
            <w:pPr>
              <w:rPr>
                <w:szCs w:val="22"/>
              </w:rPr>
            </w:pPr>
            <w:r w:rsidRPr="00344713">
              <w:rPr>
                <w:szCs w:val="22"/>
              </w:rPr>
              <w:t>Antenna type</w:t>
            </w:r>
          </w:p>
        </w:tc>
        <w:tc>
          <w:tcPr>
            <w:tcW w:w="3686" w:type="dxa"/>
            <w:tcBorders>
              <w:top w:val="single" w:sz="4" w:space="0" w:color="D2232A"/>
              <w:left w:val="single" w:sz="4" w:space="0" w:color="D2232A"/>
              <w:bottom w:val="single" w:sz="4" w:space="0" w:color="D2232A"/>
              <w:right w:val="single" w:sz="4" w:space="0" w:color="D2232A"/>
            </w:tcBorders>
            <w:vAlign w:val="center"/>
          </w:tcPr>
          <w:p w14:paraId="5AE07F87" w14:textId="77777777" w:rsidR="00C55CB6" w:rsidRPr="00344713" w:rsidRDefault="00C55CB6" w:rsidP="00B82128">
            <w:pPr>
              <w:rPr>
                <w:szCs w:val="22"/>
              </w:rPr>
            </w:pPr>
            <w:r w:rsidRPr="00344713">
              <w:rPr>
                <w:szCs w:val="22"/>
              </w:rPr>
              <w:t>3 x 120° sector antennas</w:t>
            </w:r>
            <w:r w:rsidRPr="00344713">
              <w:rPr>
                <w:szCs w:val="22"/>
              </w:rPr>
              <w:br/>
              <w:t>(90° half power beam width)</w:t>
            </w:r>
          </w:p>
        </w:tc>
      </w:tr>
      <w:tr w:rsidR="00C55CB6" w:rsidRPr="00344713" w14:paraId="59646906"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3B31283E" w14:textId="77777777" w:rsidR="00C55CB6" w:rsidRPr="00344713" w:rsidRDefault="00C55CB6" w:rsidP="00B82128">
            <w:pPr>
              <w:rPr>
                <w:szCs w:val="22"/>
              </w:rPr>
            </w:pPr>
            <w:r w:rsidRPr="00344713">
              <w:rPr>
                <w:szCs w:val="22"/>
              </w:rPr>
              <w:t>Antenna gain (max.)</w:t>
            </w:r>
          </w:p>
        </w:tc>
        <w:tc>
          <w:tcPr>
            <w:tcW w:w="3686" w:type="dxa"/>
            <w:tcBorders>
              <w:top w:val="single" w:sz="4" w:space="0" w:color="D2232A"/>
              <w:left w:val="single" w:sz="4" w:space="0" w:color="D2232A"/>
              <w:bottom w:val="single" w:sz="4" w:space="0" w:color="D2232A"/>
              <w:right w:val="single" w:sz="4" w:space="0" w:color="D2232A"/>
            </w:tcBorders>
            <w:vAlign w:val="center"/>
          </w:tcPr>
          <w:p w14:paraId="67E1B833" w14:textId="77777777" w:rsidR="00C55CB6" w:rsidRPr="00344713" w:rsidRDefault="00C55CB6" w:rsidP="00B82128">
            <w:pPr>
              <w:rPr>
                <w:szCs w:val="22"/>
              </w:rPr>
            </w:pPr>
            <w:r w:rsidRPr="00344713">
              <w:rPr>
                <w:szCs w:val="22"/>
              </w:rPr>
              <w:t xml:space="preserve">20 </w:t>
            </w:r>
            <w:proofErr w:type="spellStart"/>
            <w:r w:rsidRPr="00344713">
              <w:rPr>
                <w:szCs w:val="22"/>
              </w:rPr>
              <w:t>dBi</w:t>
            </w:r>
            <w:proofErr w:type="spellEnd"/>
          </w:p>
        </w:tc>
      </w:tr>
      <w:tr w:rsidR="00C55CB6" w:rsidRPr="00344713" w14:paraId="45505E13"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7C1DE59D" w14:textId="77777777" w:rsidR="00C55CB6" w:rsidRPr="00344713" w:rsidRDefault="00C55CB6" w:rsidP="00B82128">
            <w:pPr>
              <w:rPr>
                <w:szCs w:val="22"/>
              </w:rPr>
            </w:pPr>
            <w:r w:rsidRPr="00344713">
              <w:rPr>
                <w:szCs w:val="22"/>
              </w:rPr>
              <w:t>Antenna tilt</w:t>
            </w:r>
          </w:p>
        </w:tc>
        <w:tc>
          <w:tcPr>
            <w:tcW w:w="3686" w:type="dxa"/>
            <w:tcBorders>
              <w:top w:val="single" w:sz="4" w:space="0" w:color="D2232A"/>
              <w:left w:val="single" w:sz="4" w:space="0" w:color="D2232A"/>
              <w:bottom w:val="single" w:sz="4" w:space="0" w:color="D2232A"/>
              <w:right w:val="single" w:sz="4" w:space="0" w:color="D2232A"/>
            </w:tcBorders>
            <w:vAlign w:val="center"/>
          </w:tcPr>
          <w:p w14:paraId="21FEC175" w14:textId="77777777" w:rsidR="00C55CB6" w:rsidRPr="00344713" w:rsidRDefault="00C55CB6" w:rsidP="00B82128">
            <w:pPr>
              <w:rPr>
                <w:szCs w:val="22"/>
              </w:rPr>
            </w:pPr>
            <w:r w:rsidRPr="00344713">
              <w:rPr>
                <w:szCs w:val="22"/>
              </w:rPr>
              <w:t>10° (up-tilt)</w:t>
            </w:r>
          </w:p>
        </w:tc>
      </w:tr>
      <w:tr w:rsidR="00C55CB6" w:rsidRPr="00344713" w14:paraId="71695E4A"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3735DE10" w14:textId="77777777" w:rsidR="00C55CB6" w:rsidRPr="00344713" w:rsidRDefault="00C55CB6" w:rsidP="00B82128">
            <w:pPr>
              <w:rPr>
                <w:szCs w:val="22"/>
              </w:rPr>
            </w:pPr>
            <w:r w:rsidRPr="00344713">
              <w:rPr>
                <w:szCs w:val="22"/>
              </w:rPr>
              <w:t>Channel bandwidth</w:t>
            </w:r>
          </w:p>
        </w:tc>
        <w:tc>
          <w:tcPr>
            <w:tcW w:w="3686" w:type="dxa"/>
            <w:tcBorders>
              <w:top w:val="single" w:sz="4" w:space="0" w:color="D2232A"/>
              <w:left w:val="single" w:sz="4" w:space="0" w:color="D2232A"/>
              <w:bottom w:val="single" w:sz="4" w:space="0" w:color="D2232A"/>
              <w:right w:val="single" w:sz="4" w:space="0" w:color="D2232A"/>
            </w:tcBorders>
            <w:vAlign w:val="center"/>
          </w:tcPr>
          <w:p w14:paraId="2894D984" w14:textId="77777777" w:rsidR="00C55CB6" w:rsidRPr="00344713" w:rsidRDefault="00C55CB6" w:rsidP="00B82128">
            <w:pPr>
              <w:rPr>
                <w:szCs w:val="22"/>
              </w:rPr>
            </w:pPr>
            <w:r w:rsidRPr="00344713">
              <w:rPr>
                <w:szCs w:val="22"/>
              </w:rPr>
              <w:t>10 MHz</w:t>
            </w:r>
          </w:p>
        </w:tc>
      </w:tr>
      <w:tr w:rsidR="00C55CB6" w:rsidRPr="00344713" w14:paraId="28E49335"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725325B4" w14:textId="77777777" w:rsidR="00C55CB6" w:rsidRPr="00344713" w:rsidRDefault="00C55CB6" w:rsidP="00B82128">
            <w:pPr>
              <w:rPr>
                <w:szCs w:val="22"/>
              </w:rPr>
            </w:pPr>
            <w:r w:rsidRPr="00344713">
              <w:rPr>
                <w:szCs w:val="22"/>
              </w:rPr>
              <w:t>Signal bandwidth</w:t>
            </w:r>
            <w:r w:rsidRPr="00344713">
              <w:rPr>
                <w:szCs w:val="22"/>
              </w:rPr>
              <w:br/>
              <w:t>(related to number of occupied resource blocks with bandwidth of 180 kHz)</w:t>
            </w:r>
          </w:p>
        </w:tc>
        <w:tc>
          <w:tcPr>
            <w:tcW w:w="3686" w:type="dxa"/>
            <w:tcBorders>
              <w:top w:val="single" w:sz="4" w:space="0" w:color="D2232A"/>
              <w:left w:val="single" w:sz="4" w:space="0" w:color="D2232A"/>
              <w:bottom w:val="single" w:sz="4" w:space="0" w:color="D2232A"/>
              <w:right w:val="single" w:sz="4" w:space="0" w:color="D2232A"/>
            </w:tcBorders>
            <w:vAlign w:val="center"/>
          </w:tcPr>
          <w:p w14:paraId="7ADA6F16" w14:textId="77777777" w:rsidR="00C55CB6" w:rsidRPr="00344713" w:rsidRDefault="00C55CB6" w:rsidP="00B82128">
            <w:pPr>
              <w:rPr>
                <w:szCs w:val="22"/>
              </w:rPr>
            </w:pPr>
            <w:r w:rsidRPr="00344713">
              <w:rPr>
                <w:szCs w:val="22"/>
              </w:rPr>
              <w:t>9 MHz</w:t>
            </w:r>
          </w:p>
        </w:tc>
      </w:tr>
      <w:tr w:rsidR="00C55CB6" w:rsidRPr="00344713" w14:paraId="2BCDB107" w14:textId="77777777" w:rsidTr="00B82128">
        <w:tc>
          <w:tcPr>
            <w:tcW w:w="4219" w:type="dxa"/>
            <w:tcBorders>
              <w:top w:val="single" w:sz="4" w:space="0" w:color="D2232A"/>
              <w:left w:val="single" w:sz="4" w:space="0" w:color="D2232A"/>
              <w:bottom w:val="single" w:sz="4" w:space="0" w:color="D2232A"/>
              <w:right w:val="single" w:sz="4" w:space="0" w:color="D2232A"/>
            </w:tcBorders>
            <w:vAlign w:val="center"/>
          </w:tcPr>
          <w:p w14:paraId="63F0279A" w14:textId="77777777" w:rsidR="00C55CB6" w:rsidRPr="00344713" w:rsidRDefault="00C55CB6" w:rsidP="00B82128">
            <w:pPr>
              <w:rPr>
                <w:szCs w:val="22"/>
              </w:rPr>
            </w:pPr>
            <w:proofErr w:type="spellStart"/>
            <w:r w:rsidRPr="00344713">
              <w:rPr>
                <w:szCs w:val="22"/>
              </w:rPr>
              <w:t>Tx</w:t>
            </w:r>
            <w:proofErr w:type="spellEnd"/>
            <w:r w:rsidRPr="00344713">
              <w:rPr>
                <w:szCs w:val="22"/>
              </w:rPr>
              <w:t xml:space="preserve"> spectrum emission mask (SEM) / Spurious emissions</w:t>
            </w:r>
          </w:p>
        </w:tc>
        <w:tc>
          <w:tcPr>
            <w:tcW w:w="3686" w:type="dxa"/>
            <w:tcBorders>
              <w:top w:val="single" w:sz="4" w:space="0" w:color="D2232A"/>
              <w:left w:val="single" w:sz="4" w:space="0" w:color="D2232A"/>
              <w:bottom w:val="single" w:sz="4" w:space="0" w:color="D2232A"/>
              <w:right w:val="single" w:sz="4" w:space="0" w:color="D2232A"/>
            </w:tcBorders>
            <w:vAlign w:val="center"/>
          </w:tcPr>
          <w:p w14:paraId="0F2C2680" w14:textId="77777777" w:rsidR="00C55CB6" w:rsidRPr="00344713" w:rsidRDefault="00C55CB6" w:rsidP="00B82128">
            <w:pPr>
              <w:rPr>
                <w:szCs w:val="22"/>
              </w:rPr>
            </w:pPr>
            <w:r w:rsidRPr="00344713">
              <w:rPr>
                <w:szCs w:val="22"/>
              </w:rPr>
              <w:t>According to section 1.1</w:t>
            </w:r>
          </w:p>
        </w:tc>
      </w:tr>
    </w:tbl>
    <w:p w14:paraId="0D0D19AF" w14:textId="77777777" w:rsidR="00C55CB6" w:rsidRPr="00344713" w:rsidRDefault="00C55CB6" w:rsidP="00C55CB6"/>
    <w:p w14:paraId="4A9F14A2" w14:textId="77777777" w:rsidR="00C55CB6" w:rsidRPr="00344713" w:rsidRDefault="00C55CB6" w:rsidP="00C55CB6">
      <w:r w:rsidRPr="00344713">
        <w:t>Table 1: Main parameters for Ground Stations</w:t>
      </w:r>
    </w:p>
    <w:p w14:paraId="53E75E52" w14:textId="77777777" w:rsidR="00C55CB6" w:rsidRPr="00344713" w:rsidRDefault="00C55CB6" w:rsidP="00C55CB6"/>
    <w:p w14:paraId="6E1A56F6" w14:textId="77777777" w:rsidR="00C55CB6" w:rsidRPr="00344713" w:rsidRDefault="00C55CB6" w:rsidP="00C55CB6"/>
    <w:p w14:paraId="03872025" w14:textId="77777777" w:rsidR="00C55CB6" w:rsidRPr="00344713" w:rsidRDefault="00C55CB6" w:rsidP="00C55CB6">
      <w:pPr>
        <w:rPr>
          <w:b/>
        </w:rPr>
      </w:pPr>
      <w:r w:rsidRPr="00344713">
        <w:rPr>
          <w:b/>
        </w:rPr>
        <w:t>1.1</w:t>
      </w:r>
      <w:r w:rsidRPr="00344713">
        <w:rPr>
          <w:b/>
        </w:rPr>
        <w:tab/>
        <w:t>Unwanted emission limits for Ground Stations</w:t>
      </w:r>
    </w:p>
    <w:p w14:paraId="71E8D9D2" w14:textId="77777777" w:rsidR="00C55CB6" w:rsidRPr="00344713" w:rsidRDefault="00C55CB6" w:rsidP="00C55CB6">
      <w:r w:rsidRPr="00344713">
        <w:t>The spectrum emission limits for DA2GC Ground Stations are the same as for terrestrial LTE Base Stations. The corresponding values as defined in 3GPP TS 36.104 are shown below:</w:t>
      </w:r>
    </w:p>
    <w:p w14:paraId="0CF937D7" w14:textId="77777777" w:rsidR="00C55CB6" w:rsidRPr="00344713" w:rsidRDefault="00C55CB6" w:rsidP="00C55CB6"/>
    <w:tbl>
      <w:tblPr>
        <w:tblW w:w="95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308"/>
        <w:gridCol w:w="2800"/>
        <w:gridCol w:w="2800"/>
        <w:gridCol w:w="1600"/>
      </w:tblGrid>
      <w:tr w:rsidR="00C55CB6" w:rsidRPr="00344713" w14:paraId="7085616D" w14:textId="77777777" w:rsidTr="00B82128">
        <w:trPr>
          <w:tblHeader/>
        </w:trPr>
        <w:tc>
          <w:tcPr>
            <w:tcW w:w="2308" w:type="dxa"/>
            <w:tcBorders>
              <w:right w:val="single" w:sz="4" w:space="0" w:color="FFFFFF"/>
            </w:tcBorders>
            <w:shd w:val="clear" w:color="auto" w:fill="D2232A"/>
          </w:tcPr>
          <w:p w14:paraId="4FDFF1F8" w14:textId="77777777" w:rsidR="00C55CB6" w:rsidRPr="00344713" w:rsidRDefault="00C55CB6" w:rsidP="00B82128">
            <w:pPr>
              <w:keepNext/>
              <w:keepLines/>
              <w:jc w:val="center"/>
              <w:rPr>
                <w:rFonts w:cs="v5.0.0"/>
                <w:b/>
                <w:color w:val="FFFFFF"/>
              </w:rPr>
            </w:pPr>
            <w:r w:rsidRPr="00344713">
              <w:rPr>
                <w:rFonts w:cs="v5.0.0"/>
                <w:b/>
                <w:color w:val="FFFFFF"/>
              </w:rPr>
              <w:t xml:space="preserve">Frequency offset of measurement filter </w:t>
            </w:r>
            <w:r w:rsidRPr="00344713">
              <w:rPr>
                <w:rFonts w:cs="v5.0.0"/>
                <w:b/>
                <w:color w:val="FFFFFF"/>
              </w:rPr>
              <w:noBreakHyphen/>
              <w:t xml:space="preserve">3dB point, </w:t>
            </w:r>
            <w:r w:rsidRPr="00344713">
              <w:rPr>
                <w:rFonts w:cs="v5.0.0"/>
                <w:b/>
                <w:color w:val="FFFFFF"/>
              </w:rPr>
              <w:sym w:font="Symbol" w:char="F044"/>
            </w:r>
            <w:r w:rsidRPr="00344713">
              <w:rPr>
                <w:rFonts w:cs="v5.0.0"/>
                <w:b/>
                <w:color w:val="FFFFFF"/>
              </w:rPr>
              <w:t>f</w:t>
            </w:r>
          </w:p>
        </w:tc>
        <w:tc>
          <w:tcPr>
            <w:tcW w:w="2800" w:type="dxa"/>
            <w:tcBorders>
              <w:left w:val="single" w:sz="4" w:space="0" w:color="FFFFFF"/>
              <w:right w:val="single" w:sz="4" w:space="0" w:color="FFFFFF"/>
            </w:tcBorders>
            <w:shd w:val="clear" w:color="auto" w:fill="D2232A"/>
          </w:tcPr>
          <w:p w14:paraId="5D52A024" w14:textId="77777777" w:rsidR="00C55CB6" w:rsidRPr="00344713" w:rsidRDefault="00C55CB6" w:rsidP="00B82128">
            <w:pPr>
              <w:keepNext/>
              <w:keepLines/>
              <w:jc w:val="center"/>
              <w:rPr>
                <w:rFonts w:cs="v5.0.0"/>
                <w:b/>
                <w:color w:val="FFFFFF"/>
              </w:rPr>
            </w:pPr>
            <w:r w:rsidRPr="00344713">
              <w:rPr>
                <w:rFonts w:cs="v5.0.0"/>
                <w:b/>
                <w:color w:val="FFFFFF"/>
              </w:rPr>
              <w:t xml:space="preserve">Frequency offset of measurement filter </w:t>
            </w:r>
            <w:proofErr w:type="spellStart"/>
            <w:r w:rsidRPr="00344713">
              <w:rPr>
                <w:rFonts w:cs="v5.0.0"/>
                <w:b/>
                <w:color w:val="FFFFFF"/>
              </w:rPr>
              <w:t>centre</w:t>
            </w:r>
            <w:proofErr w:type="spellEnd"/>
            <w:r w:rsidRPr="00344713">
              <w:rPr>
                <w:rFonts w:cs="v5.0.0"/>
                <w:b/>
                <w:color w:val="FFFFFF"/>
              </w:rPr>
              <w:t xml:space="preserve"> frequency, </w:t>
            </w:r>
            <w:proofErr w:type="spellStart"/>
            <w:r w:rsidRPr="00344713">
              <w:rPr>
                <w:rFonts w:cs="v5.0.0"/>
                <w:b/>
                <w:color w:val="FFFFFF"/>
              </w:rPr>
              <w:t>f_offset</w:t>
            </w:r>
            <w:proofErr w:type="spellEnd"/>
          </w:p>
        </w:tc>
        <w:tc>
          <w:tcPr>
            <w:tcW w:w="2800" w:type="dxa"/>
            <w:tcBorders>
              <w:left w:val="single" w:sz="4" w:space="0" w:color="FFFFFF"/>
              <w:right w:val="single" w:sz="4" w:space="0" w:color="FFFFFF"/>
            </w:tcBorders>
            <w:shd w:val="clear" w:color="auto" w:fill="D2232A"/>
          </w:tcPr>
          <w:p w14:paraId="45D6783E" w14:textId="77777777" w:rsidR="00C55CB6" w:rsidRPr="00344713" w:rsidRDefault="00C55CB6" w:rsidP="00B82128">
            <w:pPr>
              <w:keepNext/>
              <w:keepLines/>
              <w:jc w:val="center"/>
              <w:rPr>
                <w:rFonts w:cs="v5.0.0"/>
                <w:b/>
                <w:color w:val="FFFFFF"/>
              </w:rPr>
            </w:pPr>
            <w:r w:rsidRPr="00344713">
              <w:rPr>
                <w:rFonts w:cs="v5.0.0"/>
                <w:b/>
                <w:color w:val="FFFFFF"/>
              </w:rPr>
              <w:t>Minimum requirement</w:t>
            </w:r>
          </w:p>
        </w:tc>
        <w:tc>
          <w:tcPr>
            <w:tcW w:w="1600" w:type="dxa"/>
            <w:tcBorders>
              <w:left w:val="single" w:sz="4" w:space="0" w:color="FFFFFF"/>
              <w:bottom w:val="single" w:sz="4" w:space="0" w:color="D2232A"/>
              <w:right w:val="single" w:sz="4" w:space="0" w:color="D2232A"/>
            </w:tcBorders>
            <w:shd w:val="clear" w:color="auto" w:fill="D2232A"/>
          </w:tcPr>
          <w:p w14:paraId="4FCFC355" w14:textId="77777777" w:rsidR="00C55CB6" w:rsidRPr="00344713" w:rsidRDefault="00C55CB6" w:rsidP="00B82128">
            <w:pPr>
              <w:keepNext/>
              <w:keepLines/>
              <w:jc w:val="center"/>
              <w:rPr>
                <w:rFonts w:cs="v5.0.0"/>
                <w:b/>
                <w:color w:val="FFFFFF"/>
              </w:rPr>
            </w:pPr>
            <w:r w:rsidRPr="00344713">
              <w:rPr>
                <w:rFonts w:cs="v5.0.0"/>
                <w:b/>
                <w:color w:val="FFFFFF"/>
              </w:rPr>
              <w:t>Measurement bandwidth</w:t>
            </w:r>
          </w:p>
        </w:tc>
      </w:tr>
      <w:tr w:rsidR="00C55CB6" w:rsidRPr="00344713" w14:paraId="75A12BD6" w14:textId="77777777" w:rsidTr="00B82128">
        <w:tc>
          <w:tcPr>
            <w:tcW w:w="2308" w:type="dxa"/>
          </w:tcPr>
          <w:p w14:paraId="47F792BA" w14:textId="77777777" w:rsidR="00C55CB6" w:rsidRPr="00344713" w:rsidRDefault="00C55CB6" w:rsidP="00B82128">
            <w:pPr>
              <w:keepNext/>
              <w:keepLines/>
              <w:jc w:val="center"/>
              <w:rPr>
                <w:rFonts w:cs="v5.0.0"/>
              </w:rPr>
            </w:pPr>
            <w:r w:rsidRPr="00344713">
              <w:rPr>
                <w:rFonts w:cs="v5.0.0"/>
              </w:rPr>
              <w:t xml:space="preserve">0 </w:t>
            </w:r>
            <w:r w:rsidRPr="00344713">
              <w:t xml:space="preserve">MHz </w:t>
            </w:r>
            <w:r w:rsidRPr="00344713">
              <w:rPr>
                <w:rFonts w:cs="v5.0.0"/>
              </w:rPr>
              <w:sym w:font="Symbol" w:char="F0A3"/>
            </w:r>
            <w:r w:rsidRPr="00344713">
              <w:rPr>
                <w:rFonts w:cs="v5.0.0"/>
              </w:rPr>
              <w:t xml:space="preserve"> </w:t>
            </w:r>
            <w:r w:rsidRPr="00344713">
              <w:rPr>
                <w:rFonts w:cs="v5.0.0"/>
              </w:rPr>
              <w:sym w:font="Symbol" w:char="F044"/>
            </w:r>
            <w:r w:rsidRPr="00344713">
              <w:rPr>
                <w:rFonts w:cs="v5.0.0"/>
              </w:rPr>
              <w:t>f &lt; 5 MHz</w:t>
            </w:r>
          </w:p>
        </w:tc>
        <w:tc>
          <w:tcPr>
            <w:tcW w:w="2800" w:type="dxa"/>
          </w:tcPr>
          <w:p w14:paraId="7FC4B46C" w14:textId="77777777" w:rsidR="00C55CB6" w:rsidRPr="00344713" w:rsidRDefault="00C55CB6" w:rsidP="00B82128">
            <w:pPr>
              <w:keepNext/>
              <w:keepLines/>
              <w:jc w:val="center"/>
              <w:rPr>
                <w:rFonts w:cs="v5.0.0"/>
              </w:rPr>
            </w:pPr>
            <w:r w:rsidRPr="00344713">
              <w:rPr>
                <w:rFonts w:cs="v5.0.0"/>
              </w:rPr>
              <w:t xml:space="preserve">0.05 MHz </w:t>
            </w:r>
            <w:r w:rsidRPr="00344713">
              <w:rPr>
                <w:rFonts w:cs="v5.0.0"/>
              </w:rPr>
              <w:sym w:font="Symbol" w:char="F0A3"/>
            </w:r>
            <w:r w:rsidRPr="00344713">
              <w:rPr>
                <w:rFonts w:cs="v5.0.0"/>
              </w:rPr>
              <w:t xml:space="preserve"> </w:t>
            </w:r>
            <w:proofErr w:type="spellStart"/>
            <w:r w:rsidRPr="00344713">
              <w:rPr>
                <w:rFonts w:cs="v5.0.0"/>
              </w:rPr>
              <w:t>f_offset</w:t>
            </w:r>
            <w:proofErr w:type="spellEnd"/>
            <w:r w:rsidRPr="00344713">
              <w:rPr>
                <w:rFonts w:cs="v5.0.0"/>
              </w:rPr>
              <w:t xml:space="preserve"> &lt; 5.05 MHz</w:t>
            </w:r>
          </w:p>
        </w:tc>
        <w:tc>
          <w:tcPr>
            <w:tcW w:w="2800" w:type="dxa"/>
            <w:vAlign w:val="center"/>
          </w:tcPr>
          <w:p w14:paraId="384A7EAF" w14:textId="77777777" w:rsidR="00C55CB6" w:rsidRPr="00344713" w:rsidRDefault="00C55CB6" w:rsidP="00B82128">
            <w:pPr>
              <w:keepNext/>
              <w:keepLines/>
              <w:jc w:val="center"/>
            </w:pPr>
            <w:r w:rsidRPr="00344713">
              <w:rPr>
                <w:noProof/>
                <w:position w:val="-30"/>
                <w:lang w:val="en-GB" w:eastAsia="en-GB"/>
              </w:rPr>
              <w:drawing>
                <wp:inline distT="0" distB="0" distL="0" distR="0" wp14:anchorId="58F727E5" wp14:editId="1CC26E03">
                  <wp:extent cx="1650365" cy="374015"/>
                  <wp:effectExtent l="0" t="0" r="6985" b="698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0365" cy="374015"/>
                          </a:xfrm>
                          <a:prstGeom prst="rect">
                            <a:avLst/>
                          </a:prstGeom>
                          <a:noFill/>
                          <a:ln>
                            <a:noFill/>
                          </a:ln>
                        </pic:spPr>
                      </pic:pic>
                    </a:graphicData>
                  </a:graphic>
                </wp:inline>
              </w:drawing>
            </w:r>
          </w:p>
        </w:tc>
        <w:tc>
          <w:tcPr>
            <w:tcW w:w="1600" w:type="dxa"/>
            <w:tcBorders>
              <w:top w:val="single" w:sz="4" w:space="0" w:color="D2232A"/>
            </w:tcBorders>
          </w:tcPr>
          <w:p w14:paraId="1CEAC556" w14:textId="77777777" w:rsidR="00C55CB6" w:rsidRPr="00344713" w:rsidRDefault="00C55CB6" w:rsidP="00B82128">
            <w:pPr>
              <w:keepNext/>
              <w:keepLines/>
              <w:jc w:val="center"/>
            </w:pPr>
            <w:r w:rsidRPr="00344713">
              <w:t xml:space="preserve">100 kHz </w:t>
            </w:r>
          </w:p>
        </w:tc>
      </w:tr>
      <w:tr w:rsidR="00C55CB6" w:rsidRPr="00344713" w14:paraId="650D8A67" w14:textId="77777777" w:rsidTr="00B82128">
        <w:tc>
          <w:tcPr>
            <w:tcW w:w="2308" w:type="dxa"/>
          </w:tcPr>
          <w:p w14:paraId="431BA867" w14:textId="77777777" w:rsidR="00C55CB6" w:rsidRPr="00344713" w:rsidRDefault="00C55CB6" w:rsidP="00B82128">
            <w:pPr>
              <w:keepNext/>
              <w:keepLines/>
              <w:jc w:val="center"/>
              <w:rPr>
                <w:rFonts w:cs="v5.0.0"/>
              </w:rPr>
            </w:pPr>
            <w:r w:rsidRPr="00344713">
              <w:rPr>
                <w:rFonts w:cs="v5.0.0"/>
              </w:rPr>
              <w:t xml:space="preserve">5 </w:t>
            </w:r>
            <w:r w:rsidRPr="00344713">
              <w:t xml:space="preserve">MHz </w:t>
            </w:r>
            <w:r w:rsidRPr="00344713">
              <w:rPr>
                <w:rFonts w:cs="v5.0.0"/>
              </w:rPr>
              <w:sym w:font="Symbol" w:char="F0A3"/>
            </w:r>
            <w:r w:rsidRPr="00344713">
              <w:rPr>
                <w:rFonts w:cs="v5.0.0"/>
              </w:rPr>
              <w:t xml:space="preserve"> </w:t>
            </w:r>
            <w:r w:rsidRPr="00344713">
              <w:rPr>
                <w:rFonts w:cs="v5.0.0"/>
              </w:rPr>
              <w:sym w:font="Symbol" w:char="F044"/>
            </w:r>
            <w:r w:rsidRPr="00344713">
              <w:rPr>
                <w:rFonts w:cs="v5.0.0"/>
              </w:rPr>
              <w:t>f &lt; 10 MHz</w:t>
            </w:r>
          </w:p>
        </w:tc>
        <w:tc>
          <w:tcPr>
            <w:tcW w:w="2800" w:type="dxa"/>
          </w:tcPr>
          <w:p w14:paraId="17185468" w14:textId="77777777" w:rsidR="00C55CB6" w:rsidRPr="00344713" w:rsidRDefault="00C55CB6" w:rsidP="00B82128">
            <w:pPr>
              <w:keepNext/>
              <w:keepLines/>
              <w:jc w:val="center"/>
              <w:rPr>
                <w:rFonts w:cs="v5.0.0"/>
              </w:rPr>
            </w:pPr>
            <w:r w:rsidRPr="00344713">
              <w:rPr>
                <w:rFonts w:cs="v5.0.0"/>
              </w:rPr>
              <w:t xml:space="preserve">5.05 MHz </w:t>
            </w:r>
            <w:r w:rsidRPr="00344713">
              <w:rPr>
                <w:rFonts w:cs="v5.0.0"/>
              </w:rPr>
              <w:sym w:font="Symbol" w:char="F0A3"/>
            </w:r>
            <w:r w:rsidRPr="00344713">
              <w:rPr>
                <w:rFonts w:cs="v5.0.0"/>
              </w:rPr>
              <w:t xml:space="preserve"> </w:t>
            </w:r>
            <w:proofErr w:type="spellStart"/>
            <w:r w:rsidRPr="00344713">
              <w:rPr>
                <w:rFonts w:cs="v5.0.0"/>
              </w:rPr>
              <w:t>f_offset</w:t>
            </w:r>
            <w:proofErr w:type="spellEnd"/>
            <w:r w:rsidRPr="00344713">
              <w:rPr>
                <w:rFonts w:cs="v5.0.0"/>
              </w:rPr>
              <w:t xml:space="preserve"> &lt; 10.05 MHz</w:t>
            </w:r>
          </w:p>
        </w:tc>
        <w:tc>
          <w:tcPr>
            <w:tcW w:w="2800" w:type="dxa"/>
          </w:tcPr>
          <w:p w14:paraId="1B6ADD38" w14:textId="77777777" w:rsidR="00C55CB6" w:rsidRPr="00344713" w:rsidRDefault="00C55CB6" w:rsidP="00B82128">
            <w:pPr>
              <w:keepNext/>
              <w:keepLines/>
              <w:jc w:val="center"/>
            </w:pPr>
            <w:r w:rsidRPr="00344713">
              <w:t>-14 dBm</w:t>
            </w:r>
          </w:p>
        </w:tc>
        <w:tc>
          <w:tcPr>
            <w:tcW w:w="1600" w:type="dxa"/>
          </w:tcPr>
          <w:p w14:paraId="6DB57319" w14:textId="77777777" w:rsidR="00C55CB6" w:rsidRPr="00344713" w:rsidRDefault="00C55CB6" w:rsidP="00B82128">
            <w:pPr>
              <w:keepNext/>
              <w:keepLines/>
              <w:jc w:val="center"/>
            </w:pPr>
            <w:r w:rsidRPr="00344713">
              <w:t xml:space="preserve">100 kHz </w:t>
            </w:r>
          </w:p>
        </w:tc>
      </w:tr>
      <w:tr w:rsidR="00C55CB6" w:rsidRPr="00344713" w14:paraId="4359D10D" w14:textId="77777777" w:rsidTr="00B82128">
        <w:tc>
          <w:tcPr>
            <w:tcW w:w="2308" w:type="dxa"/>
          </w:tcPr>
          <w:p w14:paraId="5383893A" w14:textId="77777777" w:rsidR="00C55CB6" w:rsidRPr="00344713" w:rsidRDefault="00C55CB6" w:rsidP="00B82128">
            <w:pPr>
              <w:keepNext/>
              <w:keepLines/>
              <w:jc w:val="center"/>
              <w:rPr>
                <w:rFonts w:cs="v5.0.0"/>
              </w:rPr>
            </w:pPr>
            <w:r w:rsidRPr="00344713">
              <w:rPr>
                <w:rFonts w:cs="v5.0.0"/>
              </w:rPr>
              <w:t xml:space="preserve">10 MHz </w:t>
            </w:r>
            <w:r w:rsidRPr="00344713">
              <w:rPr>
                <w:rFonts w:cs="v5.0.0"/>
              </w:rPr>
              <w:sym w:font="Symbol" w:char="F0A3"/>
            </w:r>
            <w:r w:rsidRPr="00344713">
              <w:rPr>
                <w:rFonts w:cs="v5.0.0"/>
              </w:rPr>
              <w:t xml:space="preserve"> </w:t>
            </w:r>
            <w:r w:rsidRPr="00344713">
              <w:rPr>
                <w:rFonts w:cs="v5.0.0"/>
              </w:rPr>
              <w:sym w:font="Symbol" w:char="F044"/>
            </w:r>
            <w:r w:rsidRPr="00344713">
              <w:rPr>
                <w:rFonts w:cs="v5.0.0"/>
              </w:rPr>
              <w:t xml:space="preserve">f &lt; </w:t>
            </w:r>
            <w:r w:rsidRPr="00344713">
              <w:t>25 MHz</w:t>
            </w:r>
          </w:p>
        </w:tc>
        <w:tc>
          <w:tcPr>
            <w:tcW w:w="2800" w:type="dxa"/>
          </w:tcPr>
          <w:p w14:paraId="783460EA" w14:textId="77777777" w:rsidR="00C55CB6" w:rsidRPr="00344713" w:rsidRDefault="00C55CB6" w:rsidP="00B82128">
            <w:pPr>
              <w:keepNext/>
              <w:keepLines/>
              <w:jc w:val="center"/>
              <w:rPr>
                <w:rFonts w:cs="v5.0.0"/>
              </w:rPr>
            </w:pPr>
            <w:r w:rsidRPr="00344713">
              <w:rPr>
                <w:rFonts w:cs="v5.0.0"/>
              </w:rPr>
              <w:t xml:space="preserve">10.5 MHz </w:t>
            </w:r>
            <w:r w:rsidRPr="00344713">
              <w:rPr>
                <w:rFonts w:cs="v5.0.0"/>
              </w:rPr>
              <w:sym w:font="Symbol" w:char="F0A3"/>
            </w:r>
            <w:r w:rsidRPr="00344713">
              <w:rPr>
                <w:rFonts w:cs="v5.0.0"/>
              </w:rPr>
              <w:t xml:space="preserve"> </w:t>
            </w:r>
            <w:proofErr w:type="spellStart"/>
            <w:r w:rsidRPr="00344713">
              <w:rPr>
                <w:rFonts w:cs="v5.0.0"/>
              </w:rPr>
              <w:t>f_offset</w:t>
            </w:r>
            <w:proofErr w:type="spellEnd"/>
            <w:r w:rsidRPr="00344713">
              <w:rPr>
                <w:rFonts w:cs="v5.0.0"/>
              </w:rPr>
              <w:t xml:space="preserve"> &lt; 24.5 MHz</w:t>
            </w:r>
          </w:p>
        </w:tc>
        <w:tc>
          <w:tcPr>
            <w:tcW w:w="2800" w:type="dxa"/>
          </w:tcPr>
          <w:p w14:paraId="0C76F1F6" w14:textId="77777777" w:rsidR="00C55CB6" w:rsidRPr="00344713" w:rsidRDefault="00C55CB6" w:rsidP="00B82128">
            <w:pPr>
              <w:keepNext/>
              <w:keepLines/>
              <w:jc w:val="center"/>
            </w:pPr>
            <w:r w:rsidRPr="00344713">
              <w:t>-15 dBm</w:t>
            </w:r>
          </w:p>
        </w:tc>
        <w:tc>
          <w:tcPr>
            <w:tcW w:w="1600" w:type="dxa"/>
          </w:tcPr>
          <w:p w14:paraId="4A2D3512" w14:textId="77777777" w:rsidR="00C55CB6" w:rsidRPr="00344713" w:rsidRDefault="00C55CB6" w:rsidP="00B82128">
            <w:pPr>
              <w:keepNext/>
              <w:keepLines/>
              <w:jc w:val="center"/>
            </w:pPr>
            <w:r w:rsidRPr="00344713">
              <w:t xml:space="preserve">1 MHz </w:t>
            </w:r>
          </w:p>
        </w:tc>
      </w:tr>
      <w:tr w:rsidR="00C55CB6" w:rsidRPr="00344713" w14:paraId="3ED32239" w14:textId="77777777" w:rsidTr="00B82128">
        <w:tc>
          <w:tcPr>
            <w:tcW w:w="2308" w:type="dxa"/>
          </w:tcPr>
          <w:p w14:paraId="67B5AD92" w14:textId="77777777" w:rsidR="00C55CB6" w:rsidRPr="00344713" w:rsidRDefault="00C55CB6" w:rsidP="00B82128">
            <w:pPr>
              <w:keepNext/>
              <w:keepLines/>
              <w:jc w:val="center"/>
              <w:rPr>
                <w:rFonts w:cs="v5.0.0"/>
              </w:rPr>
            </w:pPr>
            <w:r w:rsidRPr="00344713">
              <w:rPr>
                <w:rFonts w:cs="v5.0.0"/>
              </w:rPr>
              <w:t xml:space="preserve">25 MHz </w:t>
            </w:r>
            <w:r w:rsidRPr="00344713">
              <w:rPr>
                <w:rFonts w:cs="v5.0.0"/>
              </w:rPr>
              <w:sym w:font="Symbol" w:char="F0A3"/>
            </w:r>
            <w:r w:rsidRPr="00344713">
              <w:rPr>
                <w:rFonts w:cs="v5.0.0"/>
              </w:rPr>
              <w:t xml:space="preserve"> </w:t>
            </w:r>
            <w:r w:rsidRPr="00344713">
              <w:rPr>
                <w:rFonts w:cs="v5.0.0"/>
              </w:rPr>
              <w:sym w:font="Symbol" w:char="F044"/>
            </w:r>
            <w:r w:rsidRPr="00344713">
              <w:rPr>
                <w:rFonts w:cs="v5.0.0"/>
              </w:rPr>
              <w:t>f</w:t>
            </w:r>
          </w:p>
        </w:tc>
        <w:tc>
          <w:tcPr>
            <w:tcW w:w="2800" w:type="dxa"/>
          </w:tcPr>
          <w:p w14:paraId="3FD0AFAD" w14:textId="77777777" w:rsidR="00C55CB6" w:rsidRPr="00344713" w:rsidRDefault="00C55CB6" w:rsidP="00B82128">
            <w:pPr>
              <w:keepNext/>
              <w:keepLines/>
              <w:jc w:val="center"/>
              <w:rPr>
                <w:rFonts w:cs="v5.0.0"/>
              </w:rPr>
            </w:pPr>
            <w:r w:rsidRPr="00344713">
              <w:rPr>
                <w:rFonts w:cs="v5.0.0"/>
              </w:rPr>
              <w:t xml:space="preserve">25.5 MHz </w:t>
            </w:r>
            <w:r w:rsidRPr="00344713">
              <w:rPr>
                <w:rFonts w:cs="v5.0.0"/>
              </w:rPr>
              <w:sym w:font="Symbol" w:char="F0A3"/>
            </w:r>
            <w:r w:rsidRPr="00344713">
              <w:rPr>
                <w:rFonts w:cs="v5.0.0"/>
              </w:rPr>
              <w:t xml:space="preserve"> </w:t>
            </w:r>
            <w:proofErr w:type="spellStart"/>
            <w:r w:rsidRPr="00344713">
              <w:rPr>
                <w:rFonts w:cs="v5.0.0"/>
              </w:rPr>
              <w:t>f_offset</w:t>
            </w:r>
            <w:proofErr w:type="spellEnd"/>
          </w:p>
        </w:tc>
        <w:tc>
          <w:tcPr>
            <w:tcW w:w="2800" w:type="dxa"/>
          </w:tcPr>
          <w:p w14:paraId="43F0606E" w14:textId="77777777" w:rsidR="00C55CB6" w:rsidRPr="00344713" w:rsidRDefault="00C55CB6" w:rsidP="00B82128">
            <w:pPr>
              <w:keepNext/>
              <w:keepLines/>
              <w:jc w:val="center"/>
            </w:pPr>
            <w:r w:rsidRPr="00344713">
              <w:t>-30 dBm (Note 1)</w:t>
            </w:r>
          </w:p>
        </w:tc>
        <w:tc>
          <w:tcPr>
            <w:tcW w:w="1600" w:type="dxa"/>
          </w:tcPr>
          <w:p w14:paraId="77B03AF8" w14:textId="77777777" w:rsidR="00C55CB6" w:rsidRPr="00344713" w:rsidRDefault="00C55CB6" w:rsidP="00B82128">
            <w:pPr>
              <w:keepNext/>
              <w:keepLines/>
              <w:jc w:val="center"/>
            </w:pPr>
            <w:r w:rsidRPr="00344713">
              <w:t xml:space="preserve">1 MHz </w:t>
            </w:r>
          </w:p>
        </w:tc>
      </w:tr>
      <w:tr w:rsidR="00C55CB6" w:rsidRPr="00344713" w14:paraId="2E31EE78" w14:textId="77777777" w:rsidTr="00B82128">
        <w:tc>
          <w:tcPr>
            <w:tcW w:w="9508" w:type="dxa"/>
            <w:gridSpan w:val="4"/>
            <w:vAlign w:val="center"/>
          </w:tcPr>
          <w:p w14:paraId="44D4AE5D" w14:textId="77777777" w:rsidR="00C55CB6" w:rsidRPr="00344713" w:rsidRDefault="00C55CB6" w:rsidP="00B82128">
            <w:pPr>
              <w:rPr>
                <w:rFonts w:cs="Arial"/>
              </w:rPr>
            </w:pPr>
            <w:r w:rsidRPr="00344713">
              <w:rPr>
                <w:rFonts w:cs="Arial"/>
                <w:u w:val="single"/>
              </w:rPr>
              <w:t>Note 1:</w:t>
            </w:r>
            <w:r w:rsidRPr="00344713">
              <w:rPr>
                <w:rFonts w:cs="Arial"/>
              </w:rPr>
              <w:t xml:space="preserve"> Spurious emissions valid for frequency offset larger than 250% of necessary bandwidth according to ERC Recommendation 74-01.</w:t>
            </w:r>
          </w:p>
        </w:tc>
      </w:tr>
    </w:tbl>
    <w:p w14:paraId="4C962C69" w14:textId="77777777" w:rsidR="00C55CB6" w:rsidRPr="00344713" w:rsidRDefault="00C55CB6" w:rsidP="00C55CB6"/>
    <w:p w14:paraId="3832A88A" w14:textId="77777777" w:rsidR="00C55CB6" w:rsidRPr="00344713" w:rsidRDefault="00C55CB6" w:rsidP="00C55CB6">
      <w:r w:rsidRPr="00344713">
        <w:t>Table 2: Unwanted emission limits for Ground Stations</w:t>
      </w:r>
    </w:p>
    <w:p w14:paraId="0A787B4C" w14:textId="77777777" w:rsidR="00C55CB6" w:rsidRPr="00344713" w:rsidRDefault="00C55CB6" w:rsidP="00C55CB6"/>
    <w:p w14:paraId="4B1EB8D3" w14:textId="77777777" w:rsidR="00C55CB6" w:rsidRPr="00344713" w:rsidRDefault="00C55CB6" w:rsidP="00C55CB6"/>
    <w:p w14:paraId="74A5428D" w14:textId="77777777" w:rsidR="00C55CB6" w:rsidRPr="00344713" w:rsidRDefault="00C55CB6" w:rsidP="00C55CB6">
      <w:pPr>
        <w:rPr>
          <w:b/>
        </w:rPr>
      </w:pPr>
      <w:r w:rsidRPr="00344713">
        <w:rPr>
          <w:b/>
        </w:rPr>
        <w:t>2.</w:t>
      </w:r>
      <w:r w:rsidRPr="00344713">
        <w:rPr>
          <w:b/>
        </w:rPr>
        <w:tab/>
        <w:t>Main parameters for Aircraft Stations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61"/>
        <w:gridCol w:w="3118"/>
      </w:tblGrid>
      <w:tr w:rsidR="00C55CB6" w:rsidRPr="00344713" w14:paraId="2C9153F0" w14:textId="77777777" w:rsidTr="00B82128">
        <w:trPr>
          <w:tblHeader/>
        </w:trPr>
        <w:tc>
          <w:tcPr>
            <w:tcW w:w="4361" w:type="dxa"/>
            <w:tcBorders>
              <w:right w:val="single" w:sz="4" w:space="0" w:color="FFFFFF"/>
            </w:tcBorders>
            <w:shd w:val="clear" w:color="auto" w:fill="D2232A"/>
            <w:vAlign w:val="center"/>
          </w:tcPr>
          <w:p w14:paraId="02F71B81" w14:textId="77777777" w:rsidR="00C55CB6" w:rsidRPr="00344713" w:rsidRDefault="00C55CB6" w:rsidP="00B82128">
            <w:pPr>
              <w:spacing w:line="288" w:lineRule="auto"/>
              <w:jc w:val="center"/>
              <w:rPr>
                <w:b/>
                <w:color w:val="FFFFFF"/>
                <w:szCs w:val="22"/>
              </w:rPr>
            </w:pPr>
            <w:r w:rsidRPr="00344713">
              <w:rPr>
                <w:b/>
                <w:color w:val="FFFFFF"/>
                <w:szCs w:val="22"/>
              </w:rPr>
              <w:t>Parameter</w:t>
            </w:r>
          </w:p>
        </w:tc>
        <w:tc>
          <w:tcPr>
            <w:tcW w:w="3118" w:type="dxa"/>
            <w:tcBorders>
              <w:top w:val="single" w:sz="4" w:space="0" w:color="FFFFFF"/>
              <w:left w:val="single" w:sz="4" w:space="0" w:color="FFFFFF"/>
              <w:right w:val="single" w:sz="4" w:space="0" w:color="FFFFFF"/>
            </w:tcBorders>
            <w:shd w:val="clear" w:color="auto" w:fill="D2232A"/>
            <w:vAlign w:val="center"/>
          </w:tcPr>
          <w:p w14:paraId="5CE6D624" w14:textId="77777777" w:rsidR="00C55CB6" w:rsidRPr="00344713" w:rsidRDefault="00C55CB6" w:rsidP="00B82128">
            <w:pPr>
              <w:spacing w:line="288" w:lineRule="auto"/>
              <w:jc w:val="center"/>
              <w:rPr>
                <w:b/>
                <w:color w:val="FFFFFF"/>
                <w:szCs w:val="22"/>
              </w:rPr>
            </w:pPr>
            <w:r w:rsidRPr="00344713">
              <w:rPr>
                <w:b/>
                <w:color w:val="FFFFFF"/>
                <w:szCs w:val="22"/>
              </w:rPr>
              <w:t>DA2GC Aircraft Station</w:t>
            </w:r>
          </w:p>
          <w:p w14:paraId="1EB1F85A" w14:textId="77777777" w:rsidR="00C55CB6" w:rsidRPr="00344713" w:rsidRDefault="00C55CB6" w:rsidP="00B82128">
            <w:pPr>
              <w:spacing w:line="288" w:lineRule="auto"/>
              <w:jc w:val="center"/>
              <w:rPr>
                <w:b/>
                <w:color w:val="FFFFFF"/>
                <w:szCs w:val="22"/>
              </w:rPr>
            </w:pPr>
            <w:r w:rsidRPr="00344713">
              <w:rPr>
                <w:b/>
                <w:color w:val="FFFFFF"/>
                <w:szCs w:val="22"/>
              </w:rPr>
              <w:t>(FDD)</w:t>
            </w:r>
          </w:p>
        </w:tc>
      </w:tr>
      <w:tr w:rsidR="00C55CB6" w:rsidRPr="00344713" w14:paraId="4777344B" w14:textId="77777777" w:rsidTr="00B82128">
        <w:tc>
          <w:tcPr>
            <w:tcW w:w="4361" w:type="dxa"/>
            <w:tcBorders>
              <w:top w:val="single" w:sz="4" w:space="0" w:color="D2232A"/>
              <w:left w:val="single" w:sz="4" w:space="0" w:color="D2232A"/>
              <w:bottom w:val="single" w:sz="4" w:space="0" w:color="D2232A"/>
              <w:right w:val="single" w:sz="4" w:space="0" w:color="D2232A"/>
            </w:tcBorders>
            <w:vAlign w:val="center"/>
          </w:tcPr>
          <w:p w14:paraId="5E4DDD5A" w14:textId="77777777" w:rsidR="00C55CB6" w:rsidRPr="00344713" w:rsidRDefault="00C55CB6" w:rsidP="00B82128">
            <w:pPr>
              <w:spacing w:line="288" w:lineRule="auto"/>
              <w:rPr>
                <w:szCs w:val="22"/>
              </w:rPr>
            </w:pPr>
            <w:proofErr w:type="spellStart"/>
            <w:r w:rsidRPr="00344713">
              <w:rPr>
                <w:szCs w:val="22"/>
              </w:rPr>
              <w:t>Tx</w:t>
            </w:r>
            <w:proofErr w:type="spellEnd"/>
            <w:r w:rsidRPr="00344713">
              <w:rPr>
                <w:szCs w:val="22"/>
              </w:rPr>
              <w:t xml:space="preserve"> power (max.)</w:t>
            </w:r>
          </w:p>
        </w:tc>
        <w:tc>
          <w:tcPr>
            <w:tcW w:w="3118" w:type="dxa"/>
            <w:tcBorders>
              <w:top w:val="single" w:sz="4" w:space="0" w:color="D2232A"/>
              <w:left w:val="single" w:sz="4" w:space="0" w:color="D2232A"/>
              <w:bottom w:val="single" w:sz="4" w:space="0" w:color="D2232A"/>
              <w:right w:val="single" w:sz="4" w:space="0" w:color="D2232A"/>
            </w:tcBorders>
            <w:vAlign w:val="center"/>
          </w:tcPr>
          <w:p w14:paraId="6C31A441" w14:textId="77777777" w:rsidR="00C55CB6" w:rsidRPr="00344713" w:rsidRDefault="00C55CB6" w:rsidP="00B82128">
            <w:pPr>
              <w:spacing w:line="288" w:lineRule="auto"/>
              <w:rPr>
                <w:szCs w:val="22"/>
              </w:rPr>
            </w:pPr>
            <w:r w:rsidRPr="00344713">
              <w:rPr>
                <w:szCs w:val="22"/>
              </w:rPr>
              <w:t>40 dBm</w:t>
            </w:r>
          </w:p>
        </w:tc>
      </w:tr>
      <w:tr w:rsidR="00C55CB6" w:rsidRPr="00344713" w14:paraId="098316B0" w14:textId="77777777" w:rsidTr="00B82128">
        <w:tc>
          <w:tcPr>
            <w:tcW w:w="4361" w:type="dxa"/>
            <w:tcBorders>
              <w:top w:val="single" w:sz="4" w:space="0" w:color="D2232A"/>
              <w:left w:val="single" w:sz="4" w:space="0" w:color="D2232A"/>
              <w:bottom w:val="single" w:sz="4" w:space="0" w:color="D2232A"/>
              <w:right w:val="single" w:sz="4" w:space="0" w:color="D2232A"/>
            </w:tcBorders>
            <w:vAlign w:val="center"/>
          </w:tcPr>
          <w:p w14:paraId="431E03A1" w14:textId="77777777" w:rsidR="00C55CB6" w:rsidRPr="00344713" w:rsidRDefault="00C55CB6" w:rsidP="00B82128">
            <w:pPr>
              <w:spacing w:line="288" w:lineRule="auto"/>
              <w:rPr>
                <w:szCs w:val="22"/>
              </w:rPr>
            </w:pPr>
            <w:r w:rsidRPr="00344713">
              <w:rPr>
                <w:szCs w:val="22"/>
              </w:rPr>
              <w:t>Antenna gain (max.)</w:t>
            </w:r>
          </w:p>
        </w:tc>
        <w:tc>
          <w:tcPr>
            <w:tcW w:w="3118" w:type="dxa"/>
            <w:tcBorders>
              <w:top w:val="single" w:sz="4" w:space="0" w:color="D2232A"/>
              <w:left w:val="single" w:sz="4" w:space="0" w:color="D2232A"/>
              <w:bottom w:val="single" w:sz="4" w:space="0" w:color="D2232A"/>
              <w:right w:val="single" w:sz="4" w:space="0" w:color="D2232A"/>
            </w:tcBorders>
            <w:vAlign w:val="center"/>
          </w:tcPr>
          <w:p w14:paraId="717DFDEB" w14:textId="77777777" w:rsidR="00C55CB6" w:rsidRPr="00344713" w:rsidRDefault="00C55CB6" w:rsidP="00B82128">
            <w:pPr>
              <w:spacing w:line="288" w:lineRule="auto"/>
              <w:rPr>
                <w:szCs w:val="22"/>
              </w:rPr>
            </w:pPr>
            <w:r w:rsidRPr="00344713">
              <w:rPr>
                <w:szCs w:val="22"/>
              </w:rPr>
              <w:t xml:space="preserve">7 </w:t>
            </w:r>
            <w:proofErr w:type="spellStart"/>
            <w:r w:rsidRPr="00344713">
              <w:rPr>
                <w:szCs w:val="22"/>
              </w:rPr>
              <w:t>dBi</w:t>
            </w:r>
            <w:proofErr w:type="spellEnd"/>
          </w:p>
        </w:tc>
      </w:tr>
      <w:tr w:rsidR="00C55CB6" w:rsidRPr="00344713" w14:paraId="6F45C598" w14:textId="77777777" w:rsidTr="00B82128">
        <w:tc>
          <w:tcPr>
            <w:tcW w:w="4361" w:type="dxa"/>
            <w:tcBorders>
              <w:top w:val="single" w:sz="4" w:space="0" w:color="D2232A"/>
              <w:left w:val="single" w:sz="4" w:space="0" w:color="D2232A"/>
              <w:bottom w:val="single" w:sz="4" w:space="0" w:color="D2232A"/>
              <w:right w:val="single" w:sz="4" w:space="0" w:color="D2232A"/>
            </w:tcBorders>
            <w:vAlign w:val="center"/>
          </w:tcPr>
          <w:p w14:paraId="050A0A39" w14:textId="77777777" w:rsidR="00C55CB6" w:rsidRPr="00344713" w:rsidRDefault="00C55CB6" w:rsidP="00B82128">
            <w:pPr>
              <w:spacing w:line="288" w:lineRule="auto"/>
              <w:rPr>
                <w:szCs w:val="22"/>
              </w:rPr>
            </w:pPr>
            <w:r w:rsidRPr="00344713">
              <w:rPr>
                <w:szCs w:val="22"/>
              </w:rPr>
              <w:t>Minimum operational height above ground</w:t>
            </w:r>
          </w:p>
        </w:tc>
        <w:tc>
          <w:tcPr>
            <w:tcW w:w="3118" w:type="dxa"/>
            <w:tcBorders>
              <w:top w:val="single" w:sz="4" w:space="0" w:color="D2232A"/>
              <w:left w:val="single" w:sz="4" w:space="0" w:color="D2232A"/>
              <w:bottom w:val="single" w:sz="4" w:space="0" w:color="D2232A"/>
              <w:right w:val="single" w:sz="4" w:space="0" w:color="D2232A"/>
            </w:tcBorders>
            <w:vAlign w:val="center"/>
          </w:tcPr>
          <w:p w14:paraId="6D36ED98" w14:textId="77777777" w:rsidR="00C55CB6" w:rsidRPr="00344713" w:rsidRDefault="00C55CB6" w:rsidP="00B82128">
            <w:pPr>
              <w:spacing w:line="288" w:lineRule="auto"/>
              <w:rPr>
                <w:szCs w:val="22"/>
              </w:rPr>
            </w:pPr>
            <w:r w:rsidRPr="00344713">
              <w:rPr>
                <w:szCs w:val="22"/>
              </w:rPr>
              <w:t>3 000 m</w:t>
            </w:r>
          </w:p>
        </w:tc>
      </w:tr>
      <w:tr w:rsidR="00C55CB6" w:rsidRPr="00344713" w14:paraId="74741EE1" w14:textId="77777777" w:rsidTr="00B82128">
        <w:tc>
          <w:tcPr>
            <w:tcW w:w="4361" w:type="dxa"/>
            <w:tcBorders>
              <w:top w:val="single" w:sz="4" w:space="0" w:color="D2232A"/>
              <w:left w:val="single" w:sz="4" w:space="0" w:color="D2232A"/>
              <w:bottom w:val="single" w:sz="4" w:space="0" w:color="D2232A"/>
              <w:right w:val="single" w:sz="4" w:space="0" w:color="D2232A"/>
            </w:tcBorders>
            <w:vAlign w:val="center"/>
          </w:tcPr>
          <w:p w14:paraId="62BA4F47" w14:textId="77777777" w:rsidR="00C55CB6" w:rsidRPr="00344713" w:rsidRDefault="00C55CB6" w:rsidP="00B82128">
            <w:pPr>
              <w:spacing w:line="288" w:lineRule="auto"/>
              <w:rPr>
                <w:szCs w:val="22"/>
              </w:rPr>
            </w:pPr>
            <w:r w:rsidRPr="00344713">
              <w:rPr>
                <w:szCs w:val="22"/>
              </w:rPr>
              <w:t>Channel bandwidth</w:t>
            </w:r>
          </w:p>
        </w:tc>
        <w:tc>
          <w:tcPr>
            <w:tcW w:w="3118" w:type="dxa"/>
            <w:tcBorders>
              <w:top w:val="single" w:sz="4" w:space="0" w:color="D2232A"/>
              <w:left w:val="single" w:sz="4" w:space="0" w:color="D2232A"/>
              <w:bottom w:val="single" w:sz="4" w:space="0" w:color="D2232A"/>
              <w:right w:val="single" w:sz="4" w:space="0" w:color="D2232A"/>
            </w:tcBorders>
            <w:vAlign w:val="center"/>
          </w:tcPr>
          <w:p w14:paraId="208048C3" w14:textId="77777777" w:rsidR="00C55CB6" w:rsidRPr="00344713" w:rsidRDefault="00C55CB6" w:rsidP="00B82128">
            <w:pPr>
              <w:spacing w:line="288" w:lineRule="auto"/>
              <w:rPr>
                <w:szCs w:val="22"/>
              </w:rPr>
            </w:pPr>
            <w:r w:rsidRPr="00344713">
              <w:rPr>
                <w:szCs w:val="22"/>
              </w:rPr>
              <w:t xml:space="preserve">10 MHz </w:t>
            </w:r>
          </w:p>
        </w:tc>
      </w:tr>
      <w:tr w:rsidR="00C55CB6" w:rsidRPr="00344713" w14:paraId="281EF5A5" w14:textId="77777777" w:rsidTr="00B82128">
        <w:tc>
          <w:tcPr>
            <w:tcW w:w="4361" w:type="dxa"/>
            <w:tcBorders>
              <w:top w:val="single" w:sz="4" w:space="0" w:color="D2232A"/>
              <w:left w:val="single" w:sz="4" w:space="0" w:color="D2232A"/>
              <w:bottom w:val="single" w:sz="4" w:space="0" w:color="D2232A"/>
              <w:right w:val="single" w:sz="4" w:space="0" w:color="D2232A"/>
            </w:tcBorders>
            <w:vAlign w:val="center"/>
          </w:tcPr>
          <w:p w14:paraId="25D186DD" w14:textId="77777777" w:rsidR="00C55CB6" w:rsidRPr="00344713" w:rsidRDefault="00C55CB6" w:rsidP="00B82128">
            <w:pPr>
              <w:spacing w:line="288" w:lineRule="auto"/>
              <w:rPr>
                <w:szCs w:val="22"/>
              </w:rPr>
            </w:pPr>
            <w:r w:rsidRPr="00344713">
              <w:rPr>
                <w:szCs w:val="22"/>
              </w:rPr>
              <w:t>Signal bandwidth</w:t>
            </w:r>
            <w:r w:rsidRPr="00344713">
              <w:rPr>
                <w:szCs w:val="22"/>
              </w:rPr>
              <w:br/>
              <w:t xml:space="preserve">(related to number of occupied resource </w:t>
            </w:r>
            <w:r w:rsidRPr="00344713">
              <w:rPr>
                <w:szCs w:val="22"/>
              </w:rPr>
              <w:lastRenderedPageBreak/>
              <w:t>blocks with bandwidth of 180 kHz)</w:t>
            </w:r>
          </w:p>
        </w:tc>
        <w:tc>
          <w:tcPr>
            <w:tcW w:w="3118" w:type="dxa"/>
            <w:tcBorders>
              <w:top w:val="single" w:sz="4" w:space="0" w:color="D2232A"/>
              <w:left w:val="single" w:sz="4" w:space="0" w:color="D2232A"/>
              <w:bottom w:val="single" w:sz="4" w:space="0" w:color="D2232A"/>
              <w:right w:val="single" w:sz="4" w:space="0" w:color="D2232A"/>
            </w:tcBorders>
            <w:vAlign w:val="center"/>
          </w:tcPr>
          <w:p w14:paraId="722FA021" w14:textId="77777777" w:rsidR="00C55CB6" w:rsidRPr="00344713" w:rsidRDefault="00C55CB6" w:rsidP="00B82128">
            <w:pPr>
              <w:spacing w:line="288" w:lineRule="auto"/>
              <w:rPr>
                <w:szCs w:val="22"/>
              </w:rPr>
            </w:pPr>
            <w:r w:rsidRPr="00344713">
              <w:rPr>
                <w:szCs w:val="22"/>
              </w:rPr>
              <w:lastRenderedPageBreak/>
              <w:t>9 MHz</w:t>
            </w:r>
          </w:p>
        </w:tc>
      </w:tr>
      <w:tr w:rsidR="00C55CB6" w:rsidRPr="00344713" w14:paraId="235B5516" w14:textId="77777777" w:rsidTr="00B82128">
        <w:tc>
          <w:tcPr>
            <w:tcW w:w="4361" w:type="dxa"/>
            <w:tcBorders>
              <w:top w:val="single" w:sz="4" w:space="0" w:color="D2232A"/>
              <w:left w:val="single" w:sz="4" w:space="0" w:color="D2232A"/>
              <w:bottom w:val="single" w:sz="4" w:space="0" w:color="D2232A"/>
              <w:right w:val="single" w:sz="4" w:space="0" w:color="D2232A"/>
            </w:tcBorders>
            <w:vAlign w:val="center"/>
          </w:tcPr>
          <w:p w14:paraId="46C284E5" w14:textId="77777777" w:rsidR="00C55CB6" w:rsidRPr="00344713" w:rsidRDefault="00C55CB6" w:rsidP="00B82128">
            <w:pPr>
              <w:spacing w:line="288" w:lineRule="auto"/>
              <w:rPr>
                <w:szCs w:val="22"/>
              </w:rPr>
            </w:pPr>
            <w:proofErr w:type="spellStart"/>
            <w:r w:rsidRPr="00344713">
              <w:rPr>
                <w:szCs w:val="22"/>
              </w:rPr>
              <w:lastRenderedPageBreak/>
              <w:t>Tx</w:t>
            </w:r>
            <w:proofErr w:type="spellEnd"/>
            <w:r w:rsidRPr="00344713">
              <w:rPr>
                <w:szCs w:val="22"/>
              </w:rPr>
              <w:t xml:space="preserve"> spectrum emission mask (SEM) / Spurious emissions</w:t>
            </w:r>
          </w:p>
        </w:tc>
        <w:tc>
          <w:tcPr>
            <w:tcW w:w="3118" w:type="dxa"/>
            <w:tcBorders>
              <w:top w:val="single" w:sz="4" w:space="0" w:color="D2232A"/>
              <w:left w:val="single" w:sz="4" w:space="0" w:color="D2232A"/>
              <w:bottom w:val="single" w:sz="4" w:space="0" w:color="D2232A"/>
              <w:right w:val="single" w:sz="4" w:space="0" w:color="D2232A"/>
            </w:tcBorders>
            <w:vAlign w:val="center"/>
          </w:tcPr>
          <w:p w14:paraId="2F7129BF" w14:textId="77777777" w:rsidR="00C55CB6" w:rsidRPr="00344713" w:rsidRDefault="00C55CB6" w:rsidP="00B82128">
            <w:pPr>
              <w:spacing w:line="288" w:lineRule="auto"/>
              <w:rPr>
                <w:szCs w:val="22"/>
              </w:rPr>
            </w:pPr>
            <w:r w:rsidRPr="00344713">
              <w:rPr>
                <w:szCs w:val="22"/>
              </w:rPr>
              <w:t>According to section 2.1</w:t>
            </w:r>
          </w:p>
        </w:tc>
      </w:tr>
    </w:tbl>
    <w:p w14:paraId="01DBF886" w14:textId="77777777" w:rsidR="00C55CB6" w:rsidRPr="00344713" w:rsidRDefault="00C55CB6" w:rsidP="00C55CB6">
      <w:pPr>
        <w:rPr>
          <w:szCs w:val="22"/>
        </w:rPr>
      </w:pPr>
    </w:p>
    <w:p w14:paraId="6ED9E3C0" w14:textId="77777777" w:rsidR="00C55CB6" w:rsidRPr="00344713" w:rsidRDefault="00C55CB6" w:rsidP="00C55CB6">
      <w:pPr>
        <w:rPr>
          <w:szCs w:val="22"/>
        </w:rPr>
      </w:pPr>
      <w:r w:rsidRPr="00344713">
        <w:rPr>
          <w:szCs w:val="22"/>
        </w:rPr>
        <w:t>Table 3: Main parameters for Aircraft Stations</w:t>
      </w:r>
    </w:p>
    <w:p w14:paraId="38032A00" w14:textId="77777777" w:rsidR="00C55CB6" w:rsidRPr="00344713" w:rsidRDefault="00C55CB6" w:rsidP="00C55CB6">
      <w:pPr>
        <w:rPr>
          <w:szCs w:val="22"/>
        </w:rPr>
      </w:pPr>
    </w:p>
    <w:p w14:paraId="6C6F061C" w14:textId="77777777" w:rsidR="00C55CB6" w:rsidRPr="00344713" w:rsidRDefault="00C55CB6" w:rsidP="00C55CB6">
      <w:pPr>
        <w:rPr>
          <w:szCs w:val="22"/>
        </w:rPr>
      </w:pPr>
    </w:p>
    <w:p w14:paraId="7A4A3E47" w14:textId="77777777" w:rsidR="00C55CB6" w:rsidRPr="00344713" w:rsidRDefault="00C55CB6" w:rsidP="00C55CB6">
      <w:pPr>
        <w:rPr>
          <w:b/>
        </w:rPr>
      </w:pPr>
      <w:r w:rsidRPr="00344713">
        <w:rPr>
          <w:b/>
        </w:rPr>
        <w:t>2.1</w:t>
      </w:r>
      <w:r w:rsidRPr="00344713">
        <w:rPr>
          <w:b/>
        </w:rPr>
        <w:tab/>
        <w:t>Unwanted emission limits for Aircraft Stations for channel bandwidth of 10 MHz</w:t>
      </w:r>
    </w:p>
    <w:p w14:paraId="0D442F65" w14:textId="77777777" w:rsidR="00C55CB6" w:rsidRPr="00344713" w:rsidRDefault="00C55CB6" w:rsidP="00C55CB6">
      <w:r w:rsidRPr="00344713">
        <w:t>For the aircraft station the “General LTE UE spectrum emission limits” as defined in 3GPP TS 36.101apply. The corresponding values are shown below:</w:t>
      </w:r>
    </w:p>
    <w:p w14:paraId="0BDAE413" w14:textId="77777777" w:rsidR="00C55CB6" w:rsidRPr="00344713" w:rsidRDefault="00C55CB6" w:rsidP="00C55CB6">
      <w:pPr>
        <w:rPr>
          <w:rFonts w:cs="Arial"/>
        </w:rPr>
      </w:pPr>
    </w:p>
    <w:tbl>
      <w:tblPr>
        <w:tblW w:w="524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701"/>
        <w:gridCol w:w="1984"/>
      </w:tblGrid>
      <w:tr w:rsidR="00C55CB6" w:rsidRPr="00344713" w14:paraId="463B3E12" w14:textId="77777777" w:rsidTr="00B82128">
        <w:tc>
          <w:tcPr>
            <w:tcW w:w="5244" w:type="dxa"/>
            <w:gridSpan w:val="3"/>
            <w:tcMar>
              <w:top w:w="28" w:type="dxa"/>
              <w:bottom w:w="28" w:type="dxa"/>
            </w:tcMar>
          </w:tcPr>
          <w:p w14:paraId="676C7116" w14:textId="77777777" w:rsidR="00C55CB6" w:rsidRPr="00344713" w:rsidRDefault="00C55CB6" w:rsidP="00B82128">
            <w:pPr>
              <w:pStyle w:val="TableText0"/>
              <w:spacing w:after="0"/>
              <w:rPr>
                <w:rFonts w:ascii="Arial" w:hAnsi="Arial" w:cs="Arial"/>
                <w:b/>
              </w:rPr>
            </w:pPr>
            <w:r w:rsidRPr="00344713">
              <w:rPr>
                <w:rFonts w:ascii="Arial" w:eastAsia="SimSun" w:hAnsi="Arial" w:cs="Arial"/>
                <w:b/>
              </w:rPr>
              <w:t>Spectrum emission limits (dBm)</w:t>
            </w:r>
          </w:p>
        </w:tc>
      </w:tr>
      <w:tr w:rsidR="00C55CB6" w:rsidRPr="00344713" w14:paraId="63B9A637" w14:textId="77777777" w:rsidTr="00B82128">
        <w:trPr>
          <w:trHeight w:val="497"/>
        </w:trPr>
        <w:tc>
          <w:tcPr>
            <w:tcW w:w="1559" w:type="dxa"/>
            <w:tcMar>
              <w:top w:w="28" w:type="dxa"/>
              <w:bottom w:w="28" w:type="dxa"/>
            </w:tcMar>
          </w:tcPr>
          <w:p w14:paraId="69C913A6" w14:textId="77777777" w:rsidR="00C55CB6" w:rsidRPr="00344713" w:rsidRDefault="00C55CB6" w:rsidP="00B82128">
            <w:pPr>
              <w:pStyle w:val="TableText0"/>
              <w:spacing w:after="0"/>
              <w:rPr>
                <w:rFonts w:ascii="Arial" w:hAnsi="Arial" w:cs="Arial"/>
                <w:b/>
              </w:rPr>
            </w:pPr>
            <w:proofErr w:type="spellStart"/>
            <w:r w:rsidRPr="00344713">
              <w:rPr>
                <w:rFonts w:ascii="Arial" w:hAnsi="Arial" w:cs="Arial"/>
                <w:b/>
              </w:rPr>
              <w:t>Δf</w:t>
            </w:r>
            <w:r w:rsidRPr="00344713">
              <w:rPr>
                <w:rFonts w:ascii="Arial" w:hAnsi="Arial" w:cs="Arial"/>
                <w:b/>
                <w:vertAlign w:val="subscript"/>
              </w:rPr>
              <w:t>OOB</w:t>
            </w:r>
            <w:proofErr w:type="spellEnd"/>
          </w:p>
          <w:p w14:paraId="6203C2B6" w14:textId="77777777" w:rsidR="00C55CB6" w:rsidRPr="00344713" w:rsidRDefault="00C55CB6" w:rsidP="00B82128">
            <w:pPr>
              <w:pStyle w:val="TableText0"/>
              <w:spacing w:after="0"/>
              <w:rPr>
                <w:rFonts w:ascii="Arial" w:hAnsi="Arial" w:cs="Arial"/>
                <w:b/>
              </w:rPr>
            </w:pPr>
            <w:r w:rsidRPr="00344713">
              <w:rPr>
                <w:rFonts w:ascii="Arial" w:hAnsi="Arial" w:cs="Arial"/>
                <w:b/>
              </w:rPr>
              <w:t>(MHz)</w:t>
            </w:r>
          </w:p>
        </w:tc>
        <w:tc>
          <w:tcPr>
            <w:tcW w:w="1701" w:type="dxa"/>
            <w:tcMar>
              <w:top w:w="28" w:type="dxa"/>
              <w:bottom w:w="28" w:type="dxa"/>
            </w:tcMar>
          </w:tcPr>
          <w:p w14:paraId="4551A02D" w14:textId="77777777" w:rsidR="00C55CB6" w:rsidRPr="00344713" w:rsidRDefault="00C55CB6" w:rsidP="00B82128">
            <w:pPr>
              <w:pStyle w:val="TableText0"/>
              <w:spacing w:after="0"/>
              <w:rPr>
                <w:rFonts w:ascii="Arial" w:hAnsi="Arial" w:cs="Arial"/>
                <w:b/>
              </w:rPr>
            </w:pPr>
            <w:r w:rsidRPr="00344713">
              <w:rPr>
                <w:rFonts w:ascii="Arial" w:hAnsi="Arial" w:cs="Arial"/>
                <w:b/>
              </w:rPr>
              <w:t>Channel bandwidth</w:t>
            </w:r>
          </w:p>
          <w:p w14:paraId="677AB2F1" w14:textId="77777777" w:rsidR="00C55CB6" w:rsidRPr="00344713" w:rsidRDefault="00C55CB6" w:rsidP="00B82128">
            <w:pPr>
              <w:pStyle w:val="TableText0"/>
              <w:spacing w:after="0"/>
              <w:rPr>
                <w:rFonts w:ascii="Arial" w:hAnsi="Arial" w:cs="Arial"/>
                <w:b/>
              </w:rPr>
            </w:pPr>
            <w:r w:rsidRPr="00344713">
              <w:rPr>
                <w:rFonts w:ascii="Arial" w:hAnsi="Arial" w:cs="Arial"/>
                <w:b/>
              </w:rPr>
              <w:t>(10 MHz)</w:t>
            </w:r>
          </w:p>
        </w:tc>
        <w:tc>
          <w:tcPr>
            <w:tcW w:w="1984" w:type="dxa"/>
            <w:tcMar>
              <w:top w:w="28" w:type="dxa"/>
              <w:bottom w:w="28" w:type="dxa"/>
            </w:tcMar>
          </w:tcPr>
          <w:p w14:paraId="692FA429" w14:textId="77777777" w:rsidR="00C55CB6" w:rsidRPr="00344713" w:rsidRDefault="00C55CB6" w:rsidP="00B82128">
            <w:pPr>
              <w:pStyle w:val="TableText0"/>
              <w:spacing w:after="0"/>
              <w:rPr>
                <w:rFonts w:ascii="Arial" w:hAnsi="Arial" w:cs="Arial"/>
                <w:b/>
              </w:rPr>
            </w:pPr>
            <w:r w:rsidRPr="00344713">
              <w:rPr>
                <w:rFonts w:ascii="Arial" w:hAnsi="Arial" w:cs="Arial"/>
                <w:b/>
              </w:rPr>
              <w:t>Measurement bandwidth</w:t>
            </w:r>
          </w:p>
        </w:tc>
      </w:tr>
      <w:tr w:rsidR="00C55CB6" w:rsidRPr="00344713" w14:paraId="45B97A1F" w14:textId="77777777" w:rsidTr="00B82128">
        <w:tc>
          <w:tcPr>
            <w:tcW w:w="1559" w:type="dxa"/>
            <w:tcMar>
              <w:top w:w="28" w:type="dxa"/>
              <w:bottom w:w="28" w:type="dxa"/>
            </w:tcMar>
          </w:tcPr>
          <w:p w14:paraId="642A6658" w14:textId="77777777" w:rsidR="00C55CB6" w:rsidRPr="00344713" w:rsidRDefault="00C55CB6" w:rsidP="00B82128">
            <w:pPr>
              <w:pStyle w:val="TableText0"/>
              <w:spacing w:after="0"/>
              <w:rPr>
                <w:rFonts w:ascii="Arial" w:hAnsi="Arial" w:cs="Arial"/>
                <w:b/>
              </w:rPr>
            </w:pPr>
            <w:r w:rsidRPr="00344713">
              <w:rPr>
                <w:rFonts w:ascii="Arial" w:hAnsi="Arial" w:cs="Arial"/>
              </w:rPr>
              <w:sym w:font="Symbol" w:char="F0B1"/>
            </w:r>
            <w:r w:rsidRPr="00344713">
              <w:rPr>
                <w:rFonts w:ascii="Arial" w:hAnsi="Arial" w:cs="Arial"/>
              </w:rPr>
              <w:t xml:space="preserve"> 0-1</w:t>
            </w:r>
          </w:p>
        </w:tc>
        <w:tc>
          <w:tcPr>
            <w:tcW w:w="1701" w:type="dxa"/>
            <w:tcMar>
              <w:top w:w="28" w:type="dxa"/>
              <w:bottom w:w="28" w:type="dxa"/>
            </w:tcMar>
          </w:tcPr>
          <w:p w14:paraId="49A51A0E" w14:textId="77777777" w:rsidR="00C55CB6" w:rsidRPr="00344713" w:rsidRDefault="00C55CB6" w:rsidP="00B82128">
            <w:pPr>
              <w:pStyle w:val="TableText0"/>
              <w:spacing w:after="0"/>
              <w:rPr>
                <w:rFonts w:ascii="Arial" w:hAnsi="Arial" w:cs="Arial"/>
                <w:b/>
              </w:rPr>
            </w:pPr>
            <w:r w:rsidRPr="00344713">
              <w:rPr>
                <w:rFonts w:ascii="Arial" w:hAnsi="Arial" w:cs="Arial"/>
              </w:rPr>
              <w:t>-18</w:t>
            </w:r>
          </w:p>
        </w:tc>
        <w:tc>
          <w:tcPr>
            <w:tcW w:w="1984" w:type="dxa"/>
            <w:tcMar>
              <w:top w:w="28" w:type="dxa"/>
              <w:bottom w:w="28" w:type="dxa"/>
            </w:tcMar>
          </w:tcPr>
          <w:p w14:paraId="5DE56DFD" w14:textId="77777777" w:rsidR="00C55CB6" w:rsidRPr="00344713" w:rsidRDefault="00C55CB6" w:rsidP="00B82128">
            <w:pPr>
              <w:pStyle w:val="TableText0"/>
              <w:spacing w:after="0"/>
              <w:rPr>
                <w:rFonts w:ascii="Arial" w:hAnsi="Arial" w:cs="Arial"/>
                <w:b/>
              </w:rPr>
            </w:pPr>
            <w:r w:rsidRPr="00344713">
              <w:rPr>
                <w:rFonts w:ascii="Arial" w:hAnsi="Arial" w:cs="Arial"/>
              </w:rPr>
              <w:t xml:space="preserve">30 kHz </w:t>
            </w:r>
          </w:p>
        </w:tc>
      </w:tr>
      <w:tr w:rsidR="00C55CB6" w:rsidRPr="00344713" w14:paraId="3F46EFF7" w14:textId="77777777" w:rsidTr="00B82128">
        <w:tc>
          <w:tcPr>
            <w:tcW w:w="1559" w:type="dxa"/>
            <w:tcMar>
              <w:top w:w="28" w:type="dxa"/>
              <w:bottom w:w="28" w:type="dxa"/>
            </w:tcMar>
          </w:tcPr>
          <w:p w14:paraId="778ED0B9"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1-2.5</w:t>
            </w:r>
          </w:p>
        </w:tc>
        <w:tc>
          <w:tcPr>
            <w:tcW w:w="1701" w:type="dxa"/>
            <w:tcMar>
              <w:top w:w="28" w:type="dxa"/>
              <w:bottom w:w="28" w:type="dxa"/>
            </w:tcMar>
          </w:tcPr>
          <w:p w14:paraId="3CEA44C4" w14:textId="77777777" w:rsidR="00C55CB6" w:rsidRPr="00344713" w:rsidRDefault="00C55CB6" w:rsidP="00B82128">
            <w:pPr>
              <w:pStyle w:val="TableText0"/>
              <w:spacing w:after="0"/>
              <w:rPr>
                <w:rFonts w:ascii="Arial" w:hAnsi="Arial" w:cs="Arial"/>
              </w:rPr>
            </w:pPr>
            <w:r w:rsidRPr="00344713">
              <w:rPr>
                <w:rFonts w:ascii="Arial" w:hAnsi="Arial" w:cs="Arial"/>
              </w:rPr>
              <w:t>-10</w:t>
            </w:r>
          </w:p>
        </w:tc>
        <w:tc>
          <w:tcPr>
            <w:tcW w:w="1984" w:type="dxa"/>
            <w:tcMar>
              <w:top w:w="28" w:type="dxa"/>
              <w:bottom w:w="28" w:type="dxa"/>
            </w:tcMar>
          </w:tcPr>
          <w:p w14:paraId="025CDAEA"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01B73944" w14:textId="77777777" w:rsidTr="00B82128">
        <w:tc>
          <w:tcPr>
            <w:tcW w:w="1559" w:type="dxa"/>
            <w:tcMar>
              <w:top w:w="28" w:type="dxa"/>
              <w:bottom w:w="28" w:type="dxa"/>
            </w:tcMar>
          </w:tcPr>
          <w:p w14:paraId="1F70AFFA"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2.5-2.8</w:t>
            </w:r>
          </w:p>
        </w:tc>
        <w:tc>
          <w:tcPr>
            <w:tcW w:w="1701" w:type="dxa"/>
            <w:tcMar>
              <w:top w:w="28" w:type="dxa"/>
              <w:bottom w:w="28" w:type="dxa"/>
            </w:tcMar>
          </w:tcPr>
          <w:p w14:paraId="411BBAC0" w14:textId="77777777" w:rsidR="00C55CB6" w:rsidRPr="00344713" w:rsidRDefault="00C55CB6" w:rsidP="00B82128">
            <w:pPr>
              <w:pStyle w:val="TableText0"/>
              <w:spacing w:after="0"/>
              <w:rPr>
                <w:rFonts w:ascii="Arial" w:hAnsi="Arial" w:cs="Arial"/>
              </w:rPr>
            </w:pPr>
            <w:r w:rsidRPr="00344713">
              <w:rPr>
                <w:rFonts w:ascii="Arial" w:hAnsi="Arial" w:cs="Arial"/>
              </w:rPr>
              <w:t>-10</w:t>
            </w:r>
          </w:p>
        </w:tc>
        <w:tc>
          <w:tcPr>
            <w:tcW w:w="1984" w:type="dxa"/>
            <w:tcMar>
              <w:top w:w="28" w:type="dxa"/>
              <w:bottom w:w="28" w:type="dxa"/>
            </w:tcMar>
          </w:tcPr>
          <w:p w14:paraId="5FD822AD"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248337CA" w14:textId="77777777" w:rsidTr="00B82128">
        <w:tc>
          <w:tcPr>
            <w:tcW w:w="1559" w:type="dxa"/>
            <w:tcMar>
              <w:top w:w="28" w:type="dxa"/>
              <w:bottom w:w="28" w:type="dxa"/>
            </w:tcMar>
          </w:tcPr>
          <w:p w14:paraId="6D1CA730"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2.8-5</w:t>
            </w:r>
          </w:p>
        </w:tc>
        <w:tc>
          <w:tcPr>
            <w:tcW w:w="1701" w:type="dxa"/>
            <w:tcMar>
              <w:top w:w="28" w:type="dxa"/>
              <w:bottom w:w="28" w:type="dxa"/>
            </w:tcMar>
          </w:tcPr>
          <w:p w14:paraId="7F46D333" w14:textId="77777777" w:rsidR="00C55CB6" w:rsidRPr="00344713" w:rsidRDefault="00C55CB6" w:rsidP="00B82128">
            <w:pPr>
              <w:pStyle w:val="TableText0"/>
              <w:spacing w:after="0"/>
              <w:rPr>
                <w:rFonts w:ascii="Arial" w:hAnsi="Arial" w:cs="Arial"/>
              </w:rPr>
            </w:pPr>
            <w:r w:rsidRPr="00344713">
              <w:rPr>
                <w:rFonts w:ascii="Arial" w:hAnsi="Arial" w:cs="Arial"/>
              </w:rPr>
              <w:t>-10</w:t>
            </w:r>
          </w:p>
        </w:tc>
        <w:tc>
          <w:tcPr>
            <w:tcW w:w="1984" w:type="dxa"/>
            <w:tcMar>
              <w:top w:w="28" w:type="dxa"/>
              <w:bottom w:w="28" w:type="dxa"/>
            </w:tcMar>
          </w:tcPr>
          <w:p w14:paraId="5B21388C"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43445472" w14:textId="77777777" w:rsidTr="00B82128">
        <w:tc>
          <w:tcPr>
            <w:tcW w:w="1559" w:type="dxa"/>
            <w:tcMar>
              <w:top w:w="28" w:type="dxa"/>
              <w:bottom w:w="28" w:type="dxa"/>
            </w:tcMar>
          </w:tcPr>
          <w:p w14:paraId="59000D8F"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5-6</w:t>
            </w:r>
          </w:p>
        </w:tc>
        <w:tc>
          <w:tcPr>
            <w:tcW w:w="1701" w:type="dxa"/>
            <w:tcMar>
              <w:top w:w="28" w:type="dxa"/>
              <w:bottom w:w="28" w:type="dxa"/>
            </w:tcMar>
          </w:tcPr>
          <w:p w14:paraId="7215043B" w14:textId="77777777" w:rsidR="00C55CB6" w:rsidRPr="00344713" w:rsidRDefault="00C55CB6" w:rsidP="00B82128">
            <w:pPr>
              <w:pStyle w:val="TableText0"/>
              <w:spacing w:after="0"/>
              <w:rPr>
                <w:rFonts w:ascii="Arial" w:hAnsi="Arial" w:cs="Arial"/>
              </w:rPr>
            </w:pPr>
            <w:r w:rsidRPr="00344713">
              <w:rPr>
                <w:rFonts w:ascii="Arial" w:hAnsi="Arial" w:cs="Arial"/>
              </w:rPr>
              <w:t>-13</w:t>
            </w:r>
          </w:p>
        </w:tc>
        <w:tc>
          <w:tcPr>
            <w:tcW w:w="1984" w:type="dxa"/>
            <w:tcMar>
              <w:top w:w="28" w:type="dxa"/>
              <w:bottom w:w="28" w:type="dxa"/>
            </w:tcMar>
          </w:tcPr>
          <w:p w14:paraId="2B50511B"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5F30C313" w14:textId="77777777" w:rsidTr="00B82128">
        <w:tc>
          <w:tcPr>
            <w:tcW w:w="1559" w:type="dxa"/>
            <w:tcMar>
              <w:top w:w="28" w:type="dxa"/>
              <w:bottom w:w="28" w:type="dxa"/>
            </w:tcMar>
          </w:tcPr>
          <w:p w14:paraId="2F6878E0"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6-10</w:t>
            </w:r>
          </w:p>
        </w:tc>
        <w:tc>
          <w:tcPr>
            <w:tcW w:w="1701" w:type="dxa"/>
            <w:tcMar>
              <w:top w:w="28" w:type="dxa"/>
              <w:bottom w:w="28" w:type="dxa"/>
            </w:tcMar>
          </w:tcPr>
          <w:p w14:paraId="55F1EC96" w14:textId="77777777" w:rsidR="00C55CB6" w:rsidRPr="00344713" w:rsidRDefault="00C55CB6" w:rsidP="00B82128">
            <w:pPr>
              <w:pStyle w:val="TableText0"/>
              <w:spacing w:after="0"/>
              <w:rPr>
                <w:rFonts w:ascii="Arial" w:hAnsi="Arial" w:cs="Arial"/>
              </w:rPr>
            </w:pPr>
            <w:r w:rsidRPr="00344713">
              <w:rPr>
                <w:rFonts w:ascii="Arial" w:hAnsi="Arial" w:cs="Arial"/>
              </w:rPr>
              <w:t>-13</w:t>
            </w:r>
          </w:p>
        </w:tc>
        <w:tc>
          <w:tcPr>
            <w:tcW w:w="1984" w:type="dxa"/>
            <w:tcMar>
              <w:top w:w="28" w:type="dxa"/>
              <w:bottom w:w="28" w:type="dxa"/>
            </w:tcMar>
          </w:tcPr>
          <w:p w14:paraId="3D0E0DB6"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002D39D9" w14:textId="77777777" w:rsidTr="00B82128">
        <w:tc>
          <w:tcPr>
            <w:tcW w:w="1559" w:type="dxa"/>
            <w:tcMar>
              <w:top w:w="28" w:type="dxa"/>
              <w:bottom w:w="28" w:type="dxa"/>
            </w:tcMar>
          </w:tcPr>
          <w:p w14:paraId="6CB8A670"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10-15</w:t>
            </w:r>
          </w:p>
        </w:tc>
        <w:tc>
          <w:tcPr>
            <w:tcW w:w="1701" w:type="dxa"/>
            <w:tcMar>
              <w:top w:w="28" w:type="dxa"/>
              <w:bottom w:w="28" w:type="dxa"/>
            </w:tcMar>
          </w:tcPr>
          <w:p w14:paraId="02D5FE2B" w14:textId="77777777" w:rsidR="00C55CB6" w:rsidRPr="00344713" w:rsidRDefault="00C55CB6" w:rsidP="00B82128">
            <w:pPr>
              <w:pStyle w:val="TableText0"/>
              <w:spacing w:after="0"/>
              <w:rPr>
                <w:rFonts w:ascii="Arial" w:hAnsi="Arial" w:cs="Arial"/>
              </w:rPr>
            </w:pPr>
            <w:r w:rsidRPr="00344713">
              <w:rPr>
                <w:rFonts w:ascii="Arial" w:hAnsi="Arial" w:cs="Arial"/>
              </w:rPr>
              <w:t>-25</w:t>
            </w:r>
          </w:p>
        </w:tc>
        <w:tc>
          <w:tcPr>
            <w:tcW w:w="1984" w:type="dxa"/>
            <w:tcMar>
              <w:top w:w="28" w:type="dxa"/>
              <w:bottom w:w="28" w:type="dxa"/>
            </w:tcMar>
          </w:tcPr>
          <w:p w14:paraId="66846540"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101B29DE" w14:textId="77777777" w:rsidTr="00B82128">
        <w:tc>
          <w:tcPr>
            <w:tcW w:w="1559" w:type="dxa"/>
            <w:tcMar>
              <w:top w:w="28" w:type="dxa"/>
              <w:bottom w:w="28" w:type="dxa"/>
            </w:tcMar>
          </w:tcPr>
          <w:p w14:paraId="6210EC08"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15-20</w:t>
            </w:r>
          </w:p>
        </w:tc>
        <w:tc>
          <w:tcPr>
            <w:tcW w:w="1701" w:type="dxa"/>
            <w:tcMar>
              <w:top w:w="28" w:type="dxa"/>
              <w:bottom w:w="28" w:type="dxa"/>
            </w:tcMar>
          </w:tcPr>
          <w:p w14:paraId="3E3BE392" w14:textId="77777777" w:rsidR="00C55CB6" w:rsidRPr="00344713" w:rsidRDefault="00C55CB6" w:rsidP="00B82128">
            <w:pPr>
              <w:pStyle w:val="TableText0"/>
              <w:spacing w:after="0"/>
              <w:rPr>
                <w:rFonts w:ascii="Arial" w:hAnsi="Arial" w:cs="Arial"/>
              </w:rPr>
            </w:pPr>
          </w:p>
        </w:tc>
        <w:tc>
          <w:tcPr>
            <w:tcW w:w="1984" w:type="dxa"/>
            <w:tcMar>
              <w:top w:w="28" w:type="dxa"/>
              <w:bottom w:w="28" w:type="dxa"/>
            </w:tcMar>
          </w:tcPr>
          <w:p w14:paraId="1A963926"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r w:rsidR="00C55CB6" w:rsidRPr="00344713" w14:paraId="3DB9981A" w14:textId="77777777" w:rsidTr="00B82128">
        <w:tc>
          <w:tcPr>
            <w:tcW w:w="1559" w:type="dxa"/>
            <w:tcMar>
              <w:top w:w="28" w:type="dxa"/>
              <w:bottom w:w="28" w:type="dxa"/>
            </w:tcMar>
          </w:tcPr>
          <w:p w14:paraId="7D21F2ED" w14:textId="77777777" w:rsidR="00C55CB6" w:rsidRPr="00344713" w:rsidRDefault="00C55CB6" w:rsidP="00B82128">
            <w:pPr>
              <w:pStyle w:val="TableText0"/>
              <w:spacing w:after="0"/>
              <w:rPr>
                <w:rFonts w:ascii="Arial" w:hAnsi="Arial" w:cs="Arial"/>
              </w:rPr>
            </w:pPr>
            <w:r w:rsidRPr="00344713">
              <w:rPr>
                <w:rFonts w:ascii="Arial" w:hAnsi="Arial" w:cs="Arial"/>
              </w:rPr>
              <w:sym w:font="Symbol" w:char="F0B1"/>
            </w:r>
            <w:r w:rsidRPr="00344713">
              <w:rPr>
                <w:rFonts w:ascii="Arial" w:hAnsi="Arial" w:cs="Arial"/>
              </w:rPr>
              <w:t xml:space="preserve"> 20-25</w:t>
            </w:r>
          </w:p>
        </w:tc>
        <w:tc>
          <w:tcPr>
            <w:tcW w:w="1701" w:type="dxa"/>
            <w:tcMar>
              <w:top w:w="28" w:type="dxa"/>
              <w:bottom w:w="28" w:type="dxa"/>
            </w:tcMar>
          </w:tcPr>
          <w:p w14:paraId="1A7160AA" w14:textId="77777777" w:rsidR="00C55CB6" w:rsidRPr="00344713" w:rsidRDefault="00C55CB6" w:rsidP="00B82128">
            <w:pPr>
              <w:pStyle w:val="TableText0"/>
              <w:spacing w:after="0"/>
              <w:rPr>
                <w:rFonts w:ascii="Arial" w:hAnsi="Arial" w:cs="Arial"/>
              </w:rPr>
            </w:pPr>
          </w:p>
        </w:tc>
        <w:tc>
          <w:tcPr>
            <w:tcW w:w="1984" w:type="dxa"/>
            <w:tcMar>
              <w:top w:w="28" w:type="dxa"/>
              <w:bottom w:w="28" w:type="dxa"/>
            </w:tcMar>
          </w:tcPr>
          <w:p w14:paraId="0A962943" w14:textId="77777777" w:rsidR="00C55CB6" w:rsidRPr="00344713" w:rsidRDefault="00C55CB6" w:rsidP="00B82128">
            <w:pPr>
              <w:pStyle w:val="TableText0"/>
              <w:spacing w:after="0"/>
              <w:rPr>
                <w:rFonts w:ascii="Arial" w:hAnsi="Arial" w:cs="Arial"/>
              </w:rPr>
            </w:pPr>
            <w:r w:rsidRPr="00344713">
              <w:rPr>
                <w:rFonts w:ascii="Arial" w:hAnsi="Arial" w:cs="Arial"/>
              </w:rPr>
              <w:t>1 MHz</w:t>
            </w:r>
          </w:p>
        </w:tc>
      </w:tr>
    </w:tbl>
    <w:p w14:paraId="140CF018" w14:textId="77777777" w:rsidR="00C55CB6" w:rsidRPr="00344713" w:rsidRDefault="00C55CB6" w:rsidP="00C55CB6">
      <w:pPr>
        <w:rPr>
          <w:rFonts w:cs="Arial"/>
          <w:szCs w:val="22"/>
        </w:rPr>
      </w:pPr>
    </w:p>
    <w:p w14:paraId="4F63899B" w14:textId="77777777" w:rsidR="00C55CB6" w:rsidRPr="00344713" w:rsidRDefault="00C55CB6" w:rsidP="00C55CB6">
      <w:pPr>
        <w:rPr>
          <w:rFonts w:cs="Arial"/>
          <w:szCs w:val="22"/>
        </w:rPr>
      </w:pPr>
      <w:r w:rsidRPr="00344713">
        <w:rPr>
          <w:rFonts w:cs="Arial"/>
          <w:szCs w:val="22"/>
        </w:rPr>
        <w:t>Table 4: Unwanted emission limits for Aircraft Stations</w:t>
      </w:r>
    </w:p>
    <w:p w14:paraId="38A2E4B0" w14:textId="77777777" w:rsidR="00C55CB6" w:rsidRPr="00344713" w:rsidRDefault="00C55CB6" w:rsidP="00C55CB6"/>
    <w:p w14:paraId="5C2C048F" w14:textId="77777777" w:rsidR="00C55CB6" w:rsidRPr="00344713" w:rsidRDefault="00C55CB6" w:rsidP="00C55CB6"/>
    <w:p w14:paraId="1FB7CCE0" w14:textId="77777777" w:rsidR="00C55CB6" w:rsidRPr="00344713" w:rsidRDefault="00C55CB6" w:rsidP="00C55CB6">
      <w:pPr>
        <w:rPr>
          <w:b/>
        </w:rPr>
      </w:pPr>
      <w:r w:rsidRPr="00344713">
        <w:rPr>
          <w:b/>
        </w:rPr>
        <w:t>3.</w:t>
      </w:r>
      <w:r w:rsidRPr="00344713">
        <w:rPr>
          <w:b/>
        </w:rPr>
        <w:tab/>
        <w:t>Further requirements</w:t>
      </w:r>
    </w:p>
    <w:p w14:paraId="693B6891" w14:textId="77777777" w:rsidR="00C55CB6" w:rsidRPr="00344713" w:rsidRDefault="00C55CB6" w:rsidP="00C55CB6"/>
    <w:tbl>
      <w:tblPr>
        <w:tblStyle w:val="Tabellenraster"/>
        <w:tblW w:w="0" w:type="auto"/>
        <w:tblInd w:w="250" w:type="dxa"/>
        <w:tblLook w:val="04A0" w:firstRow="1" w:lastRow="0" w:firstColumn="1" w:lastColumn="0" w:noHBand="0" w:noVBand="1"/>
      </w:tblPr>
      <w:tblGrid>
        <w:gridCol w:w="4961"/>
      </w:tblGrid>
      <w:tr w:rsidR="00C55CB6" w:rsidRPr="00344713" w14:paraId="2EEF24C7" w14:textId="77777777" w:rsidTr="00B82128">
        <w:tc>
          <w:tcPr>
            <w:tcW w:w="4961" w:type="dxa"/>
          </w:tcPr>
          <w:p w14:paraId="27276F8C" w14:textId="77777777" w:rsidR="00C55CB6" w:rsidRPr="00344713" w:rsidRDefault="00C55CB6" w:rsidP="00B82128">
            <w:pPr>
              <w:rPr>
                <w:rFonts w:cs="Arial"/>
                <w:b/>
              </w:rPr>
            </w:pPr>
            <w:r w:rsidRPr="00344713">
              <w:rPr>
                <w:rFonts w:cs="Arial"/>
                <w:b/>
              </w:rPr>
              <w:t>a) Ground Station</w:t>
            </w:r>
          </w:p>
        </w:tc>
      </w:tr>
      <w:tr w:rsidR="00C55CB6" w:rsidRPr="00344713" w14:paraId="10BCBDAF" w14:textId="77777777" w:rsidTr="00B82128">
        <w:tc>
          <w:tcPr>
            <w:tcW w:w="4961" w:type="dxa"/>
          </w:tcPr>
          <w:p w14:paraId="2762B4BF" w14:textId="77777777" w:rsidR="00C55CB6" w:rsidRPr="00344713" w:rsidRDefault="00C55CB6" w:rsidP="00B82128">
            <w:pPr>
              <w:rPr>
                <w:rFonts w:cs="Arial"/>
              </w:rPr>
            </w:pPr>
            <w:r w:rsidRPr="00344713">
              <w:rPr>
                <w:rFonts w:cs="Arial"/>
              </w:rPr>
              <w:t>Coordination with MFCN base stations (with carrier frequency at 1922.5 MHz) required, if no additional mitigation measures are applied.</w:t>
            </w:r>
          </w:p>
        </w:tc>
      </w:tr>
      <w:tr w:rsidR="00C55CB6" w:rsidRPr="00344713" w14:paraId="3FEBED72" w14:textId="77777777" w:rsidTr="00B82128">
        <w:tc>
          <w:tcPr>
            <w:tcW w:w="4961" w:type="dxa"/>
          </w:tcPr>
          <w:p w14:paraId="33C5A230" w14:textId="77777777" w:rsidR="00C55CB6" w:rsidRPr="00344713" w:rsidRDefault="00C55CB6" w:rsidP="00B82128">
            <w:pPr>
              <w:rPr>
                <w:rFonts w:cs="Arial"/>
              </w:rPr>
            </w:pPr>
            <w:r w:rsidRPr="00344713">
              <w:rPr>
                <w:rFonts w:cs="Arial"/>
              </w:rPr>
              <w:t>Coordination with SRS earth stations (E-s) required for protecting the DA2GC GS reception.</w:t>
            </w:r>
          </w:p>
        </w:tc>
      </w:tr>
      <w:tr w:rsidR="00C55CB6" w:rsidRPr="00344713" w14:paraId="154512B5" w14:textId="77777777" w:rsidTr="00B82128">
        <w:tc>
          <w:tcPr>
            <w:tcW w:w="4961" w:type="dxa"/>
          </w:tcPr>
          <w:p w14:paraId="5900F85E" w14:textId="77777777" w:rsidR="00C55CB6" w:rsidRPr="00344713" w:rsidRDefault="00C55CB6" w:rsidP="00B82128">
            <w:pPr>
              <w:rPr>
                <w:rFonts w:cs="Arial"/>
              </w:rPr>
            </w:pPr>
            <w:r w:rsidRPr="00344713">
              <w:rPr>
                <w:rFonts w:cs="Arial"/>
              </w:rPr>
              <w:t>Coordination with FS and TRR stations required (separation distances up to about 20 km) for protecting the DA2GC GS reception.</w:t>
            </w:r>
          </w:p>
        </w:tc>
      </w:tr>
    </w:tbl>
    <w:p w14:paraId="15EB5417" w14:textId="77777777" w:rsidR="00C55CB6" w:rsidRPr="00344713" w:rsidRDefault="00C55CB6" w:rsidP="00C55CB6"/>
    <w:p w14:paraId="0005C1E3" w14:textId="77777777" w:rsidR="00C55CB6" w:rsidRPr="00344713" w:rsidRDefault="00C55CB6" w:rsidP="00C55CB6">
      <w:r w:rsidRPr="00344713">
        <w:t>Table 5: Further requirements</w:t>
      </w:r>
    </w:p>
    <w:p w14:paraId="77EBD889" w14:textId="77777777" w:rsidR="00C55CB6" w:rsidRDefault="00C55CB6" w:rsidP="00C55CB6"/>
    <w:p w14:paraId="2DDEED05" w14:textId="77777777" w:rsidR="00C55CB6" w:rsidRDefault="00C55CB6" w:rsidP="00B63017">
      <w:pPr>
        <w:pStyle w:val="ECCParagraph"/>
      </w:pPr>
    </w:p>
    <w:p w14:paraId="5C3793C9" w14:textId="77777777" w:rsidR="00C55CB6" w:rsidRDefault="00C55CB6">
      <w:pPr>
        <w:rPr>
          <w:lang w:val="en-GB"/>
        </w:rPr>
      </w:pPr>
      <w:r>
        <w:br w:type="page"/>
      </w:r>
    </w:p>
    <w:p w14:paraId="5B2D5DFC" w14:textId="77777777" w:rsidR="00C55CB6" w:rsidRPr="00C55CB6" w:rsidRDefault="00C55CB6" w:rsidP="00C55CB6">
      <w:pPr>
        <w:pStyle w:val="ECCAnnexheading1"/>
        <w:pageBreakBefore/>
      </w:pPr>
      <w:bookmarkStart w:id="1117" w:name="_Ref386366915"/>
      <w:bookmarkStart w:id="1118" w:name="_Toc386372761"/>
      <w:r w:rsidRPr="00C55CB6">
        <w:lastRenderedPageBreak/>
        <w:t>Regulatory parameters for Broadband DA2GC (GS and AS); System according to ETSI TR 10</w:t>
      </w:r>
      <w:r>
        <w:t xml:space="preserve">1 </w:t>
      </w:r>
      <w:r w:rsidRPr="00C55CB6">
        <w:t>5</w:t>
      </w:r>
      <w:r>
        <w:t>99</w:t>
      </w:r>
      <w:bookmarkEnd w:id="1117"/>
      <w:bookmarkEnd w:id="1118"/>
    </w:p>
    <w:p w14:paraId="767B6FD3" w14:textId="77777777" w:rsidR="00C55CB6" w:rsidRPr="00D773B0" w:rsidRDefault="00C55CB6" w:rsidP="00C55CB6">
      <w:pPr>
        <w:rPr>
          <w:rFonts w:cs="Arial"/>
          <w:color w:val="000000" w:themeColor="text1"/>
          <w:sz w:val="22"/>
          <w:szCs w:val="22"/>
          <w:lang w:val="en-GB"/>
        </w:rPr>
      </w:pPr>
    </w:p>
    <w:p w14:paraId="787DE557" w14:textId="77777777" w:rsidR="00C55CB6" w:rsidRPr="00D773B0" w:rsidRDefault="00C55CB6" w:rsidP="00C55CB6">
      <w:pPr>
        <w:rPr>
          <w:rFonts w:cs="Arial"/>
          <w:color w:val="000000" w:themeColor="text1"/>
          <w:sz w:val="22"/>
          <w:szCs w:val="22"/>
          <w:u w:val="single"/>
          <w:lang w:val="en-GB"/>
        </w:rPr>
      </w:pPr>
      <w:r w:rsidRPr="00D773B0">
        <w:rPr>
          <w:rFonts w:cs="Arial"/>
          <w:color w:val="000000" w:themeColor="text1"/>
          <w:sz w:val="22"/>
          <w:szCs w:val="22"/>
          <w:u w:val="single"/>
          <w:lang w:val="en-GB"/>
        </w:rPr>
        <w:t>Example: System according to ETSI TR 101 599, frequency band: 1900-1920 MHz</w:t>
      </w:r>
    </w:p>
    <w:p w14:paraId="10D425D5" w14:textId="77777777" w:rsidR="00C55CB6" w:rsidRPr="00D773B0" w:rsidRDefault="00C55CB6" w:rsidP="00C55CB6">
      <w:pPr>
        <w:rPr>
          <w:rFonts w:cs="Arial"/>
          <w:color w:val="000000" w:themeColor="text1"/>
          <w:sz w:val="22"/>
          <w:szCs w:val="22"/>
          <w:lang w:val="en-GB"/>
        </w:rPr>
      </w:pPr>
    </w:p>
    <w:p w14:paraId="35BC0D28" w14:textId="77777777" w:rsidR="00C55CB6" w:rsidRPr="00D773B0" w:rsidRDefault="00C55CB6" w:rsidP="00C55CB6">
      <w:pPr>
        <w:rPr>
          <w:rFonts w:cs="Arial"/>
          <w:color w:val="000000" w:themeColor="text1"/>
          <w:sz w:val="22"/>
          <w:szCs w:val="22"/>
          <w:lang w:val="en-GB"/>
        </w:rPr>
      </w:pPr>
    </w:p>
    <w:p w14:paraId="0A519AE4" w14:textId="77777777" w:rsidR="00C55CB6" w:rsidRPr="00D773B0" w:rsidRDefault="00C55CB6" w:rsidP="00C55CB6">
      <w:pPr>
        <w:pStyle w:val="Listenabsatz"/>
        <w:numPr>
          <w:ilvl w:val="0"/>
          <w:numId w:val="54"/>
        </w:numPr>
        <w:rPr>
          <w:rFonts w:cs="Arial"/>
          <w:b/>
          <w:color w:val="000000" w:themeColor="text1"/>
          <w:sz w:val="22"/>
          <w:szCs w:val="22"/>
          <w:lang w:val="en-GB"/>
        </w:rPr>
      </w:pPr>
      <w:r w:rsidRPr="00D773B0">
        <w:rPr>
          <w:rFonts w:cs="Arial"/>
          <w:b/>
          <w:color w:val="000000" w:themeColor="text1"/>
          <w:sz w:val="22"/>
          <w:szCs w:val="22"/>
          <w:lang w:val="en-GB"/>
        </w:rPr>
        <w:t>Aircraft Station</w:t>
      </w:r>
    </w:p>
    <w:p w14:paraId="77AFCAC2" w14:textId="77777777" w:rsidR="00C55CB6" w:rsidRPr="00D773B0" w:rsidRDefault="00C55CB6" w:rsidP="00C55CB6">
      <w:pPr>
        <w:rPr>
          <w:rFonts w:cs="Arial"/>
          <w:color w:val="000000" w:themeColor="text1"/>
          <w:sz w:val="22"/>
          <w:szCs w:val="22"/>
          <w:lang w:val="en-GB"/>
        </w:rPr>
      </w:pP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812"/>
        <w:gridCol w:w="2993"/>
      </w:tblGrid>
      <w:tr w:rsidR="00C55CB6" w:rsidRPr="00D773B0" w14:paraId="6B940E1E" w14:textId="77777777" w:rsidTr="00B82128">
        <w:trPr>
          <w:tblHeader/>
        </w:trPr>
        <w:tc>
          <w:tcPr>
            <w:tcW w:w="4812" w:type="dxa"/>
            <w:tcBorders>
              <w:right w:val="single" w:sz="8" w:space="0" w:color="FFFFFF"/>
            </w:tcBorders>
            <w:shd w:val="clear" w:color="auto" w:fill="D2232A"/>
            <w:vAlign w:val="center"/>
          </w:tcPr>
          <w:p w14:paraId="2E025B94" w14:textId="77777777" w:rsidR="00C55CB6" w:rsidRPr="00D773B0" w:rsidRDefault="00C55CB6" w:rsidP="00B82128">
            <w:pPr>
              <w:spacing w:line="288" w:lineRule="auto"/>
              <w:jc w:val="center"/>
              <w:rPr>
                <w:rFonts w:cs="Arial"/>
                <w:b/>
                <w:color w:val="000000" w:themeColor="text1"/>
                <w:sz w:val="22"/>
                <w:lang w:val="en-GB"/>
              </w:rPr>
            </w:pPr>
            <w:r w:rsidRPr="00D773B0">
              <w:rPr>
                <w:rFonts w:cs="Arial"/>
                <w:b/>
                <w:color w:val="000000" w:themeColor="text1"/>
                <w:sz w:val="22"/>
                <w:szCs w:val="22"/>
                <w:lang w:val="en-GB"/>
              </w:rPr>
              <w:t>Parameter</w:t>
            </w:r>
          </w:p>
        </w:tc>
        <w:tc>
          <w:tcPr>
            <w:tcW w:w="2993" w:type="dxa"/>
            <w:tcBorders>
              <w:left w:val="single" w:sz="8" w:space="0" w:color="FFFFFF"/>
              <w:right w:val="single" w:sz="8" w:space="0" w:color="FFFFFF"/>
            </w:tcBorders>
            <w:shd w:val="clear" w:color="auto" w:fill="D2232A"/>
            <w:vAlign w:val="center"/>
          </w:tcPr>
          <w:p w14:paraId="2B801435" w14:textId="77777777" w:rsidR="00C55CB6" w:rsidRPr="00D773B0" w:rsidDel="00C2317E" w:rsidRDefault="00C55CB6" w:rsidP="00B82128">
            <w:pPr>
              <w:spacing w:line="288" w:lineRule="auto"/>
              <w:jc w:val="center"/>
              <w:rPr>
                <w:rFonts w:cs="Arial"/>
                <w:b/>
                <w:color w:val="000000" w:themeColor="text1"/>
                <w:sz w:val="22"/>
                <w:lang w:val="en-GB"/>
              </w:rPr>
            </w:pPr>
            <w:r w:rsidRPr="00D773B0">
              <w:rPr>
                <w:rFonts w:cs="Arial"/>
                <w:b/>
                <w:color w:val="000000" w:themeColor="text1"/>
                <w:sz w:val="22"/>
                <w:szCs w:val="22"/>
                <w:lang w:val="en-GB"/>
              </w:rPr>
              <w:t>Value</w:t>
            </w:r>
          </w:p>
        </w:tc>
      </w:tr>
      <w:tr w:rsidR="00C55CB6" w:rsidRPr="00D773B0" w14:paraId="01C7144F" w14:textId="77777777" w:rsidTr="00B82128">
        <w:tc>
          <w:tcPr>
            <w:tcW w:w="4812" w:type="dxa"/>
            <w:vAlign w:val="center"/>
          </w:tcPr>
          <w:p w14:paraId="29EE7F13" w14:textId="77777777" w:rsidR="00C55CB6" w:rsidRPr="00D773B0" w:rsidRDefault="00C55CB6" w:rsidP="00B82128">
            <w:pPr>
              <w:spacing w:line="288" w:lineRule="auto"/>
              <w:ind w:left="720"/>
              <w:rPr>
                <w:rFonts w:cs="Arial"/>
                <w:color w:val="000000" w:themeColor="text1"/>
                <w:sz w:val="22"/>
                <w:lang w:val="en-GB"/>
              </w:rPr>
            </w:pPr>
            <w:r w:rsidRPr="00D773B0">
              <w:rPr>
                <w:rFonts w:cs="Arial"/>
                <w:color w:val="000000" w:themeColor="text1"/>
                <w:sz w:val="22"/>
                <w:szCs w:val="22"/>
                <w:lang w:val="en-GB"/>
              </w:rPr>
              <w:t xml:space="preserve">Max </w:t>
            </w:r>
            <w:proofErr w:type="spellStart"/>
            <w:r w:rsidRPr="00D773B0">
              <w:rPr>
                <w:rFonts w:cs="Arial"/>
                <w:color w:val="000000" w:themeColor="text1"/>
                <w:sz w:val="22"/>
                <w:szCs w:val="22"/>
                <w:lang w:val="en-GB"/>
              </w:rPr>
              <w:t>e.i.r.p</w:t>
            </w:r>
            <w:proofErr w:type="spellEnd"/>
            <w:r w:rsidRPr="00D773B0">
              <w:rPr>
                <w:rFonts w:cs="Arial"/>
                <w:color w:val="000000" w:themeColor="text1"/>
                <w:sz w:val="22"/>
                <w:szCs w:val="22"/>
                <w:lang w:val="en-GB"/>
              </w:rPr>
              <w:t>.</w:t>
            </w:r>
          </w:p>
        </w:tc>
        <w:tc>
          <w:tcPr>
            <w:tcW w:w="2993" w:type="dxa"/>
            <w:vAlign w:val="center"/>
          </w:tcPr>
          <w:p w14:paraId="3D8DBE37" w14:textId="77777777" w:rsidR="00C55CB6" w:rsidRPr="00D773B0" w:rsidRDefault="00C55CB6" w:rsidP="00B82128">
            <w:pPr>
              <w:spacing w:line="288" w:lineRule="auto"/>
              <w:ind w:left="720"/>
              <w:rPr>
                <w:rFonts w:cs="Arial"/>
                <w:color w:val="000000" w:themeColor="text1"/>
                <w:sz w:val="22"/>
                <w:lang w:val="en-GB"/>
              </w:rPr>
            </w:pPr>
            <w:r w:rsidRPr="00D773B0">
              <w:rPr>
                <w:rFonts w:cs="Arial"/>
                <w:color w:val="000000" w:themeColor="text1"/>
                <w:sz w:val="22"/>
                <w:szCs w:val="22"/>
                <w:lang w:val="en-GB"/>
              </w:rPr>
              <w:t>32 dBm/MHz</w:t>
            </w:r>
          </w:p>
        </w:tc>
      </w:tr>
      <w:tr w:rsidR="00C55CB6" w:rsidRPr="00D773B0" w14:paraId="37972DF4" w14:textId="77777777" w:rsidTr="00B82128">
        <w:tc>
          <w:tcPr>
            <w:tcW w:w="4812" w:type="dxa"/>
            <w:vAlign w:val="center"/>
          </w:tcPr>
          <w:p w14:paraId="4D62C363" w14:textId="77777777" w:rsidR="00C55CB6" w:rsidRPr="00D773B0" w:rsidRDefault="00C55CB6" w:rsidP="00B82128">
            <w:pPr>
              <w:spacing w:line="288" w:lineRule="auto"/>
              <w:ind w:left="720"/>
              <w:rPr>
                <w:rFonts w:cs="Arial"/>
                <w:color w:val="000000" w:themeColor="text1"/>
                <w:sz w:val="22"/>
                <w:lang w:val="en-GB"/>
              </w:rPr>
            </w:pPr>
            <w:r w:rsidRPr="00D773B0">
              <w:rPr>
                <w:rFonts w:cs="Arial"/>
                <w:color w:val="000000" w:themeColor="text1"/>
                <w:sz w:val="22"/>
                <w:szCs w:val="22"/>
                <w:lang w:val="en-GB"/>
              </w:rPr>
              <w:t>Minimum operational height above ground</w:t>
            </w:r>
          </w:p>
        </w:tc>
        <w:tc>
          <w:tcPr>
            <w:tcW w:w="2993" w:type="dxa"/>
            <w:vAlign w:val="center"/>
          </w:tcPr>
          <w:p w14:paraId="60EE78A5" w14:textId="77777777" w:rsidR="00C55CB6" w:rsidRPr="00D773B0" w:rsidRDefault="00C55CB6" w:rsidP="00B82128">
            <w:pPr>
              <w:spacing w:line="288" w:lineRule="auto"/>
              <w:ind w:left="720"/>
              <w:rPr>
                <w:rFonts w:cs="Arial"/>
                <w:color w:val="000000" w:themeColor="text1"/>
                <w:sz w:val="22"/>
                <w:lang w:val="en-GB"/>
              </w:rPr>
            </w:pPr>
            <w:r w:rsidRPr="00D773B0">
              <w:rPr>
                <w:rFonts w:cs="Arial"/>
                <w:color w:val="000000" w:themeColor="text1"/>
                <w:sz w:val="22"/>
                <w:szCs w:val="22"/>
                <w:lang w:val="en-GB"/>
              </w:rPr>
              <w:t>3 000 metres</w:t>
            </w:r>
          </w:p>
        </w:tc>
      </w:tr>
    </w:tbl>
    <w:p w14:paraId="3DCAC594" w14:textId="77777777" w:rsidR="00C55CB6" w:rsidRPr="00D773B0" w:rsidRDefault="00C55CB6" w:rsidP="00C55CB6">
      <w:pPr>
        <w:pStyle w:val="ECCTablenote"/>
        <w:rPr>
          <w:rFonts w:cs="Arial"/>
          <w:color w:val="000000" w:themeColor="text1"/>
          <w:sz w:val="22"/>
          <w:szCs w:val="22"/>
        </w:rPr>
      </w:pPr>
    </w:p>
    <w:p w14:paraId="270A93BC" w14:textId="77777777" w:rsidR="00C55CB6" w:rsidRPr="00D773B0" w:rsidRDefault="00C55CB6" w:rsidP="00C55CB6">
      <w:pPr>
        <w:pStyle w:val="Beschriftung"/>
      </w:pPr>
      <w:bookmarkStart w:id="1119" w:name="_Ref339285751"/>
      <w:r w:rsidRPr="00D773B0">
        <w:t>Table</w:t>
      </w:r>
      <w:bookmarkEnd w:id="1119"/>
      <w:r w:rsidRPr="00D773B0">
        <w:t xml:space="preserve"> 1: DA2GC AS Transmitter characteristics</w:t>
      </w:r>
    </w:p>
    <w:p w14:paraId="5BD26C63" w14:textId="77777777" w:rsidR="00C55CB6" w:rsidRPr="00D773B0" w:rsidRDefault="00C55CB6" w:rsidP="00C55CB6">
      <w:pPr>
        <w:rPr>
          <w:rFonts w:cs="Arial"/>
          <w:color w:val="000000" w:themeColor="text1"/>
          <w:sz w:val="22"/>
          <w:szCs w:val="22"/>
          <w:lang w:val="en-GB"/>
        </w:rPr>
      </w:pPr>
    </w:p>
    <w:p w14:paraId="3294EAAE" w14:textId="77777777" w:rsidR="00C55CB6" w:rsidRPr="00D773B0" w:rsidRDefault="00C55CB6" w:rsidP="00C55CB6">
      <w:pPr>
        <w:rPr>
          <w:rFonts w:cs="Arial"/>
          <w:color w:val="000000" w:themeColor="text1"/>
          <w:sz w:val="22"/>
          <w:szCs w:val="22"/>
          <w:lang w:val="en-GB"/>
        </w:rPr>
      </w:pPr>
      <w:r w:rsidRPr="00D773B0">
        <w:rPr>
          <w:rFonts w:cs="Arial"/>
          <w:color w:val="000000" w:themeColor="text1"/>
          <w:sz w:val="22"/>
          <w:szCs w:val="22"/>
          <w:lang w:val="en-GB"/>
        </w:rPr>
        <w:t xml:space="preserve">NOTE 1: The </w:t>
      </w:r>
      <w:proofErr w:type="spellStart"/>
      <w:r w:rsidRPr="00D773B0">
        <w:rPr>
          <w:rFonts w:cs="Arial"/>
          <w:color w:val="000000" w:themeColor="text1"/>
          <w:sz w:val="22"/>
          <w:szCs w:val="22"/>
          <w:lang w:val="en-GB"/>
        </w:rPr>
        <w:t>e.i.r.p</w:t>
      </w:r>
      <w:proofErr w:type="spellEnd"/>
      <w:r w:rsidRPr="00D773B0">
        <w:rPr>
          <w:rFonts w:cs="Arial"/>
          <w:color w:val="000000" w:themeColor="text1"/>
          <w:sz w:val="22"/>
          <w:szCs w:val="22"/>
          <w:lang w:val="en-GB"/>
        </w:rPr>
        <w:t>. level in Table 1 represents the maximum operational level at all times for a single beam and in all pointing directions.</w:t>
      </w:r>
    </w:p>
    <w:p w14:paraId="15FBF173" w14:textId="77777777" w:rsidR="00C55CB6" w:rsidRPr="00D773B0" w:rsidRDefault="00C55CB6" w:rsidP="00C55CB6">
      <w:pPr>
        <w:rPr>
          <w:rFonts w:cs="Arial"/>
          <w:color w:val="000000" w:themeColor="text1"/>
          <w:sz w:val="22"/>
          <w:szCs w:val="22"/>
          <w:lang w:val="en-GB"/>
        </w:rPr>
      </w:pPr>
    </w:p>
    <w:p w14:paraId="7D6A9341" w14:textId="77777777" w:rsidR="00C55CB6" w:rsidRPr="00D773B0" w:rsidRDefault="00C55CB6" w:rsidP="00C55CB6">
      <w:pPr>
        <w:rPr>
          <w:rFonts w:cs="Arial"/>
          <w:color w:val="000000" w:themeColor="text1"/>
          <w:sz w:val="22"/>
          <w:szCs w:val="22"/>
          <w:lang w:val="en-GB"/>
        </w:rPr>
      </w:pPr>
    </w:p>
    <w:p w14:paraId="7CA01394" w14:textId="77777777" w:rsidR="00C55CB6" w:rsidRPr="00D773B0" w:rsidRDefault="00C55CB6" w:rsidP="00C55CB6">
      <w:pPr>
        <w:rPr>
          <w:rFonts w:cs="Arial"/>
          <w:color w:val="000000" w:themeColor="text1"/>
          <w:sz w:val="22"/>
          <w:szCs w:val="22"/>
          <w:lang w:val="en-GB"/>
        </w:rPr>
      </w:pPr>
      <w:r w:rsidRPr="00D773B0">
        <w:rPr>
          <w:rFonts w:cs="Arial"/>
          <w:color w:val="000000" w:themeColor="text1"/>
          <w:sz w:val="22"/>
          <w:szCs w:val="22"/>
          <w:lang w:val="en-GB"/>
        </w:rPr>
        <w:t>The out-of-band aircraft station emissions when operating in the 1900 -1920 MHz band should fall within the limits given in Figure 1 when operating under highest output power conditions.</w:t>
      </w:r>
    </w:p>
    <w:p w14:paraId="241C156B" w14:textId="77777777" w:rsidR="00C55CB6" w:rsidRPr="00D773B0" w:rsidRDefault="00C55CB6" w:rsidP="00C55CB6">
      <w:pPr>
        <w:spacing w:after="200" w:line="276" w:lineRule="auto"/>
        <w:rPr>
          <w:rFonts w:cs="Arial"/>
          <w:b/>
          <w:bCs/>
          <w:caps/>
          <w:color w:val="000000" w:themeColor="text1"/>
          <w:kern w:val="32"/>
          <w:sz w:val="22"/>
          <w:szCs w:val="22"/>
          <w:lang w:val="en-GB"/>
        </w:rPr>
      </w:pPr>
    </w:p>
    <w:p w14:paraId="646E7F10" w14:textId="77777777" w:rsidR="00C55CB6" w:rsidRPr="00D773B0" w:rsidRDefault="00C55CB6" w:rsidP="00C55CB6">
      <w:pPr>
        <w:spacing w:after="200" w:line="276" w:lineRule="auto"/>
        <w:jc w:val="center"/>
        <w:rPr>
          <w:rFonts w:cs="Arial"/>
          <w:b/>
          <w:bCs/>
          <w:caps/>
          <w:color w:val="000000" w:themeColor="text1"/>
          <w:kern w:val="32"/>
          <w:sz w:val="22"/>
          <w:szCs w:val="22"/>
          <w:lang w:val="en-GB"/>
        </w:rPr>
      </w:pPr>
      <w:r w:rsidRPr="00D773B0">
        <w:rPr>
          <w:rFonts w:cs="Arial"/>
          <w:b/>
          <w:bCs/>
          <w:caps/>
          <w:noProof/>
          <w:color w:val="000000" w:themeColor="text1"/>
          <w:kern w:val="32"/>
          <w:sz w:val="22"/>
          <w:szCs w:val="22"/>
          <w:lang w:val="en-GB" w:eastAsia="en-GB"/>
        </w:rPr>
        <w:drawing>
          <wp:inline distT="0" distB="0" distL="0" distR="0" wp14:anchorId="6A031931" wp14:editId="13EA5E2C">
            <wp:extent cx="5222712" cy="331704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1654" cy="3316368"/>
                    </a:xfrm>
                    <a:prstGeom prst="rect">
                      <a:avLst/>
                    </a:prstGeom>
                    <a:noFill/>
                  </pic:spPr>
                </pic:pic>
              </a:graphicData>
            </a:graphic>
          </wp:inline>
        </w:drawing>
      </w:r>
    </w:p>
    <w:p w14:paraId="7E0D76CE" w14:textId="77777777" w:rsidR="00C55CB6" w:rsidRPr="00D773B0" w:rsidRDefault="00C55CB6" w:rsidP="00C55CB6">
      <w:pPr>
        <w:spacing w:after="200" w:line="276" w:lineRule="auto"/>
        <w:jc w:val="center"/>
        <w:rPr>
          <w:rFonts w:cs="Arial"/>
          <w:bCs/>
          <w:color w:val="000000" w:themeColor="text1"/>
          <w:kern w:val="32"/>
          <w:sz w:val="22"/>
          <w:szCs w:val="22"/>
          <w:lang w:val="en-GB"/>
        </w:rPr>
      </w:pPr>
      <w:r w:rsidRPr="00D773B0">
        <w:rPr>
          <w:rFonts w:cs="Arial"/>
          <w:bCs/>
          <w:color w:val="000000" w:themeColor="text1"/>
          <w:kern w:val="32"/>
          <w:sz w:val="22"/>
          <w:szCs w:val="22"/>
          <w:lang w:val="en-GB"/>
        </w:rPr>
        <w:t>Figure 1</w:t>
      </w:r>
      <w:r>
        <w:rPr>
          <w:rFonts w:cs="Arial"/>
          <w:bCs/>
          <w:color w:val="000000" w:themeColor="text1"/>
          <w:kern w:val="32"/>
          <w:sz w:val="22"/>
          <w:szCs w:val="22"/>
          <w:lang w:val="en-GB"/>
        </w:rPr>
        <w:t xml:space="preserve">: </w:t>
      </w:r>
      <w:r w:rsidRPr="00D773B0">
        <w:rPr>
          <w:rFonts w:cs="Arial"/>
          <w:bCs/>
          <w:color w:val="000000" w:themeColor="text1"/>
          <w:kern w:val="32"/>
          <w:sz w:val="22"/>
          <w:szCs w:val="22"/>
          <w:lang w:val="en-GB"/>
        </w:rPr>
        <w:t>Aircraft station emission mask</w:t>
      </w:r>
    </w:p>
    <w:p w14:paraId="6593AF8D" w14:textId="77777777" w:rsidR="00C55CB6" w:rsidRPr="00D773B0" w:rsidRDefault="00C55CB6" w:rsidP="00C55CB6">
      <w:pPr>
        <w:spacing w:after="200" w:line="276" w:lineRule="auto"/>
        <w:rPr>
          <w:rFonts w:cs="Arial"/>
          <w:color w:val="000000" w:themeColor="text1"/>
          <w:sz w:val="22"/>
          <w:szCs w:val="22"/>
          <w:lang w:val="en-GB"/>
        </w:rPr>
      </w:pPr>
      <w:r w:rsidRPr="00D773B0">
        <w:rPr>
          <w:rFonts w:cs="Arial"/>
          <w:color w:val="000000" w:themeColor="text1"/>
          <w:sz w:val="22"/>
          <w:szCs w:val="22"/>
          <w:lang w:val="en-GB"/>
        </w:rPr>
        <w:t>NOTE 2: The maximum spectral power density referred to in Note 1 of Figure 1 is equivalent to +15dBm/MHz into the aircraft antenna in the case of a 20 MHz channel.</w:t>
      </w:r>
    </w:p>
    <w:p w14:paraId="6DC291A8" w14:textId="77777777" w:rsidR="00C55CB6" w:rsidRPr="00D773B0" w:rsidRDefault="00C55CB6" w:rsidP="00C55CB6">
      <w:pPr>
        <w:rPr>
          <w:rFonts w:cs="Arial"/>
          <w:color w:val="000000" w:themeColor="text1"/>
          <w:kern w:val="32"/>
          <w:sz w:val="22"/>
          <w:szCs w:val="22"/>
          <w:lang w:val="en-GB"/>
        </w:rPr>
      </w:pPr>
      <w:r w:rsidRPr="00D773B0">
        <w:rPr>
          <w:rFonts w:cs="Arial"/>
          <w:color w:val="000000" w:themeColor="text1"/>
          <w:kern w:val="32"/>
          <w:sz w:val="22"/>
          <w:szCs w:val="22"/>
          <w:lang w:val="en-GB"/>
        </w:rPr>
        <w:t>NOTE 3: The -40dB relative level applies below 1900 MHz and above 1920 MHz, regardless of the choice of centre frequency and bandwidth.</w:t>
      </w:r>
    </w:p>
    <w:p w14:paraId="5C5AC746" w14:textId="77777777" w:rsidR="00C55CB6" w:rsidRPr="00D773B0" w:rsidRDefault="00C55CB6" w:rsidP="00C55CB6">
      <w:pPr>
        <w:rPr>
          <w:rFonts w:cs="Arial"/>
          <w:color w:val="000000" w:themeColor="text1"/>
          <w:kern w:val="32"/>
          <w:sz w:val="22"/>
          <w:szCs w:val="22"/>
          <w:lang w:val="en-GB"/>
        </w:rPr>
      </w:pPr>
    </w:p>
    <w:p w14:paraId="219BC257" w14:textId="77777777" w:rsidR="00C55CB6" w:rsidRPr="00D773B0" w:rsidRDefault="00C55CB6" w:rsidP="00C55CB6">
      <w:pPr>
        <w:rPr>
          <w:rFonts w:cs="Arial"/>
          <w:color w:val="000000" w:themeColor="text1"/>
          <w:sz w:val="22"/>
          <w:szCs w:val="22"/>
          <w:lang w:val="en-GB"/>
        </w:rPr>
      </w:pPr>
    </w:p>
    <w:p w14:paraId="6F7B4B62" w14:textId="77777777" w:rsidR="00C55CB6" w:rsidRPr="00D773B0" w:rsidRDefault="00C55CB6" w:rsidP="00C55CB6">
      <w:pPr>
        <w:pStyle w:val="Listenabsatz"/>
        <w:numPr>
          <w:ilvl w:val="0"/>
          <w:numId w:val="54"/>
        </w:numPr>
        <w:rPr>
          <w:rFonts w:cs="Arial"/>
          <w:b/>
          <w:color w:val="000000" w:themeColor="text1"/>
          <w:kern w:val="32"/>
          <w:sz w:val="22"/>
          <w:szCs w:val="22"/>
          <w:lang w:val="en-GB"/>
        </w:rPr>
      </w:pPr>
      <w:r w:rsidRPr="00D773B0">
        <w:rPr>
          <w:rFonts w:cs="Arial"/>
          <w:b/>
          <w:color w:val="000000" w:themeColor="text1"/>
          <w:sz w:val="22"/>
          <w:szCs w:val="22"/>
          <w:lang w:val="en-GB"/>
        </w:rPr>
        <w:lastRenderedPageBreak/>
        <w:t>Ground Station</w:t>
      </w:r>
    </w:p>
    <w:p w14:paraId="6807EF40" w14:textId="77777777" w:rsidR="00C55CB6" w:rsidRPr="00D773B0" w:rsidRDefault="00C55CB6" w:rsidP="00C55CB6">
      <w:pPr>
        <w:rPr>
          <w:rFonts w:cs="Arial"/>
          <w:color w:val="000000" w:themeColor="text1"/>
          <w:kern w:val="32"/>
          <w:sz w:val="22"/>
          <w:szCs w:val="22"/>
          <w:lang w:val="en-GB"/>
        </w:rPr>
      </w:pPr>
    </w:p>
    <w:p w14:paraId="137265CF" w14:textId="77777777" w:rsidR="00C55CB6" w:rsidRPr="00D773B0" w:rsidRDefault="00C55CB6" w:rsidP="00C55CB6">
      <w:pPr>
        <w:rPr>
          <w:rFonts w:cs="Arial"/>
          <w:color w:val="000000" w:themeColor="text1"/>
          <w:kern w:val="32"/>
          <w:sz w:val="22"/>
          <w:szCs w:val="22"/>
          <w:lang w:val="en-GB"/>
        </w:rPr>
      </w:pP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812"/>
        <w:gridCol w:w="2993"/>
      </w:tblGrid>
      <w:tr w:rsidR="00C55CB6" w:rsidRPr="00D773B0" w14:paraId="7BB4834A" w14:textId="77777777" w:rsidTr="00B82128">
        <w:trPr>
          <w:tblHeader/>
        </w:trPr>
        <w:tc>
          <w:tcPr>
            <w:tcW w:w="4812" w:type="dxa"/>
            <w:tcBorders>
              <w:right w:val="single" w:sz="8" w:space="0" w:color="FFFFFF"/>
            </w:tcBorders>
            <w:shd w:val="clear" w:color="auto" w:fill="D2232A"/>
            <w:vAlign w:val="center"/>
          </w:tcPr>
          <w:p w14:paraId="26B87DD5" w14:textId="77777777" w:rsidR="00C55CB6" w:rsidRPr="00D773B0" w:rsidRDefault="00C55CB6" w:rsidP="00B82128">
            <w:pPr>
              <w:spacing w:line="288" w:lineRule="auto"/>
              <w:jc w:val="center"/>
              <w:rPr>
                <w:rFonts w:cs="Arial"/>
                <w:b/>
                <w:color w:val="000000" w:themeColor="text1"/>
                <w:sz w:val="22"/>
                <w:lang w:val="en-GB"/>
              </w:rPr>
            </w:pPr>
            <w:r w:rsidRPr="00D773B0">
              <w:rPr>
                <w:rFonts w:cs="Arial"/>
                <w:b/>
                <w:color w:val="000000" w:themeColor="text1"/>
                <w:sz w:val="22"/>
                <w:szCs w:val="22"/>
                <w:lang w:val="en-GB"/>
              </w:rPr>
              <w:t>Parameter</w:t>
            </w:r>
          </w:p>
        </w:tc>
        <w:tc>
          <w:tcPr>
            <w:tcW w:w="2993" w:type="dxa"/>
            <w:tcBorders>
              <w:left w:val="single" w:sz="8" w:space="0" w:color="FFFFFF"/>
              <w:right w:val="single" w:sz="8" w:space="0" w:color="FFFFFF"/>
            </w:tcBorders>
            <w:shd w:val="clear" w:color="auto" w:fill="D2232A"/>
            <w:vAlign w:val="center"/>
          </w:tcPr>
          <w:p w14:paraId="0EC020BC" w14:textId="77777777" w:rsidR="00C55CB6" w:rsidRPr="00D773B0" w:rsidDel="00C2317E" w:rsidRDefault="00C55CB6" w:rsidP="00B82128">
            <w:pPr>
              <w:spacing w:line="288" w:lineRule="auto"/>
              <w:jc w:val="center"/>
              <w:rPr>
                <w:rFonts w:cs="Arial"/>
                <w:b/>
                <w:color w:val="000000" w:themeColor="text1"/>
                <w:sz w:val="22"/>
                <w:lang w:val="en-GB"/>
              </w:rPr>
            </w:pPr>
            <w:r w:rsidRPr="00D773B0">
              <w:rPr>
                <w:rFonts w:cs="Arial"/>
                <w:b/>
                <w:color w:val="000000" w:themeColor="text1"/>
                <w:sz w:val="22"/>
                <w:szCs w:val="22"/>
                <w:lang w:val="en-GB"/>
              </w:rPr>
              <w:t>Value</w:t>
            </w:r>
          </w:p>
        </w:tc>
      </w:tr>
      <w:tr w:rsidR="00C55CB6" w:rsidRPr="00D773B0" w14:paraId="77BE03DD" w14:textId="77777777" w:rsidTr="00B82128">
        <w:tc>
          <w:tcPr>
            <w:tcW w:w="4812" w:type="dxa"/>
            <w:vAlign w:val="center"/>
          </w:tcPr>
          <w:p w14:paraId="571DBA86" w14:textId="77777777" w:rsidR="00C55CB6" w:rsidRPr="00D773B0" w:rsidRDefault="00C55CB6" w:rsidP="00B82128">
            <w:pPr>
              <w:spacing w:line="288" w:lineRule="auto"/>
              <w:ind w:left="720"/>
              <w:rPr>
                <w:rFonts w:cs="Arial"/>
                <w:color w:val="000000" w:themeColor="text1"/>
                <w:sz w:val="22"/>
                <w:lang w:val="en-GB"/>
              </w:rPr>
            </w:pPr>
            <w:r w:rsidRPr="00D773B0">
              <w:rPr>
                <w:rFonts w:cs="Arial"/>
                <w:color w:val="000000" w:themeColor="text1"/>
                <w:sz w:val="22"/>
                <w:szCs w:val="22"/>
                <w:lang w:val="en-GB"/>
              </w:rPr>
              <w:t xml:space="preserve">Max </w:t>
            </w:r>
            <w:proofErr w:type="spellStart"/>
            <w:r w:rsidRPr="00D773B0">
              <w:rPr>
                <w:rFonts w:cs="Arial"/>
                <w:color w:val="000000" w:themeColor="text1"/>
                <w:sz w:val="22"/>
                <w:szCs w:val="22"/>
                <w:lang w:val="en-GB"/>
              </w:rPr>
              <w:t>e.i.r.p</w:t>
            </w:r>
            <w:proofErr w:type="spellEnd"/>
            <w:r w:rsidRPr="00D773B0">
              <w:rPr>
                <w:rFonts w:cs="Arial"/>
                <w:color w:val="000000" w:themeColor="text1"/>
                <w:sz w:val="22"/>
                <w:szCs w:val="22"/>
                <w:lang w:val="en-GB"/>
              </w:rPr>
              <w:t>.</w:t>
            </w:r>
          </w:p>
        </w:tc>
        <w:tc>
          <w:tcPr>
            <w:tcW w:w="2993" w:type="dxa"/>
            <w:vAlign w:val="center"/>
          </w:tcPr>
          <w:p w14:paraId="2A897E46" w14:textId="77777777" w:rsidR="00C55CB6" w:rsidRPr="00D773B0" w:rsidRDefault="00C55CB6" w:rsidP="00B82128">
            <w:pPr>
              <w:spacing w:line="288" w:lineRule="auto"/>
              <w:ind w:left="720"/>
              <w:rPr>
                <w:rFonts w:cs="Arial"/>
                <w:color w:val="000000" w:themeColor="text1"/>
                <w:sz w:val="22"/>
                <w:lang w:val="en-GB"/>
              </w:rPr>
            </w:pPr>
            <w:r w:rsidRPr="00D773B0">
              <w:rPr>
                <w:rFonts w:cs="Arial"/>
                <w:color w:val="000000" w:themeColor="text1"/>
                <w:sz w:val="22"/>
                <w:szCs w:val="22"/>
                <w:lang w:val="en-GB"/>
              </w:rPr>
              <w:t>32 dBm/MHz</w:t>
            </w:r>
          </w:p>
        </w:tc>
      </w:tr>
    </w:tbl>
    <w:p w14:paraId="4FA73D94" w14:textId="77777777" w:rsidR="00C55CB6" w:rsidRPr="00D773B0" w:rsidRDefault="00C55CB6" w:rsidP="00C55CB6">
      <w:pPr>
        <w:pStyle w:val="Beschriftung"/>
      </w:pPr>
      <w:r w:rsidRPr="00D773B0">
        <w:t>Table 2: DA2GC GS Transmitter characteristics</w:t>
      </w:r>
    </w:p>
    <w:p w14:paraId="5DF24030" w14:textId="77777777" w:rsidR="00C55CB6" w:rsidRPr="00D773B0" w:rsidRDefault="00C55CB6" w:rsidP="00C55CB6">
      <w:pPr>
        <w:rPr>
          <w:rFonts w:cs="Arial"/>
          <w:color w:val="000000" w:themeColor="text1"/>
          <w:kern w:val="32"/>
          <w:sz w:val="22"/>
          <w:szCs w:val="22"/>
          <w:lang w:val="en-GB"/>
        </w:rPr>
      </w:pPr>
    </w:p>
    <w:p w14:paraId="31956115" w14:textId="77777777" w:rsidR="00C55CB6" w:rsidRPr="00D773B0" w:rsidRDefault="00C55CB6" w:rsidP="00C55CB6">
      <w:pPr>
        <w:rPr>
          <w:rFonts w:cs="Arial"/>
          <w:color w:val="000000" w:themeColor="text1"/>
          <w:sz w:val="22"/>
          <w:szCs w:val="22"/>
          <w:lang w:val="en-GB"/>
        </w:rPr>
      </w:pPr>
      <w:r w:rsidRPr="00D773B0">
        <w:rPr>
          <w:rFonts w:cs="Arial"/>
          <w:color w:val="000000" w:themeColor="text1"/>
          <w:sz w:val="22"/>
          <w:szCs w:val="22"/>
          <w:lang w:val="en-GB"/>
        </w:rPr>
        <w:t xml:space="preserve">NOTE 4: The </w:t>
      </w:r>
      <w:proofErr w:type="spellStart"/>
      <w:r w:rsidRPr="00D773B0">
        <w:rPr>
          <w:rFonts w:cs="Arial"/>
          <w:color w:val="000000" w:themeColor="text1"/>
          <w:sz w:val="22"/>
          <w:szCs w:val="22"/>
          <w:lang w:val="en-GB"/>
        </w:rPr>
        <w:t>e.i.r.p</w:t>
      </w:r>
      <w:proofErr w:type="spellEnd"/>
      <w:r w:rsidRPr="00D773B0">
        <w:rPr>
          <w:rFonts w:cs="Arial"/>
          <w:color w:val="000000" w:themeColor="text1"/>
          <w:sz w:val="22"/>
          <w:szCs w:val="22"/>
          <w:lang w:val="en-GB"/>
        </w:rPr>
        <w:t>. level in Table 2 represents the maximum operational level at all times for a single beam, in the direction of the aircraft.</w:t>
      </w:r>
    </w:p>
    <w:p w14:paraId="4ABA2ED5" w14:textId="77777777" w:rsidR="00C55CB6" w:rsidRPr="00D773B0" w:rsidRDefault="00C55CB6" w:rsidP="00C55CB6">
      <w:pPr>
        <w:rPr>
          <w:rFonts w:cs="Arial"/>
          <w:color w:val="000000" w:themeColor="text1"/>
          <w:kern w:val="32"/>
          <w:sz w:val="22"/>
          <w:szCs w:val="22"/>
          <w:lang w:val="en-GB"/>
        </w:rPr>
      </w:pPr>
    </w:p>
    <w:p w14:paraId="63A370CD" w14:textId="77777777" w:rsidR="00C55CB6" w:rsidRPr="00D773B0" w:rsidRDefault="00C55CB6" w:rsidP="00C55CB6">
      <w:pPr>
        <w:rPr>
          <w:rFonts w:cs="Arial"/>
          <w:color w:val="000000" w:themeColor="text1"/>
          <w:kern w:val="32"/>
          <w:sz w:val="22"/>
          <w:szCs w:val="22"/>
          <w:lang w:val="en-GB"/>
        </w:rPr>
      </w:pPr>
      <w:r w:rsidRPr="00D773B0">
        <w:rPr>
          <w:rFonts w:cs="Arial"/>
          <w:color w:val="000000" w:themeColor="text1"/>
          <w:kern w:val="32"/>
          <w:sz w:val="22"/>
          <w:szCs w:val="22"/>
          <w:lang w:val="en-GB"/>
        </w:rPr>
        <w:t>In addition:</w:t>
      </w:r>
    </w:p>
    <w:p w14:paraId="102B56FF" w14:textId="77777777" w:rsidR="00C55CB6" w:rsidRPr="00D773B0" w:rsidRDefault="00C55CB6" w:rsidP="00C55CB6">
      <w:pPr>
        <w:rPr>
          <w:rFonts w:cs="Arial"/>
          <w:color w:val="000000" w:themeColor="text1"/>
          <w:sz w:val="22"/>
          <w:szCs w:val="22"/>
          <w:lang w:val="en-GB"/>
        </w:rPr>
      </w:pPr>
      <w:r w:rsidRPr="00D773B0">
        <w:rPr>
          <w:rFonts w:cs="Arial"/>
          <w:color w:val="000000" w:themeColor="text1"/>
          <w:sz w:val="22"/>
          <w:szCs w:val="22"/>
          <w:lang w:val="en-GB"/>
        </w:rPr>
        <w:t>The Ground Station radiated power must not exceed the following values outside the DA2GC designated band (≤ 20 MHz):</w:t>
      </w:r>
    </w:p>
    <w:p w14:paraId="69B5250A" w14:textId="77777777" w:rsidR="00C55CB6" w:rsidRPr="00D773B0" w:rsidRDefault="00C55CB6" w:rsidP="00C55CB6">
      <w:pPr>
        <w:rPr>
          <w:rFonts w:cs="Arial"/>
          <w:color w:val="000000" w:themeColor="text1"/>
          <w:sz w:val="22"/>
          <w:szCs w:val="22"/>
          <w:lang w:val="en-GB"/>
        </w:rPr>
      </w:pP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55"/>
        <w:gridCol w:w="2623"/>
      </w:tblGrid>
      <w:tr w:rsidR="00C55CB6" w:rsidRPr="00D773B0" w14:paraId="0ABB3B40" w14:textId="77777777" w:rsidTr="00B82128">
        <w:trPr>
          <w:tblHeader/>
          <w:jc w:val="center"/>
        </w:trPr>
        <w:tc>
          <w:tcPr>
            <w:tcW w:w="1855" w:type="dxa"/>
            <w:tcBorders>
              <w:right w:val="single" w:sz="4" w:space="0" w:color="FFFFFF"/>
            </w:tcBorders>
            <w:shd w:val="clear" w:color="auto" w:fill="D2232A"/>
            <w:vAlign w:val="center"/>
          </w:tcPr>
          <w:p w14:paraId="655AD782" w14:textId="77777777" w:rsidR="00C55CB6" w:rsidRPr="00D773B0" w:rsidRDefault="00C55CB6" w:rsidP="00B82128">
            <w:pPr>
              <w:spacing w:line="288" w:lineRule="auto"/>
              <w:jc w:val="center"/>
              <w:rPr>
                <w:rFonts w:cs="Arial"/>
                <w:b/>
                <w:color w:val="000000" w:themeColor="text1"/>
                <w:sz w:val="22"/>
                <w:lang w:val="en-GB"/>
              </w:rPr>
            </w:pPr>
            <w:r w:rsidRPr="00D773B0">
              <w:rPr>
                <w:rFonts w:cs="Arial"/>
                <w:b/>
                <w:color w:val="000000" w:themeColor="text1"/>
                <w:sz w:val="22"/>
                <w:szCs w:val="22"/>
                <w:lang w:val="en-GB"/>
              </w:rPr>
              <w:t>Elevation Angle</w:t>
            </w:r>
          </w:p>
        </w:tc>
        <w:tc>
          <w:tcPr>
            <w:tcW w:w="2623" w:type="dxa"/>
            <w:tcBorders>
              <w:left w:val="single" w:sz="4" w:space="0" w:color="FFFFFF"/>
            </w:tcBorders>
            <w:shd w:val="clear" w:color="auto" w:fill="D2232A"/>
          </w:tcPr>
          <w:p w14:paraId="690A7F20" w14:textId="77777777" w:rsidR="00C55CB6" w:rsidRPr="00D773B0" w:rsidRDefault="00C55CB6" w:rsidP="00B82128">
            <w:pPr>
              <w:spacing w:line="276" w:lineRule="auto"/>
              <w:jc w:val="center"/>
              <w:rPr>
                <w:rFonts w:cs="Arial"/>
                <w:b/>
                <w:color w:val="000000" w:themeColor="text1"/>
                <w:sz w:val="22"/>
                <w:lang w:val="en-GB"/>
              </w:rPr>
            </w:pPr>
            <w:r w:rsidRPr="00D773B0">
              <w:rPr>
                <w:rFonts w:cs="Arial"/>
                <w:b/>
                <w:color w:val="000000" w:themeColor="text1"/>
                <w:sz w:val="22"/>
                <w:szCs w:val="22"/>
                <w:lang w:val="en-GB"/>
              </w:rPr>
              <w:t xml:space="preserve">Maximum </w:t>
            </w:r>
            <w:proofErr w:type="spellStart"/>
            <w:r w:rsidRPr="00D773B0">
              <w:rPr>
                <w:rFonts w:cs="Arial"/>
                <w:b/>
                <w:color w:val="000000" w:themeColor="text1"/>
                <w:sz w:val="22"/>
                <w:szCs w:val="22"/>
                <w:lang w:val="en-GB"/>
              </w:rPr>
              <w:t>e.i.r.p</w:t>
            </w:r>
            <w:proofErr w:type="spellEnd"/>
            <w:r w:rsidRPr="00D773B0">
              <w:rPr>
                <w:rFonts w:cs="Arial"/>
                <w:b/>
                <w:color w:val="000000" w:themeColor="text1"/>
                <w:sz w:val="22"/>
                <w:szCs w:val="22"/>
                <w:lang w:val="en-GB"/>
              </w:rPr>
              <w:t>. level</w:t>
            </w:r>
          </w:p>
          <w:p w14:paraId="52BBD3DA" w14:textId="77777777" w:rsidR="00C55CB6" w:rsidRPr="00D773B0" w:rsidRDefault="00C55CB6" w:rsidP="00B82128">
            <w:pPr>
              <w:spacing w:line="276" w:lineRule="auto"/>
              <w:jc w:val="center"/>
              <w:rPr>
                <w:rFonts w:cs="Arial"/>
                <w:b/>
                <w:color w:val="000000" w:themeColor="text1"/>
                <w:sz w:val="22"/>
                <w:lang w:val="en-GB"/>
              </w:rPr>
            </w:pPr>
            <w:r w:rsidRPr="00D773B0">
              <w:rPr>
                <w:rFonts w:cs="Arial"/>
                <w:b/>
                <w:color w:val="000000" w:themeColor="text1"/>
                <w:sz w:val="22"/>
                <w:szCs w:val="22"/>
                <w:lang w:val="en-GB"/>
              </w:rPr>
              <w:t>(dBm/MHz)</w:t>
            </w:r>
          </w:p>
        </w:tc>
      </w:tr>
      <w:tr w:rsidR="00C55CB6" w:rsidRPr="00D773B0" w14:paraId="1B2AB8F1" w14:textId="77777777" w:rsidTr="00B82128">
        <w:trPr>
          <w:jc w:val="center"/>
        </w:trPr>
        <w:tc>
          <w:tcPr>
            <w:tcW w:w="1855" w:type="dxa"/>
            <w:vAlign w:val="center"/>
          </w:tcPr>
          <w:p w14:paraId="4BDCACB0" w14:textId="77777777" w:rsidR="00C55CB6" w:rsidRPr="00D773B0" w:rsidRDefault="00C55CB6" w:rsidP="00B82128">
            <w:pPr>
              <w:spacing w:line="288" w:lineRule="auto"/>
              <w:rPr>
                <w:rFonts w:cs="Arial"/>
                <w:color w:val="000000" w:themeColor="text1"/>
                <w:sz w:val="22"/>
                <w:lang w:val="en-GB"/>
              </w:rPr>
            </w:pPr>
            <w:r w:rsidRPr="00D773B0">
              <w:rPr>
                <w:rFonts w:cs="Arial"/>
                <w:color w:val="000000" w:themeColor="text1"/>
                <w:sz w:val="22"/>
                <w:szCs w:val="22"/>
                <w:lang w:val="en-GB"/>
              </w:rPr>
              <w:t>&lt; 2°</w:t>
            </w:r>
          </w:p>
        </w:tc>
        <w:tc>
          <w:tcPr>
            <w:tcW w:w="2623" w:type="dxa"/>
          </w:tcPr>
          <w:p w14:paraId="6BD9BCBE" w14:textId="77777777" w:rsidR="00C55CB6" w:rsidRPr="00D773B0" w:rsidRDefault="00C55CB6" w:rsidP="00B82128">
            <w:pPr>
              <w:spacing w:line="288" w:lineRule="auto"/>
              <w:jc w:val="center"/>
              <w:rPr>
                <w:rFonts w:cs="Arial"/>
                <w:color w:val="000000" w:themeColor="text1"/>
                <w:sz w:val="22"/>
                <w:lang w:val="en-GB"/>
              </w:rPr>
            </w:pPr>
            <w:r w:rsidRPr="00D773B0">
              <w:rPr>
                <w:rFonts w:cs="Arial"/>
                <w:color w:val="000000" w:themeColor="text1"/>
                <w:sz w:val="22"/>
                <w:szCs w:val="22"/>
                <w:lang w:val="en-GB"/>
              </w:rPr>
              <w:t>-40.0</w:t>
            </w:r>
          </w:p>
        </w:tc>
      </w:tr>
      <w:tr w:rsidR="00C55CB6" w:rsidRPr="00D773B0" w14:paraId="60496E5E" w14:textId="77777777" w:rsidTr="00B82128">
        <w:trPr>
          <w:jc w:val="center"/>
        </w:trPr>
        <w:tc>
          <w:tcPr>
            <w:tcW w:w="1855" w:type="dxa"/>
          </w:tcPr>
          <w:p w14:paraId="5105A907" w14:textId="77777777" w:rsidR="00C55CB6" w:rsidRPr="00D773B0" w:rsidRDefault="00C55CB6" w:rsidP="00B82128">
            <w:pPr>
              <w:spacing w:line="288" w:lineRule="auto"/>
              <w:rPr>
                <w:rFonts w:cs="Arial"/>
                <w:color w:val="000000" w:themeColor="text1"/>
                <w:sz w:val="22"/>
                <w:lang w:val="en-GB"/>
              </w:rPr>
            </w:pPr>
            <w:r w:rsidRPr="00D773B0">
              <w:rPr>
                <w:rFonts w:cs="Arial"/>
                <w:color w:val="000000" w:themeColor="text1"/>
                <w:sz w:val="22"/>
                <w:szCs w:val="22"/>
                <w:lang w:val="en-GB"/>
              </w:rPr>
              <w:t>2° to 16°</w:t>
            </w:r>
          </w:p>
        </w:tc>
        <w:tc>
          <w:tcPr>
            <w:tcW w:w="2623" w:type="dxa"/>
          </w:tcPr>
          <w:p w14:paraId="61324337" w14:textId="77777777" w:rsidR="00C55CB6" w:rsidRPr="00D773B0" w:rsidRDefault="00C55CB6" w:rsidP="00B82128">
            <w:pPr>
              <w:spacing w:line="288" w:lineRule="auto"/>
              <w:jc w:val="center"/>
              <w:rPr>
                <w:rFonts w:cs="Arial"/>
                <w:color w:val="000000" w:themeColor="text1"/>
                <w:sz w:val="22"/>
                <w:lang w:val="en-GB"/>
              </w:rPr>
            </w:pPr>
            <w:r w:rsidRPr="00D773B0">
              <w:rPr>
                <w:rFonts w:cs="Arial"/>
                <w:color w:val="000000" w:themeColor="text1"/>
                <w:sz w:val="22"/>
                <w:szCs w:val="22"/>
                <w:lang w:val="en-GB"/>
              </w:rPr>
              <w:t>-20.0</w:t>
            </w:r>
          </w:p>
        </w:tc>
      </w:tr>
      <w:tr w:rsidR="00C55CB6" w:rsidRPr="00D773B0" w14:paraId="317C9490" w14:textId="77777777" w:rsidTr="00B82128">
        <w:trPr>
          <w:jc w:val="center"/>
        </w:trPr>
        <w:tc>
          <w:tcPr>
            <w:tcW w:w="1855" w:type="dxa"/>
          </w:tcPr>
          <w:p w14:paraId="7C1C00BC" w14:textId="77777777" w:rsidR="00C55CB6" w:rsidRPr="00D773B0" w:rsidRDefault="00C55CB6" w:rsidP="00B82128">
            <w:pPr>
              <w:spacing w:line="288" w:lineRule="auto"/>
              <w:rPr>
                <w:rFonts w:cs="Arial"/>
                <w:color w:val="000000" w:themeColor="text1"/>
                <w:sz w:val="22"/>
                <w:lang w:val="en-GB"/>
              </w:rPr>
            </w:pPr>
            <w:r w:rsidRPr="00D773B0">
              <w:rPr>
                <w:rFonts w:cs="Arial"/>
                <w:color w:val="000000" w:themeColor="text1"/>
                <w:sz w:val="22"/>
                <w:szCs w:val="22"/>
                <w:lang w:val="en-GB"/>
              </w:rPr>
              <w:t>&gt;16°</w:t>
            </w:r>
          </w:p>
        </w:tc>
        <w:tc>
          <w:tcPr>
            <w:tcW w:w="2623" w:type="dxa"/>
          </w:tcPr>
          <w:p w14:paraId="59551E69" w14:textId="77777777" w:rsidR="00C55CB6" w:rsidRPr="00D773B0" w:rsidRDefault="00C55CB6" w:rsidP="00B82128">
            <w:pPr>
              <w:spacing w:line="288" w:lineRule="auto"/>
              <w:jc w:val="center"/>
              <w:rPr>
                <w:rFonts w:cs="Arial"/>
                <w:color w:val="000000" w:themeColor="text1"/>
                <w:sz w:val="22"/>
                <w:lang w:val="en-GB"/>
              </w:rPr>
            </w:pPr>
            <w:r w:rsidRPr="00D773B0">
              <w:rPr>
                <w:rFonts w:cs="Arial"/>
                <w:color w:val="000000" w:themeColor="text1"/>
                <w:sz w:val="22"/>
                <w:szCs w:val="22"/>
                <w:lang w:val="en-GB"/>
              </w:rPr>
              <w:t>-28.0</w:t>
            </w:r>
          </w:p>
        </w:tc>
      </w:tr>
    </w:tbl>
    <w:p w14:paraId="135C19CE" w14:textId="77777777" w:rsidR="00C55CB6" w:rsidRDefault="00C55CB6" w:rsidP="00C55CB6">
      <w:pPr>
        <w:rPr>
          <w:rFonts w:cs="Arial"/>
          <w:color w:val="000000" w:themeColor="text1"/>
          <w:kern w:val="32"/>
          <w:sz w:val="22"/>
          <w:szCs w:val="22"/>
          <w:lang w:val="en-GB"/>
        </w:rPr>
      </w:pPr>
    </w:p>
    <w:p w14:paraId="4F569DDF" w14:textId="77777777" w:rsidR="00C55CB6" w:rsidRDefault="00C55CB6" w:rsidP="00C55CB6">
      <w:pPr>
        <w:jc w:val="center"/>
        <w:rPr>
          <w:rFonts w:cs="Arial"/>
          <w:color w:val="000000" w:themeColor="text1"/>
          <w:kern w:val="32"/>
          <w:sz w:val="22"/>
          <w:szCs w:val="22"/>
          <w:lang w:val="en-GB"/>
        </w:rPr>
      </w:pPr>
      <w:r>
        <w:rPr>
          <w:rFonts w:cs="Arial"/>
          <w:color w:val="000000" w:themeColor="text1"/>
          <w:kern w:val="32"/>
          <w:sz w:val="22"/>
          <w:szCs w:val="22"/>
          <w:lang w:val="en-GB"/>
        </w:rPr>
        <w:t xml:space="preserve">Table 3: E.i.r.p. limits </w:t>
      </w:r>
      <w:r w:rsidRPr="00D773B0">
        <w:rPr>
          <w:rFonts w:cs="Arial"/>
          <w:color w:val="000000" w:themeColor="text1"/>
          <w:kern w:val="32"/>
          <w:sz w:val="22"/>
          <w:szCs w:val="22"/>
          <w:lang w:val="en-GB"/>
        </w:rPr>
        <w:t xml:space="preserve">outside the DA2GC </w:t>
      </w:r>
      <w:r>
        <w:rPr>
          <w:rFonts w:cs="Arial"/>
          <w:color w:val="000000" w:themeColor="text1"/>
          <w:kern w:val="32"/>
          <w:sz w:val="22"/>
          <w:szCs w:val="22"/>
          <w:lang w:val="en-GB"/>
        </w:rPr>
        <w:t>band for the GS depending on the elevation angle</w:t>
      </w:r>
    </w:p>
    <w:p w14:paraId="48F34A07" w14:textId="77777777" w:rsidR="00C55CB6" w:rsidRPr="00D773B0" w:rsidRDefault="00C55CB6" w:rsidP="00C55CB6">
      <w:pPr>
        <w:rPr>
          <w:rFonts w:cs="Arial"/>
          <w:color w:val="000000" w:themeColor="text1"/>
          <w:kern w:val="32"/>
          <w:sz w:val="22"/>
          <w:szCs w:val="22"/>
          <w:lang w:val="en-GB"/>
        </w:rPr>
      </w:pPr>
    </w:p>
    <w:p w14:paraId="386BDC77" w14:textId="77777777" w:rsidR="00C55CB6" w:rsidRPr="00D773B0" w:rsidRDefault="00C55CB6" w:rsidP="00C55CB6">
      <w:pPr>
        <w:rPr>
          <w:rFonts w:cs="Arial"/>
          <w:color w:val="000000" w:themeColor="text1"/>
          <w:kern w:val="32"/>
          <w:sz w:val="22"/>
          <w:szCs w:val="22"/>
          <w:lang w:val="en-GB"/>
        </w:rPr>
      </w:pPr>
    </w:p>
    <w:p w14:paraId="1CF5869E" w14:textId="77777777" w:rsidR="00C55CB6" w:rsidRPr="00D773B0" w:rsidRDefault="00C55CB6" w:rsidP="00C55CB6">
      <w:pPr>
        <w:rPr>
          <w:rFonts w:cs="Arial"/>
          <w:b/>
          <w:color w:val="000000" w:themeColor="text1"/>
          <w:kern w:val="32"/>
          <w:sz w:val="22"/>
          <w:szCs w:val="22"/>
          <w:lang w:val="en-GB"/>
        </w:rPr>
      </w:pPr>
      <w:r w:rsidRPr="00D773B0">
        <w:rPr>
          <w:rFonts w:cs="Arial"/>
          <w:b/>
          <w:color w:val="000000" w:themeColor="text1"/>
          <w:kern w:val="32"/>
          <w:sz w:val="22"/>
          <w:szCs w:val="22"/>
          <w:lang w:val="en-GB"/>
        </w:rPr>
        <w:t>Other requirements</w:t>
      </w:r>
    </w:p>
    <w:p w14:paraId="123A1685" w14:textId="77777777" w:rsidR="00C55CB6" w:rsidRDefault="00C55CB6" w:rsidP="00C55CB6">
      <w:pPr>
        <w:rPr>
          <w:rFonts w:cs="Arial"/>
          <w:color w:val="000000" w:themeColor="text1"/>
          <w:kern w:val="32"/>
          <w:sz w:val="22"/>
          <w:szCs w:val="22"/>
          <w:lang w:val="en-GB"/>
        </w:rPr>
      </w:pPr>
    </w:p>
    <w:p w14:paraId="597EABDB" w14:textId="77777777" w:rsidR="00C55CB6" w:rsidRDefault="00C55CB6" w:rsidP="00C55CB6">
      <w:pPr>
        <w:rPr>
          <w:rFonts w:cs="Arial"/>
          <w:color w:val="000000" w:themeColor="text1"/>
          <w:kern w:val="32"/>
          <w:sz w:val="22"/>
          <w:szCs w:val="22"/>
          <w:lang w:val="en-GB"/>
        </w:rPr>
      </w:pPr>
      <w:r>
        <w:rPr>
          <w:rFonts w:cs="Arial"/>
          <w:color w:val="000000" w:themeColor="text1"/>
          <w:kern w:val="32"/>
          <w:sz w:val="22"/>
          <w:szCs w:val="22"/>
          <w:lang w:val="en-GB"/>
        </w:rPr>
        <w:t>Ground Station:</w:t>
      </w:r>
    </w:p>
    <w:p w14:paraId="6B93CB98" w14:textId="77777777" w:rsidR="00C55CB6" w:rsidRDefault="00C55CB6" w:rsidP="00C55CB6">
      <w:pPr>
        <w:rPr>
          <w:rFonts w:cs="Arial"/>
          <w:color w:val="000000" w:themeColor="text1"/>
          <w:kern w:val="32"/>
          <w:sz w:val="22"/>
          <w:szCs w:val="22"/>
          <w:lang w:val="en-GB"/>
        </w:rPr>
      </w:pPr>
      <w:r w:rsidRPr="00E647D7">
        <w:rPr>
          <w:rFonts w:cs="Arial"/>
          <w:color w:val="000000" w:themeColor="text1"/>
          <w:kern w:val="32"/>
          <w:sz w:val="22"/>
          <w:szCs w:val="22"/>
          <w:lang w:val="en-GB"/>
        </w:rPr>
        <w:t>Coordination with MFCN base stations (with carrier frequency at 1922.5 MHz) required.</w:t>
      </w:r>
    </w:p>
    <w:p w14:paraId="1FF67AA9" w14:textId="77777777" w:rsidR="00C55CB6" w:rsidRDefault="00C55CB6" w:rsidP="00C55CB6">
      <w:pPr>
        <w:rPr>
          <w:rFonts w:cs="Arial"/>
          <w:color w:val="000000" w:themeColor="text1"/>
          <w:kern w:val="32"/>
          <w:sz w:val="22"/>
          <w:szCs w:val="22"/>
          <w:lang w:val="en-GB"/>
        </w:rPr>
      </w:pPr>
    </w:p>
    <w:p w14:paraId="4DCC635C" w14:textId="77777777" w:rsidR="00C55CB6" w:rsidRDefault="00C55CB6">
      <w:pPr>
        <w:rPr>
          <w:lang w:val="en-GB"/>
        </w:rPr>
      </w:pPr>
      <w:r>
        <w:br w:type="page"/>
      </w:r>
    </w:p>
    <w:p w14:paraId="350CA294" w14:textId="77777777" w:rsidR="00C55CB6" w:rsidRPr="00C55CB6" w:rsidRDefault="00C55CB6" w:rsidP="00C55CB6">
      <w:pPr>
        <w:pStyle w:val="ECCAnnexheading1"/>
        <w:pageBreakBefore/>
      </w:pPr>
      <w:bookmarkStart w:id="1120" w:name="_Ref386366923"/>
      <w:bookmarkStart w:id="1121" w:name="_Toc386372762"/>
      <w:r w:rsidRPr="00C55CB6">
        <w:lastRenderedPageBreak/>
        <w:t>Regulatory parameters for Broadband DA2GC (GS and AS); System according to ETSI TR 10</w:t>
      </w:r>
      <w:r>
        <w:t>3 108</w:t>
      </w:r>
      <w:bookmarkEnd w:id="1120"/>
      <w:bookmarkEnd w:id="1121"/>
    </w:p>
    <w:p w14:paraId="40C5DFA8" w14:textId="77777777" w:rsidR="00C55CB6" w:rsidRPr="00190D36" w:rsidRDefault="00C55CB6" w:rsidP="00C55CB6">
      <w:pPr>
        <w:rPr>
          <w:color w:val="000000" w:themeColor="text1"/>
          <w:lang w:val="en-GB"/>
        </w:rPr>
      </w:pPr>
    </w:p>
    <w:p w14:paraId="02220C59" w14:textId="77777777" w:rsidR="00C55CB6" w:rsidRPr="00190D36" w:rsidRDefault="00C55CB6" w:rsidP="00C55CB6">
      <w:pPr>
        <w:rPr>
          <w:color w:val="000000" w:themeColor="text1"/>
          <w:u w:val="single"/>
          <w:lang w:val="en-GB"/>
        </w:rPr>
      </w:pPr>
      <w:r w:rsidRPr="00190D36">
        <w:rPr>
          <w:color w:val="000000" w:themeColor="text1"/>
          <w:u w:val="single"/>
          <w:lang w:val="en-GB"/>
        </w:rPr>
        <w:t xml:space="preserve">Example: System according to ETSI TR 103 108, frequency band: </w:t>
      </w:r>
      <w:r>
        <w:rPr>
          <w:color w:val="000000" w:themeColor="text1"/>
          <w:u w:val="single"/>
          <w:lang w:val="en-GB"/>
        </w:rPr>
        <w:t>1900-1920 MHz</w:t>
      </w:r>
    </w:p>
    <w:p w14:paraId="6F405D6A" w14:textId="77777777" w:rsidR="00C55CB6" w:rsidRPr="00190D36" w:rsidRDefault="00C55CB6" w:rsidP="00C55CB6">
      <w:pPr>
        <w:rPr>
          <w:color w:val="000000" w:themeColor="text1"/>
          <w:lang w:val="en-GB"/>
        </w:rPr>
      </w:pPr>
    </w:p>
    <w:p w14:paraId="134C965C" w14:textId="77777777" w:rsidR="00C55CB6" w:rsidRPr="00190D36" w:rsidRDefault="00C55CB6" w:rsidP="00C55CB6">
      <w:pPr>
        <w:rPr>
          <w:b/>
          <w:color w:val="000000" w:themeColor="text1"/>
          <w:lang w:val="en-GB"/>
        </w:rPr>
      </w:pPr>
      <w:r w:rsidRPr="00190D36">
        <w:rPr>
          <w:b/>
          <w:color w:val="000000" w:themeColor="text1"/>
          <w:lang w:val="en-GB"/>
        </w:rPr>
        <w:t>1.</w:t>
      </w:r>
      <w:r w:rsidRPr="00190D36">
        <w:rPr>
          <w:b/>
          <w:color w:val="000000" w:themeColor="text1"/>
          <w:lang w:val="en-GB"/>
        </w:rPr>
        <w:tab/>
        <w:t>Broadband DA2GC transmitter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3969"/>
      </w:tblGrid>
      <w:tr w:rsidR="00C55CB6" w:rsidRPr="00190D36" w14:paraId="2C96E2B1" w14:textId="77777777" w:rsidTr="00B82128">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vAlign w:val="center"/>
          </w:tcPr>
          <w:p w14:paraId="7C3112B9" w14:textId="77777777" w:rsidR="00C55CB6" w:rsidRPr="00190D36" w:rsidRDefault="00C55CB6" w:rsidP="00B82128">
            <w:pPr>
              <w:spacing w:line="288" w:lineRule="auto"/>
              <w:jc w:val="center"/>
              <w:rPr>
                <w:rFonts w:cs="Arial"/>
                <w:b/>
                <w:color w:val="000000" w:themeColor="text1"/>
                <w:szCs w:val="22"/>
                <w:lang w:val="en-GB"/>
              </w:rPr>
            </w:pPr>
            <w:r w:rsidRPr="00190D36">
              <w:rPr>
                <w:rFonts w:cs="Arial"/>
                <w:b/>
                <w:color w:val="000000" w:themeColor="text1"/>
                <w:szCs w:val="22"/>
                <w:lang w:val="en-GB"/>
              </w:rPr>
              <w:t>Parameter</w:t>
            </w:r>
          </w:p>
        </w:tc>
        <w:tc>
          <w:tcPr>
            <w:tcW w:w="3969" w:type="dxa"/>
            <w:tcBorders>
              <w:top w:val="single" w:sz="4" w:space="0" w:color="D2232A"/>
              <w:left w:val="single" w:sz="4" w:space="0" w:color="FFFFFF"/>
              <w:bottom w:val="single" w:sz="4" w:space="0" w:color="D2232A"/>
              <w:right w:val="single" w:sz="4" w:space="0" w:color="FFFFFF"/>
            </w:tcBorders>
            <w:shd w:val="clear" w:color="auto" w:fill="D2232A"/>
            <w:vAlign w:val="center"/>
          </w:tcPr>
          <w:p w14:paraId="01A8321B" w14:textId="77777777" w:rsidR="00C55CB6" w:rsidRPr="00190D36" w:rsidRDefault="00C55CB6" w:rsidP="00B82128">
            <w:pPr>
              <w:spacing w:line="288" w:lineRule="auto"/>
              <w:jc w:val="center"/>
              <w:rPr>
                <w:rFonts w:cs="Arial"/>
                <w:b/>
                <w:color w:val="000000" w:themeColor="text1"/>
                <w:szCs w:val="22"/>
                <w:lang w:val="en-GB"/>
              </w:rPr>
            </w:pPr>
            <w:r w:rsidRPr="00190D36">
              <w:rPr>
                <w:rFonts w:cs="Arial"/>
                <w:b/>
                <w:color w:val="000000" w:themeColor="text1"/>
                <w:szCs w:val="22"/>
                <w:lang w:val="en-GB"/>
              </w:rPr>
              <w:t>Value</w:t>
            </w:r>
          </w:p>
        </w:tc>
      </w:tr>
      <w:tr w:rsidR="00C55CB6" w:rsidRPr="00190D36" w14:paraId="2E097C55" w14:textId="77777777" w:rsidTr="00B82128">
        <w:tc>
          <w:tcPr>
            <w:tcW w:w="3227" w:type="dxa"/>
            <w:tcBorders>
              <w:top w:val="single" w:sz="4" w:space="0" w:color="D2232A"/>
              <w:left w:val="single" w:sz="4" w:space="0" w:color="D2232A"/>
              <w:bottom w:val="single" w:sz="4" w:space="0" w:color="D2232A"/>
              <w:right w:val="single" w:sz="4" w:space="0" w:color="D2232A"/>
            </w:tcBorders>
          </w:tcPr>
          <w:p w14:paraId="33837293" w14:textId="77777777" w:rsidR="00C55CB6" w:rsidRPr="00190D36" w:rsidRDefault="00C55CB6" w:rsidP="00B82128">
            <w:pPr>
              <w:rPr>
                <w:rFonts w:cs="Arial"/>
                <w:color w:val="000000" w:themeColor="text1"/>
                <w:szCs w:val="22"/>
                <w:lang w:val="en-GB"/>
              </w:rPr>
            </w:pPr>
            <w:r w:rsidRPr="00190D36">
              <w:rPr>
                <w:rFonts w:cs="Arial"/>
                <w:bCs/>
                <w:color w:val="000000" w:themeColor="text1"/>
                <w:szCs w:val="22"/>
                <w:lang w:val="en-GB"/>
              </w:rPr>
              <w:t>Channel bandwidth</w:t>
            </w:r>
          </w:p>
        </w:tc>
        <w:tc>
          <w:tcPr>
            <w:tcW w:w="3969" w:type="dxa"/>
            <w:tcBorders>
              <w:top w:val="single" w:sz="4" w:space="0" w:color="D2232A"/>
              <w:left w:val="single" w:sz="4" w:space="0" w:color="D2232A"/>
              <w:bottom w:val="single" w:sz="4" w:space="0" w:color="D2232A"/>
              <w:right w:val="single" w:sz="4" w:space="0" w:color="D2232A"/>
            </w:tcBorders>
          </w:tcPr>
          <w:p w14:paraId="54CF4150" w14:textId="77777777" w:rsidR="00C55CB6" w:rsidRPr="00190D36" w:rsidRDefault="00C55CB6" w:rsidP="00B82128">
            <w:pPr>
              <w:jc w:val="center"/>
              <w:rPr>
                <w:rFonts w:cs="Arial"/>
                <w:color w:val="000000" w:themeColor="text1"/>
                <w:szCs w:val="22"/>
                <w:lang w:val="en-GB"/>
              </w:rPr>
            </w:pPr>
            <w:r w:rsidRPr="00190D36">
              <w:rPr>
                <w:rFonts w:cs="Arial"/>
                <w:bCs/>
                <w:color w:val="000000" w:themeColor="text1"/>
                <w:szCs w:val="22"/>
                <w:lang w:val="en-GB"/>
              </w:rPr>
              <w:t>5 MHz or 10 MHz</w:t>
            </w:r>
          </w:p>
        </w:tc>
      </w:tr>
      <w:tr w:rsidR="00C55CB6" w:rsidRPr="00190D36" w14:paraId="44165C33" w14:textId="77777777" w:rsidTr="00B82128">
        <w:tc>
          <w:tcPr>
            <w:tcW w:w="3227" w:type="dxa"/>
            <w:tcBorders>
              <w:top w:val="single" w:sz="4" w:space="0" w:color="D2232A"/>
              <w:left w:val="single" w:sz="4" w:space="0" w:color="D2232A"/>
              <w:bottom w:val="single" w:sz="4" w:space="0" w:color="D2232A"/>
              <w:right w:val="single" w:sz="4" w:space="0" w:color="D2232A"/>
            </w:tcBorders>
          </w:tcPr>
          <w:p w14:paraId="3CF39801" w14:textId="77777777" w:rsidR="00C55CB6" w:rsidRPr="00190D36" w:rsidRDefault="00C55CB6" w:rsidP="00B82128">
            <w:pPr>
              <w:rPr>
                <w:rFonts w:cs="Arial"/>
                <w:color w:val="000000" w:themeColor="text1"/>
                <w:szCs w:val="22"/>
                <w:lang w:val="en-GB"/>
              </w:rPr>
            </w:pPr>
            <w:r w:rsidRPr="00190D36">
              <w:rPr>
                <w:rFonts w:cs="Arial"/>
                <w:bCs/>
                <w:color w:val="000000" w:themeColor="text1"/>
                <w:szCs w:val="22"/>
                <w:lang w:val="en-GB"/>
              </w:rPr>
              <w:t>Transmitter maximum output power for GS</w:t>
            </w:r>
          </w:p>
        </w:tc>
        <w:tc>
          <w:tcPr>
            <w:tcW w:w="3969" w:type="dxa"/>
            <w:tcBorders>
              <w:top w:val="single" w:sz="4" w:space="0" w:color="D2232A"/>
              <w:left w:val="single" w:sz="4" w:space="0" w:color="D2232A"/>
              <w:bottom w:val="single" w:sz="4" w:space="0" w:color="D2232A"/>
              <w:right w:val="single" w:sz="4" w:space="0" w:color="D2232A"/>
            </w:tcBorders>
          </w:tcPr>
          <w:p w14:paraId="681B3102" w14:textId="77777777" w:rsidR="00C55CB6" w:rsidRPr="00190D36" w:rsidRDefault="00C55CB6" w:rsidP="00B82128">
            <w:pPr>
              <w:jc w:val="center"/>
              <w:rPr>
                <w:rFonts w:cs="Arial"/>
                <w:bCs/>
                <w:color w:val="000000" w:themeColor="text1"/>
                <w:szCs w:val="22"/>
                <w:lang w:val="en-GB"/>
              </w:rPr>
            </w:pPr>
            <w:r w:rsidRPr="00190D36">
              <w:rPr>
                <w:rFonts w:cs="Arial"/>
                <w:bCs/>
                <w:color w:val="000000" w:themeColor="text1"/>
                <w:szCs w:val="22"/>
                <w:lang w:val="en-GB"/>
              </w:rPr>
              <w:t>38 dBm (10 MHz channel)</w:t>
            </w:r>
          </w:p>
          <w:p w14:paraId="763400FA" w14:textId="77777777" w:rsidR="00C55CB6" w:rsidRPr="00190D36" w:rsidRDefault="00C55CB6" w:rsidP="00B82128">
            <w:pPr>
              <w:jc w:val="center"/>
              <w:rPr>
                <w:rFonts w:cs="Arial"/>
                <w:color w:val="000000" w:themeColor="text1"/>
                <w:szCs w:val="22"/>
                <w:lang w:val="en-GB"/>
              </w:rPr>
            </w:pPr>
            <w:r w:rsidRPr="00190D36">
              <w:rPr>
                <w:rFonts w:cs="Arial"/>
                <w:bCs/>
                <w:color w:val="000000" w:themeColor="text1"/>
                <w:szCs w:val="22"/>
                <w:lang w:val="en-GB"/>
              </w:rPr>
              <w:t>35 dBm (5 MHz channel)</w:t>
            </w:r>
          </w:p>
        </w:tc>
      </w:tr>
      <w:tr w:rsidR="00C55CB6" w:rsidRPr="00190D36" w14:paraId="72AE06B2" w14:textId="77777777" w:rsidTr="00B82128">
        <w:tc>
          <w:tcPr>
            <w:tcW w:w="3227" w:type="dxa"/>
            <w:tcBorders>
              <w:top w:val="single" w:sz="4" w:space="0" w:color="D2232A"/>
              <w:left w:val="single" w:sz="4" w:space="0" w:color="D2232A"/>
              <w:bottom w:val="single" w:sz="4" w:space="0" w:color="D2232A"/>
              <w:right w:val="single" w:sz="4" w:space="0" w:color="D2232A"/>
            </w:tcBorders>
          </w:tcPr>
          <w:p w14:paraId="28DBE13A" w14:textId="77777777" w:rsidR="00C55CB6" w:rsidRPr="00190D36" w:rsidRDefault="00C55CB6" w:rsidP="00B82128">
            <w:pPr>
              <w:rPr>
                <w:rFonts w:cs="Arial"/>
                <w:color w:val="000000" w:themeColor="text1"/>
                <w:szCs w:val="22"/>
                <w:lang w:val="en-GB"/>
              </w:rPr>
            </w:pPr>
            <w:r w:rsidRPr="00190D36">
              <w:rPr>
                <w:rFonts w:cs="Arial"/>
                <w:bCs/>
                <w:color w:val="000000" w:themeColor="text1"/>
                <w:szCs w:val="22"/>
                <w:lang w:val="en-GB"/>
              </w:rPr>
              <w:t>Transmitter maximum output power for AS</w:t>
            </w:r>
          </w:p>
        </w:tc>
        <w:tc>
          <w:tcPr>
            <w:tcW w:w="3969" w:type="dxa"/>
            <w:tcBorders>
              <w:top w:val="single" w:sz="4" w:space="0" w:color="D2232A"/>
              <w:left w:val="single" w:sz="4" w:space="0" w:color="D2232A"/>
              <w:bottom w:val="single" w:sz="4" w:space="0" w:color="D2232A"/>
              <w:right w:val="single" w:sz="4" w:space="0" w:color="D2232A"/>
            </w:tcBorders>
          </w:tcPr>
          <w:p w14:paraId="165C399A" w14:textId="77777777" w:rsidR="00C55CB6" w:rsidRPr="00190D36" w:rsidRDefault="00C55CB6" w:rsidP="00B82128">
            <w:pPr>
              <w:jc w:val="center"/>
              <w:rPr>
                <w:rFonts w:cs="Arial"/>
                <w:bCs/>
                <w:color w:val="000000" w:themeColor="text1"/>
                <w:szCs w:val="22"/>
                <w:lang w:val="en-GB"/>
              </w:rPr>
            </w:pPr>
            <w:r w:rsidRPr="00190D36">
              <w:rPr>
                <w:rFonts w:cs="Arial"/>
                <w:bCs/>
                <w:color w:val="000000" w:themeColor="text1"/>
                <w:szCs w:val="22"/>
                <w:lang w:val="en-GB"/>
              </w:rPr>
              <w:t>36 dBm (10 MHz channel)</w:t>
            </w:r>
          </w:p>
          <w:p w14:paraId="6B1A8004" w14:textId="77777777" w:rsidR="00C55CB6" w:rsidRPr="00190D36" w:rsidRDefault="00C55CB6" w:rsidP="00B82128">
            <w:pPr>
              <w:jc w:val="center"/>
              <w:rPr>
                <w:rFonts w:cs="Arial"/>
                <w:color w:val="000000" w:themeColor="text1"/>
                <w:szCs w:val="22"/>
                <w:lang w:val="en-GB"/>
              </w:rPr>
            </w:pPr>
            <w:r w:rsidRPr="00190D36">
              <w:rPr>
                <w:rFonts w:cs="Arial"/>
                <w:bCs/>
                <w:color w:val="000000" w:themeColor="text1"/>
                <w:szCs w:val="22"/>
                <w:lang w:val="en-GB"/>
              </w:rPr>
              <w:t>33 dBm (5 MHz channel)</w:t>
            </w:r>
          </w:p>
        </w:tc>
      </w:tr>
      <w:tr w:rsidR="00C55CB6" w:rsidRPr="00190D36" w14:paraId="373B6C3C" w14:textId="77777777" w:rsidTr="00B82128">
        <w:tc>
          <w:tcPr>
            <w:tcW w:w="3227" w:type="dxa"/>
            <w:tcBorders>
              <w:top w:val="single" w:sz="4" w:space="0" w:color="D2232A"/>
              <w:left w:val="single" w:sz="4" w:space="0" w:color="D2232A"/>
              <w:bottom w:val="single" w:sz="4" w:space="0" w:color="D2232A"/>
              <w:right w:val="single" w:sz="4" w:space="0" w:color="D2232A"/>
            </w:tcBorders>
          </w:tcPr>
          <w:p w14:paraId="1943D493" w14:textId="77777777" w:rsidR="00C55CB6" w:rsidRPr="00190D36" w:rsidRDefault="00C55CB6" w:rsidP="00B82128">
            <w:pPr>
              <w:rPr>
                <w:rFonts w:cs="Arial"/>
                <w:bCs/>
                <w:color w:val="000000" w:themeColor="text1"/>
                <w:szCs w:val="22"/>
                <w:lang w:val="en-GB"/>
              </w:rPr>
            </w:pPr>
            <w:r w:rsidRPr="00190D36">
              <w:rPr>
                <w:rFonts w:cs="Arial"/>
                <w:bCs/>
                <w:color w:val="000000" w:themeColor="text1"/>
                <w:szCs w:val="22"/>
                <w:lang w:val="en-GB"/>
              </w:rPr>
              <w:t xml:space="preserve">Transmitter maximum </w:t>
            </w:r>
            <w:proofErr w:type="spellStart"/>
            <w:r w:rsidRPr="00190D36">
              <w:rPr>
                <w:rFonts w:cs="Arial"/>
                <w:color w:val="000000" w:themeColor="text1"/>
                <w:szCs w:val="22"/>
                <w:lang w:val="en-GB"/>
              </w:rPr>
              <w:t>e.i.r.p</w:t>
            </w:r>
            <w:proofErr w:type="spellEnd"/>
            <w:r w:rsidRPr="00190D36">
              <w:rPr>
                <w:rFonts w:cs="Arial"/>
                <w:color w:val="000000" w:themeColor="text1"/>
                <w:szCs w:val="22"/>
                <w:lang w:val="en-GB"/>
              </w:rPr>
              <w:t>.</w:t>
            </w:r>
            <w:r w:rsidRPr="00190D36">
              <w:rPr>
                <w:rFonts w:cs="Arial"/>
                <w:bCs/>
                <w:color w:val="000000" w:themeColor="text1"/>
                <w:szCs w:val="22"/>
                <w:lang w:val="en-GB"/>
              </w:rPr>
              <w:t xml:space="preserve"> (GS – Sector Antenna)</w:t>
            </w:r>
          </w:p>
        </w:tc>
        <w:tc>
          <w:tcPr>
            <w:tcW w:w="3969" w:type="dxa"/>
            <w:tcBorders>
              <w:top w:val="single" w:sz="4" w:space="0" w:color="D2232A"/>
              <w:left w:val="single" w:sz="4" w:space="0" w:color="D2232A"/>
              <w:bottom w:val="single" w:sz="4" w:space="0" w:color="D2232A"/>
              <w:right w:val="single" w:sz="4" w:space="0" w:color="D2232A"/>
            </w:tcBorders>
          </w:tcPr>
          <w:p w14:paraId="5A3ED342" w14:textId="77777777" w:rsidR="00C55CB6" w:rsidRPr="00190D36" w:rsidRDefault="00C55CB6" w:rsidP="00B82128">
            <w:pPr>
              <w:jc w:val="center"/>
              <w:rPr>
                <w:rFonts w:cs="Arial"/>
                <w:bCs/>
                <w:color w:val="000000" w:themeColor="text1"/>
                <w:szCs w:val="22"/>
                <w:lang w:val="en-GB"/>
              </w:rPr>
            </w:pPr>
            <w:r w:rsidRPr="00190D36">
              <w:rPr>
                <w:rFonts w:cs="Arial"/>
                <w:bCs/>
                <w:color w:val="000000" w:themeColor="text1"/>
                <w:szCs w:val="22"/>
                <w:lang w:val="en-GB"/>
              </w:rPr>
              <w:t>41 dBm/MHz</w:t>
            </w:r>
          </w:p>
        </w:tc>
      </w:tr>
      <w:tr w:rsidR="00C55CB6" w:rsidRPr="00190D36" w14:paraId="7BDF7FC1" w14:textId="77777777" w:rsidTr="00B82128">
        <w:tc>
          <w:tcPr>
            <w:tcW w:w="3227" w:type="dxa"/>
            <w:tcBorders>
              <w:top w:val="single" w:sz="4" w:space="0" w:color="D2232A"/>
              <w:left w:val="single" w:sz="4" w:space="0" w:color="D2232A"/>
              <w:bottom w:val="single" w:sz="4" w:space="0" w:color="D2232A"/>
              <w:right w:val="single" w:sz="4" w:space="0" w:color="D2232A"/>
            </w:tcBorders>
          </w:tcPr>
          <w:p w14:paraId="7DB40ACA" w14:textId="77777777" w:rsidR="00C55CB6" w:rsidRPr="00190D36" w:rsidRDefault="00C55CB6" w:rsidP="00B82128">
            <w:pPr>
              <w:rPr>
                <w:rFonts w:cs="Arial"/>
                <w:bCs/>
                <w:color w:val="000000" w:themeColor="text1"/>
                <w:szCs w:val="22"/>
                <w:lang w:val="en-GB"/>
              </w:rPr>
            </w:pPr>
            <w:r w:rsidRPr="00190D36">
              <w:rPr>
                <w:rFonts w:cs="Arial"/>
                <w:bCs/>
                <w:color w:val="000000" w:themeColor="text1"/>
                <w:szCs w:val="22"/>
                <w:lang w:val="en-GB"/>
              </w:rPr>
              <w:t xml:space="preserve">Transmitter maximum </w:t>
            </w:r>
            <w:proofErr w:type="spellStart"/>
            <w:r w:rsidRPr="00190D36">
              <w:rPr>
                <w:rFonts w:cs="Arial"/>
                <w:color w:val="000000" w:themeColor="text1"/>
                <w:szCs w:val="22"/>
                <w:lang w:val="en-GB"/>
              </w:rPr>
              <w:t>e.i.r.p</w:t>
            </w:r>
            <w:proofErr w:type="spellEnd"/>
            <w:r w:rsidRPr="00190D36">
              <w:rPr>
                <w:rFonts w:cs="Arial"/>
                <w:color w:val="000000" w:themeColor="text1"/>
                <w:szCs w:val="22"/>
                <w:lang w:val="en-GB"/>
              </w:rPr>
              <w:t>.</w:t>
            </w:r>
            <w:r w:rsidRPr="00190D36">
              <w:rPr>
                <w:rFonts w:cs="Arial"/>
                <w:bCs/>
                <w:color w:val="000000" w:themeColor="text1"/>
                <w:szCs w:val="22"/>
                <w:lang w:val="en-GB"/>
              </w:rPr>
              <w:t xml:space="preserve"> (GS – Directional Antenna)</w:t>
            </w:r>
          </w:p>
        </w:tc>
        <w:tc>
          <w:tcPr>
            <w:tcW w:w="3969" w:type="dxa"/>
            <w:tcBorders>
              <w:top w:val="single" w:sz="4" w:space="0" w:color="D2232A"/>
              <w:left w:val="single" w:sz="4" w:space="0" w:color="D2232A"/>
              <w:bottom w:val="single" w:sz="4" w:space="0" w:color="D2232A"/>
              <w:right w:val="single" w:sz="4" w:space="0" w:color="D2232A"/>
            </w:tcBorders>
          </w:tcPr>
          <w:p w14:paraId="7F0EF525" w14:textId="77777777" w:rsidR="00C55CB6" w:rsidRPr="00190D36" w:rsidRDefault="00C55CB6" w:rsidP="00B82128">
            <w:pPr>
              <w:jc w:val="center"/>
              <w:rPr>
                <w:rFonts w:cs="Arial"/>
                <w:bCs/>
                <w:color w:val="000000" w:themeColor="text1"/>
                <w:szCs w:val="22"/>
                <w:lang w:val="en-GB"/>
              </w:rPr>
            </w:pPr>
            <w:r w:rsidRPr="00190D36">
              <w:rPr>
                <w:rFonts w:cs="Arial"/>
                <w:bCs/>
                <w:color w:val="000000" w:themeColor="text1"/>
                <w:szCs w:val="22"/>
                <w:lang w:val="en-GB"/>
              </w:rPr>
              <w:t>50 dBm/MHz</w:t>
            </w:r>
          </w:p>
        </w:tc>
      </w:tr>
      <w:tr w:rsidR="00C55CB6" w:rsidRPr="00190D36" w14:paraId="466E49B5" w14:textId="77777777" w:rsidTr="00B82128">
        <w:tc>
          <w:tcPr>
            <w:tcW w:w="3227" w:type="dxa"/>
            <w:tcBorders>
              <w:top w:val="single" w:sz="4" w:space="0" w:color="D2232A"/>
              <w:left w:val="single" w:sz="4" w:space="0" w:color="D2232A"/>
              <w:bottom w:val="single" w:sz="4" w:space="0" w:color="D2232A"/>
              <w:right w:val="single" w:sz="4" w:space="0" w:color="D2232A"/>
            </w:tcBorders>
          </w:tcPr>
          <w:p w14:paraId="4834FDEF" w14:textId="77777777" w:rsidR="00C55CB6" w:rsidRPr="00190D36" w:rsidRDefault="00C55CB6" w:rsidP="00B82128">
            <w:pPr>
              <w:rPr>
                <w:rFonts w:cs="Arial"/>
                <w:bCs/>
                <w:color w:val="000000" w:themeColor="text1"/>
                <w:szCs w:val="22"/>
                <w:lang w:val="en-GB"/>
              </w:rPr>
            </w:pPr>
            <w:r w:rsidRPr="00190D36">
              <w:rPr>
                <w:rFonts w:cs="Arial"/>
                <w:bCs/>
                <w:color w:val="000000" w:themeColor="text1"/>
                <w:szCs w:val="22"/>
                <w:lang w:val="en-GB"/>
              </w:rPr>
              <w:t xml:space="preserve">Transmitter maximum </w:t>
            </w:r>
            <w:proofErr w:type="spellStart"/>
            <w:r w:rsidRPr="00190D36">
              <w:rPr>
                <w:rFonts w:cs="Arial"/>
                <w:color w:val="000000" w:themeColor="text1"/>
                <w:szCs w:val="22"/>
                <w:lang w:val="en-GB"/>
              </w:rPr>
              <w:t>e.i.r.p</w:t>
            </w:r>
            <w:proofErr w:type="spellEnd"/>
            <w:r w:rsidRPr="00190D36">
              <w:rPr>
                <w:rFonts w:cs="Arial"/>
                <w:color w:val="000000" w:themeColor="text1"/>
                <w:szCs w:val="22"/>
                <w:lang w:val="en-GB"/>
              </w:rPr>
              <w:t>.</w:t>
            </w:r>
            <w:r w:rsidRPr="00190D36">
              <w:rPr>
                <w:rFonts w:cs="Arial"/>
                <w:bCs/>
                <w:color w:val="000000" w:themeColor="text1"/>
                <w:szCs w:val="22"/>
                <w:lang w:val="en-GB"/>
              </w:rPr>
              <w:t xml:space="preserve"> for AS</w:t>
            </w:r>
          </w:p>
        </w:tc>
        <w:tc>
          <w:tcPr>
            <w:tcW w:w="3969" w:type="dxa"/>
            <w:tcBorders>
              <w:top w:val="single" w:sz="4" w:space="0" w:color="D2232A"/>
              <w:left w:val="single" w:sz="4" w:space="0" w:color="D2232A"/>
              <w:bottom w:val="single" w:sz="4" w:space="0" w:color="D2232A"/>
              <w:right w:val="single" w:sz="4" w:space="0" w:color="D2232A"/>
            </w:tcBorders>
          </w:tcPr>
          <w:p w14:paraId="33FE862D" w14:textId="77777777" w:rsidR="00C55CB6" w:rsidRPr="00190D36" w:rsidRDefault="00C55CB6" w:rsidP="00B82128">
            <w:pPr>
              <w:jc w:val="center"/>
              <w:rPr>
                <w:rFonts w:cs="Arial"/>
                <w:bCs/>
                <w:color w:val="000000" w:themeColor="text1"/>
                <w:szCs w:val="22"/>
                <w:lang w:val="en-GB"/>
              </w:rPr>
            </w:pPr>
            <w:r w:rsidRPr="00190D36">
              <w:rPr>
                <w:rFonts w:cs="Arial"/>
                <w:bCs/>
                <w:color w:val="000000" w:themeColor="text1"/>
                <w:szCs w:val="22"/>
                <w:lang w:val="en-GB"/>
              </w:rPr>
              <w:t>29 dBm/MHz</w:t>
            </w:r>
          </w:p>
        </w:tc>
      </w:tr>
    </w:tbl>
    <w:p w14:paraId="100E8B09" w14:textId="77777777" w:rsidR="00C55CB6" w:rsidRPr="00190D36" w:rsidRDefault="00C55CB6" w:rsidP="00C55CB6">
      <w:pPr>
        <w:ind w:left="284" w:hanging="284"/>
        <w:rPr>
          <w:color w:val="000000" w:themeColor="text1"/>
          <w:szCs w:val="22"/>
          <w:lang w:val="en-GB"/>
        </w:rPr>
      </w:pPr>
    </w:p>
    <w:p w14:paraId="18F8896D" w14:textId="77777777" w:rsidR="00C55CB6" w:rsidRPr="00190D36" w:rsidRDefault="00C55CB6" w:rsidP="00C55CB6">
      <w:pPr>
        <w:ind w:left="284" w:hanging="284"/>
        <w:rPr>
          <w:color w:val="000000" w:themeColor="text1"/>
          <w:szCs w:val="22"/>
          <w:lang w:val="en-GB"/>
        </w:rPr>
      </w:pPr>
      <w:r w:rsidRPr="00190D36">
        <w:rPr>
          <w:color w:val="000000" w:themeColor="text1"/>
          <w:szCs w:val="22"/>
          <w:lang w:val="en-GB"/>
        </w:rPr>
        <w:t xml:space="preserve">Table 1: </w:t>
      </w:r>
      <w:r w:rsidRPr="00A6586D">
        <w:rPr>
          <w:color w:val="000000" w:themeColor="text1"/>
          <w:szCs w:val="22"/>
          <w:lang w:val="en-GB"/>
        </w:rPr>
        <w:t>Broadband DA2GC transmitter characteristics</w:t>
      </w:r>
    </w:p>
    <w:p w14:paraId="11BCD412" w14:textId="77777777" w:rsidR="00C55CB6" w:rsidRPr="00190D36" w:rsidRDefault="00C55CB6" w:rsidP="00C55CB6">
      <w:pPr>
        <w:ind w:left="284" w:hanging="284"/>
        <w:rPr>
          <w:color w:val="000000" w:themeColor="text1"/>
          <w:szCs w:val="22"/>
          <w:lang w:val="en-GB"/>
        </w:rPr>
      </w:pPr>
    </w:p>
    <w:p w14:paraId="1420763B" w14:textId="77777777" w:rsidR="00C55CB6" w:rsidRPr="00190D36" w:rsidRDefault="00C55CB6" w:rsidP="00C55CB6">
      <w:pPr>
        <w:ind w:left="284" w:hanging="284"/>
        <w:rPr>
          <w:color w:val="000000" w:themeColor="text1"/>
          <w:sz w:val="16"/>
          <w:szCs w:val="16"/>
          <w:lang w:val="en-GB"/>
        </w:rPr>
      </w:pPr>
      <w:r w:rsidRPr="00190D36">
        <w:rPr>
          <w:color w:val="000000" w:themeColor="text1"/>
          <w:sz w:val="16"/>
          <w:szCs w:val="16"/>
          <w:lang w:val="en-GB"/>
        </w:rPr>
        <w:t>Note</w:t>
      </w:r>
      <w:proofErr w:type="gramStart"/>
      <w:r w:rsidRPr="00190D36">
        <w:rPr>
          <w:color w:val="000000" w:themeColor="text1"/>
          <w:sz w:val="16"/>
          <w:szCs w:val="16"/>
          <w:lang w:val="en-GB"/>
        </w:rPr>
        <w:t>:</w:t>
      </w:r>
      <w:proofErr w:type="gramEnd"/>
      <w:r w:rsidRPr="00190D36">
        <w:rPr>
          <w:color w:val="000000" w:themeColor="text1"/>
          <w:sz w:val="16"/>
          <w:szCs w:val="16"/>
          <w:lang w:val="en-GB"/>
        </w:rPr>
        <w:br/>
        <w:t xml:space="preserve">The directional antenna will only be used where maximum range is required. This will be mainly over sea. To protect any systems located near the coast, the main beam shall not illuminate any landfall within 4 km. The directional antenna </w:t>
      </w:r>
      <w:proofErr w:type="gramStart"/>
      <w:r w:rsidRPr="00190D36">
        <w:rPr>
          <w:color w:val="000000" w:themeColor="text1"/>
          <w:sz w:val="16"/>
          <w:szCs w:val="16"/>
          <w:lang w:val="en-GB"/>
        </w:rPr>
        <w:t>may be used</w:t>
      </w:r>
      <w:proofErr w:type="gramEnd"/>
      <w:r w:rsidRPr="00190D36">
        <w:rPr>
          <w:color w:val="000000" w:themeColor="text1"/>
          <w:sz w:val="16"/>
          <w:szCs w:val="16"/>
          <w:lang w:val="en-GB"/>
        </w:rPr>
        <w:t xml:space="preserve"> in remote areas, such as desert regions, subject to agreement by the regulatory administration(s).</w:t>
      </w:r>
    </w:p>
    <w:p w14:paraId="3C64780C" w14:textId="77777777" w:rsidR="00C55CB6" w:rsidRDefault="00C55CB6" w:rsidP="00C55CB6">
      <w:pPr>
        <w:rPr>
          <w:color w:val="000000" w:themeColor="text1"/>
          <w:lang w:val="en-GB"/>
        </w:rPr>
      </w:pPr>
    </w:p>
    <w:p w14:paraId="755E2A31" w14:textId="77777777" w:rsidR="00C55CB6" w:rsidRDefault="00C55CB6" w:rsidP="00C55CB6">
      <w:pPr>
        <w:rPr>
          <w:color w:val="000000" w:themeColor="text1"/>
          <w:lang w:val="en-GB"/>
        </w:rPr>
      </w:pPr>
      <w:r>
        <w:rPr>
          <w:color w:val="000000" w:themeColor="text1"/>
          <w:lang w:val="en-GB"/>
        </w:rPr>
        <w:br w:type="page"/>
      </w:r>
    </w:p>
    <w:p w14:paraId="38857EBB" w14:textId="77777777" w:rsidR="00C55CB6" w:rsidRPr="00190D36" w:rsidRDefault="00C55CB6" w:rsidP="00C55CB6">
      <w:pPr>
        <w:rPr>
          <w:color w:val="000000" w:themeColor="text1"/>
          <w:lang w:val="en-GB"/>
        </w:rPr>
      </w:pPr>
    </w:p>
    <w:p w14:paraId="745B992F" w14:textId="77777777" w:rsidR="00C55CB6" w:rsidRPr="00190D36" w:rsidRDefault="00C55CB6" w:rsidP="00C55CB6">
      <w:pPr>
        <w:rPr>
          <w:b/>
          <w:color w:val="000000" w:themeColor="text1"/>
          <w:lang w:val="en-GB"/>
        </w:rPr>
      </w:pPr>
      <w:bookmarkStart w:id="1122" w:name="_Toc345429852"/>
      <w:bookmarkStart w:id="1123" w:name="_Toc367370416"/>
      <w:r w:rsidRPr="00190D36">
        <w:rPr>
          <w:b/>
          <w:color w:val="000000" w:themeColor="text1"/>
          <w:lang w:val="en-GB"/>
        </w:rPr>
        <w:t>2.</w:t>
      </w:r>
      <w:r w:rsidRPr="00190D36">
        <w:rPr>
          <w:b/>
          <w:color w:val="000000" w:themeColor="text1"/>
          <w:lang w:val="en-GB"/>
        </w:rPr>
        <w:tab/>
        <w:t>Spectrum emission mask</w:t>
      </w:r>
      <w:bookmarkEnd w:id="1122"/>
      <w:bookmarkEnd w:id="1123"/>
    </w:p>
    <w:p w14:paraId="79108453" w14:textId="77777777" w:rsidR="00C55CB6" w:rsidRPr="00190D36" w:rsidRDefault="00C55CB6" w:rsidP="00C55CB6">
      <w:pPr>
        <w:rPr>
          <w:color w:val="000000" w:themeColor="text1"/>
          <w:szCs w:val="22"/>
          <w:lang w:val="en-GB"/>
        </w:rPr>
      </w:pPr>
      <w:r w:rsidRPr="00190D36">
        <w:rPr>
          <w:color w:val="000000" w:themeColor="text1"/>
          <w:szCs w:val="22"/>
          <w:lang w:val="en-GB"/>
        </w:rPr>
        <w:t xml:space="preserve">The spectrum emission mask taken from ETSI TR 103 108 is given below for 10 </w:t>
      </w:r>
      <w:proofErr w:type="gramStart"/>
      <w:r w:rsidRPr="00190D36">
        <w:rPr>
          <w:color w:val="000000" w:themeColor="text1"/>
          <w:szCs w:val="22"/>
          <w:lang w:val="en-GB"/>
        </w:rPr>
        <w:t>MHz</w:t>
      </w:r>
      <w:proofErr w:type="gramEnd"/>
      <w:r w:rsidRPr="00190D36">
        <w:rPr>
          <w:color w:val="000000" w:themeColor="text1"/>
          <w:szCs w:val="22"/>
          <w:lang w:val="en-GB"/>
        </w:rPr>
        <w:br/>
        <w:t>(5 MHz) channels:</w:t>
      </w:r>
    </w:p>
    <w:p w14:paraId="09B165DB" w14:textId="77777777" w:rsidR="00C55CB6" w:rsidRPr="00190D36" w:rsidRDefault="00C55CB6" w:rsidP="00C55CB6">
      <w:pPr>
        <w:spacing w:after="240"/>
        <w:rPr>
          <w:color w:val="000000" w:themeColor="text1"/>
          <w:szCs w:val="22"/>
          <w:lang w:val="en-GB"/>
        </w:rPr>
      </w:pPr>
    </w:p>
    <w:p w14:paraId="759D4637" w14:textId="77777777" w:rsidR="00C55CB6" w:rsidRPr="00190D36" w:rsidRDefault="00C55CB6" w:rsidP="00C55CB6">
      <w:pPr>
        <w:spacing w:after="240"/>
        <w:jc w:val="center"/>
        <w:rPr>
          <w:color w:val="000000" w:themeColor="text1"/>
          <w:lang w:val="en-GB"/>
        </w:rPr>
      </w:pPr>
      <w:r w:rsidRPr="00190D36">
        <w:rPr>
          <w:noProof/>
          <w:color w:val="000000" w:themeColor="text1"/>
          <w:lang w:val="en-GB" w:eastAsia="en-GB"/>
        </w:rPr>
        <w:drawing>
          <wp:inline distT="0" distB="0" distL="0" distR="0" wp14:anchorId="212B6AA5" wp14:editId="19A6F94F">
            <wp:extent cx="4649539" cy="2676278"/>
            <wp:effectExtent l="19050" t="19050" r="17780" b="10160"/>
            <wp:docPr id="14"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0710" cy="2682708"/>
                    </a:xfrm>
                    <a:prstGeom prst="rect">
                      <a:avLst/>
                    </a:prstGeom>
                    <a:noFill/>
                    <a:ln>
                      <a:solidFill>
                        <a:sysClr val="windowText" lastClr="000000"/>
                      </a:solidFill>
                    </a:ln>
                  </pic:spPr>
                </pic:pic>
              </a:graphicData>
            </a:graphic>
          </wp:inline>
        </w:drawing>
      </w:r>
    </w:p>
    <w:p w14:paraId="2D9BAD02" w14:textId="77777777" w:rsidR="00C55CB6" w:rsidRPr="00190D36" w:rsidRDefault="00C55CB6" w:rsidP="00C55CB6">
      <w:pPr>
        <w:rPr>
          <w:color w:val="000000" w:themeColor="text1"/>
          <w:lang w:val="en-GB"/>
        </w:rPr>
      </w:pPr>
      <w:bookmarkStart w:id="1124" w:name="_Ref355874396"/>
      <w:r w:rsidRPr="00190D36">
        <w:rPr>
          <w:color w:val="000000" w:themeColor="text1"/>
          <w:lang w:val="en-GB"/>
        </w:rPr>
        <w:t>Figure</w:t>
      </w:r>
      <w:bookmarkEnd w:id="1124"/>
      <w:r w:rsidRPr="00190D36">
        <w:rPr>
          <w:color w:val="000000" w:themeColor="text1"/>
          <w:lang w:val="en-GB"/>
        </w:rPr>
        <w:t xml:space="preserve"> 1: Spectral Emission Mask for both GS and AS</w:t>
      </w:r>
    </w:p>
    <w:p w14:paraId="4848F779" w14:textId="77777777" w:rsidR="00C55CB6" w:rsidRPr="00190D36" w:rsidRDefault="00C55CB6" w:rsidP="00C55CB6">
      <w:pPr>
        <w:ind w:left="2127" w:hanging="2127"/>
        <w:rPr>
          <w:color w:val="000000" w:themeColor="text1"/>
          <w:lang w:val="en-GB"/>
        </w:rPr>
      </w:pPr>
      <w:r w:rsidRPr="00190D36">
        <w:rPr>
          <w:color w:val="000000" w:themeColor="text1"/>
          <w:lang w:val="en-GB"/>
        </w:rPr>
        <w:t>Note 1:</w:t>
      </w:r>
      <w:r w:rsidRPr="00190D36">
        <w:rPr>
          <w:color w:val="000000" w:themeColor="text1"/>
          <w:lang w:val="en-GB"/>
        </w:rPr>
        <w:tab/>
        <w:t xml:space="preserve">0 </w:t>
      </w:r>
      <w:proofErr w:type="spellStart"/>
      <w:r w:rsidRPr="00190D36">
        <w:rPr>
          <w:color w:val="000000" w:themeColor="text1"/>
          <w:lang w:val="en-GB"/>
        </w:rPr>
        <w:t>dBc</w:t>
      </w:r>
      <w:proofErr w:type="spellEnd"/>
      <w:r w:rsidRPr="00190D36">
        <w:rPr>
          <w:color w:val="000000" w:themeColor="text1"/>
          <w:lang w:val="en-GB"/>
        </w:rPr>
        <w:t xml:space="preserve"> Reference Level is the spectral density relative to the maximum spectral power density of the transmitted signal. For example:</w:t>
      </w:r>
      <w:r w:rsidRPr="00190D36">
        <w:rPr>
          <w:color w:val="000000" w:themeColor="text1"/>
          <w:lang w:val="en-GB"/>
        </w:rPr>
        <w:br/>
      </w:r>
      <w:proofErr w:type="spellStart"/>
      <w:r w:rsidRPr="00190D36">
        <w:rPr>
          <w:color w:val="000000" w:themeColor="text1"/>
          <w:lang w:val="en-GB"/>
        </w:rPr>
        <w:t>i</w:t>
      </w:r>
      <w:proofErr w:type="spellEnd"/>
      <w:r w:rsidRPr="00190D36">
        <w:rPr>
          <w:color w:val="000000" w:themeColor="text1"/>
          <w:lang w:val="en-GB"/>
        </w:rPr>
        <w:t xml:space="preserve">) for a Ground Station with a directional antenna, using a 10 MHz bandwidth, the Reference level (0 </w:t>
      </w:r>
      <w:proofErr w:type="spellStart"/>
      <w:r w:rsidRPr="00190D36">
        <w:rPr>
          <w:color w:val="000000" w:themeColor="text1"/>
          <w:lang w:val="en-GB"/>
        </w:rPr>
        <w:t>dBc</w:t>
      </w:r>
      <w:proofErr w:type="spellEnd"/>
      <w:r w:rsidRPr="00190D36">
        <w:rPr>
          <w:color w:val="000000" w:themeColor="text1"/>
          <w:lang w:val="en-GB"/>
        </w:rPr>
        <w:t>) would be 60 dBm/(10 MHz) = 50 dBm/MHz,</w:t>
      </w:r>
      <w:r w:rsidRPr="00190D36">
        <w:rPr>
          <w:color w:val="000000" w:themeColor="text1"/>
          <w:lang w:val="en-GB"/>
        </w:rPr>
        <w:br/>
        <w:t xml:space="preserve">ii) for an Aircraft Station using a 5 MHz bandwidth, the Reference level (0 </w:t>
      </w:r>
      <w:proofErr w:type="spellStart"/>
      <w:r w:rsidRPr="00190D36">
        <w:rPr>
          <w:color w:val="000000" w:themeColor="text1"/>
          <w:lang w:val="en-GB"/>
        </w:rPr>
        <w:t>dBc</w:t>
      </w:r>
      <w:proofErr w:type="spellEnd"/>
      <w:r w:rsidRPr="00190D36">
        <w:rPr>
          <w:color w:val="000000" w:themeColor="text1"/>
          <w:lang w:val="en-GB"/>
        </w:rPr>
        <w:t>) would be 39dBm/(5 MHz) = 32 dBm/MHz</w:t>
      </w:r>
    </w:p>
    <w:p w14:paraId="324ABD51" w14:textId="77777777" w:rsidR="00C55CB6" w:rsidRPr="00190D36" w:rsidRDefault="00C55CB6" w:rsidP="00C55CB6">
      <w:pPr>
        <w:ind w:left="2127" w:hanging="2127"/>
        <w:rPr>
          <w:color w:val="000000" w:themeColor="text1"/>
          <w:lang w:val="en-GB"/>
        </w:rPr>
      </w:pPr>
      <w:r w:rsidRPr="00190D36">
        <w:rPr>
          <w:color w:val="000000" w:themeColor="text1"/>
          <w:lang w:val="en-GB"/>
        </w:rPr>
        <w:t>Note 2:</w:t>
      </w:r>
      <w:r w:rsidRPr="00190D36">
        <w:rPr>
          <w:color w:val="000000" w:themeColor="text1"/>
          <w:lang w:val="en-GB"/>
        </w:rPr>
        <w:tab/>
        <w:t>On the Frequency Offset axis, the figures apply to a 10 MHz bandwidth system, whereas the figures in parentheses apply to a 5 MHz bandwidth system.</w:t>
      </w:r>
    </w:p>
    <w:p w14:paraId="784D9687" w14:textId="77777777" w:rsidR="00C55CB6" w:rsidRPr="00190D36" w:rsidRDefault="00C55CB6" w:rsidP="00C55CB6">
      <w:pPr>
        <w:rPr>
          <w:color w:val="000000" w:themeColor="text1"/>
          <w:lang w:val="en-GB"/>
        </w:rPr>
      </w:pPr>
    </w:p>
    <w:p w14:paraId="5394AB88" w14:textId="77777777" w:rsidR="00C55CB6" w:rsidRDefault="00C55CB6" w:rsidP="00C55CB6">
      <w:pPr>
        <w:rPr>
          <w:color w:val="000000" w:themeColor="text1"/>
          <w:lang w:val="en-GB"/>
        </w:rPr>
      </w:pPr>
      <w:r>
        <w:rPr>
          <w:color w:val="000000" w:themeColor="text1"/>
          <w:lang w:val="en-GB"/>
        </w:rPr>
        <w:br w:type="page"/>
      </w:r>
    </w:p>
    <w:p w14:paraId="09856F3B" w14:textId="77777777" w:rsidR="00C55CB6" w:rsidRPr="00190D36" w:rsidRDefault="00C55CB6" w:rsidP="00C55CB6">
      <w:pPr>
        <w:rPr>
          <w:color w:val="000000" w:themeColor="text1"/>
          <w:lang w:val="en-GB"/>
        </w:rPr>
      </w:pPr>
    </w:p>
    <w:p w14:paraId="5F08D059" w14:textId="77777777" w:rsidR="00C55CB6" w:rsidRPr="00190D36" w:rsidRDefault="00C55CB6" w:rsidP="00C55CB6">
      <w:pPr>
        <w:rPr>
          <w:b/>
          <w:color w:val="000000" w:themeColor="text1"/>
          <w:lang w:val="en-GB"/>
        </w:rPr>
      </w:pPr>
      <w:r w:rsidRPr="00190D36">
        <w:rPr>
          <w:b/>
          <w:color w:val="000000" w:themeColor="text1"/>
          <w:lang w:val="en-GB"/>
        </w:rPr>
        <w:t>3.</w:t>
      </w:r>
      <w:r w:rsidRPr="00190D36">
        <w:rPr>
          <w:b/>
          <w:color w:val="000000" w:themeColor="text1"/>
          <w:lang w:val="en-GB"/>
        </w:rPr>
        <w:tab/>
        <w:t>E.i.r.p. masks</w:t>
      </w:r>
    </w:p>
    <w:p w14:paraId="702DBCB9" w14:textId="77777777" w:rsidR="00C55CB6" w:rsidRPr="00190D36" w:rsidRDefault="00C55CB6" w:rsidP="00C55CB6">
      <w:pPr>
        <w:rPr>
          <w:color w:val="000000" w:themeColor="text1"/>
          <w:u w:val="single"/>
          <w:lang w:val="en-GB"/>
        </w:rPr>
      </w:pPr>
      <w:bookmarkStart w:id="1125" w:name="_Toc367370414"/>
      <w:r w:rsidRPr="00190D36">
        <w:rPr>
          <w:color w:val="000000" w:themeColor="text1"/>
          <w:u w:val="single"/>
          <w:lang w:val="en-GB"/>
        </w:rPr>
        <w:t>3.1</w:t>
      </w:r>
      <w:r w:rsidRPr="00190D36">
        <w:rPr>
          <w:color w:val="000000" w:themeColor="text1"/>
          <w:u w:val="single"/>
          <w:lang w:val="en-GB"/>
        </w:rPr>
        <w:tab/>
        <w:t xml:space="preserve">Peak </w:t>
      </w:r>
      <w:proofErr w:type="spellStart"/>
      <w:r w:rsidRPr="00190D36">
        <w:rPr>
          <w:color w:val="000000" w:themeColor="text1"/>
          <w:u w:val="single"/>
          <w:lang w:val="en-GB"/>
        </w:rPr>
        <w:t>e.i.r.p</w:t>
      </w:r>
      <w:proofErr w:type="spellEnd"/>
      <w:r w:rsidRPr="00190D36">
        <w:rPr>
          <w:color w:val="000000" w:themeColor="text1"/>
          <w:u w:val="single"/>
          <w:lang w:val="en-GB"/>
        </w:rPr>
        <w:t>. mask</w:t>
      </w:r>
      <w:bookmarkEnd w:id="1125"/>
      <w:r w:rsidRPr="00190D36">
        <w:rPr>
          <w:color w:val="000000" w:themeColor="text1"/>
          <w:u w:val="single"/>
          <w:lang w:val="en-GB"/>
        </w:rPr>
        <w:t xml:space="preserve"> (for sector antennas) for Ground Station (GS)</w:t>
      </w:r>
    </w:p>
    <w:p w14:paraId="25ADEF9B" w14:textId="77777777" w:rsidR="00C55CB6" w:rsidRPr="00190D36" w:rsidRDefault="00C55CB6" w:rsidP="00C55CB6">
      <w:pPr>
        <w:spacing w:before="240" w:after="240"/>
        <w:jc w:val="center"/>
        <w:rPr>
          <w:rFonts w:cs="Arial"/>
          <w:b/>
          <w:bCs/>
          <w:color w:val="000000" w:themeColor="text1"/>
          <w:lang w:val="en-GB"/>
        </w:rPr>
      </w:pPr>
    </w:p>
    <w:p w14:paraId="1CCDE474" w14:textId="77777777" w:rsidR="00C55CB6" w:rsidRPr="00190D36" w:rsidRDefault="00C55CB6" w:rsidP="00C55CB6">
      <w:pPr>
        <w:spacing w:before="240" w:after="240"/>
        <w:jc w:val="center"/>
        <w:rPr>
          <w:rFonts w:cs="Arial"/>
          <w:b/>
          <w:bCs/>
          <w:color w:val="000000" w:themeColor="text1"/>
          <w:lang w:val="en-GB"/>
        </w:rPr>
      </w:pPr>
      <w:r w:rsidRPr="00190D36">
        <w:rPr>
          <w:noProof/>
          <w:lang w:val="en-GB" w:eastAsia="en-GB"/>
        </w:rPr>
        <w:drawing>
          <wp:inline distT="0" distB="0" distL="0" distR="0" wp14:anchorId="35B71C79" wp14:editId="4CCC2074">
            <wp:extent cx="4578350" cy="274955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14:paraId="21C1F322" w14:textId="77777777" w:rsidR="00C55CB6" w:rsidRPr="00190D36" w:rsidRDefault="00C55CB6" w:rsidP="00C55CB6">
      <w:pPr>
        <w:spacing w:before="240" w:after="240"/>
        <w:jc w:val="center"/>
        <w:rPr>
          <w:rFonts w:cs="Arial"/>
          <w:bCs/>
          <w:color w:val="000000" w:themeColor="text1"/>
          <w:szCs w:val="22"/>
          <w:lang w:val="en-GB"/>
        </w:rPr>
      </w:pPr>
      <w:r w:rsidRPr="00190D36">
        <w:rPr>
          <w:rFonts w:cs="Arial"/>
          <w:bCs/>
          <w:color w:val="000000" w:themeColor="text1"/>
          <w:szCs w:val="22"/>
          <w:lang w:val="en-GB"/>
        </w:rPr>
        <w:t>Figure 2:</w:t>
      </w:r>
      <w:r w:rsidRPr="00190D36">
        <w:rPr>
          <w:szCs w:val="22"/>
          <w:lang w:val="en-GB"/>
        </w:rPr>
        <w:t xml:space="preserve"> Peak </w:t>
      </w:r>
      <w:proofErr w:type="spellStart"/>
      <w:r w:rsidRPr="00190D36">
        <w:rPr>
          <w:rFonts w:cs="Arial"/>
          <w:bCs/>
          <w:color w:val="000000" w:themeColor="text1"/>
          <w:szCs w:val="22"/>
          <w:lang w:val="en-GB"/>
        </w:rPr>
        <w:t>e.i.r.p</w:t>
      </w:r>
      <w:proofErr w:type="spellEnd"/>
      <w:r w:rsidRPr="00190D36">
        <w:rPr>
          <w:rFonts w:cs="Arial"/>
          <w:bCs/>
          <w:color w:val="000000" w:themeColor="text1"/>
          <w:szCs w:val="22"/>
          <w:lang w:val="en-GB"/>
        </w:rPr>
        <w:t>. mask for the Ground Station according to ETSI TR 103 108</w:t>
      </w:r>
    </w:p>
    <w:p w14:paraId="289933A6" w14:textId="77777777" w:rsidR="00C55CB6" w:rsidRPr="00190D36" w:rsidRDefault="00C55CB6" w:rsidP="00C55CB6">
      <w:pPr>
        <w:rPr>
          <w:color w:val="000000" w:themeColor="text1"/>
          <w:lang w:val="en-GB"/>
        </w:rPr>
      </w:pPr>
    </w:p>
    <w:p w14:paraId="185F280C" w14:textId="77777777" w:rsidR="00C55CB6" w:rsidRPr="00190D36" w:rsidRDefault="00C55CB6" w:rsidP="00C55CB6">
      <w:pPr>
        <w:rPr>
          <w:lang w:val="en-GB"/>
        </w:rPr>
      </w:pPr>
      <w:r w:rsidRPr="00190D36">
        <w:rPr>
          <w:lang w:val="en-GB"/>
        </w:rPr>
        <w:t xml:space="preserve">The exact values for the three elevation angle ranges shown in Figure 2 </w:t>
      </w:r>
      <w:proofErr w:type="gramStart"/>
      <w:r w:rsidRPr="00190D36">
        <w:rPr>
          <w:lang w:val="en-GB"/>
        </w:rPr>
        <w:t>are defined</w:t>
      </w:r>
      <w:proofErr w:type="gramEnd"/>
      <w:r w:rsidRPr="00190D36">
        <w:rPr>
          <w:lang w:val="en-GB"/>
        </w:rPr>
        <w:t xml:space="preserve"> in Table 2 below:</w:t>
      </w:r>
    </w:p>
    <w:p w14:paraId="15900571" w14:textId="77777777" w:rsidR="00C55CB6" w:rsidRPr="00190D36" w:rsidRDefault="00C55CB6" w:rsidP="00C55CB6">
      <w:pPr>
        <w:rPr>
          <w:lang w:val="en-GB"/>
        </w:rPr>
      </w:pP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55"/>
        <w:gridCol w:w="2902"/>
      </w:tblGrid>
      <w:tr w:rsidR="00C55CB6" w:rsidRPr="00190D36" w14:paraId="5BF48C4A" w14:textId="77777777" w:rsidTr="00B82128">
        <w:trPr>
          <w:tblHeader/>
          <w:jc w:val="center"/>
        </w:trPr>
        <w:tc>
          <w:tcPr>
            <w:tcW w:w="1855" w:type="dxa"/>
            <w:tcBorders>
              <w:right w:val="single" w:sz="4" w:space="0" w:color="FFFFFF"/>
            </w:tcBorders>
            <w:shd w:val="clear" w:color="auto" w:fill="D2232A"/>
            <w:vAlign w:val="center"/>
          </w:tcPr>
          <w:p w14:paraId="512D728D" w14:textId="77777777" w:rsidR="00C55CB6" w:rsidRPr="00190D36" w:rsidRDefault="00C55CB6" w:rsidP="00B82128">
            <w:pPr>
              <w:spacing w:line="288" w:lineRule="auto"/>
              <w:jc w:val="center"/>
              <w:rPr>
                <w:b/>
                <w:color w:val="FFFFFF"/>
                <w:lang w:val="en-GB"/>
              </w:rPr>
            </w:pPr>
            <w:r w:rsidRPr="00190D36">
              <w:rPr>
                <w:b/>
                <w:color w:val="FFFFFF"/>
                <w:lang w:val="en-GB"/>
              </w:rPr>
              <w:t>Elevation Angle</w:t>
            </w:r>
          </w:p>
        </w:tc>
        <w:tc>
          <w:tcPr>
            <w:tcW w:w="2902" w:type="dxa"/>
            <w:tcBorders>
              <w:left w:val="single" w:sz="4" w:space="0" w:color="FFFFFF"/>
            </w:tcBorders>
            <w:shd w:val="clear" w:color="auto" w:fill="D2232A"/>
            <w:vAlign w:val="center"/>
          </w:tcPr>
          <w:p w14:paraId="57907565" w14:textId="77777777" w:rsidR="00C55CB6" w:rsidRPr="00190D36" w:rsidRDefault="00C55CB6" w:rsidP="00B82128">
            <w:pPr>
              <w:spacing w:line="276" w:lineRule="auto"/>
              <w:jc w:val="center"/>
              <w:rPr>
                <w:b/>
                <w:color w:val="FFFFFF"/>
                <w:lang w:val="en-GB"/>
              </w:rPr>
            </w:pPr>
            <w:r w:rsidRPr="00190D36">
              <w:rPr>
                <w:b/>
                <w:color w:val="FFFFFF"/>
                <w:lang w:val="en-GB"/>
              </w:rPr>
              <w:t xml:space="preserve">Peak </w:t>
            </w:r>
            <w:proofErr w:type="spellStart"/>
            <w:r w:rsidRPr="00190D36">
              <w:rPr>
                <w:b/>
                <w:color w:val="FFFFFF"/>
                <w:lang w:val="en-GB"/>
              </w:rPr>
              <w:t>e.i.r.p</w:t>
            </w:r>
            <w:proofErr w:type="spellEnd"/>
            <w:r w:rsidRPr="00190D36">
              <w:rPr>
                <w:b/>
                <w:color w:val="FFFFFF"/>
                <w:lang w:val="en-GB"/>
              </w:rPr>
              <w:t>. level (dBm/MHz)</w:t>
            </w:r>
          </w:p>
        </w:tc>
      </w:tr>
      <w:tr w:rsidR="00C55CB6" w:rsidRPr="00190D36" w14:paraId="04D7A735" w14:textId="77777777" w:rsidTr="00B82128">
        <w:trPr>
          <w:jc w:val="center"/>
        </w:trPr>
        <w:tc>
          <w:tcPr>
            <w:tcW w:w="1855" w:type="dxa"/>
            <w:vAlign w:val="center"/>
          </w:tcPr>
          <w:p w14:paraId="4FB6E29A" w14:textId="77777777" w:rsidR="00C55CB6" w:rsidRPr="00190D36" w:rsidRDefault="00C55CB6" w:rsidP="00B82128">
            <w:pPr>
              <w:spacing w:line="288" w:lineRule="auto"/>
              <w:rPr>
                <w:lang w:val="en-GB"/>
              </w:rPr>
            </w:pPr>
            <w:r w:rsidRPr="00190D36">
              <w:rPr>
                <w:rFonts w:ascii="Cambria Math" w:hAnsi="Cambria Math" w:cs="Cambria Math"/>
                <w:lang w:val="en-GB"/>
              </w:rPr>
              <w:t>Ɵ</w:t>
            </w:r>
            <w:r w:rsidRPr="00190D36">
              <w:rPr>
                <w:lang w:val="en-GB"/>
              </w:rPr>
              <w:t xml:space="preserve"> &lt; 4°</w:t>
            </w:r>
          </w:p>
        </w:tc>
        <w:tc>
          <w:tcPr>
            <w:tcW w:w="2902" w:type="dxa"/>
            <w:vAlign w:val="center"/>
          </w:tcPr>
          <w:p w14:paraId="3620011E" w14:textId="77777777" w:rsidR="00C55CB6" w:rsidRPr="00190D36" w:rsidRDefault="00C55CB6" w:rsidP="00B82128">
            <w:pPr>
              <w:spacing w:line="288" w:lineRule="auto"/>
              <w:jc w:val="center"/>
              <w:rPr>
                <w:lang w:val="en-GB"/>
              </w:rPr>
            </w:pPr>
            <w:r w:rsidRPr="00190D36">
              <w:rPr>
                <w:lang w:val="en-GB"/>
              </w:rPr>
              <w:t>21</w:t>
            </w:r>
          </w:p>
        </w:tc>
      </w:tr>
      <w:tr w:rsidR="00C55CB6" w:rsidRPr="00190D36" w14:paraId="1B51A8F5" w14:textId="77777777" w:rsidTr="00B82128">
        <w:trPr>
          <w:jc w:val="center"/>
        </w:trPr>
        <w:tc>
          <w:tcPr>
            <w:tcW w:w="1855" w:type="dxa"/>
          </w:tcPr>
          <w:p w14:paraId="60363E6B" w14:textId="77777777" w:rsidR="00C55CB6" w:rsidRPr="00190D36" w:rsidRDefault="00C55CB6" w:rsidP="00B82128">
            <w:pPr>
              <w:spacing w:line="288" w:lineRule="auto"/>
              <w:rPr>
                <w:lang w:val="en-GB"/>
              </w:rPr>
            </w:pPr>
            <w:r w:rsidRPr="00190D36">
              <w:rPr>
                <w:lang w:val="en-GB"/>
              </w:rPr>
              <w:t>4°</w:t>
            </w:r>
            <w:r w:rsidRPr="00190D36">
              <w:rPr>
                <w:rFonts w:cs="Arial"/>
                <w:lang w:val="en-GB"/>
              </w:rPr>
              <w:t>≤</w:t>
            </w:r>
            <w:r w:rsidRPr="00190D36">
              <w:rPr>
                <w:lang w:val="en-GB"/>
              </w:rPr>
              <w:t xml:space="preserve"> </w:t>
            </w:r>
            <w:r w:rsidRPr="00190D36">
              <w:rPr>
                <w:rFonts w:ascii="Cambria Math" w:hAnsi="Cambria Math" w:cs="Cambria Math"/>
                <w:lang w:val="en-GB"/>
              </w:rPr>
              <w:t>Ɵ</w:t>
            </w:r>
            <w:r w:rsidRPr="00190D36">
              <w:rPr>
                <w:lang w:val="en-GB"/>
              </w:rPr>
              <w:t xml:space="preserve"> </w:t>
            </w:r>
            <w:r w:rsidRPr="00190D36">
              <w:rPr>
                <w:rFonts w:cs="Arial"/>
                <w:lang w:val="en-GB"/>
              </w:rPr>
              <w:t>≤</w:t>
            </w:r>
            <w:r w:rsidRPr="00190D36">
              <w:rPr>
                <w:lang w:val="en-GB"/>
              </w:rPr>
              <w:t xml:space="preserve"> 10</w:t>
            </w:r>
          </w:p>
        </w:tc>
        <w:tc>
          <w:tcPr>
            <w:tcW w:w="2902" w:type="dxa"/>
          </w:tcPr>
          <w:p w14:paraId="1C05887B" w14:textId="77777777" w:rsidR="00C55CB6" w:rsidRPr="00190D36" w:rsidRDefault="00C55CB6" w:rsidP="00B82128">
            <w:pPr>
              <w:spacing w:line="288" w:lineRule="auto"/>
              <w:jc w:val="center"/>
              <w:rPr>
                <w:lang w:val="en-GB"/>
              </w:rPr>
            </w:pPr>
            <w:r w:rsidRPr="00190D36">
              <w:rPr>
                <w:lang w:val="en-GB"/>
              </w:rPr>
              <w:t>41</w:t>
            </w:r>
          </w:p>
        </w:tc>
      </w:tr>
      <w:tr w:rsidR="00C55CB6" w:rsidRPr="00190D36" w14:paraId="2A04B9BD" w14:textId="77777777" w:rsidTr="00B82128">
        <w:trPr>
          <w:jc w:val="center"/>
        </w:trPr>
        <w:tc>
          <w:tcPr>
            <w:tcW w:w="1855" w:type="dxa"/>
          </w:tcPr>
          <w:p w14:paraId="26CB836A" w14:textId="77777777" w:rsidR="00C55CB6" w:rsidRPr="00190D36" w:rsidRDefault="00C55CB6" w:rsidP="00B82128">
            <w:pPr>
              <w:spacing w:line="288" w:lineRule="auto"/>
              <w:rPr>
                <w:lang w:val="en-GB"/>
              </w:rPr>
            </w:pPr>
            <w:r w:rsidRPr="00190D36">
              <w:rPr>
                <w:lang w:val="en-GB"/>
              </w:rPr>
              <w:t>11°</w:t>
            </w:r>
            <w:r w:rsidRPr="00190D36">
              <w:rPr>
                <w:rFonts w:cs="Arial"/>
                <w:lang w:val="en-GB"/>
              </w:rPr>
              <w:t>≤</w:t>
            </w:r>
            <w:r w:rsidRPr="00190D36">
              <w:rPr>
                <w:lang w:val="en-GB"/>
              </w:rPr>
              <w:t xml:space="preserve"> </w:t>
            </w:r>
            <w:r w:rsidRPr="00190D36">
              <w:rPr>
                <w:rFonts w:ascii="Cambria Math" w:hAnsi="Cambria Math" w:cs="Cambria Math"/>
                <w:lang w:val="en-GB"/>
              </w:rPr>
              <w:t>Ɵ</w:t>
            </w:r>
            <w:r w:rsidRPr="00190D36">
              <w:rPr>
                <w:lang w:val="en-GB"/>
              </w:rPr>
              <w:t xml:space="preserve"> </w:t>
            </w:r>
            <w:r w:rsidRPr="00190D36">
              <w:rPr>
                <w:rFonts w:cs="Arial"/>
                <w:lang w:val="en-GB"/>
              </w:rPr>
              <w:t>≤</w:t>
            </w:r>
            <w:r w:rsidRPr="00190D36">
              <w:rPr>
                <w:lang w:val="en-GB"/>
              </w:rPr>
              <w:t xml:space="preserve"> 14°</w:t>
            </w:r>
          </w:p>
        </w:tc>
        <w:tc>
          <w:tcPr>
            <w:tcW w:w="2902" w:type="dxa"/>
          </w:tcPr>
          <w:p w14:paraId="687D4D20" w14:textId="77777777" w:rsidR="00C55CB6" w:rsidRPr="00190D36" w:rsidRDefault="00C55CB6" w:rsidP="00B82128">
            <w:pPr>
              <w:spacing w:line="288" w:lineRule="auto"/>
              <w:jc w:val="center"/>
              <w:rPr>
                <w:lang w:val="en-GB"/>
              </w:rPr>
            </w:pPr>
            <w:r w:rsidRPr="00190D36">
              <w:rPr>
                <w:lang w:val="en-GB"/>
              </w:rPr>
              <w:t>36</w:t>
            </w:r>
          </w:p>
        </w:tc>
      </w:tr>
      <w:tr w:rsidR="00C55CB6" w:rsidRPr="00190D36" w14:paraId="24A855BC" w14:textId="77777777" w:rsidTr="00B82128">
        <w:trPr>
          <w:jc w:val="center"/>
        </w:trPr>
        <w:tc>
          <w:tcPr>
            <w:tcW w:w="1855" w:type="dxa"/>
          </w:tcPr>
          <w:p w14:paraId="12565DD5" w14:textId="77777777" w:rsidR="00C55CB6" w:rsidRPr="00190D36" w:rsidRDefault="00C55CB6" w:rsidP="00B82128">
            <w:pPr>
              <w:spacing w:line="288" w:lineRule="auto"/>
              <w:rPr>
                <w:lang w:val="en-GB"/>
              </w:rPr>
            </w:pPr>
            <w:r w:rsidRPr="00190D36">
              <w:rPr>
                <w:rFonts w:ascii="Cambria Math" w:hAnsi="Cambria Math" w:cs="Cambria Math"/>
                <w:lang w:val="en-GB"/>
              </w:rPr>
              <w:t>Ɵ</w:t>
            </w:r>
            <w:r w:rsidRPr="00190D36">
              <w:rPr>
                <w:lang w:val="en-GB"/>
              </w:rPr>
              <w:t xml:space="preserve"> &gt; 14°</w:t>
            </w:r>
          </w:p>
        </w:tc>
        <w:tc>
          <w:tcPr>
            <w:tcW w:w="2902" w:type="dxa"/>
          </w:tcPr>
          <w:p w14:paraId="165A6383" w14:textId="77777777" w:rsidR="00C55CB6" w:rsidRPr="00190D36" w:rsidRDefault="00C55CB6" w:rsidP="00B82128">
            <w:pPr>
              <w:spacing w:line="288" w:lineRule="auto"/>
              <w:jc w:val="center"/>
              <w:rPr>
                <w:lang w:val="en-GB"/>
              </w:rPr>
            </w:pPr>
            <w:r w:rsidRPr="00190D36">
              <w:rPr>
                <w:lang w:val="en-GB"/>
              </w:rPr>
              <w:t>30</w:t>
            </w:r>
          </w:p>
        </w:tc>
      </w:tr>
    </w:tbl>
    <w:p w14:paraId="68EDC92A" w14:textId="77777777" w:rsidR="00C55CB6" w:rsidRDefault="00C55CB6" w:rsidP="00C55CB6">
      <w:pPr>
        <w:ind w:left="1134"/>
        <w:jc w:val="center"/>
        <w:rPr>
          <w:color w:val="000000" w:themeColor="text1"/>
          <w:lang w:val="en-GB"/>
        </w:rPr>
      </w:pPr>
    </w:p>
    <w:p w14:paraId="054B2F1F" w14:textId="77777777" w:rsidR="00C55CB6" w:rsidRPr="00190D36" w:rsidRDefault="00C55CB6" w:rsidP="00C55CB6">
      <w:pPr>
        <w:ind w:left="1134"/>
        <w:jc w:val="center"/>
        <w:rPr>
          <w:color w:val="000000" w:themeColor="text1"/>
          <w:lang w:val="en-GB"/>
        </w:rPr>
      </w:pPr>
      <w:r w:rsidRPr="00190D36">
        <w:rPr>
          <w:color w:val="000000" w:themeColor="text1"/>
          <w:lang w:val="en-GB"/>
        </w:rPr>
        <w:t>Table 2:</w:t>
      </w:r>
      <w:r>
        <w:rPr>
          <w:color w:val="000000" w:themeColor="text1"/>
          <w:lang w:val="en-GB"/>
        </w:rPr>
        <w:t xml:space="preserve"> E</w:t>
      </w:r>
      <w:r w:rsidRPr="00A6586D">
        <w:rPr>
          <w:color w:val="000000" w:themeColor="text1"/>
          <w:lang w:val="en-GB"/>
        </w:rPr>
        <w:t>xact values for the three elevation angle ranges shown in Figure 2</w:t>
      </w:r>
    </w:p>
    <w:p w14:paraId="305B6A17" w14:textId="77777777" w:rsidR="00C55CB6" w:rsidRDefault="00C55CB6" w:rsidP="00C55CB6">
      <w:pPr>
        <w:rPr>
          <w:color w:val="000000" w:themeColor="text1"/>
          <w:lang w:val="en-GB"/>
        </w:rPr>
      </w:pPr>
    </w:p>
    <w:p w14:paraId="3E01C62D" w14:textId="77777777" w:rsidR="00C55CB6" w:rsidRPr="00190D36" w:rsidRDefault="00C55CB6" w:rsidP="00C55CB6">
      <w:pPr>
        <w:rPr>
          <w:color w:val="000000" w:themeColor="text1"/>
          <w:lang w:val="en-GB"/>
        </w:rPr>
      </w:pPr>
    </w:p>
    <w:p w14:paraId="651C93AC" w14:textId="77777777" w:rsidR="00C55CB6" w:rsidRPr="00190D36" w:rsidRDefault="00C55CB6" w:rsidP="00C55CB6">
      <w:pPr>
        <w:rPr>
          <w:color w:val="000000" w:themeColor="text1"/>
          <w:u w:val="single"/>
          <w:lang w:val="en-GB"/>
        </w:rPr>
      </w:pPr>
      <w:bookmarkStart w:id="1126" w:name="_Toc367370415"/>
      <w:r w:rsidRPr="00190D36">
        <w:rPr>
          <w:color w:val="000000" w:themeColor="text1"/>
          <w:u w:val="single"/>
          <w:lang w:val="en-GB"/>
        </w:rPr>
        <w:t>3.2</w:t>
      </w:r>
      <w:r w:rsidRPr="00190D36">
        <w:rPr>
          <w:color w:val="000000" w:themeColor="text1"/>
          <w:u w:val="single"/>
          <w:lang w:val="en-GB"/>
        </w:rPr>
        <w:tab/>
        <w:t xml:space="preserve">Peak </w:t>
      </w:r>
      <w:proofErr w:type="spellStart"/>
      <w:r w:rsidRPr="00190D36">
        <w:rPr>
          <w:color w:val="000000" w:themeColor="text1"/>
          <w:u w:val="single"/>
          <w:lang w:val="en-GB"/>
        </w:rPr>
        <w:t>e.i.r.p</w:t>
      </w:r>
      <w:proofErr w:type="spellEnd"/>
      <w:r w:rsidRPr="00190D36">
        <w:rPr>
          <w:color w:val="000000" w:themeColor="text1"/>
          <w:u w:val="single"/>
          <w:lang w:val="en-GB"/>
        </w:rPr>
        <w:t>. mask</w:t>
      </w:r>
      <w:bookmarkEnd w:id="1126"/>
      <w:r w:rsidRPr="00190D36">
        <w:rPr>
          <w:color w:val="000000" w:themeColor="text1"/>
          <w:u w:val="single"/>
          <w:lang w:val="en-GB"/>
        </w:rPr>
        <w:t xml:space="preserve"> for Aircraft Station (AS)</w:t>
      </w:r>
    </w:p>
    <w:p w14:paraId="145A19D5" w14:textId="77777777" w:rsidR="00C55CB6" w:rsidRPr="00190D36" w:rsidRDefault="00C55CB6" w:rsidP="00C55CB6">
      <w:pPr>
        <w:spacing w:after="240"/>
        <w:rPr>
          <w:color w:val="000000" w:themeColor="text1"/>
          <w:szCs w:val="22"/>
          <w:lang w:val="en-GB"/>
        </w:rPr>
      </w:pPr>
      <w:r w:rsidRPr="00190D36">
        <w:rPr>
          <w:color w:val="000000" w:themeColor="text1"/>
          <w:szCs w:val="22"/>
          <w:lang w:val="en-GB"/>
        </w:rPr>
        <w:t>The elevation angle in the following figure denotes angles below the fuselage where 0 degrees is the horizontal.</w:t>
      </w:r>
    </w:p>
    <w:p w14:paraId="5F9DCCE1" w14:textId="77777777" w:rsidR="00C55CB6" w:rsidRDefault="00C55CB6" w:rsidP="00C55CB6">
      <w:pPr>
        <w:spacing w:after="240"/>
        <w:jc w:val="center"/>
        <w:rPr>
          <w:color w:val="000000" w:themeColor="text1"/>
          <w:szCs w:val="22"/>
          <w:lang w:val="en-GB"/>
        </w:rPr>
      </w:pPr>
      <w:r w:rsidRPr="00190D36">
        <w:rPr>
          <w:noProof/>
          <w:lang w:val="en-GB" w:eastAsia="en-GB"/>
        </w:rPr>
        <w:lastRenderedPageBreak/>
        <w:drawing>
          <wp:inline distT="0" distB="0" distL="0" distR="0" wp14:anchorId="4E05DB74" wp14:editId="51C0DEC3">
            <wp:extent cx="4578350" cy="2749550"/>
            <wp:effectExtent l="0" t="0" r="0" b="0"/>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14:paraId="43C9BF09" w14:textId="77777777" w:rsidR="00C55CB6" w:rsidRDefault="00C55CB6" w:rsidP="00C55CB6">
      <w:pPr>
        <w:spacing w:after="240"/>
        <w:jc w:val="center"/>
        <w:rPr>
          <w:color w:val="000000" w:themeColor="text1"/>
          <w:szCs w:val="22"/>
          <w:lang w:val="en-GB"/>
        </w:rPr>
      </w:pPr>
      <w:r>
        <w:rPr>
          <w:color w:val="000000" w:themeColor="text1"/>
          <w:szCs w:val="22"/>
          <w:lang w:val="en-GB"/>
        </w:rPr>
        <w:t xml:space="preserve">Figure 3: </w:t>
      </w:r>
      <w:r w:rsidRPr="00A6586D">
        <w:rPr>
          <w:color w:val="000000" w:themeColor="text1"/>
          <w:szCs w:val="22"/>
          <w:lang w:val="en-GB"/>
        </w:rPr>
        <w:t xml:space="preserve">Peak </w:t>
      </w:r>
      <w:proofErr w:type="spellStart"/>
      <w:r w:rsidRPr="00A6586D">
        <w:rPr>
          <w:color w:val="000000" w:themeColor="text1"/>
          <w:szCs w:val="22"/>
          <w:lang w:val="en-GB"/>
        </w:rPr>
        <w:t>e.i.r.p</w:t>
      </w:r>
      <w:proofErr w:type="spellEnd"/>
      <w:r w:rsidRPr="00A6586D">
        <w:rPr>
          <w:color w:val="000000" w:themeColor="text1"/>
          <w:szCs w:val="22"/>
          <w:lang w:val="en-GB"/>
        </w:rPr>
        <w:t>. mask for Aircraft Station (AS)</w:t>
      </w:r>
    </w:p>
    <w:p w14:paraId="2DB29A4E" w14:textId="77777777" w:rsidR="00C55CB6" w:rsidRPr="00190D36" w:rsidRDefault="00C55CB6" w:rsidP="00C55CB6">
      <w:pPr>
        <w:spacing w:after="240"/>
        <w:rPr>
          <w:color w:val="000000" w:themeColor="text1"/>
          <w:szCs w:val="22"/>
          <w:lang w:val="en-GB"/>
        </w:rPr>
      </w:pPr>
    </w:p>
    <w:tbl>
      <w:tblPr>
        <w:tblStyle w:val="Tabellenraster"/>
        <w:tblW w:w="0" w:type="auto"/>
        <w:tblLook w:val="04A0" w:firstRow="1" w:lastRow="0" w:firstColumn="1" w:lastColumn="0" w:noHBand="0" w:noVBand="1"/>
      </w:tblPr>
      <w:tblGrid>
        <w:gridCol w:w="2660"/>
        <w:gridCol w:w="2977"/>
        <w:gridCol w:w="3402"/>
      </w:tblGrid>
      <w:tr w:rsidR="00C55CB6" w:rsidRPr="00190D36" w14:paraId="2E353C39" w14:textId="77777777" w:rsidTr="00B82128">
        <w:trPr>
          <w:trHeight w:val="780"/>
        </w:trPr>
        <w:tc>
          <w:tcPr>
            <w:tcW w:w="2660" w:type="dxa"/>
            <w:hideMark/>
          </w:tcPr>
          <w:p w14:paraId="37D67A9A" w14:textId="77777777" w:rsidR="00C55CB6" w:rsidRPr="00190D36" w:rsidRDefault="00C55CB6" w:rsidP="00B82128">
            <w:pPr>
              <w:rPr>
                <w:rFonts w:cs="Arial"/>
                <w:lang w:val="en-GB"/>
              </w:rPr>
            </w:pPr>
            <w:r w:rsidRPr="00190D36">
              <w:rPr>
                <w:rFonts w:cs="Arial"/>
                <w:lang w:val="en-GB"/>
              </w:rPr>
              <w:t>Elevation at ground (degrees)</w:t>
            </w:r>
          </w:p>
        </w:tc>
        <w:tc>
          <w:tcPr>
            <w:tcW w:w="2977" w:type="dxa"/>
            <w:hideMark/>
          </w:tcPr>
          <w:p w14:paraId="3A2A3EBC" w14:textId="77777777" w:rsidR="00C55CB6" w:rsidRPr="00190D36" w:rsidRDefault="00C55CB6" w:rsidP="00B82128">
            <w:pPr>
              <w:rPr>
                <w:rFonts w:cs="Arial"/>
                <w:lang w:val="en-GB"/>
              </w:rPr>
            </w:pPr>
            <w:r w:rsidRPr="00190D36">
              <w:rPr>
                <w:rFonts w:cs="Arial"/>
                <w:lang w:val="en-GB"/>
              </w:rPr>
              <w:t xml:space="preserve">Aircraft </w:t>
            </w:r>
            <w:proofErr w:type="spellStart"/>
            <w:r w:rsidRPr="00190D36">
              <w:rPr>
                <w:rFonts w:cs="Arial"/>
                <w:lang w:val="en-GB"/>
              </w:rPr>
              <w:t>e.i.r.p</w:t>
            </w:r>
            <w:proofErr w:type="spellEnd"/>
            <w:r w:rsidRPr="00190D36">
              <w:rPr>
                <w:rFonts w:cs="Arial"/>
                <w:lang w:val="en-GB"/>
              </w:rPr>
              <w:t>. (dBm/MHz)</w:t>
            </w:r>
          </w:p>
        </w:tc>
        <w:tc>
          <w:tcPr>
            <w:tcW w:w="3402" w:type="dxa"/>
            <w:hideMark/>
          </w:tcPr>
          <w:p w14:paraId="01B59582" w14:textId="77777777" w:rsidR="00C55CB6" w:rsidRPr="00190D36" w:rsidRDefault="00C55CB6" w:rsidP="00B82128">
            <w:pPr>
              <w:rPr>
                <w:rFonts w:cs="Arial"/>
                <w:lang w:val="en-GB"/>
              </w:rPr>
            </w:pPr>
            <w:r w:rsidRPr="00190D36">
              <w:rPr>
                <w:rFonts w:cs="Arial"/>
                <w:lang w:val="en-GB"/>
              </w:rPr>
              <w:t>Note</w:t>
            </w:r>
          </w:p>
        </w:tc>
      </w:tr>
      <w:tr w:rsidR="00C55CB6" w:rsidRPr="00190D36" w14:paraId="00820D3A" w14:textId="77777777" w:rsidTr="00B82128">
        <w:trPr>
          <w:trHeight w:val="525"/>
        </w:trPr>
        <w:tc>
          <w:tcPr>
            <w:tcW w:w="2660" w:type="dxa"/>
            <w:hideMark/>
          </w:tcPr>
          <w:p w14:paraId="4B541FB0" w14:textId="77777777" w:rsidR="00C55CB6" w:rsidRPr="00190D36" w:rsidRDefault="00C55CB6" w:rsidP="00B82128">
            <w:pPr>
              <w:rPr>
                <w:rFonts w:cs="Arial"/>
                <w:lang w:val="en-GB"/>
              </w:rPr>
            </w:pPr>
            <w:r w:rsidRPr="00190D36">
              <w:rPr>
                <w:rFonts w:cs="Arial"/>
                <w:lang w:val="en-GB"/>
              </w:rPr>
              <w:t xml:space="preserve">0 to 8 </w:t>
            </w:r>
          </w:p>
        </w:tc>
        <w:tc>
          <w:tcPr>
            <w:tcW w:w="2977" w:type="dxa"/>
            <w:hideMark/>
          </w:tcPr>
          <w:p w14:paraId="755090A1" w14:textId="77777777" w:rsidR="00C55CB6" w:rsidRPr="00190D36" w:rsidRDefault="00C55CB6" w:rsidP="00B82128">
            <w:pPr>
              <w:rPr>
                <w:rFonts w:cs="Arial"/>
                <w:lang w:val="en-GB"/>
              </w:rPr>
            </w:pPr>
            <w:r w:rsidRPr="00190D36">
              <w:rPr>
                <w:rFonts w:cs="Arial"/>
                <w:lang w:val="en-GB"/>
              </w:rPr>
              <w:t xml:space="preserve">22 to 29 </w:t>
            </w:r>
          </w:p>
        </w:tc>
        <w:tc>
          <w:tcPr>
            <w:tcW w:w="3402" w:type="dxa"/>
            <w:hideMark/>
          </w:tcPr>
          <w:p w14:paraId="2EC96DB2" w14:textId="77777777" w:rsidR="00C55CB6" w:rsidRPr="00190D36" w:rsidRDefault="00C55CB6" w:rsidP="00B82128">
            <w:pPr>
              <w:rPr>
                <w:rFonts w:cs="Arial"/>
                <w:lang w:val="en-GB"/>
              </w:rPr>
            </w:pPr>
            <w:r w:rsidRPr="00190D36">
              <w:rPr>
                <w:rFonts w:cs="Arial"/>
                <w:lang w:val="en-GB"/>
              </w:rPr>
              <w:t>Straight line interpolation</w:t>
            </w:r>
          </w:p>
        </w:tc>
      </w:tr>
      <w:tr w:rsidR="00C55CB6" w:rsidRPr="00190D36" w14:paraId="5E48E417" w14:textId="77777777" w:rsidTr="00B82128">
        <w:trPr>
          <w:trHeight w:val="525"/>
        </w:trPr>
        <w:tc>
          <w:tcPr>
            <w:tcW w:w="2660" w:type="dxa"/>
            <w:hideMark/>
          </w:tcPr>
          <w:p w14:paraId="18420918" w14:textId="77777777" w:rsidR="00C55CB6" w:rsidRPr="00190D36" w:rsidRDefault="00C55CB6" w:rsidP="00B82128">
            <w:pPr>
              <w:rPr>
                <w:rFonts w:cs="Arial"/>
                <w:lang w:val="en-GB"/>
              </w:rPr>
            </w:pPr>
            <w:r w:rsidRPr="00190D36">
              <w:rPr>
                <w:rFonts w:cs="Arial"/>
                <w:lang w:val="en-GB"/>
              </w:rPr>
              <w:t xml:space="preserve">8 to 20 </w:t>
            </w:r>
          </w:p>
        </w:tc>
        <w:tc>
          <w:tcPr>
            <w:tcW w:w="2977" w:type="dxa"/>
            <w:hideMark/>
          </w:tcPr>
          <w:p w14:paraId="386398D7" w14:textId="77777777" w:rsidR="00C55CB6" w:rsidRPr="00190D36" w:rsidRDefault="00C55CB6" w:rsidP="00B82128">
            <w:pPr>
              <w:rPr>
                <w:rFonts w:cs="Arial"/>
                <w:lang w:val="en-GB"/>
              </w:rPr>
            </w:pPr>
            <w:r w:rsidRPr="00190D36">
              <w:rPr>
                <w:rFonts w:cs="Arial"/>
                <w:lang w:val="en-GB"/>
              </w:rPr>
              <w:t>29</w:t>
            </w:r>
          </w:p>
        </w:tc>
        <w:tc>
          <w:tcPr>
            <w:tcW w:w="3402" w:type="dxa"/>
            <w:hideMark/>
          </w:tcPr>
          <w:p w14:paraId="5FEB3B25" w14:textId="77777777" w:rsidR="00C55CB6" w:rsidRPr="00190D36" w:rsidRDefault="00C55CB6" w:rsidP="00B82128">
            <w:pPr>
              <w:tabs>
                <w:tab w:val="left" w:pos="3230"/>
              </w:tabs>
              <w:rPr>
                <w:rFonts w:cs="Arial"/>
                <w:lang w:val="en-GB"/>
              </w:rPr>
            </w:pPr>
          </w:p>
        </w:tc>
      </w:tr>
      <w:tr w:rsidR="00C55CB6" w:rsidRPr="00190D36" w14:paraId="4AC41856" w14:textId="77777777" w:rsidTr="00B82128">
        <w:trPr>
          <w:trHeight w:val="525"/>
        </w:trPr>
        <w:tc>
          <w:tcPr>
            <w:tcW w:w="2660" w:type="dxa"/>
            <w:hideMark/>
          </w:tcPr>
          <w:p w14:paraId="2D63248B" w14:textId="77777777" w:rsidR="00C55CB6" w:rsidRPr="00190D36" w:rsidRDefault="00C55CB6" w:rsidP="00B82128">
            <w:pPr>
              <w:rPr>
                <w:rFonts w:cs="Arial"/>
                <w:lang w:val="en-GB"/>
              </w:rPr>
            </w:pPr>
            <w:r w:rsidRPr="00190D36">
              <w:rPr>
                <w:rFonts w:cs="Arial"/>
                <w:lang w:val="en-GB"/>
              </w:rPr>
              <w:t xml:space="preserve">20 to 35 </w:t>
            </w:r>
          </w:p>
        </w:tc>
        <w:tc>
          <w:tcPr>
            <w:tcW w:w="2977" w:type="dxa"/>
            <w:hideMark/>
          </w:tcPr>
          <w:p w14:paraId="4F7DA856" w14:textId="77777777" w:rsidR="00C55CB6" w:rsidRPr="00190D36" w:rsidRDefault="00C55CB6" w:rsidP="00B82128">
            <w:pPr>
              <w:rPr>
                <w:rFonts w:cs="Arial"/>
                <w:lang w:val="en-GB"/>
              </w:rPr>
            </w:pPr>
            <w:r w:rsidRPr="00190D36">
              <w:rPr>
                <w:rFonts w:cs="Arial"/>
                <w:lang w:val="en-GB"/>
              </w:rPr>
              <w:t>29 to 15</w:t>
            </w:r>
          </w:p>
        </w:tc>
        <w:tc>
          <w:tcPr>
            <w:tcW w:w="3402" w:type="dxa"/>
            <w:hideMark/>
          </w:tcPr>
          <w:p w14:paraId="22AFBBCB" w14:textId="77777777" w:rsidR="00C55CB6" w:rsidRPr="00190D36" w:rsidRDefault="00C55CB6" w:rsidP="00B82128">
            <w:pPr>
              <w:rPr>
                <w:rFonts w:cs="Arial"/>
                <w:lang w:val="en-GB"/>
              </w:rPr>
            </w:pPr>
            <w:r w:rsidRPr="00190D36">
              <w:rPr>
                <w:rFonts w:cs="Arial"/>
                <w:lang w:val="en-GB"/>
              </w:rPr>
              <w:t>Straight line interpolation</w:t>
            </w:r>
          </w:p>
        </w:tc>
      </w:tr>
      <w:tr w:rsidR="00C55CB6" w:rsidRPr="00190D36" w14:paraId="468E6D0C" w14:textId="77777777" w:rsidTr="00B82128">
        <w:trPr>
          <w:trHeight w:val="935"/>
        </w:trPr>
        <w:tc>
          <w:tcPr>
            <w:tcW w:w="2660" w:type="dxa"/>
            <w:hideMark/>
          </w:tcPr>
          <w:p w14:paraId="5FE680EB" w14:textId="77777777" w:rsidR="00C55CB6" w:rsidRPr="00190D36" w:rsidRDefault="00C55CB6" w:rsidP="00B82128">
            <w:pPr>
              <w:rPr>
                <w:rFonts w:cs="Arial"/>
                <w:lang w:val="en-GB"/>
              </w:rPr>
            </w:pPr>
            <w:r w:rsidRPr="00190D36">
              <w:rPr>
                <w:rFonts w:cs="Arial"/>
                <w:lang w:val="en-GB"/>
              </w:rPr>
              <w:t xml:space="preserve">35 to 45 </w:t>
            </w:r>
          </w:p>
        </w:tc>
        <w:tc>
          <w:tcPr>
            <w:tcW w:w="2977" w:type="dxa"/>
            <w:hideMark/>
          </w:tcPr>
          <w:p w14:paraId="28ECA3DE" w14:textId="77777777" w:rsidR="00C55CB6" w:rsidRPr="00190D36" w:rsidRDefault="00C55CB6" w:rsidP="00B82128">
            <w:pPr>
              <w:rPr>
                <w:rFonts w:cs="Arial"/>
                <w:lang w:val="en-GB"/>
              </w:rPr>
            </w:pPr>
            <w:r w:rsidRPr="00190D36">
              <w:rPr>
                <w:rFonts w:cs="Arial"/>
                <w:lang w:val="en-GB"/>
              </w:rPr>
              <w:t>15</w:t>
            </w:r>
          </w:p>
        </w:tc>
        <w:tc>
          <w:tcPr>
            <w:tcW w:w="3402" w:type="dxa"/>
            <w:hideMark/>
          </w:tcPr>
          <w:p w14:paraId="19575617" w14:textId="77777777" w:rsidR="00C55CB6" w:rsidRPr="00190D36" w:rsidRDefault="00C55CB6" w:rsidP="00B82128">
            <w:pPr>
              <w:rPr>
                <w:rFonts w:cs="Arial"/>
                <w:lang w:val="en-GB"/>
              </w:rPr>
            </w:pPr>
          </w:p>
        </w:tc>
      </w:tr>
      <w:tr w:rsidR="00C55CB6" w:rsidRPr="00190D36" w14:paraId="1125FD0F" w14:textId="77777777" w:rsidTr="00B82128">
        <w:trPr>
          <w:trHeight w:val="935"/>
        </w:trPr>
        <w:tc>
          <w:tcPr>
            <w:tcW w:w="2660" w:type="dxa"/>
          </w:tcPr>
          <w:p w14:paraId="60FA4424" w14:textId="77777777" w:rsidR="00C55CB6" w:rsidRPr="00190D36" w:rsidRDefault="00C55CB6" w:rsidP="00B82128">
            <w:pPr>
              <w:rPr>
                <w:rFonts w:cs="Arial"/>
                <w:lang w:val="en-GB"/>
              </w:rPr>
            </w:pPr>
            <w:r w:rsidRPr="00190D36">
              <w:rPr>
                <w:rFonts w:cs="Arial"/>
                <w:lang w:val="en-GB"/>
              </w:rPr>
              <w:t>45 to 50</w:t>
            </w:r>
          </w:p>
        </w:tc>
        <w:tc>
          <w:tcPr>
            <w:tcW w:w="2977" w:type="dxa"/>
          </w:tcPr>
          <w:p w14:paraId="7C1510A9" w14:textId="77777777" w:rsidR="00C55CB6" w:rsidRPr="00190D36" w:rsidRDefault="00C55CB6" w:rsidP="00B82128">
            <w:pPr>
              <w:rPr>
                <w:rFonts w:cs="Arial"/>
                <w:lang w:val="en-GB"/>
              </w:rPr>
            </w:pPr>
            <w:r w:rsidRPr="00190D36">
              <w:rPr>
                <w:rFonts w:cs="Arial"/>
                <w:lang w:val="en-GB"/>
              </w:rPr>
              <w:t>15 to 22</w:t>
            </w:r>
          </w:p>
        </w:tc>
        <w:tc>
          <w:tcPr>
            <w:tcW w:w="3402" w:type="dxa"/>
          </w:tcPr>
          <w:p w14:paraId="4F2D1FB3" w14:textId="77777777" w:rsidR="00C55CB6" w:rsidRPr="00190D36" w:rsidRDefault="00C55CB6" w:rsidP="00B82128">
            <w:pPr>
              <w:rPr>
                <w:rFonts w:cs="Arial"/>
                <w:lang w:val="en-GB"/>
              </w:rPr>
            </w:pPr>
            <w:r w:rsidRPr="00190D36">
              <w:rPr>
                <w:rFonts w:cs="Arial"/>
                <w:lang w:val="en-GB"/>
              </w:rPr>
              <w:t>Straight line interpolation</w:t>
            </w:r>
          </w:p>
        </w:tc>
      </w:tr>
      <w:tr w:rsidR="00C55CB6" w:rsidRPr="00190D36" w14:paraId="2D2665D5" w14:textId="77777777" w:rsidTr="00B82128">
        <w:trPr>
          <w:trHeight w:val="935"/>
        </w:trPr>
        <w:tc>
          <w:tcPr>
            <w:tcW w:w="2660" w:type="dxa"/>
          </w:tcPr>
          <w:p w14:paraId="7969D28E" w14:textId="77777777" w:rsidR="00C55CB6" w:rsidRPr="00190D36" w:rsidRDefault="00C55CB6" w:rsidP="00B82128">
            <w:pPr>
              <w:rPr>
                <w:rFonts w:cs="Arial"/>
                <w:lang w:val="en-GB"/>
              </w:rPr>
            </w:pPr>
            <w:r w:rsidRPr="00190D36">
              <w:rPr>
                <w:rFonts w:cs="Arial"/>
                <w:lang w:val="en-GB"/>
              </w:rPr>
              <w:t>50 to 90</w:t>
            </w:r>
          </w:p>
        </w:tc>
        <w:tc>
          <w:tcPr>
            <w:tcW w:w="2977" w:type="dxa"/>
          </w:tcPr>
          <w:p w14:paraId="6BBF94EF" w14:textId="77777777" w:rsidR="00C55CB6" w:rsidRPr="00190D36" w:rsidRDefault="00C55CB6" w:rsidP="00B82128">
            <w:pPr>
              <w:rPr>
                <w:rFonts w:cs="Arial"/>
                <w:lang w:val="en-GB"/>
              </w:rPr>
            </w:pPr>
            <w:r w:rsidRPr="00190D36">
              <w:rPr>
                <w:rFonts w:cs="Arial"/>
                <w:lang w:val="en-GB"/>
              </w:rPr>
              <w:t>22</w:t>
            </w:r>
          </w:p>
        </w:tc>
        <w:tc>
          <w:tcPr>
            <w:tcW w:w="3402" w:type="dxa"/>
          </w:tcPr>
          <w:p w14:paraId="2FC17EB3" w14:textId="77777777" w:rsidR="00C55CB6" w:rsidRPr="00190D36" w:rsidRDefault="00C55CB6" w:rsidP="00B82128">
            <w:pPr>
              <w:rPr>
                <w:rFonts w:cs="Arial"/>
                <w:lang w:val="en-GB"/>
              </w:rPr>
            </w:pPr>
          </w:p>
        </w:tc>
      </w:tr>
    </w:tbl>
    <w:p w14:paraId="351D56D3" w14:textId="77777777" w:rsidR="00C55CB6" w:rsidRDefault="00C55CB6" w:rsidP="00C55CB6">
      <w:pPr>
        <w:spacing w:after="240"/>
        <w:rPr>
          <w:color w:val="000000" w:themeColor="text1"/>
          <w:szCs w:val="22"/>
          <w:lang w:val="en-GB"/>
        </w:rPr>
      </w:pPr>
    </w:p>
    <w:p w14:paraId="4198AA34" w14:textId="77777777" w:rsidR="00C55CB6" w:rsidRPr="00190D36" w:rsidRDefault="00C55CB6" w:rsidP="00C55CB6">
      <w:pPr>
        <w:spacing w:after="240"/>
        <w:rPr>
          <w:color w:val="000000" w:themeColor="text1"/>
          <w:szCs w:val="22"/>
          <w:lang w:val="en-GB"/>
        </w:rPr>
      </w:pPr>
      <w:r>
        <w:rPr>
          <w:color w:val="000000" w:themeColor="text1"/>
          <w:szCs w:val="22"/>
          <w:lang w:val="en-GB"/>
        </w:rPr>
        <w:t xml:space="preserve">Table 3: </w:t>
      </w:r>
      <w:r w:rsidRPr="00A6586D">
        <w:rPr>
          <w:color w:val="000000" w:themeColor="text1"/>
          <w:szCs w:val="22"/>
          <w:lang w:val="en-GB"/>
        </w:rPr>
        <w:t xml:space="preserve">Peak </w:t>
      </w:r>
      <w:proofErr w:type="spellStart"/>
      <w:r w:rsidRPr="00A6586D">
        <w:rPr>
          <w:color w:val="000000" w:themeColor="text1"/>
          <w:szCs w:val="22"/>
          <w:lang w:val="en-GB"/>
        </w:rPr>
        <w:t>e.i.r.p</w:t>
      </w:r>
      <w:proofErr w:type="spellEnd"/>
      <w:r w:rsidRPr="00A6586D">
        <w:rPr>
          <w:color w:val="000000" w:themeColor="text1"/>
          <w:szCs w:val="22"/>
          <w:lang w:val="en-GB"/>
        </w:rPr>
        <w:t xml:space="preserve">. mask </w:t>
      </w:r>
      <w:r>
        <w:rPr>
          <w:color w:val="000000" w:themeColor="text1"/>
          <w:szCs w:val="22"/>
          <w:lang w:val="en-GB"/>
        </w:rPr>
        <w:t xml:space="preserve">(values) </w:t>
      </w:r>
      <w:r w:rsidRPr="00A6586D">
        <w:rPr>
          <w:color w:val="000000" w:themeColor="text1"/>
          <w:szCs w:val="22"/>
          <w:lang w:val="en-GB"/>
        </w:rPr>
        <w:t>for Aircraft Station (AS)</w:t>
      </w:r>
    </w:p>
    <w:p w14:paraId="18C666A8" w14:textId="77777777" w:rsidR="00C55CB6" w:rsidRDefault="00C55CB6" w:rsidP="00C55CB6">
      <w:pPr>
        <w:rPr>
          <w:color w:val="000000" w:themeColor="text1"/>
          <w:lang w:val="en-GB"/>
        </w:rPr>
      </w:pPr>
    </w:p>
    <w:p w14:paraId="0E5D05BD" w14:textId="77777777" w:rsidR="00C55CB6" w:rsidRPr="00190D36" w:rsidRDefault="00C55CB6" w:rsidP="00C55CB6">
      <w:pPr>
        <w:rPr>
          <w:color w:val="000000" w:themeColor="text1"/>
          <w:lang w:val="en-GB"/>
        </w:rPr>
      </w:pPr>
    </w:p>
    <w:p w14:paraId="21B1DACF" w14:textId="77777777" w:rsidR="00C55CB6" w:rsidRPr="00190D36" w:rsidRDefault="00C55CB6" w:rsidP="00C55CB6">
      <w:pPr>
        <w:rPr>
          <w:color w:val="000000" w:themeColor="text1"/>
          <w:u w:val="single"/>
          <w:lang w:val="en-GB"/>
        </w:rPr>
      </w:pPr>
      <w:bookmarkStart w:id="1127" w:name="_Toc367370418"/>
      <w:r w:rsidRPr="00190D36">
        <w:rPr>
          <w:color w:val="000000" w:themeColor="text1"/>
          <w:u w:val="single"/>
          <w:lang w:val="en-GB"/>
        </w:rPr>
        <w:t>3.3</w:t>
      </w:r>
      <w:r w:rsidRPr="00190D36">
        <w:rPr>
          <w:color w:val="000000" w:themeColor="text1"/>
          <w:u w:val="single"/>
          <w:lang w:val="en-GB"/>
        </w:rPr>
        <w:tab/>
        <w:t>Aircraft Station Mitigation Attenuation</w:t>
      </w:r>
      <w:bookmarkEnd w:id="1127"/>
    </w:p>
    <w:p w14:paraId="3F24050D" w14:textId="77777777" w:rsidR="00C55CB6" w:rsidRPr="00190D36" w:rsidRDefault="00C55CB6" w:rsidP="00C55CB6">
      <w:pPr>
        <w:rPr>
          <w:color w:val="000000" w:themeColor="text1"/>
          <w:lang w:val="en-GB"/>
        </w:rPr>
      </w:pPr>
      <w:r w:rsidRPr="00190D36">
        <w:rPr>
          <w:color w:val="000000" w:themeColor="text1"/>
          <w:lang w:val="en-GB"/>
        </w:rPr>
        <w:t>The AS introduces additional transmitter attenuation according to its height above ground as follows:</w:t>
      </w:r>
    </w:p>
    <w:p w14:paraId="63E292FF" w14:textId="77777777" w:rsidR="00C55CB6" w:rsidRPr="00190D36" w:rsidRDefault="00C55CB6" w:rsidP="00C55CB6">
      <w:pPr>
        <w:rPr>
          <w:color w:val="000000" w:themeColor="text1"/>
          <w:lang w:val="en-GB"/>
        </w:rPr>
      </w:pP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tblGrid>
      <w:tr w:rsidR="00C55CB6" w:rsidRPr="00190D36" w14:paraId="215AA2D3" w14:textId="77777777" w:rsidTr="00B82128">
        <w:trPr>
          <w:tblHeader/>
          <w:jc w:val="center"/>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14:paraId="062E2139" w14:textId="77777777" w:rsidR="00C55CB6" w:rsidRPr="00190D36" w:rsidRDefault="00C55CB6" w:rsidP="00B82128">
            <w:pPr>
              <w:keepNext/>
              <w:spacing w:line="288" w:lineRule="auto"/>
              <w:jc w:val="center"/>
              <w:rPr>
                <w:b/>
                <w:color w:val="000000" w:themeColor="text1"/>
                <w:lang w:val="en-GB"/>
              </w:rPr>
            </w:pPr>
            <w:r w:rsidRPr="00190D36">
              <w:rPr>
                <w:b/>
                <w:color w:val="000000" w:themeColor="text1"/>
                <w:lang w:val="en-GB"/>
              </w:rPr>
              <w:t>Height above ground (metres)</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14:paraId="32BD405B" w14:textId="77777777" w:rsidR="00C55CB6" w:rsidRPr="00190D36" w:rsidRDefault="00C55CB6" w:rsidP="00B82128">
            <w:pPr>
              <w:keepNext/>
              <w:spacing w:line="288" w:lineRule="auto"/>
              <w:jc w:val="center"/>
              <w:rPr>
                <w:b/>
                <w:color w:val="000000" w:themeColor="text1"/>
                <w:lang w:val="en-GB"/>
              </w:rPr>
            </w:pPr>
            <w:proofErr w:type="spellStart"/>
            <w:r w:rsidRPr="00190D36">
              <w:rPr>
                <w:b/>
                <w:color w:val="000000" w:themeColor="text1"/>
                <w:lang w:val="en-GB"/>
              </w:rPr>
              <w:t>Attn</w:t>
            </w:r>
            <w:proofErr w:type="spellEnd"/>
            <w:r w:rsidRPr="00190D36">
              <w:rPr>
                <w:b/>
                <w:color w:val="000000" w:themeColor="text1"/>
                <w:lang w:val="en-GB"/>
              </w:rPr>
              <w:t xml:space="preserve"> (dB)</w:t>
            </w:r>
          </w:p>
        </w:tc>
      </w:tr>
      <w:tr w:rsidR="00C55CB6" w:rsidRPr="00190D36" w14:paraId="5E5B9587" w14:textId="77777777" w:rsidTr="00B8212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14:paraId="2D25423C" w14:textId="77777777" w:rsidR="00C55CB6" w:rsidRPr="00190D36" w:rsidRDefault="00C55CB6" w:rsidP="00B82128">
            <w:pPr>
              <w:jc w:val="center"/>
              <w:rPr>
                <w:color w:val="000000" w:themeColor="text1"/>
                <w:lang w:val="en-GB"/>
              </w:rPr>
            </w:pPr>
            <w:r w:rsidRPr="00190D36">
              <w:rPr>
                <w:rFonts w:ascii="Calibri" w:hAnsi="Calibri"/>
                <w:color w:val="000000" w:themeColor="text1"/>
                <w:szCs w:val="22"/>
                <w:lang w:val="en-GB" w:eastAsia="en-GB"/>
              </w:rPr>
              <w:t>3 000 to 4 999</w:t>
            </w:r>
          </w:p>
        </w:tc>
        <w:tc>
          <w:tcPr>
            <w:tcW w:w="2268" w:type="dxa"/>
            <w:tcBorders>
              <w:top w:val="single" w:sz="4" w:space="0" w:color="D2232A"/>
              <w:left w:val="single" w:sz="4" w:space="0" w:color="D2232A"/>
              <w:bottom w:val="single" w:sz="4" w:space="0" w:color="D2232A"/>
              <w:right w:val="single" w:sz="4" w:space="0" w:color="D2232A"/>
            </w:tcBorders>
            <w:vAlign w:val="bottom"/>
          </w:tcPr>
          <w:p w14:paraId="096AB983" w14:textId="77777777" w:rsidR="00C55CB6" w:rsidRPr="00190D36" w:rsidRDefault="00C55CB6" w:rsidP="00B82128">
            <w:pPr>
              <w:keepNext/>
              <w:jc w:val="center"/>
              <w:rPr>
                <w:color w:val="000000" w:themeColor="text1"/>
                <w:lang w:val="en-GB"/>
              </w:rPr>
            </w:pPr>
            <w:r w:rsidRPr="00190D36">
              <w:rPr>
                <w:rFonts w:ascii="Calibri" w:hAnsi="Calibri"/>
                <w:color w:val="000000" w:themeColor="text1"/>
                <w:szCs w:val="22"/>
                <w:lang w:val="en-GB" w:eastAsia="en-GB"/>
              </w:rPr>
              <w:t>8</w:t>
            </w:r>
          </w:p>
        </w:tc>
      </w:tr>
      <w:tr w:rsidR="00C55CB6" w:rsidRPr="00190D36" w14:paraId="4273251B" w14:textId="77777777" w:rsidTr="00B8212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14:paraId="7A844C0F" w14:textId="77777777" w:rsidR="00C55CB6" w:rsidRPr="00190D36" w:rsidRDefault="00C55CB6" w:rsidP="00B82128">
            <w:pPr>
              <w:jc w:val="center"/>
              <w:rPr>
                <w:rFonts w:ascii="Calibri" w:hAnsi="Calibri"/>
                <w:color w:val="000000" w:themeColor="text1"/>
                <w:szCs w:val="22"/>
                <w:lang w:val="en-GB" w:eastAsia="en-GB"/>
              </w:rPr>
            </w:pPr>
            <w:r w:rsidRPr="00190D36">
              <w:rPr>
                <w:rFonts w:ascii="Calibri" w:hAnsi="Calibri"/>
                <w:color w:val="000000" w:themeColor="text1"/>
                <w:szCs w:val="22"/>
                <w:lang w:val="en-GB" w:eastAsia="en-GB"/>
              </w:rPr>
              <w:t>5 000 to 5 999</w:t>
            </w:r>
          </w:p>
        </w:tc>
        <w:tc>
          <w:tcPr>
            <w:tcW w:w="2268" w:type="dxa"/>
            <w:tcBorders>
              <w:top w:val="single" w:sz="4" w:space="0" w:color="D2232A"/>
              <w:left w:val="single" w:sz="4" w:space="0" w:color="D2232A"/>
              <w:bottom w:val="single" w:sz="4" w:space="0" w:color="D2232A"/>
              <w:right w:val="single" w:sz="4" w:space="0" w:color="D2232A"/>
            </w:tcBorders>
            <w:vAlign w:val="bottom"/>
          </w:tcPr>
          <w:p w14:paraId="4066CA7E" w14:textId="77777777" w:rsidR="00C55CB6" w:rsidRPr="00190D36" w:rsidRDefault="00C55CB6" w:rsidP="00B82128">
            <w:pPr>
              <w:keepNext/>
              <w:jc w:val="center"/>
              <w:rPr>
                <w:rFonts w:ascii="Calibri" w:hAnsi="Calibri"/>
                <w:color w:val="000000" w:themeColor="text1"/>
                <w:szCs w:val="22"/>
                <w:lang w:val="en-GB" w:eastAsia="en-GB"/>
              </w:rPr>
            </w:pPr>
            <w:r w:rsidRPr="00190D36">
              <w:rPr>
                <w:rFonts w:ascii="Calibri" w:hAnsi="Calibri"/>
                <w:color w:val="000000" w:themeColor="text1"/>
                <w:szCs w:val="22"/>
                <w:lang w:val="en-GB" w:eastAsia="en-GB"/>
              </w:rPr>
              <w:t>6</w:t>
            </w:r>
          </w:p>
        </w:tc>
      </w:tr>
      <w:tr w:rsidR="00C55CB6" w:rsidRPr="00190D36" w14:paraId="1FC5CBF2" w14:textId="77777777" w:rsidTr="00B8212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14:paraId="566354C6" w14:textId="77777777" w:rsidR="00C55CB6" w:rsidRPr="00190D36" w:rsidRDefault="00C55CB6" w:rsidP="00B82128">
            <w:pPr>
              <w:jc w:val="center"/>
              <w:rPr>
                <w:rFonts w:ascii="Calibri" w:hAnsi="Calibri"/>
                <w:color w:val="000000" w:themeColor="text1"/>
                <w:szCs w:val="22"/>
                <w:lang w:val="en-GB" w:eastAsia="en-GB"/>
              </w:rPr>
            </w:pPr>
            <w:r w:rsidRPr="00190D36">
              <w:rPr>
                <w:rFonts w:ascii="Calibri" w:hAnsi="Calibri"/>
                <w:color w:val="000000" w:themeColor="text1"/>
                <w:szCs w:val="22"/>
                <w:lang w:val="en-GB" w:eastAsia="en-GB"/>
              </w:rPr>
              <w:t>6 000 to 6 999</w:t>
            </w:r>
          </w:p>
        </w:tc>
        <w:tc>
          <w:tcPr>
            <w:tcW w:w="2268" w:type="dxa"/>
            <w:tcBorders>
              <w:top w:val="single" w:sz="4" w:space="0" w:color="D2232A"/>
              <w:left w:val="single" w:sz="4" w:space="0" w:color="D2232A"/>
              <w:bottom w:val="single" w:sz="4" w:space="0" w:color="D2232A"/>
              <w:right w:val="single" w:sz="4" w:space="0" w:color="D2232A"/>
            </w:tcBorders>
            <w:vAlign w:val="bottom"/>
          </w:tcPr>
          <w:p w14:paraId="3BB81336" w14:textId="77777777" w:rsidR="00C55CB6" w:rsidRPr="00190D36" w:rsidRDefault="00C55CB6" w:rsidP="00B82128">
            <w:pPr>
              <w:jc w:val="center"/>
              <w:rPr>
                <w:rFonts w:ascii="Calibri" w:hAnsi="Calibri"/>
                <w:color w:val="000000" w:themeColor="text1"/>
                <w:szCs w:val="22"/>
                <w:lang w:val="en-GB" w:eastAsia="en-GB"/>
              </w:rPr>
            </w:pPr>
            <w:r w:rsidRPr="00190D36">
              <w:rPr>
                <w:rFonts w:ascii="Calibri" w:hAnsi="Calibri"/>
                <w:color w:val="000000" w:themeColor="text1"/>
                <w:szCs w:val="22"/>
                <w:lang w:val="en-GB" w:eastAsia="en-GB"/>
              </w:rPr>
              <w:t>4</w:t>
            </w:r>
          </w:p>
        </w:tc>
      </w:tr>
      <w:tr w:rsidR="00C55CB6" w:rsidRPr="00190D36" w14:paraId="43CC8C07" w14:textId="77777777" w:rsidTr="00B8212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14:paraId="022DC7C7" w14:textId="77777777" w:rsidR="00C55CB6" w:rsidRPr="00190D36" w:rsidRDefault="00C55CB6" w:rsidP="00B82128">
            <w:pPr>
              <w:jc w:val="center"/>
              <w:rPr>
                <w:rFonts w:ascii="Calibri" w:hAnsi="Calibri"/>
                <w:color w:val="000000" w:themeColor="text1"/>
                <w:szCs w:val="22"/>
                <w:lang w:val="en-GB" w:eastAsia="en-GB"/>
              </w:rPr>
            </w:pPr>
            <w:r w:rsidRPr="00190D36">
              <w:rPr>
                <w:rFonts w:ascii="Calibri" w:hAnsi="Calibri"/>
                <w:color w:val="000000" w:themeColor="text1"/>
                <w:szCs w:val="22"/>
                <w:lang w:val="en-GB" w:eastAsia="en-GB"/>
              </w:rPr>
              <w:t>7 000 and above</w:t>
            </w:r>
          </w:p>
        </w:tc>
        <w:tc>
          <w:tcPr>
            <w:tcW w:w="2268" w:type="dxa"/>
            <w:tcBorders>
              <w:top w:val="single" w:sz="4" w:space="0" w:color="D2232A"/>
              <w:left w:val="single" w:sz="4" w:space="0" w:color="D2232A"/>
              <w:bottom w:val="single" w:sz="4" w:space="0" w:color="D2232A"/>
              <w:right w:val="single" w:sz="4" w:space="0" w:color="D2232A"/>
            </w:tcBorders>
            <w:vAlign w:val="bottom"/>
          </w:tcPr>
          <w:p w14:paraId="3155CDFF" w14:textId="77777777" w:rsidR="00C55CB6" w:rsidRPr="00190D36" w:rsidRDefault="00C55CB6" w:rsidP="00B82128">
            <w:pPr>
              <w:jc w:val="center"/>
              <w:rPr>
                <w:rFonts w:ascii="Calibri" w:hAnsi="Calibri"/>
                <w:color w:val="000000" w:themeColor="text1"/>
                <w:szCs w:val="22"/>
                <w:lang w:val="en-GB" w:eastAsia="en-GB"/>
              </w:rPr>
            </w:pPr>
            <w:r w:rsidRPr="00190D36">
              <w:rPr>
                <w:rFonts w:ascii="Calibri" w:hAnsi="Calibri"/>
                <w:color w:val="000000" w:themeColor="text1"/>
                <w:szCs w:val="22"/>
                <w:lang w:val="en-GB" w:eastAsia="en-GB"/>
              </w:rPr>
              <w:t>0</w:t>
            </w:r>
          </w:p>
        </w:tc>
      </w:tr>
    </w:tbl>
    <w:p w14:paraId="1924B19A" w14:textId="77777777" w:rsidR="00C55CB6" w:rsidRDefault="00C55CB6" w:rsidP="00C55CB6">
      <w:pPr>
        <w:rPr>
          <w:color w:val="000000" w:themeColor="text1"/>
          <w:lang w:val="en-GB"/>
        </w:rPr>
      </w:pPr>
    </w:p>
    <w:p w14:paraId="2FBE183E" w14:textId="77777777" w:rsidR="00C55CB6" w:rsidRPr="00190D36" w:rsidRDefault="00C55CB6" w:rsidP="00C55CB6">
      <w:pPr>
        <w:jc w:val="center"/>
        <w:rPr>
          <w:color w:val="000000" w:themeColor="text1"/>
          <w:lang w:val="en-GB"/>
        </w:rPr>
      </w:pPr>
      <w:r w:rsidRPr="00190D36">
        <w:rPr>
          <w:color w:val="000000" w:themeColor="text1"/>
          <w:lang w:val="en-GB"/>
        </w:rPr>
        <w:lastRenderedPageBreak/>
        <w:t>Table 4: AS transmitter attenuation</w:t>
      </w:r>
    </w:p>
    <w:p w14:paraId="2AB4DE50" w14:textId="77777777" w:rsidR="00C55CB6" w:rsidRDefault="00C55CB6" w:rsidP="00C55CB6">
      <w:pPr>
        <w:rPr>
          <w:color w:val="000000" w:themeColor="text1"/>
          <w:lang w:val="en-GB"/>
        </w:rPr>
      </w:pPr>
    </w:p>
    <w:p w14:paraId="77C16A17" w14:textId="77777777" w:rsidR="00C55CB6" w:rsidRPr="00190D36" w:rsidRDefault="00C55CB6" w:rsidP="00C55CB6">
      <w:pPr>
        <w:rPr>
          <w:color w:val="000000" w:themeColor="text1"/>
          <w:lang w:val="en-GB"/>
        </w:rPr>
      </w:pPr>
    </w:p>
    <w:p w14:paraId="520FFC0D" w14:textId="77777777" w:rsidR="00C55CB6" w:rsidRPr="00190D36" w:rsidRDefault="00C55CB6" w:rsidP="00C55CB6">
      <w:pPr>
        <w:rPr>
          <w:b/>
          <w:color w:val="000000" w:themeColor="text1"/>
          <w:lang w:val="en-GB"/>
        </w:rPr>
      </w:pPr>
      <w:r w:rsidRPr="00190D36">
        <w:rPr>
          <w:b/>
          <w:color w:val="000000" w:themeColor="text1"/>
          <w:lang w:val="en-GB"/>
        </w:rPr>
        <w:t>4.</w:t>
      </w:r>
      <w:r w:rsidRPr="00190D36">
        <w:rPr>
          <w:b/>
          <w:color w:val="000000" w:themeColor="text1"/>
          <w:lang w:val="en-GB"/>
        </w:rPr>
        <w:tab/>
        <w:t>Further requirements</w:t>
      </w:r>
    </w:p>
    <w:p w14:paraId="4A4556C3" w14:textId="77777777" w:rsidR="00C55CB6" w:rsidRPr="00190D36" w:rsidRDefault="00C55CB6" w:rsidP="00C55CB6">
      <w:pPr>
        <w:rPr>
          <w:color w:val="000000" w:themeColor="text1"/>
          <w:lang w:val="en-GB"/>
        </w:rPr>
      </w:pPr>
    </w:p>
    <w:tbl>
      <w:tblPr>
        <w:tblStyle w:val="Tabellenraster"/>
        <w:tblW w:w="0" w:type="auto"/>
        <w:tblInd w:w="250" w:type="dxa"/>
        <w:tblLook w:val="04A0" w:firstRow="1" w:lastRow="0" w:firstColumn="1" w:lastColumn="0" w:noHBand="0" w:noVBand="1"/>
      </w:tblPr>
      <w:tblGrid>
        <w:gridCol w:w="5103"/>
      </w:tblGrid>
      <w:tr w:rsidR="00C55CB6" w:rsidRPr="00190D36" w14:paraId="657F788F" w14:textId="77777777" w:rsidTr="00B82128">
        <w:tc>
          <w:tcPr>
            <w:tcW w:w="5103" w:type="dxa"/>
          </w:tcPr>
          <w:p w14:paraId="611E6116" w14:textId="77777777" w:rsidR="00C55CB6" w:rsidRPr="00190D36" w:rsidRDefault="00C55CB6" w:rsidP="00B82128">
            <w:pPr>
              <w:rPr>
                <w:rFonts w:cs="Arial"/>
                <w:b/>
                <w:color w:val="000000" w:themeColor="text1"/>
                <w:lang w:val="en-GB"/>
              </w:rPr>
            </w:pPr>
            <w:r>
              <w:rPr>
                <w:rFonts w:cs="Arial"/>
                <w:b/>
                <w:color w:val="000000" w:themeColor="text1"/>
                <w:lang w:val="en-GB"/>
              </w:rPr>
              <w:t>a</w:t>
            </w:r>
            <w:r w:rsidRPr="00190D36">
              <w:rPr>
                <w:rFonts w:cs="Arial"/>
                <w:b/>
                <w:color w:val="000000" w:themeColor="text1"/>
                <w:lang w:val="en-GB"/>
              </w:rPr>
              <w:t>) Ground Station (GS)</w:t>
            </w:r>
            <w:r w:rsidRPr="00190D36">
              <w:rPr>
                <w:b/>
                <w:bCs/>
                <w:color w:val="000000" w:themeColor="text1"/>
                <w:lang w:val="en-GB"/>
              </w:rPr>
              <w:t xml:space="preserve"> operating in </w:t>
            </w:r>
            <w:r>
              <w:rPr>
                <w:b/>
                <w:bCs/>
                <w:color w:val="000000" w:themeColor="text1"/>
                <w:lang w:val="en-GB"/>
              </w:rPr>
              <w:br/>
            </w:r>
            <w:r w:rsidRPr="00190D36">
              <w:rPr>
                <w:b/>
                <w:bCs/>
                <w:color w:val="000000" w:themeColor="text1"/>
                <w:lang w:val="en-GB"/>
              </w:rPr>
              <w:t>the 1900 – 1920 MHz band</w:t>
            </w:r>
          </w:p>
        </w:tc>
      </w:tr>
      <w:tr w:rsidR="00C55CB6" w:rsidRPr="00190D36" w14:paraId="647F5B67" w14:textId="77777777" w:rsidTr="00B82128">
        <w:tc>
          <w:tcPr>
            <w:tcW w:w="5103" w:type="dxa"/>
          </w:tcPr>
          <w:p w14:paraId="6640F18B" w14:textId="77777777" w:rsidR="00C55CB6" w:rsidRPr="00190D36" w:rsidRDefault="00C55CB6" w:rsidP="00B82128">
            <w:pPr>
              <w:rPr>
                <w:rFonts w:cs="Arial"/>
                <w:color w:val="000000" w:themeColor="text1"/>
                <w:lang w:val="en-GB"/>
              </w:rPr>
            </w:pPr>
            <w:r w:rsidRPr="00190D36">
              <w:rPr>
                <w:rFonts w:cs="Arial"/>
                <w:color w:val="000000" w:themeColor="text1"/>
                <w:lang w:val="en-GB"/>
              </w:rPr>
              <w:t>Coordination with MFCN Base Stations (with carrier frequency at 1922.5 MHz) required.</w:t>
            </w:r>
          </w:p>
        </w:tc>
      </w:tr>
    </w:tbl>
    <w:p w14:paraId="04E26C91" w14:textId="77777777" w:rsidR="00C55CB6" w:rsidRPr="00190D36" w:rsidRDefault="00C55CB6" w:rsidP="00C55CB6">
      <w:pPr>
        <w:rPr>
          <w:color w:val="000000" w:themeColor="text1"/>
          <w:lang w:val="en-GB"/>
        </w:rPr>
      </w:pPr>
    </w:p>
    <w:tbl>
      <w:tblPr>
        <w:tblStyle w:val="Tabellenraster"/>
        <w:tblW w:w="0" w:type="auto"/>
        <w:tblInd w:w="250" w:type="dxa"/>
        <w:tblLook w:val="04A0" w:firstRow="1" w:lastRow="0" w:firstColumn="1" w:lastColumn="0" w:noHBand="0" w:noVBand="1"/>
      </w:tblPr>
      <w:tblGrid>
        <w:gridCol w:w="5103"/>
      </w:tblGrid>
      <w:tr w:rsidR="00C55CB6" w:rsidRPr="00190D36" w14:paraId="267CAB11" w14:textId="77777777" w:rsidTr="00B82128">
        <w:tc>
          <w:tcPr>
            <w:tcW w:w="5103" w:type="dxa"/>
          </w:tcPr>
          <w:p w14:paraId="7D6BAA99" w14:textId="77777777" w:rsidR="00C55CB6" w:rsidRPr="00190D36" w:rsidRDefault="00C55CB6" w:rsidP="00B82128">
            <w:pPr>
              <w:rPr>
                <w:rFonts w:cs="Arial"/>
                <w:b/>
                <w:color w:val="000000" w:themeColor="text1"/>
                <w:lang w:val="en-GB"/>
              </w:rPr>
            </w:pPr>
            <w:r>
              <w:rPr>
                <w:rFonts w:cs="Arial"/>
                <w:b/>
                <w:color w:val="000000" w:themeColor="text1"/>
                <w:lang w:val="en-GB"/>
              </w:rPr>
              <w:t>b</w:t>
            </w:r>
            <w:r w:rsidRPr="00190D36">
              <w:rPr>
                <w:rFonts w:cs="Arial"/>
                <w:b/>
                <w:color w:val="000000" w:themeColor="text1"/>
                <w:lang w:val="en-GB"/>
              </w:rPr>
              <w:t>) Aircraft Station (AS)</w:t>
            </w:r>
            <w:r w:rsidRPr="00190D36">
              <w:rPr>
                <w:b/>
                <w:bCs/>
                <w:color w:val="000000" w:themeColor="text1"/>
                <w:lang w:val="en-GB"/>
              </w:rPr>
              <w:t xml:space="preserve"> operating in </w:t>
            </w:r>
            <w:r>
              <w:rPr>
                <w:b/>
                <w:bCs/>
                <w:color w:val="000000" w:themeColor="text1"/>
                <w:lang w:val="en-GB"/>
              </w:rPr>
              <w:br/>
            </w:r>
            <w:r w:rsidRPr="00190D36">
              <w:rPr>
                <w:b/>
                <w:bCs/>
                <w:color w:val="000000" w:themeColor="text1"/>
                <w:lang w:val="en-GB"/>
              </w:rPr>
              <w:t>the 1900 – 1920 MHz band</w:t>
            </w:r>
          </w:p>
        </w:tc>
      </w:tr>
      <w:tr w:rsidR="00C55CB6" w:rsidRPr="00190D36" w14:paraId="0C24E795" w14:textId="77777777" w:rsidTr="00B82128">
        <w:tc>
          <w:tcPr>
            <w:tcW w:w="5103" w:type="dxa"/>
          </w:tcPr>
          <w:p w14:paraId="17BB6BD7" w14:textId="77777777" w:rsidR="00C55CB6" w:rsidRPr="00190D36" w:rsidRDefault="00C55CB6" w:rsidP="00B82128">
            <w:pPr>
              <w:rPr>
                <w:rFonts w:cs="Arial"/>
                <w:color w:val="000000" w:themeColor="text1"/>
                <w:lang w:val="en-GB"/>
              </w:rPr>
            </w:pPr>
            <w:r w:rsidRPr="00190D36">
              <w:rPr>
                <w:rFonts w:cs="Arial"/>
                <w:color w:val="000000" w:themeColor="text1"/>
                <w:lang w:val="en-GB"/>
              </w:rPr>
              <w:t>Minimum operational height above ground:</w:t>
            </w:r>
            <w:r w:rsidRPr="00190D36">
              <w:rPr>
                <w:rFonts w:cs="Arial"/>
                <w:color w:val="000000" w:themeColor="text1"/>
                <w:lang w:val="en-GB"/>
              </w:rPr>
              <w:br/>
              <w:t>3 000 m</w:t>
            </w:r>
          </w:p>
        </w:tc>
      </w:tr>
    </w:tbl>
    <w:p w14:paraId="7ED4F5C0" w14:textId="77777777" w:rsidR="00C55CB6" w:rsidRDefault="00C55CB6" w:rsidP="00C55CB6">
      <w:pPr>
        <w:rPr>
          <w:lang w:val="en-GB"/>
        </w:rPr>
      </w:pPr>
    </w:p>
    <w:p w14:paraId="4AE4B08C" w14:textId="77777777" w:rsidR="00C55CB6" w:rsidRDefault="00C55CB6" w:rsidP="00C55CB6">
      <w:pPr>
        <w:rPr>
          <w:lang w:val="en-GB"/>
        </w:rPr>
      </w:pPr>
      <w:r>
        <w:rPr>
          <w:lang w:val="en-GB"/>
        </w:rPr>
        <w:t xml:space="preserve">Table 5: </w:t>
      </w:r>
      <w:r w:rsidRPr="00A6586D">
        <w:rPr>
          <w:lang w:val="en-GB"/>
        </w:rPr>
        <w:t>Further requirements</w:t>
      </w:r>
    </w:p>
    <w:p w14:paraId="4255D6FB" w14:textId="77777777" w:rsidR="00C55CB6" w:rsidRDefault="00C55CB6" w:rsidP="00C55CB6">
      <w:pPr>
        <w:rPr>
          <w:lang w:val="en-GB"/>
        </w:rPr>
      </w:pPr>
    </w:p>
    <w:p w14:paraId="72253924" w14:textId="77777777" w:rsidR="00C55CB6" w:rsidRDefault="00C55CB6" w:rsidP="00B63017">
      <w:pPr>
        <w:pStyle w:val="ECCParagraph"/>
        <w:sectPr w:rsidR="00C55CB6" w:rsidSect="00B63017">
          <w:headerReference w:type="even" r:id="rId42"/>
          <w:headerReference w:type="default" r:id="rId43"/>
          <w:footerReference w:type="even" r:id="rId44"/>
          <w:footerReference w:type="default" r:id="rId45"/>
          <w:headerReference w:type="first" r:id="rId46"/>
          <w:pgSz w:w="11907" w:h="16840" w:code="9"/>
          <w:pgMar w:top="907" w:right="851" w:bottom="907" w:left="1418" w:header="720" w:footer="720" w:gutter="0"/>
          <w:cols w:space="720"/>
          <w:docGrid w:linePitch="299"/>
        </w:sectPr>
      </w:pPr>
    </w:p>
    <w:p w14:paraId="190E11BE" w14:textId="77777777" w:rsidR="00F710F4" w:rsidRPr="00194055" w:rsidRDefault="00F710F4" w:rsidP="00F710F4">
      <w:pPr>
        <w:pStyle w:val="ECCAnnexheading1"/>
        <w:pageBreakBefore/>
      </w:pPr>
      <w:bookmarkStart w:id="1128" w:name="_Ref380051186"/>
      <w:bookmarkStart w:id="1129" w:name="_Toc386372763"/>
      <w:r w:rsidRPr="00194055">
        <w:lastRenderedPageBreak/>
        <w:t>Typical Technical Characteristics for ENG/OB Links (Extracted from ERC Recommendation 25-10)</w:t>
      </w:r>
      <w:bookmarkEnd w:id="1098"/>
      <w:bookmarkEnd w:id="1099"/>
      <w:bookmarkEnd w:id="1128"/>
      <w:bookmarkEnd w:id="1129"/>
    </w:p>
    <w:p w14:paraId="4BCB5CA5" w14:textId="77777777" w:rsidR="00EC70BC" w:rsidRPr="00194055" w:rsidRDefault="00EC70BC" w:rsidP="00EC70BC">
      <w:pPr>
        <w:pStyle w:val="Beschriftung"/>
        <w:rPr>
          <w:lang w:val="en-GB"/>
        </w:rPr>
      </w:pPr>
      <w:r w:rsidRPr="00194055">
        <w:rPr>
          <w:lang w:val="en-GB"/>
        </w:rPr>
        <w:t xml:space="preserve">Table </w:t>
      </w:r>
      <w:r w:rsidR="009C0452" w:rsidRPr="00194055">
        <w:rPr>
          <w:lang w:val="en-GB"/>
        </w:rPr>
        <w:fldChar w:fldCharType="begin"/>
      </w:r>
      <w:r w:rsidRPr="00194055">
        <w:rPr>
          <w:lang w:val="en-GB"/>
        </w:rPr>
        <w:instrText xml:space="preserve"> SEQ Table \* ARABIC </w:instrText>
      </w:r>
      <w:r w:rsidR="009C0452" w:rsidRPr="00194055">
        <w:rPr>
          <w:lang w:val="en-GB"/>
        </w:rPr>
        <w:fldChar w:fldCharType="separate"/>
      </w:r>
      <w:r w:rsidR="00A33F8E">
        <w:rPr>
          <w:noProof/>
          <w:lang w:val="en-GB"/>
        </w:rPr>
        <w:t>5</w:t>
      </w:r>
      <w:r w:rsidR="009C0452" w:rsidRPr="00194055">
        <w:rPr>
          <w:lang w:val="en-GB"/>
        </w:rPr>
        <w:fldChar w:fldCharType="end"/>
      </w:r>
      <w:r w:rsidRPr="00194055">
        <w:rPr>
          <w:lang w:val="en-GB"/>
        </w:rPr>
        <w:t>: Recommended frequency ranges for use by audio and video SAP/SAB links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544"/>
        <w:gridCol w:w="2977"/>
        <w:gridCol w:w="5244"/>
        <w:gridCol w:w="3119"/>
      </w:tblGrid>
      <w:tr w:rsidR="00EC70BC" w:rsidRPr="00194055" w14:paraId="58BE35B2" w14:textId="77777777" w:rsidTr="004F1A1D">
        <w:trPr>
          <w:trHeight w:val="180"/>
          <w:tblHeader/>
        </w:trPr>
        <w:tc>
          <w:tcPr>
            <w:tcW w:w="3544" w:type="dxa"/>
            <w:vMerge w:val="restart"/>
            <w:tcBorders>
              <w:top w:val="single" w:sz="4" w:space="0" w:color="D2232A"/>
              <w:left w:val="single" w:sz="4" w:space="0" w:color="D2232A"/>
              <w:right w:val="single" w:sz="4" w:space="0" w:color="FFFFFF" w:themeColor="background1"/>
            </w:tcBorders>
            <w:shd w:val="clear" w:color="auto" w:fill="D2232A"/>
          </w:tcPr>
          <w:p w14:paraId="53AE0FBD" w14:textId="77777777"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Type of link</w:t>
            </w:r>
          </w:p>
        </w:tc>
        <w:tc>
          <w:tcPr>
            <w:tcW w:w="8221" w:type="dxa"/>
            <w:gridSpan w:val="2"/>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tcPr>
          <w:p w14:paraId="579EB1C8" w14:textId="77777777"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Recommended frequencies</w:t>
            </w:r>
          </w:p>
        </w:tc>
        <w:tc>
          <w:tcPr>
            <w:tcW w:w="3119" w:type="dxa"/>
            <w:vMerge w:val="restart"/>
            <w:tcBorders>
              <w:top w:val="single" w:sz="4" w:space="0" w:color="D2232A"/>
              <w:left w:val="single" w:sz="4" w:space="0" w:color="FFFFFF" w:themeColor="background1"/>
              <w:right w:val="single" w:sz="4" w:space="0" w:color="D2232A"/>
            </w:tcBorders>
            <w:shd w:val="clear" w:color="auto" w:fill="D2232A"/>
            <w:vAlign w:val="center"/>
          </w:tcPr>
          <w:p w14:paraId="7E17239D" w14:textId="77777777" w:rsidR="00EC70BC" w:rsidRPr="00194055" w:rsidRDefault="00EC70BC" w:rsidP="00FE7E27">
            <w:pPr>
              <w:spacing w:line="288" w:lineRule="auto"/>
              <w:jc w:val="center"/>
              <w:rPr>
                <w:rFonts w:cs="Arial"/>
                <w:b/>
                <w:color w:val="FFFFFF" w:themeColor="background1"/>
                <w:lang w:val="en-GB"/>
              </w:rPr>
            </w:pPr>
            <w:r w:rsidRPr="00194055">
              <w:rPr>
                <w:rFonts w:cs="Arial"/>
                <w:b/>
                <w:iCs/>
                <w:color w:val="FFFFFF" w:themeColor="background1"/>
                <w:lang w:val="en-GB" w:bidi="en-US"/>
              </w:rPr>
              <w:t>Technical parameters</w:t>
            </w:r>
          </w:p>
        </w:tc>
      </w:tr>
      <w:tr w:rsidR="00EC70BC" w:rsidRPr="00194055" w14:paraId="4EC04B62" w14:textId="77777777" w:rsidTr="004F1A1D">
        <w:trPr>
          <w:trHeight w:val="180"/>
          <w:tblHeader/>
        </w:trPr>
        <w:tc>
          <w:tcPr>
            <w:tcW w:w="3544" w:type="dxa"/>
            <w:vMerge/>
            <w:tcBorders>
              <w:left w:val="single" w:sz="4" w:space="0" w:color="D2232A"/>
              <w:bottom w:val="single" w:sz="4" w:space="0" w:color="D2232A"/>
              <w:right w:val="single" w:sz="4" w:space="0" w:color="FFFFFF" w:themeColor="background1"/>
            </w:tcBorders>
            <w:shd w:val="clear" w:color="auto" w:fill="D2232A"/>
            <w:vAlign w:val="center"/>
          </w:tcPr>
          <w:p w14:paraId="141ECAA7" w14:textId="77777777" w:rsidR="00EC70BC" w:rsidRPr="00194055" w:rsidRDefault="00EC70BC" w:rsidP="00FE7E27">
            <w:pPr>
              <w:spacing w:line="288" w:lineRule="auto"/>
              <w:jc w:val="center"/>
              <w:rPr>
                <w:rFonts w:cs="Arial"/>
                <w:b/>
                <w:color w:val="FFFFFF" w:themeColor="background1"/>
                <w:lang w:val="en-GB"/>
              </w:rPr>
            </w:pPr>
          </w:p>
        </w:tc>
        <w:tc>
          <w:tcPr>
            <w:tcW w:w="297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7C512C1A" w14:textId="77777777"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Tuning ranges</w:t>
            </w:r>
          </w:p>
        </w:tc>
        <w:tc>
          <w:tcPr>
            <w:tcW w:w="5244"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14:paraId="5115CD91" w14:textId="77777777"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Preferred sub-bands</w:t>
            </w:r>
          </w:p>
        </w:tc>
        <w:tc>
          <w:tcPr>
            <w:tcW w:w="3119" w:type="dxa"/>
            <w:vMerge/>
            <w:tcBorders>
              <w:left w:val="single" w:sz="4" w:space="0" w:color="FFFFFF" w:themeColor="background1"/>
              <w:bottom w:val="single" w:sz="4" w:space="0" w:color="D2232A"/>
              <w:right w:val="single" w:sz="4" w:space="0" w:color="D2232A"/>
            </w:tcBorders>
            <w:shd w:val="clear" w:color="auto" w:fill="D2232A"/>
            <w:vAlign w:val="center"/>
          </w:tcPr>
          <w:p w14:paraId="4C7C11B6" w14:textId="77777777" w:rsidR="00EC70BC" w:rsidRPr="00194055" w:rsidRDefault="00EC70BC" w:rsidP="00FE7E27">
            <w:pPr>
              <w:spacing w:line="288" w:lineRule="auto"/>
              <w:jc w:val="center"/>
              <w:rPr>
                <w:b/>
                <w:color w:val="FFFFFF"/>
                <w:lang w:val="en-GB"/>
              </w:rPr>
            </w:pPr>
          </w:p>
        </w:tc>
      </w:tr>
      <w:tr w:rsidR="00EC70BC" w:rsidRPr="00194055" w14:paraId="27DD2C3E" w14:textId="77777777" w:rsidTr="004F1A1D">
        <w:tc>
          <w:tcPr>
            <w:tcW w:w="3544" w:type="dxa"/>
            <w:tcBorders>
              <w:top w:val="single" w:sz="4" w:space="0" w:color="D2232A"/>
              <w:left w:val="single" w:sz="4" w:space="0" w:color="D2232A"/>
              <w:bottom w:val="single" w:sz="4" w:space="0" w:color="D2232A"/>
              <w:right w:val="single" w:sz="4" w:space="0" w:color="D2232A"/>
            </w:tcBorders>
          </w:tcPr>
          <w:p w14:paraId="4218C764" w14:textId="77777777" w:rsidR="00EC70BC" w:rsidRPr="00194055" w:rsidRDefault="00EC70BC" w:rsidP="00FE7E27">
            <w:pPr>
              <w:rPr>
                <w:rFonts w:cs="Arial"/>
                <w:szCs w:val="20"/>
                <w:lang w:val="en-GB"/>
              </w:rPr>
            </w:pPr>
            <w:r w:rsidRPr="00194055">
              <w:rPr>
                <w:rFonts w:cs="Arial"/>
                <w:szCs w:val="20"/>
                <w:lang w:val="en-GB"/>
              </w:rPr>
              <w:t>Radio microphones and</w:t>
            </w:r>
          </w:p>
          <w:p w14:paraId="4BA62A88" w14:textId="77777777" w:rsidR="00EC70BC" w:rsidRPr="00194055" w:rsidRDefault="00EC70BC" w:rsidP="00FE7E27">
            <w:pPr>
              <w:rPr>
                <w:rFonts w:cs="Arial"/>
                <w:szCs w:val="20"/>
                <w:lang w:val="en-GB"/>
              </w:rPr>
            </w:pPr>
            <w:r w:rsidRPr="00194055">
              <w:rPr>
                <w:rFonts w:cs="Arial"/>
                <w:szCs w:val="20"/>
                <w:lang w:val="en-GB"/>
              </w:rPr>
              <w:t>In-ear monitors</w:t>
            </w:r>
          </w:p>
          <w:p w14:paraId="40BA9021" w14:textId="77777777" w:rsidR="00EC70BC" w:rsidRPr="00194055" w:rsidRDefault="00EC70BC" w:rsidP="00FE7E27">
            <w:pPr>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14:paraId="50380AF8" w14:textId="77777777" w:rsidR="00EC70BC" w:rsidRPr="00194055" w:rsidRDefault="00EC70BC" w:rsidP="00FE7E27">
            <w:pPr>
              <w:rPr>
                <w:rFonts w:cs="Arial"/>
                <w:szCs w:val="20"/>
                <w:lang w:val="en-GB"/>
              </w:rPr>
            </w:pPr>
            <w:r w:rsidRPr="00194055">
              <w:rPr>
                <w:rFonts w:cs="Arial"/>
                <w:szCs w:val="20"/>
                <w:lang w:val="en-GB"/>
              </w:rPr>
              <w:t>174-216 MHz</w:t>
            </w:r>
          </w:p>
          <w:p w14:paraId="1109A2CA" w14:textId="77777777" w:rsidR="00EC70BC" w:rsidRPr="00194055" w:rsidRDefault="00EC70BC" w:rsidP="00FE7E27">
            <w:pPr>
              <w:rPr>
                <w:rFonts w:cs="Arial"/>
                <w:szCs w:val="20"/>
                <w:lang w:val="en-GB"/>
              </w:rPr>
            </w:pPr>
            <w:r w:rsidRPr="00194055">
              <w:rPr>
                <w:rFonts w:cs="Arial"/>
                <w:szCs w:val="20"/>
                <w:lang w:val="en-GB"/>
              </w:rPr>
              <w:t>470-862 MHz</w:t>
            </w:r>
          </w:p>
          <w:p w14:paraId="39B6D8EE" w14:textId="77777777" w:rsidR="00EC70BC" w:rsidRPr="00194055" w:rsidRDefault="00EC70BC" w:rsidP="00FE7E27">
            <w:pPr>
              <w:rPr>
                <w:rFonts w:cs="Arial"/>
                <w:szCs w:val="20"/>
                <w:lang w:val="en-GB"/>
              </w:rPr>
            </w:pPr>
            <w:r w:rsidRPr="00194055">
              <w:rPr>
                <w:rFonts w:cs="Arial"/>
                <w:szCs w:val="20"/>
                <w:lang w:val="en-GB"/>
              </w:rPr>
              <w:t>1785-1800 MHz</w:t>
            </w:r>
          </w:p>
          <w:p w14:paraId="36ACE91F" w14:textId="77777777" w:rsidR="00EC70BC" w:rsidRPr="00194055" w:rsidRDefault="00EC70BC" w:rsidP="00FE7E27">
            <w:pPr>
              <w:rPr>
                <w:rFonts w:cs="Arial"/>
                <w:szCs w:val="20"/>
                <w:lang w:val="en-GB"/>
              </w:rPr>
            </w:pPr>
            <w:r w:rsidRPr="00194055">
              <w:rPr>
                <w:rFonts w:cs="Arial"/>
                <w:szCs w:val="20"/>
                <w:lang w:val="en-GB"/>
              </w:rPr>
              <w:t>(Note 1)</w:t>
            </w:r>
          </w:p>
        </w:tc>
        <w:tc>
          <w:tcPr>
            <w:tcW w:w="5244" w:type="dxa"/>
            <w:tcBorders>
              <w:top w:val="single" w:sz="4" w:space="0" w:color="D2232A"/>
              <w:left w:val="single" w:sz="4" w:space="0" w:color="D2232A"/>
              <w:bottom w:val="single" w:sz="4" w:space="0" w:color="D2232A"/>
              <w:right w:val="single" w:sz="4" w:space="0" w:color="D2232A"/>
            </w:tcBorders>
          </w:tcPr>
          <w:p w14:paraId="227808C1" w14:textId="77777777" w:rsidR="00EC70BC" w:rsidRPr="00194055" w:rsidRDefault="00EC70BC" w:rsidP="00FE7E27">
            <w:pPr>
              <w:rPr>
                <w:rFonts w:cs="Arial"/>
                <w:szCs w:val="20"/>
                <w:lang w:val="en-GB"/>
              </w:rPr>
            </w:pPr>
          </w:p>
          <w:p w14:paraId="71F49A52" w14:textId="77777777" w:rsidR="00EC70BC" w:rsidRPr="00194055" w:rsidRDefault="00EC70BC" w:rsidP="00FE7E27">
            <w:pPr>
              <w:rPr>
                <w:rFonts w:cs="Arial"/>
                <w:szCs w:val="20"/>
                <w:lang w:val="en-GB"/>
              </w:rPr>
            </w:pPr>
          </w:p>
          <w:p w14:paraId="4FD11D32" w14:textId="77777777" w:rsidR="00EC70BC" w:rsidRPr="00194055" w:rsidRDefault="00EC70BC" w:rsidP="00FE7E27">
            <w:pPr>
              <w:rPr>
                <w:rFonts w:cs="Arial"/>
                <w:szCs w:val="20"/>
                <w:lang w:val="en-GB"/>
              </w:rPr>
            </w:pPr>
            <w:r w:rsidRPr="00194055">
              <w:rPr>
                <w:rFonts w:cs="Arial"/>
                <w:szCs w:val="20"/>
                <w:lang w:val="en-GB"/>
              </w:rPr>
              <w:t>1785-1800 MHz</w:t>
            </w:r>
          </w:p>
        </w:tc>
        <w:tc>
          <w:tcPr>
            <w:tcW w:w="3119" w:type="dxa"/>
            <w:tcBorders>
              <w:top w:val="single" w:sz="4" w:space="0" w:color="D2232A"/>
              <w:left w:val="single" w:sz="4" w:space="0" w:color="D2232A"/>
              <w:bottom w:val="single" w:sz="4" w:space="0" w:color="D2232A"/>
              <w:right w:val="single" w:sz="4" w:space="0" w:color="D2232A"/>
            </w:tcBorders>
          </w:tcPr>
          <w:p w14:paraId="2459E61A" w14:textId="77777777" w:rsidR="00EC70BC" w:rsidRPr="00194055" w:rsidRDefault="00EC70BC" w:rsidP="00FE7E27">
            <w:pPr>
              <w:rPr>
                <w:rFonts w:cs="Arial"/>
                <w:szCs w:val="20"/>
                <w:lang w:val="en-GB"/>
              </w:rPr>
            </w:pPr>
            <w:r w:rsidRPr="00194055">
              <w:rPr>
                <w:rFonts w:cs="Arial"/>
                <w:szCs w:val="20"/>
                <w:lang w:val="en-GB"/>
              </w:rPr>
              <w:t>ERC/REC 70-03</w:t>
            </w:r>
          </w:p>
        </w:tc>
      </w:tr>
      <w:tr w:rsidR="00EC70BC" w:rsidRPr="00194055" w14:paraId="4DFFDBF5" w14:textId="77777777" w:rsidTr="004F1A1D">
        <w:tc>
          <w:tcPr>
            <w:tcW w:w="3544" w:type="dxa"/>
            <w:tcBorders>
              <w:top w:val="single" w:sz="4" w:space="0" w:color="D2232A"/>
              <w:left w:val="single" w:sz="4" w:space="0" w:color="D2232A"/>
              <w:bottom w:val="single" w:sz="4" w:space="0" w:color="D2232A"/>
              <w:right w:val="single" w:sz="4" w:space="0" w:color="D2232A"/>
            </w:tcBorders>
          </w:tcPr>
          <w:p w14:paraId="6AF71439" w14:textId="77777777" w:rsidR="00EC70BC" w:rsidRPr="00194055" w:rsidRDefault="00EC70BC" w:rsidP="00FE7E27">
            <w:pPr>
              <w:suppressAutoHyphens/>
              <w:jc w:val="both"/>
              <w:rPr>
                <w:rFonts w:cs="Arial"/>
                <w:szCs w:val="20"/>
                <w:lang w:val="en-GB"/>
              </w:rPr>
            </w:pPr>
            <w:r w:rsidRPr="00194055">
              <w:rPr>
                <w:rFonts w:cs="Arial"/>
                <w:szCs w:val="20"/>
                <w:lang w:val="en-GB"/>
              </w:rPr>
              <w:t>Portable audio links and</w:t>
            </w:r>
          </w:p>
          <w:p w14:paraId="23CFB669" w14:textId="77777777" w:rsidR="00EC70BC" w:rsidRPr="00194055" w:rsidRDefault="00EC70BC" w:rsidP="00FE7E27">
            <w:pPr>
              <w:suppressAutoHyphens/>
              <w:jc w:val="both"/>
              <w:rPr>
                <w:rFonts w:cs="Arial"/>
                <w:szCs w:val="20"/>
                <w:lang w:val="en-GB"/>
              </w:rPr>
            </w:pPr>
            <w:r w:rsidRPr="00194055">
              <w:rPr>
                <w:rFonts w:cs="Arial"/>
                <w:szCs w:val="20"/>
                <w:lang w:val="en-GB"/>
              </w:rPr>
              <w:t>Mobile audio links and</w:t>
            </w:r>
          </w:p>
          <w:p w14:paraId="72959C9A" w14:textId="77777777" w:rsidR="00EC70BC" w:rsidRPr="00194055" w:rsidRDefault="00EC70BC" w:rsidP="00FE7E27">
            <w:pPr>
              <w:suppressAutoHyphens/>
              <w:jc w:val="both"/>
              <w:rPr>
                <w:rFonts w:cs="Arial"/>
                <w:szCs w:val="20"/>
                <w:lang w:val="en-GB"/>
              </w:rPr>
            </w:pPr>
            <w:r w:rsidRPr="00194055">
              <w:rPr>
                <w:rFonts w:cs="Arial"/>
                <w:szCs w:val="20"/>
                <w:lang w:val="en-GB"/>
              </w:rPr>
              <w:t>Temporary point-to-point audio links</w:t>
            </w:r>
          </w:p>
        </w:tc>
        <w:tc>
          <w:tcPr>
            <w:tcW w:w="2977" w:type="dxa"/>
            <w:tcBorders>
              <w:top w:val="single" w:sz="4" w:space="0" w:color="D2232A"/>
              <w:left w:val="single" w:sz="4" w:space="0" w:color="D2232A"/>
              <w:bottom w:val="single" w:sz="4" w:space="0" w:color="D2232A"/>
              <w:right w:val="single" w:sz="4" w:space="0" w:color="D2232A"/>
            </w:tcBorders>
          </w:tcPr>
          <w:p w14:paraId="70A5C491" w14:textId="77777777" w:rsidR="00EC70BC" w:rsidRPr="00194055" w:rsidRDefault="00EC70BC" w:rsidP="00FE7E27">
            <w:pPr>
              <w:suppressAutoHyphens/>
              <w:jc w:val="both"/>
              <w:rPr>
                <w:rFonts w:cs="Arial"/>
                <w:szCs w:val="20"/>
                <w:lang w:val="en-GB"/>
              </w:rPr>
            </w:pPr>
            <w:r w:rsidRPr="00194055">
              <w:rPr>
                <w:rFonts w:cs="Arial"/>
                <w:szCs w:val="20"/>
                <w:lang w:val="en-GB"/>
              </w:rPr>
              <w:t>VHF/UHF (Note 2)</w:t>
            </w:r>
          </w:p>
        </w:tc>
        <w:tc>
          <w:tcPr>
            <w:tcW w:w="5244" w:type="dxa"/>
            <w:tcBorders>
              <w:top w:val="single" w:sz="4" w:space="0" w:color="D2232A"/>
              <w:left w:val="single" w:sz="4" w:space="0" w:color="D2232A"/>
              <w:bottom w:val="single" w:sz="4" w:space="0" w:color="D2232A"/>
              <w:right w:val="single" w:sz="4" w:space="0" w:color="D2232A"/>
            </w:tcBorders>
          </w:tcPr>
          <w:p w14:paraId="2272DC00" w14:textId="77777777" w:rsidR="00EC70BC" w:rsidRPr="00194055" w:rsidRDefault="00EC70BC" w:rsidP="00FE7E27">
            <w:pPr>
              <w:suppressAutoHyphens/>
              <w:jc w:val="both"/>
              <w:rPr>
                <w:rFonts w:cs="Arial"/>
                <w:szCs w:val="20"/>
                <w:lang w:val="en-GB"/>
              </w:rPr>
            </w:pPr>
            <w:r w:rsidRPr="00194055">
              <w:rPr>
                <w:rFonts w:cs="Arial"/>
                <w:szCs w:val="20"/>
                <w:lang w:val="en-GB"/>
              </w:rPr>
              <w:t>None</w:t>
            </w:r>
          </w:p>
        </w:tc>
        <w:tc>
          <w:tcPr>
            <w:tcW w:w="3119" w:type="dxa"/>
            <w:tcBorders>
              <w:top w:val="single" w:sz="4" w:space="0" w:color="D2232A"/>
              <w:left w:val="single" w:sz="4" w:space="0" w:color="D2232A"/>
              <w:bottom w:val="single" w:sz="4" w:space="0" w:color="D2232A"/>
              <w:right w:val="single" w:sz="4" w:space="0" w:color="D2232A"/>
            </w:tcBorders>
          </w:tcPr>
          <w:p w14:paraId="2B6EA014" w14:textId="77777777" w:rsidR="00EC70BC" w:rsidRPr="00194055" w:rsidRDefault="00EC70BC" w:rsidP="00FE7E27">
            <w:pPr>
              <w:suppressAutoHyphens/>
              <w:jc w:val="both"/>
              <w:rPr>
                <w:rFonts w:cs="Arial"/>
                <w:szCs w:val="20"/>
                <w:lang w:val="en-GB"/>
              </w:rPr>
            </w:pPr>
            <w:r w:rsidRPr="00194055">
              <w:rPr>
                <w:rFonts w:cs="Arial"/>
                <w:szCs w:val="20"/>
                <w:lang w:val="en-GB"/>
              </w:rPr>
              <w:t>ERC Report 42</w:t>
            </w:r>
          </w:p>
        </w:tc>
      </w:tr>
      <w:tr w:rsidR="00EC70BC" w:rsidRPr="00194055" w14:paraId="5C5B4B06" w14:textId="77777777" w:rsidTr="004F1A1D">
        <w:tc>
          <w:tcPr>
            <w:tcW w:w="3544" w:type="dxa"/>
            <w:tcBorders>
              <w:top w:val="single" w:sz="4" w:space="0" w:color="D2232A"/>
              <w:left w:val="single" w:sz="4" w:space="0" w:color="D2232A"/>
              <w:bottom w:val="single" w:sz="4" w:space="0" w:color="D2232A"/>
              <w:right w:val="single" w:sz="4" w:space="0" w:color="D2232A"/>
            </w:tcBorders>
          </w:tcPr>
          <w:p w14:paraId="6BA624C9" w14:textId="77777777" w:rsidR="00EC70BC" w:rsidRPr="00194055" w:rsidRDefault="00EC70BC" w:rsidP="00FE7E27">
            <w:pPr>
              <w:suppressAutoHyphens/>
              <w:jc w:val="both"/>
              <w:rPr>
                <w:rFonts w:cs="Arial"/>
                <w:szCs w:val="20"/>
                <w:lang w:val="en-GB"/>
              </w:rPr>
            </w:pPr>
            <w:r w:rsidRPr="00194055">
              <w:rPr>
                <w:rFonts w:cs="Arial"/>
                <w:szCs w:val="20"/>
                <w:lang w:val="en-GB"/>
              </w:rPr>
              <w:t>Cordless cameras</w:t>
            </w:r>
          </w:p>
          <w:p w14:paraId="5FDE2A9A" w14:textId="77777777"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14:paraId="69155240" w14:textId="77777777" w:rsidR="00EC70BC" w:rsidRPr="00194055" w:rsidRDefault="00EC70BC" w:rsidP="00FE7E27">
            <w:pPr>
              <w:suppressAutoHyphens/>
              <w:jc w:val="both"/>
              <w:rPr>
                <w:rFonts w:cs="Arial"/>
                <w:szCs w:val="20"/>
                <w:lang w:val="en-GB"/>
              </w:rPr>
            </w:pPr>
            <w:r w:rsidRPr="00194055">
              <w:rPr>
                <w:rFonts w:cs="Arial"/>
                <w:szCs w:val="20"/>
                <w:lang w:val="en-GB"/>
              </w:rPr>
              <w:t>2025-2110/2200-2500 MHz</w:t>
            </w:r>
          </w:p>
          <w:p w14:paraId="72014833" w14:textId="77777777" w:rsidR="00EC70BC" w:rsidRPr="00194055" w:rsidRDefault="00EC70BC" w:rsidP="00FE7E27">
            <w:pPr>
              <w:suppressAutoHyphens/>
              <w:jc w:val="both"/>
              <w:rPr>
                <w:rFonts w:cs="Arial"/>
                <w:szCs w:val="20"/>
                <w:lang w:val="en-GB"/>
              </w:rPr>
            </w:pPr>
            <w:r w:rsidRPr="00194055">
              <w:rPr>
                <w:rFonts w:cs="Arial"/>
                <w:szCs w:val="20"/>
                <w:lang w:val="en-GB"/>
              </w:rPr>
              <w:t>10.0-10.60 GHz</w:t>
            </w:r>
          </w:p>
          <w:p w14:paraId="363BBC65" w14:textId="77777777" w:rsidR="00EC70BC" w:rsidRPr="00194055" w:rsidRDefault="00EC70BC" w:rsidP="00FE7E27">
            <w:pPr>
              <w:suppressAutoHyphens/>
              <w:jc w:val="both"/>
              <w:rPr>
                <w:rFonts w:cs="Arial"/>
                <w:szCs w:val="20"/>
                <w:lang w:val="en-GB"/>
              </w:rPr>
            </w:pPr>
            <w:r w:rsidRPr="00194055">
              <w:rPr>
                <w:rFonts w:cs="Arial"/>
                <w:szCs w:val="20"/>
                <w:lang w:val="en-GB"/>
              </w:rPr>
              <w:t>21.2-24.5 GHz</w:t>
            </w:r>
          </w:p>
          <w:p w14:paraId="2CB74FE0" w14:textId="77777777" w:rsidR="00EC70BC" w:rsidRPr="00194055" w:rsidRDefault="00EC70BC" w:rsidP="00FE7E27">
            <w:pPr>
              <w:suppressAutoHyphens/>
              <w:jc w:val="both"/>
              <w:rPr>
                <w:rFonts w:cs="Arial"/>
                <w:szCs w:val="20"/>
                <w:lang w:val="en-GB"/>
              </w:rPr>
            </w:pPr>
            <w:r w:rsidRPr="00194055">
              <w:rPr>
                <w:rFonts w:cs="Arial"/>
                <w:szCs w:val="20"/>
                <w:lang w:val="en-GB"/>
              </w:rPr>
              <w:t>47.2-50.2 GHz</w:t>
            </w:r>
          </w:p>
        </w:tc>
        <w:tc>
          <w:tcPr>
            <w:tcW w:w="5244" w:type="dxa"/>
            <w:tcBorders>
              <w:top w:val="single" w:sz="4" w:space="0" w:color="D2232A"/>
              <w:left w:val="single" w:sz="4" w:space="0" w:color="D2232A"/>
              <w:bottom w:val="single" w:sz="4" w:space="0" w:color="D2232A"/>
              <w:right w:val="single" w:sz="4" w:space="0" w:color="D2232A"/>
            </w:tcBorders>
          </w:tcPr>
          <w:p w14:paraId="0F800E68" w14:textId="77777777" w:rsidR="00EC70BC" w:rsidRPr="00194055" w:rsidRDefault="00EC70BC" w:rsidP="00FE7E27">
            <w:pPr>
              <w:suppressAutoHyphens/>
              <w:jc w:val="both"/>
              <w:rPr>
                <w:rFonts w:cs="Arial"/>
                <w:szCs w:val="20"/>
                <w:lang w:val="en-GB"/>
              </w:rPr>
            </w:pPr>
          </w:p>
          <w:p w14:paraId="3EB570F1" w14:textId="77777777" w:rsidR="00EC70BC" w:rsidRPr="00194055" w:rsidRDefault="00EC70BC" w:rsidP="00FE7E27">
            <w:pPr>
              <w:suppressAutoHyphens/>
              <w:jc w:val="both"/>
              <w:rPr>
                <w:rFonts w:cs="Arial"/>
                <w:szCs w:val="20"/>
                <w:lang w:val="en-GB"/>
              </w:rPr>
            </w:pPr>
          </w:p>
          <w:p w14:paraId="51BA9A20" w14:textId="77777777" w:rsidR="00EC70BC" w:rsidRPr="00194055" w:rsidRDefault="00EC70BC" w:rsidP="00FE7E27">
            <w:pPr>
              <w:suppressAutoHyphens/>
              <w:jc w:val="both"/>
              <w:rPr>
                <w:rFonts w:cs="Arial"/>
                <w:szCs w:val="20"/>
                <w:lang w:val="en-GB"/>
              </w:rPr>
            </w:pPr>
            <w:r w:rsidRPr="00194055">
              <w:rPr>
                <w:rFonts w:cs="Arial"/>
                <w:szCs w:val="20"/>
                <w:lang w:val="en-GB"/>
              </w:rPr>
              <w:t>10.3-10.45 GHz</w:t>
            </w:r>
          </w:p>
          <w:p w14:paraId="7EB7AFE3" w14:textId="77777777"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14:paraId="67E397BD" w14:textId="77777777" w:rsidR="00EC70BC" w:rsidRPr="00194055" w:rsidRDefault="00EC70BC" w:rsidP="00FE7E27">
            <w:pPr>
              <w:suppressAutoHyphens/>
              <w:jc w:val="both"/>
              <w:rPr>
                <w:rFonts w:cs="Arial"/>
                <w:szCs w:val="20"/>
                <w:lang w:val="en-GB"/>
              </w:rPr>
            </w:pPr>
            <w:r w:rsidRPr="00194055">
              <w:rPr>
                <w:rFonts w:cs="Arial"/>
                <w:szCs w:val="20"/>
                <w:lang w:val="en-GB"/>
              </w:rPr>
              <w:t>ERC Report 38</w:t>
            </w:r>
          </w:p>
          <w:p w14:paraId="21412CAA" w14:textId="77777777" w:rsidR="00EC70BC" w:rsidRPr="00194055" w:rsidRDefault="00EC70BC" w:rsidP="00FE7E27">
            <w:pPr>
              <w:suppressAutoHyphens/>
              <w:jc w:val="both"/>
              <w:rPr>
                <w:rFonts w:cs="Arial"/>
                <w:szCs w:val="20"/>
                <w:lang w:val="en-GB"/>
              </w:rPr>
            </w:pPr>
          </w:p>
        </w:tc>
      </w:tr>
      <w:tr w:rsidR="00EC70BC" w:rsidRPr="00194055" w14:paraId="460D7C1B" w14:textId="77777777" w:rsidTr="004F1A1D">
        <w:tc>
          <w:tcPr>
            <w:tcW w:w="3544" w:type="dxa"/>
            <w:tcBorders>
              <w:top w:val="single" w:sz="4" w:space="0" w:color="D2232A"/>
              <w:left w:val="single" w:sz="4" w:space="0" w:color="D2232A"/>
              <w:bottom w:val="single" w:sz="4" w:space="0" w:color="D2232A"/>
              <w:right w:val="single" w:sz="4" w:space="0" w:color="D2232A"/>
            </w:tcBorders>
          </w:tcPr>
          <w:p w14:paraId="355A1A25" w14:textId="77777777" w:rsidR="00EC70BC" w:rsidRPr="00194055" w:rsidRDefault="00EC70BC" w:rsidP="00FE7E27">
            <w:pPr>
              <w:suppressAutoHyphens/>
              <w:jc w:val="both"/>
              <w:rPr>
                <w:rFonts w:cs="Arial"/>
                <w:szCs w:val="20"/>
                <w:lang w:val="en-GB"/>
              </w:rPr>
            </w:pPr>
            <w:r w:rsidRPr="00194055">
              <w:rPr>
                <w:rFonts w:cs="Arial"/>
                <w:szCs w:val="20"/>
                <w:lang w:val="en-GB"/>
              </w:rPr>
              <w:t>Portable video links</w:t>
            </w:r>
          </w:p>
          <w:p w14:paraId="5CA9C5AC" w14:textId="77777777"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14:paraId="78113537" w14:textId="77777777" w:rsidR="00EC70BC" w:rsidRPr="00194055" w:rsidRDefault="00EC70BC" w:rsidP="00FE7E27">
            <w:pPr>
              <w:suppressAutoHyphens/>
              <w:jc w:val="both"/>
              <w:rPr>
                <w:rFonts w:cs="Arial"/>
                <w:szCs w:val="20"/>
                <w:lang w:val="en-GB"/>
              </w:rPr>
            </w:pPr>
            <w:r w:rsidRPr="00194055">
              <w:rPr>
                <w:rFonts w:cs="Arial"/>
                <w:szCs w:val="20"/>
                <w:lang w:val="en-GB"/>
              </w:rPr>
              <w:t>2025-2110/2200-2500 MHz</w:t>
            </w:r>
          </w:p>
          <w:p w14:paraId="47338819" w14:textId="77777777" w:rsidR="00EC70BC" w:rsidRPr="00194055" w:rsidRDefault="00EC70BC" w:rsidP="00FE7E27">
            <w:pPr>
              <w:suppressAutoHyphens/>
              <w:jc w:val="both"/>
              <w:rPr>
                <w:rFonts w:cs="Arial"/>
                <w:szCs w:val="20"/>
                <w:lang w:val="en-GB"/>
              </w:rPr>
            </w:pPr>
            <w:r w:rsidRPr="00194055">
              <w:rPr>
                <w:rFonts w:cs="Arial"/>
                <w:szCs w:val="20"/>
                <w:lang w:val="en-GB"/>
              </w:rPr>
              <w:t>2500-2690 MHz (Note 4)</w:t>
            </w:r>
          </w:p>
          <w:p w14:paraId="1EF91082" w14:textId="77777777" w:rsidR="00EC70BC" w:rsidRPr="00194055" w:rsidRDefault="00EC70BC" w:rsidP="00FE7E27">
            <w:pPr>
              <w:suppressAutoHyphens/>
              <w:jc w:val="both"/>
              <w:rPr>
                <w:rFonts w:cs="Arial"/>
                <w:szCs w:val="20"/>
                <w:lang w:val="en-GB"/>
              </w:rPr>
            </w:pPr>
            <w:r w:rsidRPr="00194055">
              <w:rPr>
                <w:rFonts w:cs="Arial"/>
                <w:szCs w:val="20"/>
                <w:lang w:val="en-GB"/>
              </w:rPr>
              <w:t>10.0-10.60 GHz</w:t>
            </w:r>
          </w:p>
        </w:tc>
        <w:tc>
          <w:tcPr>
            <w:tcW w:w="5244" w:type="dxa"/>
            <w:tcBorders>
              <w:top w:val="single" w:sz="4" w:space="0" w:color="D2232A"/>
              <w:left w:val="single" w:sz="4" w:space="0" w:color="D2232A"/>
              <w:bottom w:val="single" w:sz="4" w:space="0" w:color="D2232A"/>
              <w:right w:val="single" w:sz="4" w:space="0" w:color="D2232A"/>
            </w:tcBorders>
          </w:tcPr>
          <w:p w14:paraId="53FB1481" w14:textId="77777777" w:rsidR="00EC70BC" w:rsidRPr="00194055" w:rsidRDefault="00EC70BC" w:rsidP="00FE7E27">
            <w:pPr>
              <w:suppressAutoHyphens/>
              <w:jc w:val="both"/>
              <w:rPr>
                <w:rFonts w:cs="Arial"/>
                <w:szCs w:val="20"/>
                <w:lang w:val="en-GB"/>
              </w:rPr>
            </w:pPr>
          </w:p>
          <w:p w14:paraId="624E8B6D" w14:textId="77777777" w:rsidR="00EC70BC" w:rsidRPr="00194055" w:rsidRDefault="00EC70BC" w:rsidP="00FE7E27">
            <w:pPr>
              <w:suppressAutoHyphens/>
              <w:jc w:val="both"/>
              <w:rPr>
                <w:rFonts w:cs="Arial"/>
                <w:szCs w:val="20"/>
                <w:lang w:val="en-GB"/>
              </w:rPr>
            </w:pPr>
          </w:p>
          <w:p w14:paraId="7A47CA62" w14:textId="77777777" w:rsidR="00EC70BC" w:rsidRPr="00194055" w:rsidRDefault="00EC70BC" w:rsidP="00FE7E27">
            <w:pPr>
              <w:suppressAutoHyphens/>
              <w:jc w:val="both"/>
              <w:rPr>
                <w:rFonts w:cs="Arial"/>
                <w:szCs w:val="20"/>
                <w:lang w:val="en-GB"/>
              </w:rPr>
            </w:pPr>
            <w:r w:rsidRPr="00194055">
              <w:rPr>
                <w:rFonts w:cs="Arial"/>
                <w:szCs w:val="20"/>
                <w:lang w:val="en-GB"/>
              </w:rPr>
              <w:t>10.3-10.45 GHz</w:t>
            </w:r>
          </w:p>
        </w:tc>
        <w:tc>
          <w:tcPr>
            <w:tcW w:w="3119" w:type="dxa"/>
            <w:tcBorders>
              <w:top w:val="single" w:sz="4" w:space="0" w:color="D2232A"/>
              <w:left w:val="single" w:sz="4" w:space="0" w:color="D2232A"/>
              <w:bottom w:val="single" w:sz="4" w:space="0" w:color="D2232A"/>
              <w:right w:val="single" w:sz="4" w:space="0" w:color="D2232A"/>
            </w:tcBorders>
          </w:tcPr>
          <w:p w14:paraId="2F2C001F" w14:textId="77777777"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14:paraId="5F72E15A" w14:textId="77777777" w:rsidTr="004F1A1D">
        <w:tc>
          <w:tcPr>
            <w:tcW w:w="3544" w:type="dxa"/>
            <w:tcBorders>
              <w:top w:val="single" w:sz="4" w:space="0" w:color="D2232A"/>
              <w:left w:val="single" w:sz="4" w:space="0" w:color="D2232A"/>
              <w:bottom w:val="single" w:sz="4" w:space="0" w:color="D2232A"/>
              <w:right w:val="single" w:sz="4" w:space="0" w:color="D2232A"/>
            </w:tcBorders>
          </w:tcPr>
          <w:p w14:paraId="0E5EDF4B" w14:textId="77777777" w:rsidR="00EC70BC" w:rsidRPr="00194055" w:rsidRDefault="00EC70BC" w:rsidP="00FE7E27">
            <w:pPr>
              <w:suppressAutoHyphens/>
              <w:jc w:val="both"/>
              <w:rPr>
                <w:rFonts w:cs="Arial"/>
                <w:szCs w:val="20"/>
                <w:lang w:val="en-GB"/>
              </w:rPr>
            </w:pPr>
            <w:r w:rsidRPr="00194055">
              <w:rPr>
                <w:rFonts w:cs="Arial"/>
                <w:szCs w:val="20"/>
                <w:lang w:val="en-GB"/>
              </w:rPr>
              <w:t>Mobile video links</w:t>
            </w:r>
          </w:p>
          <w:p w14:paraId="68A8FEA9" w14:textId="77777777" w:rsidR="00EC70BC" w:rsidRPr="00194055" w:rsidRDefault="00EC70BC" w:rsidP="00FE7E27">
            <w:pPr>
              <w:suppressAutoHyphens/>
              <w:jc w:val="both"/>
              <w:rPr>
                <w:rFonts w:cs="Arial"/>
                <w:szCs w:val="20"/>
                <w:lang w:val="en-GB"/>
              </w:rPr>
            </w:pPr>
            <w:r w:rsidRPr="00194055">
              <w:rPr>
                <w:rFonts w:cs="Arial"/>
                <w:szCs w:val="20"/>
                <w:lang w:val="en-GB"/>
              </w:rPr>
              <w:t>(airborne and vehicular)</w:t>
            </w:r>
          </w:p>
          <w:p w14:paraId="363E7F00" w14:textId="77777777"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14:paraId="169AE22B" w14:textId="77777777" w:rsidR="00EC70BC" w:rsidRPr="00E72FF9" w:rsidRDefault="00EC70BC" w:rsidP="00FE7E27">
            <w:pPr>
              <w:suppressAutoHyphens/>
              <w:jc w:val="both"/>
              <w:rPr>
                <w:rFonts w:cs="Arial"/>
                <w:szCs w:val="20"/>
                <w:lang w:val="fr-FR"/>
              </w:rPr>
            </w:pPr>
            <w:r w:rsidRPr="00E72FF9">
              <w:rPr>
                <w:rFonts w:cs="Arial"/>
                <w:szCs w:val="20"/>
                <w:lang w:val="fr-FR"/>
              </w:rPr>
              <w:t>2025-2110/2200-2500 MHz</w:t>
            </w:r>
          </w:p>
          <w:p w14:paraId="4EE343D1" w14:textId="77777777" w:rsidR="00EC70BC" w:rsidRPr="00E72FF9" w:rsidRDefault="00EC70BC" w:rsidP="00FE7E27">
            <w:pPr>
              <w:suppressAutoHyphens/>
              <w:jc w:val="both"/>
              <w:rPr>
                <w:rFonts w:cs="Arial"/>
                <w:szCs w:val="20"/>
                <w:lang w:val="fr-FR"/>
              </w:rPr>
            </w:pPr>
            <w:r w:rsidRPr="00E72FF9">
              <w:rPr>
                <w:rFonts w:cs="Arial"/>
                <w:szCs w:val="20"/>
                <w:lang w:val="fr-FR"/>
              </w:rPr>
              <w:t>2500-2690 MHz (Note 4)</w:t>
            </w:r>
          </w:p>
          <w:p w14:paraId="7FAD8B9A" w14:textId="77777777" w:rsidR="00EC70BC" w:rsidRPr="00E72FF9" w:rsidRDefault="00EC70BC" w:rsidP="00FE7E27">
            <w:pPr>
              <w:suppressAutoHyphens/>
              <w:jc w:val="both"/>
              <w:rPr>
                <w:rFonts w:cs="Arial"/>
                <w:szCs w:val="20"/>
                <w:lang w:val="fr-FR"/>
              </w:rPr>
            </w:pPr>
            <w:r w:rsidRPr="00E72FF9">
              <w:rPr>
                <w:rFonts w:cs="Arial"/>
                <w:szCs w:val="20"/>
                <w:lang w:val="fr-FR"/>
              </w:rPr>
              <w:t>3400-3600 MHz (Note 5)</w:t>
            </w:r>
          </w:p>
        </w:tc>
        <w:tc>
          <w:tcPr>
            <w:tcW w:w="5244" w:type="dxa"/>
            <w:tcBorders>
              <w:top w:val="single" w:sz="4" w:space="0" w:color="D2232A"/>
              <w:left w:val="single" w:sz="4" w:space="0" w:color="D2232A"/>
              <w:bottom w:val="single" w:sz="4" w:space="0" w:color="D2232A"/>
              <w:right w:val="single" w:sz="4" w:space="0" w:color="D2232A"/>
            </w:tcBorders>
          </w:tcPr>
          <w:p w14:paraId="3FD19B9D" w14:textId="77777777" w:rsidR="00EC70BC" w:rsidRPr="00E72FF9" w:rsidRDefault="00EC70BC" w:rsidP="00FE7E27">
            <w:pPr>
              <w:suppressAutoHyphens/>
              <w:jc w:val="both"/>
              <w:rPr>
                <w:rFonts w:cs="Arial"/>
                <w:szCs w:val="20"/>
                <w:lang w:val="fr-FR"/>
              </w:rPr>
            </w:pPr>
          </w:p>
        </w:tc>
        <w:tc>
          <w:tcPr>
            <w:tcW w:w="3119" w:type="dxa"/>
            <w:tcBorders>
              <w:top w:val="single" w:sz="4" w:space="0" w:color="D2232A"/>
              <w:left w:val="single" w:sz="4" w:space="0" w:color="D2232A"/>
              <w:bottom w:val="single" w:sz="4" w:space="0" w:color="D2232A"/>
              <w:right w:val="single" w:sz="4" w:space="0" w:color="D2232A"/>
            </w:tcBorders>
          </w:tcPr>
          <w:p w14:paraId="674BBBDC" w14:textId="77777777"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14:paraId="7239F114" w14:textId="77777777" w:rsidTr="004F1A1D">
        <w:tc>
          <w:tcPr>
            <w:tcW w:w="3544" w:type="dxa"/>
            <w:tcBorders>
              <w:top w:val="single" w:sz="4" w:space="0" w:color="D2232A"/>
              <w:left w:val="single" w:sz="4" w:space="0" w:color="D2232A"/>
              <w:bottom w:val="single" w:sz="4" w:space="0" w:color="D2232A"/>
              <w:right w:val="single" w:sz="4" w:space="0" w:color="D2232A"/>
            </w:tcBorders>
          </w:tcPr>
          <w:p w14:paraId="553C3241" w14:textId="77777777" w:rsidR="00EC70BC" w:rsidRPr="00194055" w:rsidRDefault="00EC70BC" w:rsidP="00FE7E27">
            <w:pPr>
              <w:suppressAutoHyphens/>
              <w:jc w:val="both"/>
              <w:rPr>
                <w:rFonts w:cs="Arial"/>
                <w:szCs w:val="20"/>
                <w:lang w:val="en-GB"/>
              </w:rPr>
            </w:pPr>
            <w:r w:rsidRPr="00194055">
              <w:rPr>
                <w:rFonts w:cs="Arial"/>
                <w:szCs w:val="20"/>
                <w:lang w:val="en-GB"/>
              </w:rPr>
              <w:t>Temporary point-to-point video links</w:t>
            </w:r>
          </w:p>
          <w:p w14:paraId="0160CB6C" w14:textId="77777777"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14:paraId="79689F9C" w14:textId="77777777" w:rsidR="00EC70BC" w:rsidRPr="00194055" w:rsidRDefault="00EC70BC" w:rsidP="00FE7E27">
            <w:pPr>
              <w:suppressAutoHyphens/>
              <w:jc w:val="both"/>
              <w:rPr>
                <w:rFonts w:cs="Arial"/>
                <w:szCs w:val="20"/>
                <w:lang w:val="en-GB"/>
              </w:rPr>
            </w:pPr>
            <w:r w:rsidRPr="00194055">
              <w:rPr>
                <w:rFonts w:cs="Arial"/>
                <w:szCs w:val="20"/>
                <w:lang w:val="en-GB"/>
              </w:rPr>
              <w:t>Fixed service bands (Note 6)</w:t>
            </w:r>
          </w:p>
          <w:p w14:paraId="3DC01869" w14:textId="77777777" w:rsidR="00EC70BC" w:rsidRPr="00194055" w:rsidRDefault="00EC70BC" w:rsidP="00FE7E27">
            <w:pPr>
              <w:suppressAutoHyphens/>
              <w:jc w:val="both"/>
              <w:rPr>
                <w:rFonts w:cs="Arial"/>
                <w:szCs w:val="20"/>
                <w:lang w:val="en-GB"/>
              </w:rPr>
            </w:pPr>
            <w:r w:rsidRPr="00194055">
              <w:rPr>
                <w:rFonts w:cs="Arial"/>
                <w:szCs w:val="20"/>
                <w:lang w:val="en-GB"/>
              </w:rPr>
              <w:t>10.0-10.68 GHz (Note 3)</w:t>
            </w:r>
          </w:p>
          <w:p w14:paraId="0D755960" w14:textId="77777777" w:rsidR="00EC70BC" w:rsidRPr="00194055" w:rsidRDefault="00EC70BC" w:rsidP="00FE7E27">
            <w:pPr>
              <w:suppressAutoHyphens/>
              <w:jc w:val="both"/>
              <w:rPr>
                <w:rFonts w:cs="Arial"/>
                <w:szCs w:val="20"/>
                <w:lang w:val="en-GB"/>
              </w:rPr>
            </w:pPr>
            <w:r w:rsidRPr="00194055">
              <w:rPr>
                <w:rFonts w:cs="Arial"/>
                <w:szCs w:val="20"/>
                <w:lang w:val="en-GB"/>
              </w:rPr>
              <w:t>21.2-24.5 GHz</w:t>
            </w:r>
          </w:p>
        </w:tc>
        <w:tc>
          <w:tcPr>
            <w:tcW w:w="5244" w:type="dxa"/>
            <w:tcBorders>
              <w:top w:val="single" w:sz="4" w:space="0" w:color="D2232A"/>
              <w:left w:val="single" w:sz="4" w:space="0" w:color="D2232A"/>
              <w:bottom w:val="single" w:sz="4" w:space="0" w:color="D2232A"/>
              <w:right w:val="single" w:sz="4" w:space="0" w:color="D2232A"/>
            </w:tcBorders>
          </w:tcPr>
          <w:p w14:paraId="69F27A8F" w14:textId="77777777" w:rsidR="00EC70BC" w:rsidRPr="00194055" w:rsidRDefault="00EC70BC" w:rsidP="00FE7E27">
            <w:pPr>
              <w:suppressAutoHyphens/>
              <w:jc w:val="both"/>
              <w:rPr>
                <w:rFonts w:cs="Arial"/>
                <w:szCs w:val="20"/>
                <w:lang w:val="en-GB"/>
              </w:rPr>
            </w:pPr>
          </w:p>
          <w:p w14:paraId="1654B31E" w14:textId="77777777" w:rsidR="00EC70BC" w:rsidRPr="00194055" w:rsidRDefault="00EC70BC" w:rsidP="00FE7E27">
            <w:pPr>
              <w:suppressAutoHyphens/>
              <w:jc w:val="both"/>
              <w:rPr>
                <w:rFonts w:cs="Arial"/>
                <w:szCs w:val="20"/>
                <w:lang w:val="en-GB"/>
              </w:rPr>
            </w:pPr>
            <w:r w:rsidRPr="00194055">
              <w:rPr>
                <w:rFonts w:cs="Arial"/>
                <w:szCs w:val="20"/>
                <w:lang w:val="en-GB"/>
              </w:rPr>
              <w:t>10.3-10.45 GHz</w:t>
            </w:r>
          </w:p>
          <w:p w14:paraId="4A684058" w14:textId="77777777"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14:paraId="1C793D86" w14:textId="77777777" w:rsidR="00EC70BC" w:rsidRPr="00194055" w:rsidRDefault="00EC70BC" w:rsidP="00FE7E27">
            <w:pPr>
              <w:suppressAutoHyphens/>
              <w:jc w:val="both"/>
              <w:rPr>
                <w:rFonts w:cs="Arial"/>
                <w:szCs w:val="20"/>
                <w:lang w:val="en-GB"/>
              </w:rPr>
            </w:pPr>
            <w:r w:rsidRPr="00194055">
              <w:rPr>
                <w:rFonts w:cs="Arial"/>
                <w:szCs w:val="20"/>
                <w:lang w:val="en-GB"/>
              </w:rPr>
              <w:t>ERC Report 38</w:t>
            </w:r>
          </w:p>
        </w:tc>
      </w:tr>
    </w:tbl>
    <w:p w14:paraId="33E27D55" w14:textId="77777777" w:rsidR="00EC70BC" w:rsidRPr="00194055" w:rsidRDefault="00EC70BC" w:rsidP="00EC70BC">
      <w:pPr>
        <w:rPr>
          <w:lang w:val="en-GB"/>
        </w:rPr>
      </w:pPr>
    </w:p>
    <w:p w14:paraId="12EF0378" w14:textId="77777777" w:rsidR="00F710F4" w:rsidRPr="00194055" w:rsidRDefault="00F710F4" w:rsidP="00F710F4">
      <w:pPr>
        <w:suppressAutoHyphens/>
        <w:jc w:val="both"/>
        <w:rPr>
          <w:sz w:val="16"/>
          <w:szCs w:val="16"/>
          <w:lang w:val="en-GB" w:eastAsia="de-DE"/>
        </w:rPr>
      </w:pPr>
      <w:r w:rsidRPr="00194055">
        <w:rPr>
          <w:b/>
          <w:sz w:val="16"/>
          <w:szCs w:val="16"/>
          <w:lang w:val="en-GB" w:eastAsia="de-DE"/>
        </w:rPr>
        <w:t>Note 1:</w:t>
      </w:r>
      <w:r w:rsidRPr="00194055">
        <w:rPr>
          <w:sz w:val="16"/>
          <w:szCs w:val="16"/>
          <w:lang w:val="en-GB" w:eastAsia="de-DE"/>
        </w:rPr>
        <w:t xml:space="preserve"> The band 863-865 MHz is available for radio microphones, however due note should be taken that it is used also for non-professional and consumer radio applications (cordless audio, etc.).</w:t>
      </w:r>
    </w:p>
    <w:p w14:paraId="7664C10C" w14:textId="77777777" w:rsidR="00F710F4" w:rsidRPr="00194055" w:rsidRDefault="00F710F4" w:rsidP="00F710F4">
      <w:pPr>
        <w:suppressAutoHyphens/>
        <w:jc w:val="both"/>
        <w:rPr>
          <w:sz w:val="16"/>
          <w:szCs w:val="16"/>
          <w:lang w:val="en-GB"/>
        </w:rPr>
      </w:pPr>
      <w:proofErr w:type="gramStart"/>
      <w:r w:rsidRPr="00194055">
        <w:rPr>
          <w:b/>
          <w:sz w:val="16"/>
          <w:szCs w:val="16"/>
          <w:lang w:val="en-GB"/>
        </w:rPr>
        <w:t>Note 2:</w:t>
      </w:r>
      <w:r w:rsidRPr="00194055">
        <w:rPr>
          <w:sz w:val="16"/>
          <w:szCs w:val="16"/>
          <w:lang w:val="en-GB"/>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roofErr w:type="gramEnd"/>
    </w:p>
    <w:p w14:paraId="124EDAE1" w14:textId="77777777" w:rsidR="00F710F4" w:rsidRPr="00194055" w:rsidRDefault="00F710F4" w:rsidP="00F710F4">
      <w:pPr>
        <w:suppressAutoHyphens/>
        <w:jc w:val="both"/>
        <w:rPr>
          <w:sz w:val="16"/>
          <w:szCs w:val="16"/>
          <w:lang w:val="en-GB"/>
        </w:rPr>
      </w:pPr>
      <w:r w:rsidRPr="00194055">
        <w:rPr>
          <w:b/>
          <w:sz w:val="16"/>
          <w:szCs w:val="16"/>
          <w:lang w:val="en-GB"/>
        </w:rPr>
        <w:t>Note 3:</w:t>
      </w:r>
      <w:r w:rsidRPr="00194055">
        <w:rPr>
          <w:sz w:val="16"/>
          <w:szCs w:val="16"/>
          <w:lang w:val="en-GB"/>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sidRPr="00194055">
        <w:rPr>
          <w:sz w:val="16"/>
          <w:szCs w:val="16"/>
          <w:lang w:val="en-GB"/>
        </w:rPr>
        <w:t xml:space="preserve"> </w:t>
      </w:r>
      <w:r w:rsidRPr="00194055">
        <w:rPr>
          <w:sz w:val="16"/>
          <w:szCs w:val="16"/>
          <w:lang w:val="en-GB"/>
        </w:rPr>
        <w:t>R</w:t>
      </w:r>
      <w:r w:rsidR="007C5C70" w:rsidRPr="00194055">
        <w:rPr>
          <w:sz w:val="16"/>
          <w:szCs w:val="16"/>
          <w:lang w:val="en-GB"/>
        </w:rPr>
        <w:t>eport 0</w:t>
      </w:r>
      <w:r w:rsidRPr="00194055">
        <w:rPr>
          <w:sz w:val="16"/>
          <w:szCs w:val="16"/>
          <w:lang w:val="en-GB"/>
        </w:rPr>
        <w:t>17</w:t>
      </w:r>
      <w:r w:rsidR="007C5C70" w:rsidRPr="00194055">
        <w:rPr>
          <w:sz w:val="16"/>
          <w:szCs w:val="16"/>
          <w:lang w:val="en-GB"/>
        </w:rPr>
        <w:t xml:space="preserve"> </w:t>
      </w:r>
      <w:r w:rsidR="009C0452" w:rsidRPr="00194055">
        <w:rPr>
          <w:sz w:val="16"/>
          <w:szCs w:val="16"/>
          <w:lang w:val="en-GB"/>
        </w:rPr>
        <w:fldChar w:fldCharType="begin"/>
      </w:r>
      <w:r w:rsidR="007C5C70" w:rsidRPr="00194055">
        <w:rPr>
          <w:sz w:val="16"/>
          <w:szCs w:val="16"/>
          <w:lang w:val="en-GB"/>
        </w:rPr>
        <w:instrText xml:space="preserve"> REF _Ref356391027 \n \h </w:instrText>
      </w:r>
      <w:r w:rsidR="009C0452" w:rsidRPr="00194055">
        <w:rPr>
          <w:sz w:val="16"/>
          <w:szCs w:val="16"/>
          <w:lang w:val="en-GB"/>
        </w:rPr>
      </w:r>
      <w:r w:rsidR="009C0452" w:rsidRPr="00194055">
        <w:rPr>
          <w:sz w:val="16"/>
          <w:szCs w:val="16"/>
          <w:lang w:val="en-GB"/>
        </w:rPr>
        <w:fldChar w:fldCharType="separate"/>
      </w:r>
      <w:r w:rsidR="00A33F8E">
        <w:rPr>
          <w:sz w:val="16"/>
          <w:szCs w:val="16"/>
          <w:lang w:val="en-GB"/>
        </w:rPr>
        <w:t>[24]</w:t>
      </w:r>
      <w:r w:rsidR="009C0452" w:rsidRPr="00194055">
        <w:rPr>
          <w:sz w:val="16"/>
          <w:szCs w:val="16"/>
          <w:lang w:val="en-GB"/>
        </w:rPr>
        <w:fldChar w:fldCharType="end"/>
      </w:r>
      <w:r w:rsidRPr="00194055">
        <w:rPr>
          <w:sz w:val="16"/>
          <w:szCs w:val="16"/>
          <w:lang w:val="en-GB"/>
        </w:rPr>
        <w:t>).</w:t>
      </w:r>
    </w:p>
    <w:p w14:paraId="762FA467" w14:textId="77777777" w:rsidR="00F710F4" w:rsidRPr="00194055" w:rsidRDefault="00F710F4" w:rsidP="00F710F4">
      <w:pPr>
        <w:suppressAutoHyphens/>
        <w:jc w:val="both"/>
        <w:rPr>
          <w:sz w:val="16"/>
          <w:szCs w:val="16"/>
          <w:lang w:val="en-GB"/>
        </w:rPr>
      </w:pPr>
      <w:r w:rsidRPr="00194055">
        <w:rPr>
          <w:b/>
          <w:sz w:val="16"/>
          <w:szCs w:val="16"/>
          <w:lang w:val="en-GB"/>
        </w:rPr>
        <w:t>Note 4:</w:t>
      </w:r>
      <w:r w:rsidRPr="00194055">
        <w:rPr>
          <w:sz w:val="16"/>
          <w:szCs w:val="16"/>
          <w:lang w:val="en-GB"/>
        </w:rPr>
        <w:t xml:space="preserve"> The band 2500-2690 MHz will not be available for video SAP/SAB links after the introduction of UMTS/IMT-2000 (see ECC/DEC</w:t>
      </w:r>
      <w:proofErr w:type="gramStart"/>
      <w:r w:rsidRPr="00194055">
        <w:rPr>
          <w:sz w:val="16"/>
          <w:szCs w:val="16"/>
          <w:lang w:val="en-GB"/>
        </w:rPr>
        <w:t>/(</w:t>
      </w:r>
      <w:proofErr w:type="gramEnd"/>
      <w:r w:rsidRPr="00194055">
        <w:rPr>
          <w:sz w:val="16"/>
          <w:szCs w:val="16"/>
          <w:lang w:val="en-GB"/>
        </w:rPr>
        <w:t>02)06</w:t>
      </w:r>
      <w:r w:rsidR="007C5C70" w:rsidRPr="00194055">
        <w:rPr>
          <w:sz w:val="16"/>
          <w:szCs w:val="16"/>
          <w:lang w:val="en-GB"/>
        </w:rPr>
        <w:t xml:space="preserve"> </w:t>
      </w:r>
      <w:r w:rsidR="009C0452" w:rsidRPr="00194055">
        <w:rPr>
          <w:sz w:val="16"/>
          <w:szCs w:val="16"/>
          <w:lang w:val="en-GB"/>
        </w:rPr>
        <w:fldChar w:fldCharType="begin"/>
      </w:r>
      <w:r w:rsidR="007C5C70" w:rsidRPr="00194055">
        <w:rPr>
          <w:sz w:val="16"/>
          <w:szCs w:val="16"/>
          <w:lang w:val="en-GB"/>
        </w:rPr>
        <w:instrText xml:space="preserve"> REF _Ref356391109 \n \h </w:instrText>
      </w:r>
      <w:r w:rsidR="009C0452" w:rsidRPr="00194055">
        <w:rPr>
          <w:sz w:val="16"/>
          <w:szCs w:val="16"/>
          <w:lang w:val="en-GB"/>
        </w:rPr>
      </w:r>
      <w:r w:rsidR="009C0452" w:rsidRPr="00194055">
        <w:rPr>
          <w:sz w:val="16"/>
          <w:szCs w:val="16"/>
          <w:lang w:val="en-GB"/>
        </w:rPr>
        <w:fldChar w:fldCharType="separate"/>
      </w:r>
      <w:r w:rsidR="00A33F8E">
        <w:rPr>
          <w:sz w:val="16"/>
          <w:szCs w:val="16"/>
          <w:lang w:val="en-GB"/>
        </w:rPr>
        <w:t>[25]</w:t>
      </w:r>
      <w:r w:rsidR="009C0452" w:rsidRPr="00194055">
        <w:rPr>
          <w:sz w:val="16"/>
          <w:szCs w:val="16"/>
          <w:lang w:val="en-GB"/>
        </w:rPr>
        <w:fldChar w:fldCharType="end"/>
      </w:r>
      <w:r w:rsidR="007C5C70" w:rsidRPr="00194055">
        <w:rPr>
          <w:sz w:val="16"/>
          <w:szCs w:val="16"/>
          <w:lang w:val="en-GB"/>
        </w:rPr>
        <w:t xml:space="preserve"> </w:t>
      </w:r>
      <w:r w:rsidRPr="00194055">
        <w:rPr>
          <w:sz w:val="16"/>
          <w:szCs w:val="16"/>
          <w:lang w:val="en-GB"/>
        </w:rPr>
        <w:t xml:space="preserve">). </w:t>
      </w:r>
    </w:p>
    <w:p w14:paraId="1CC30C3D" w14:textId="77777777" w:rsidR="00F710F4" w:rsidRPr="00194055" w:rsidRDefault="00F710F4" w:rsidP="00F710F4">
      <w:pPr>
        <w:suppressAutoHyphens/>
        <w:jc w:val="both"/>
        <w:rPr>
          <w:sz w:val="16"/>
          <w:szCs w:val="16"/>
          <w:lang w:val="en-GB" w:eastAsia="de-DE"/>
        </w:rPr>
      </w:pPr>
      <w:r w:rsidRPr="00194055">
        <w:rPr>
          <w:b/>
          <w:sz w:val="16"/>
          <w:szCs w:val="16"/>
          <w:lang w:val="en-GB" w:eastAsia="de-DE"/>
        </w:rPr>
        <w:t>Note 5:</w:t>
      </w:r>
      <w:r w:rsidRPr="00194055">
        <w:rPr>
          <w:sz w:val="16"/>
          <w:szCs w:val="16"/>
          <w:lang w:val="en-GB" w:eastAsia="de-DE"/>
        </w:rPr>
        <w:t xml:space="preserve"> In countries where the band 3400-3600 MHz is widely used for Fixed Wireless Access (FWA), availability of this band for mobile video SAP/SAB links may be restricted.</w:t>
      </w:r>
    </w:p>
    <w:p w14:paraId="01B94DB7" w14:textId="77777777" w:rsidR="00F710F4" w:rsidRPr="00194055" w:rsidRDefault="00F710F4" w:rsidP="00F710F4">
      <w:pPr>
        <w:suppressAutoHyphens/>
        <w:jc w:val="both"/>
        <w:rPr>
          <w:sz w:val="16"/>
          <w:szCs w:val="16"/>
          <w:lang w:val="en-GB"/>
        </w:rPr>
      </w:pPr>
      <w:r w:rsidRPr="00194055">
        <w:rPr>
          <w:b/>
          <w:sz w:val="16"/>
          <w:szCs w:val="16"/>
          <w:lang w:val="en-GB"/>
        </w:rPr>
        <w:t>Note 6:</w:t>
      </w:r>
      <w:r w:rsidRPr="00194055">
        <w:rPr>
          <w:sz w:val="16"/>
          <w:szCs w:val="16"/>
          <w:lang w:val="en-GB"/>
        </w:rPr>
        <w:t xml:space="preserve"> Temporary point-to-point video links </w:t>
      </w:r>
      <w:proofErr w:type="gramStart"/>
      <w:r w:rsidRPr="00194055">
        <w:rPr>
          <w:sz w:val="16"/>
          <w:szCs w:val="16"/>
          <w:lang w:val="en-GB"/>
        </w:rPr>
        <w:t>are often accommodated</w:t>
      </w:r>
      <w:proofErr w:type="gramEnd"/>
      <w:r w:rsidRPr="00194055">
        <w:rPr>
          <w:sz w:val="16"/>
          <w:szCs w:val="16"/>
          <w:lang w:val="en-GB"/>
        </w:rPr>
        <w:t xml:space="preserve"> in the traditional fixed services’ bands, following the same channel arrangements as the FS links</w:t>
      </w:r>
      <w:r w:rsidR="004F1A1D" w:rsidRPr="00194055">
        <w:rPr>
          <w:sz w:val="16"/>
          <w:szCs w:val="16"/>
          <w:lang w:val="en-GB"/>
        </w:rPr>
        <w:t>.</w:t>
      </w:r>
    </w:p>
    <w:p w14:paraId="3CE718E2" w14:textId="77777777" w:rsidR="004F1A1D" w:rsidRPr="00194055" w:rsidRDefault="004F1A1D">
      <w:pPr>
        <w:rPr>
          <w:sz w:val="16"/>
          <w:szCs w:val="16"/>
          <w:lang w:val="en-GB"/>
        </w:rPr>
      </w:pPr>
      <w:r w:rsidRPr="00194055">
        <w:rPr>
          <w:sz w:val="16"/>
          <w:szCs w:val="16"/>
          <w:lang w:val="en-GB"/>
        </w:rPr>
        <w:br w:type="page"/>
      </w:r>
    </w:p>
    <w:p w14:paraId="08B260D0" w14:textId="77777777" w:rsidR="004F1A1D" w:rsidRPr="00194055" w:rsidRDefault="004F1A1D" w:rsidP="004F1A1D">
      <w:pPr>
        <w:pStyle w:val="ECCAnnexheading1"/>
      </w:pPr>
      <w:bookmarkStart w:id="1130" w:name="_Ref380051272"/>
      <w:bookmarkStart w:id="1131" w:name="_Toc386372764"/>
      <w:r w:rsidRPr="00194055">
        <w:lastRenderedPageBreak/>
        <w:t>Typical Technical Characteristics for ENG/OB Links (Extracted from ERC Report 38</w:t>
      </w:r>
      <w:bookmarkEnd w:id="1130"/>
      <w:bookmarkEnd w:id="1131"/>
    </w:p>
    <w:p w14:paraId="3E38B35A" w14:textId="77777777" w:rsidR="00F710F4" w:rsidRPr="00194055" w:rsidRDefault="004F1A1D" w:rsidP="004F1A1D">
      <w:pPr>
        <w:pStyle w:val="Beschriftung"/>
        <w:rPr>
          <w:lang w:val="en-GB"/>
        </w:rPr>
      </w:pPr>
      <w:r w:rsidRPr="00194055">
        <w:rPr>
          <w:lang w:val="en-GB"/>
        </w:rPr>
        <w:t xml:space="preserve">Table </w:t>
      </w:r>
      <w:r w:rsidR="009C0452" w:rsidRPr="00194055">
        <w:rPr>
          <w:lang w:val="en-GB"/>
        </w:rPr>
        <w:fldChar w:fldCharType="begin"/>
      </w:r>
      <w:r w:rsidRPr="00194055">
        <w:rPr>
          <w:lang w:val="en-GB"/>
        </w:rPr>
        <w:instrText xml:space="preserve"> SEQ Table \* ARABIC </w:instrText>
      </w:r>
      <w:r w:rsidR="009C0452" w:rsidRPr="00194055">
        <w:rPr>
          <w:lang w:val="en-GB"/>
        </w:rPr>
        <w:fldChar w:fldCharType="separate"/>
      </w:r>
      <w:r w:rsidR="00A33F8E">
        <w:rPr>
          <w:noProof/>
          <w:lang w:val="en-GB"/>
        </w:rPr>
        <w:t>6</w:t>
      </w:r>
      <w:r w:rsidR="009C0452" w:rsidRPr="00194055">
        <w:rPr>
          <w:lang w:val="en-GB"/>
        </w:rPr>
        <w:fldChar w:fldCharType="end"/>
      </w:r>
      <w:r w:rsidRPr="00194055">
        <w:rPr>
          <w:lang w:val="en-GB"/>
        </w:rPr>
        <w:t>: Typical Technical Characteristics for ENG/OB Links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68"/>
        <w:gridCol w:w="1275"/>
        <w:gridCol w:w="1665"/>
        <w:gridCol w:w="1454"/>
        <w:gridCol w:w="1421"/>
        <w:gridCol w:w="2550"/>
        <w:gridCol w:w="1982"/>
        <w:gridCol w:w="3119"/>
      </w:tblGrid>
      <w:tr w:rsidR="004F1A1D" w:rsidRPr="00194055" w14:paraId="29A77100" w14:textId="77777777" w:rsidTr="001D0551">
        <w:trPr>
          <w:tblHeader/>
        </w:trPr>
        <w:tc>
          <w:tcPr>
            <w:tcW w:w="1668" w:type="dxa"/>
            <w:tcBorders>
              <w:top w:val="single" w:sz="4" w:space="0" w:color="D2232A"/>
              <w:left w:val="single" w:sz="4" w:space="0" w:color="D2232A"/>
              <w:bottom w:val="single" w:sz="4" w:space="0" w:color="D2232A"/>
              <w:right w:val="single" w:sz="4" w:space="0" w:color="FFFFFF" w:themeColor="background1"/>
            </w:tcBorders>
            <w:shd w:val="clear" w:color="auto" w:fill="D2232A"/>
          </w:tcPr>
          <w:p w14:paraId="2045487B"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Type of Link</w:t>
            </w:r>
          </w:p>
          <w:p w14:paraId="1CFA66C9" w14:textId="77777777" w:rsidR="004F1A1D" w:rsidRPr="00194055" w:rsidRDefault="004F1A1D" w:rsidP="004F1A1D">
            <w:pPr>
              <w:jc w:val="center"/>
              <w:rPr>
                <w:rFonts w:cs="Arial"/>
                <w:b/>
                <w:color w:val="FFFFFF" w:themeColor="background1"/>
                <w:lang w:val="en-GB"/>
              </w:rPr>
            </w:pPr>
          </w:p>
        </w:tc>
        <w:tc>
          <w:tcPr>
            <w:tcW w:w="127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4D45E72A"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Range</w:t>
            </w:r>
          </w:p>
        </w:tc>
        <w:tc>
          <w:tcPr>
            <w:tcW w:w="166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0DC20E4D"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 xml:space="preserve">Max </w:t>
            </w:r>
            <w:proofErr w:type="spellStart"/>
            <w:r w:rsidR="001D0551" w:rsidRPr="00194055">
              <w:rPr>
                <w:rFonts w:cs="Arial"/>
                <w:b/>
                <w:color w:val="FFFFFF" w:themeColor="background1"/>
                <w:lang w:val="en-GB"/>
              </w:rPr>
              <w:t>e</w:t>
            </w:r>
            <w:r w:rsidRPr="00194055">
              <w:rPr>
                <w:rFonts w:cs="Arial"/>
                <w:b/>
                <w:color w:val="FFFFFF" w:themeColor="background1"/>
                <w:lang w:val="en-GB"/>
              </w:rPr>
              <w:t>.</w:t>
            </w:r>
            <w:r w:rsidR="001D0551" w:rsidRPr="00194055">
              <w:rPr>
                <w:rFonts w:cs="Arial"/>
                <w:b/>
                <w:color w:val="FFFFFF" w:themeColor="background1"/>
                <w:lang w:val="en-GB"/>
              </w:rPr>
              <w:t>i</w:t>
            </w:r>
            <w:r w:rsidRPr="00194055">
              <w:rPr>
                <w:rFonts w:cs="Arial"/>
                <w:b/>
                <w:color w:val="FFFFFF" w:themeColor="background1"/>
                <w:lang w:val="en-GB"/>
              </w:rPr>
              <w:t>.</w:t>
            </w:r>
            <w:r w:rsidR="001D0551" w:rsidRPr="00194055">
              <w:rPr>
                <w:rFonts w:cs="Arial"/>
                <w:b/>
                <w:color w:val="FFFFFF" w:themeColor="background1"/>
                <w:lang w:val="en-GB"/>
              </w:rPr>
              <w:t>r</w:t>
            </w:r>
            <w:r w:rsidRPr="00194055">
              <w:rPr>
                <w:rFonts w:cs="Arial"/>
                <w:b/>
                <w:color w:val="FFFFFF" w:themeColor="background1"/>
                <w:lang w:val="en-GB"/>
              </w:rPr>
              <w:t>.</w:t>
            </w:r>
            <w:r w:rsidR="001D0551" w:rsidRPr="00194055">
              <w:rPr>
                <w:rFonts w:cs="Arial"/>
                <w:b/>
                <w:color w:val="FFFFFF" w:themeColor="background1"/>
                <w:lang w:val="en-GB"/>
              </w:rPr>
              <w:t>p</w:t>
            </w:r>
            <w:proofErr w:type="spellEnd"/>
            <w:r w:rsidRPr="00194055">
              <w:rPr>
                <w:rFonts w:cs="Arial"/>
                <w:b/>
                <w:color w:val="FFFFFF" w:themeColor="background1"/>
                <w:lang w:val="en-GB"/>
              </w:rPr>
              <w:t>.</w:t>
            </w:r>
          </w:p>
          <w:p w14:paraId="68AB63DB" w14:textId="77777777" w:rsidR="004F1A1D" w:rsidRPr="00194055" w:rsidRDefault="004F1A1D" w:rsidP="004F1A1D">
            <w:pPr>
              <w:jc w:val="center"/>
              <w:rPr>
                <w:rFonts w:cs="Arial"/>
                <w:b/>
                <w:color w:val="FFFFFF" w:themeColor="background1"/>
                <w:lang w:val="en-GB"/>
              </w:rPr>
            </w:pPr>
          </w:p>
        </w:tc>
        <w:tc>
          <w:tcPr>
            <w:tcW w:w="145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1222B821" w14:textId="77777777" w:rsidR="004F1A1D" w:rsidRPr="00194055" w:rsidRDefault="004F1A1D" w:rsidP="001D0551">
            <w:pPr>
              <w:jc w:val="center"/>
              <w:rPr>
                <w:rFonts w:cs="Arial"/>
                <w:b/>
                <w:color w:val="FFFFFF" w:themeColor="background1"/>
                <w:lang w:val="en-GB"/>
              </w:rPr>
            </w:pPr>
            <w:r w:rsidRPr="00194055">
              <w:rPr>
                <w:rFonts w:cs="Arial"/>
                <w:b/>
                <w:color w:val="FFFFFF" w:themeColor="background1"/>
                <w:lang w:val="en-GB"/>
              </w:rPr>
              <w:t xml:space="preserve">Min </w:t>
            </w:r>
            <w:r w:rsidR="001D0551" w:rsidRPr="00194055">
              <w:rPr>
                <w:rFonts w:cs="Arial"/>
                <w:b/>
                <w:color w:val="FFFFFF" w:themeColor="background1"/>
                <w:lang w:val="en-GB"/>
              </w:rPr>
              <w:br/>
            </w:r>
            <w:proofErr w:type="spellStart"/>
            <w:r w:rsidRPr="00194055">
              <w:rPr>
                <w:rFonts w:cs="Arial"/>
                <w:b/>
                <w:color w:val="FFFFFF" w:themeColor="background1"/>
                <w:lang w:val="en-GB"/>
              </w:rPr>
              <w:t>Tx</w:t>
            </w:r>
            <w:proofErr w:type="spellEnd"/>
            <w:r w:rsidRPr="00194055">
              <w:rPr>
                <w:rFonts w:cs="Arial"/>
                <w:b/>
                <w:color w:val="FFFFFF" w:themeColor="background1"/>
                <w:lang w:val="en-GB"/>
              </w:rPr>
              <w:t xml:space="preserve"> ant. gain</w:t>
            </w:r>
          </w:p>
        </w:tc>
        <w:tc>
          <w:tcPr>
            <w:tcW w:w="1421"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58FE8F39"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Min</w:t>
            </w:r>
          </w:p>
          <w:p w14:paraId="38C95141" w14:textId="77777777" w:rsidR="004F1A1D" w:rsidRPr="00194055" w:rsidRDefault="004F1A1D" w:rsidP="001D0551">
            <w:pPr>
              <w:jc w:val="center"/>
              <w:rPr>
                <w:rFonts w:cs="Arial"/>
                <w:b/>
                <w:color w:val="FFFFFF" w:themeColor="background1"/>
                <w:lang w:val="en-GB"/>
              </w:rPr>
            </w:pPr>
            <w:r w:rsidRPr="00194055">
              <w:rPr>
                <w:rFonts w:cs="Arial"/>
                <w:b/>
                <w:color w:val="FFFFFF" w:themeColor="background1"/>
                <w:lang w:val="en-GB"/>
              </w:rPr>
              <w:t>Rx ant. gain</w:t>
            </w:r>
          </w:p>
        </w:tc>
        <w:tc>
          <w:tcPr>
            <w:tcW w:w="255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1E3EF266"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Radio Link Path</w:t>
            </w:r>
          </w:p>
        </w:tc>
        <w:tc>
          <w:tcPr>
            <w:tcW w:w="198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6FE5E6FA"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Suitable Frequency Range</w:t>
            </w:r>
          </w:p>
        </w:tc>
        <w:tc>
          <w:tcPr>
            <w:tcW w:w="3119" w:type="dxa"/>
            <w:tcBorders>
              <w:top w:val="single" w:sz="4" w:space="0" w:color="D2232A"/>
              <w:left w:val="single" w:sz="4" w:space="0" w:color="FFFFFF" w:themeColor="background1"/>
              <w:bottom w:val="single" w:sz="4" w:space="0" w:color="D2232A"/>
              <w:right w:val="single" w:sz="4" w:space="0" w:color="D2232A"/>
            </w:tcBorders>
            <w:shd w:val="clear" w:color="auto" w:fill="D2232A"/>
          </w:tcPr>
          <w:p w14:paraId="61DB004D" w14:textId="77777777"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Description</w:t>
            </w:r>
          </w:p>
        </w:tc>
      </w:tr>
      <w:tr w:rsidR="004F1A1D" w:rsidRPr="00194055" w14:paraId="3607EFD0" w14:textId="77777777" w:rsidTr="001D0551">
        <w:tc>
          <w:tcPr>
            <w:tcW w:w="1668" w:type="dxa"/>
            <w:tcBorders>
              <w:top w:val="single" w:sz="4" w:space="0" w:color="D2232A"/>
              <w:left w:val="single" w:sz="4" w:space="0" w:color="D2232A"/>
              <w:bottom w:val="single" w:sz="4" w:space="0" w:color="D2232A"/>
              <w:right w:val="single" w:sz="4" w:space="0" w:color="D2232A"/>
            </w:tcBorders>
          </w:tcPr>
          <w:p w14:paraId="17A6DD7A" w14:textId="77777777" w:rsidR="004F1A1D" w:rsidRPr="00194055" w:rsidRDefault="004F1A1D" w:rsidP="004F1A1D">
            <w:pPr>
              <w:rPr>
                <w:lang w:val="en-GB"/>
              </w:rPr>
            </w:pPr>
            <w:r w:rsidRPr="00194055">
              <w:rPr>
                <w:b/>
                <w:lang w:val="en-GB"/>
              </w:rPr>
              <w:t>Cordless Camera</w:t>
            </w:r>
          </w:p>
        </w:tc>
        <w:tc>
          <w:tcPr>
            <w:tcW w:w="1275" w:type="dxa"/>
            <w:tcBorders>
              <w:top w:val="single" w:sz="4" w:space="0" w:color="D2232A"/>
              <w:left w:val="single" w:sz="4" w:space="0" w:color="D2232A"/>
              <w:bottom w:val="single" w:sz="4" w:space="0" w:color="D2232A"/>
              <w:right w:val="single" w:sz="4" w:space="0" w:color="D2232A"/>
            </w:tcBorders>
          </w:tcPr>
          <w:p w14:paraId="778B47F1" w14:textId="77777777" w:rsidR="004F1A1D" w:rsidRPr="00194055" w:rsidRDefault="004F1A1D" w:rsidP="00FE7E27">
            <w:pPr>
              <w:rPr>
                <w:lang w:val="en-GB"/>
              </w:rPr>
            </w:pPr>
            <w:r w:rsidRPr="00194055">
              <w:rPr>
                <w:lang w:val="en-GB"/>
              </w:rPr>
              <w:t>&lt;500m</w:t>
            </w:r>
          </w:p>
        </w:tc>
        <w:tc>
          <w:tcPr>
            <w:tcW w:w="1665" w:type="dxa"/>
            <w:tcBorders>
              <w:top w:val="single" w:sz="4" w:space="0" w:color="D2232A"/>
              <w:left w:val="single" w:sz="4" w:space="0" w:color="D2232A"/>
              <w:bottom w:val="single" w:sz="4" w:space="0" w:color="D2232A"/>
              <w:right w:val="single" w:sz="4" w:space="0" w:color="D2232A"/>
            </w:tcBorders>
          </w:tcPr>
          <w:p w14:paraId="3553D25A" w14:textId="77777777" w:rsidR="004F1A1D" w:rsidRPr="00194055" w:rsidRDefault="004F1A1D" w:rsidP="00FE7E27">
            <w:pPr>
              <w:rPr>
                <w:lang w:val="en-GB"/>
              </w:rPr>
            </w:pPr>
            <w:r w:rsidRPr="00194055">
              <w:rPr>
                <w:lang w:val="en-GB"/>
              </w:rPr>
              <w:t>6dBW</w:t>
            </w:r>
          </w:p>
          <w:p w14:paraId="6BB98C74" w14:textId="77777777" w:rsidR="004F1A1D" w:rsidRPr="00194055" w:rsidRDefault="004F1A1D" w:rsidP="00FE7E27">
            <w:pPr>
              <w:rPr>
                <w:lang w:val="en-GB"/>
              </w:rPr>
            </w:pPr>
          </w:p>
          <w:p w14:paraId="484E1C1A" w14:textId="77777777" w:rsidR="004F1A1D" w:rsidRPr="00194055" w:rsidRDefault="004F1A1D" w:rsidP="00FE7E27">
            <w:pPr>
              <w:rPr>
                <w:lang w:val="en-GB"/>
              </w:rPr>
            </w:pPr>
            <w:r w:rsidRPr="00194055">
              <w:rPr>
                <w:lang w:val="en-GB"/>
              </w:rPr>
              <w:t>13dBW</w:t>
            </w:r>
          </w:p>
          <w:p w14:paraId="7798E2E4" w14:textId="77777777" w:rsidR="004F1A1D" w:rsidRPr="00194055" w:rsidRDefault="004F1A1D" w:rsidP="00FE7E27">
            <w:pPr>
              <w:rPr>
                <w:lang w:val="en-GB"/>
              </w:rPr>
            </w:pPr>
            <w:r w:rsidRPr="00194055">
              <w:rPr>
                <w:lang w:val="en-GB"/>
              </w:rPr>
              <w:t>(22 GHz or 47GHz)</w:t>
            </w:r>
          </w:p>
        </w:tc>
        <w:tc>
          <w:tcPr>
            <w:tcW w:w="1454" w:type="dxa"/>
            <w:tcBorders>
              <w:top w:val="single" w:sz="4" w:space="0" w:color="D2232A"/>
              <w:left w:val="single" w:sz="4" w:space="0" w:color="D2232A"/>
              <w:bottom w:val="single" w:sz="4" w:space="0" w:color="D2232A"/>
              <w:right w:val="single" w:sz="4" w:space="0" w:color="D2232A"/>
            </w:tcBorders>
          </w:tcPr>
          <w:p w14:paraId="3F452FAD" w14:textId="77777777" w:rsidR="004F1A1D" w:rsidRPr="00194055" w:rsidRDefault="004F1A1D" w:rsidP="00FE7E27">
            <w:pPr>
              <w:rPr>
                <w:lang w:val="en-GB"/>
              </w:rPr>
            </w:pPr>
            <w:r w:rsidRPr="00194055">
              <w:rPr>
                <w:lang w:val="en-GB"/>
              </w:rPr>
              <w:t>0dBi</w:t>
            </w:r>
          </w:p>
        </w:tc>
        <w:tc>
          <w:tcPr>
            <w:tcW w:w="1421" w:type="dxa"/>
            <w:tcBorders>
              <w:top w:val="single" w:sz="4" w:space="0" w:color="D2232A"/>
              <w:left w:val="single" w:sz="4" w:space="0" w:color="D2232A"/>
              <w:bottom w:val="single" w:sz="4" w:space="0" w:color="D2232A"/>
              <w:right w:val="single" w:sz="4" w:space="0" w:color="D2232A"/>
            </w:tcBorders>
          </w:tcPr>
          <w:p w14:paraId="5C42DA96" w14:textId="77777777" w:rsidR="004F1A1D" w:rsidRPr="00194055" w:rsidRDefault="004F1A1D" w:rsidP="00FE7E27">
            <w:pPr>
              <w:rPr>
                <w:lang w:val="en-GB"/>
              </w:rPr>
            </w:pPr>
            <w:r w:rsidRPr="00194055">
              <w:rPr>
                <w:lang w:val="en-GB"/>
              </w:rPr>
              <w:t>6dBi</w:t>
            </w:r>
          </w:p>
        </w:tc>
        <w:tc>
          <w:tcPr>
            <w:tcW w:w="2550" w:type="dxa"/>
            <w:tcBorders>
              <w:top w:val="single" w:sz="4" w:space="0" w:color="D2232A"/>
              <w:left w:val="single" w:sz="4" w:space="0" w:color="D2232A"/>
              <w:bottom w:val="single" w:sz="4" w:space="0" w:color="D2232A"/>
              <w:right w:val="single" w:sz="4" w:space="0" w:color="D2232A"/>
            </w:tcBorders>
          </w:tcPr>
          <w:p w14:paraId="0BC88510" w14:textId="77777777" w:rsidR="004F1A1D" w:rsidRPr="00194055" w:rsidRDefault="004F1A1D" w:rsidP="00FE7E27">
            <w:pPr>
              <w:rPr>
                <w:lang w:val="en-GB"/>
              </w:rPr>
            </w:pPr>
            <w:r w:rsidRPr="00194055">
              <w:rPr>
                <w:lang w:val="en-GB"/>
              </w:rPr>
              <w:t>Usually clear line of sight.</w:t>
            </w:r>
          </w:p>
        </w:tc>
        <w:tc>
          <w:tcPr>
            <w:tcW w:w="1982" w:type="dxa"/>
            <w:tcBorders>
              <w:top w:val="single" w:sz="4" w:space="0" w:color="D2232A"/>
              <w:left w:val="single" w:sz="4" w:space="0" w:color="D2232A"/>
              <w:bottom w:val="single" w:sz="4" w:space="0" w:color="D2232A"/>
              <w:right w:val="single" w:sz="4" w:space="0" w:color="D2232A"/>
            </w:tcBorders>
          </w:tcPr>
          <w:p w14:paraId="26A55EC0" w14:textId="77777777" w:rsidR="004F1A1D" w:rsidRPr="00194055" w:rsidRDefault="004F1A1D" w:rsidP="001D0551">
            <w:pPr>
              <w:rPr>
                <w:lang w:val="en-GB"/>
              </w:rPr>
            </w:pPr>
            <w:r w:rsidRPr="00194055">
              <w:rPr>
                <w:lang w:val="en-GB"/>
              </w:rPr>
              <w:t xml:space="preserve">Currently </w:t>
            </w:r>
            <w:r w:rsidRPr="00194055">
              <w:rPr>
                <w:u w:val="single"/>
                <w:lang w:val="en-GB"/>
              </w:rPr>
              <w:t>&lt;</w:t>
            </w:r>
            <w:r w:rsidRPr="00194055">
              <w:rPr>
                <w:lang w:val="en-GB"/>
              </w:rPr>
              <w:t xml:space="preserve"> 12</w:t>
            </w:r>
            <w:r w:rsidR="001D0551" w:rsidRPr="00194055">
              <w:rPr>
                <w:lang w:val="en-GB"/>
              </w:rPr>
              <w:t xml:space="preserve"> </w:t>
            </w:r>
            <w:r w:rsidRPr="00194055">
              <w:rPr>
                <w:lang w:val="en-GB"/>
              </w:rPr>
              <w:t>GHz</w:t>
            </w:r>
            <w:r w:rsidR="001D0551" w:rsidRPr="00194055">
              <w:rPr>
                <w:lang w:val="en-GB"/>
              </w:rPr>
              <w:t xml:space="preserve"> </w:t>
            </w:r>
            <w:r w:rsidRPr="00194055">
              <w:rPr>
                <w:lang w:val="en-GB"/>
              </w:rPr>
              <w:t>but future systems at 22GHz and 47GHz may be achievable.</w:t>
            </w:r>
          </w:p>
        </w:tc>
        <w:tc>
          <w:tcPr>
            <w:tcW w:w="3119" w:type="dxa"/>
            <w:tcBorders>
              <w:top w:val="single" w:sz="4" w:space="0" w:color="D2232A"/>
              <w:left w:val="single" w:sz="4" w:space="0" w:color="D2232A"/>
              <w:bottom w:val="single" w:sz="4" w:space="0" w:color="D2232A"/>
              <w:right w:val="single" w:sz="4" w:space="0" w:color="D2232A"/>
            </w:tcBorders>
          </w:tcPr>
          <w:p w14:paraId="3130BE79" w14:textId="77777777" w:rsidR="004F1A1D" w:rsidRPr="00194055" w:rsidRDefault="004F1A1D" w:rsidP="001D0551">
            <w:pPr>
              <w:rPr>
                <w:lang w:val="en-GB"/>
              </w:rPr>
            </w:pPr>
            <w:r w:rsidRPr="00194055">
              <w:rPr>
                <w:lang w:val="en-GB"/>
              </w:rPr>
              <w:t>Handheld camera with integrated transmitter, power pack and antenna.</w:t>
            </w:r>
          </w:p>
        </w:tc>
      </w:tr>
      <w:tr w:rsidR="004F1A1D" w:rsidRPr="00194055" w14:paraId="126543AC" w14:textId="77777777" w:rsidTr="001D0551">
        <w:tc>
          <w:tcPr>
            <w:tcW w:w="1668" w:type="dxa"/>
            <w:tcBorders>
              <w:top w:val="single" w:sz="4" w:space="0" w:color="D2232A"/>
              <w:left w:val="single" w:sz="4" w:space="0" w:color="D2232A"/>
              <w:bottom w:val="single" w:sz="4" w:space="0" w:color="D2232A"/>
              <w:right w:val="single" w:sz="4" w:space="0" w:color="D2232A"/>
            </w:tcBorders>
          </w:tcPr>
          <w:p w14:paraId="6987DFD1" w14:textId="77777777" w:rsidR="004F1A1D" w:rsidRPr="00194055" w:rsidRDefault="001D0551" w:rsidP="004F1A1D">
            <w:pPr>
              <w:rPr>
                <w:lang w:val="en-GB"/>
              </w:rPr>
            </w:pPr>
            <w:r w:rsidRPr="00194055">
              <w:rPr>
                <w:b/>
                <w:lang w:val="en-GB"/>
              </w:rPr>
              <w:t>Portable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14:paraId="1CA24C4A" w14:textId="77777777" w:rsidR="004F1A1D" w:rsidRPr="00194055" w:rsidRDefault="004F1A1D" w:rsidP="00FE7E27">
            <w:pPr>
              <w:rPr>
                <w:lang w:val="en-GB"/>
              </w:rPr>
            </w:pPr>
            <w:r w:rsidRPr="00194055">
              <w:rPr>
                <w:lang w:val="en-GB"/>
              </w:rPr>
              <w:t>&lt;2km</w:t>
            </w:r>
          </w:p>
        </w:tc>
        <w:tc>
          <w:tcPr>
            <w:tcW w:w="1665" w:type="dxa"/>
            <w:tcBorders>
              <w:top w:val="single" w:sz="4" w:space="0" w:color="D2232A"/>
              <w:left w:val="single" w:sz="4" w:space="0" w:color="D2232A"/>
              <w:bottom w:val="single" w:sz="4" w:space="0" w:color="D2232A"/>
              <w:right w:val="single" w:sz="4" w:space="0" w:color="D2232A"/>
            </w:tcBorders>
          </w:tcPr>
          <w:p w14:paraId="195573EC" w14:textId="77777777" w:rsidR="004F1A1D" w:rsidRPr="00194055" w:rsidRDefault="004F1A1D" w:rsidP="00FE7E27">
            <w:pPr>
              <w:rPr>
                <w:lang w:val="en-GB"/>
              </w:rPr>
            </w:pPr>
            <w:r w:rsidRPr="00194055">
              <w:rPr>
                <w:lang w:val="en-GB"/>
              </w:rPr>
              <w:t>16dBW</w:t>
            </w:r>
          </w:p>
        </w:tc>
        <w:tc>
          <w:tcPr>
            <w:tcW w:w="1454" w:type="dxa"/>
            <w:tcBorders>
              <w:top w:val="single" w:sz="4" w:space="0" w:color="D2232A"/>
              <w:left w:val="single" w:sz="4" w:space="0" w:color="D2232A"/>
              <w:bottom w:val="single" w:sz="4" w:space="0" w:color="D2232A"/>
              <w:right w:val="single" w:sz="4" w:space="0" w:color="D2232A"/>
            </w:tcBorders>
          </w:tcPr>
          <w:p w14:paraId="7E4CF1AF" w14:textId="77777777" w:rsidR="004F1A1D" w:rsidRPr="00194055" w:rsidRDefault="004F1A1D" w:rsidP="00FE7E27">
            <w:pPr>
              <w:rPr>
                <w:lang w:val="en-GB"/>
              </w:rPr>
            </w:pPr>
            <w:r w:rsidRPr="00194055">
              <w:rPr>
                <w:lang w:val="en-GB"/>
              </w:rPr>
              <w:t>6dBi</w:t>
            </w:r>
          </w:p>
        </w:tc>
        <w:tc>
          <w:tcPr>
            <w:tcW w:w="1421" w:type="dxa"/>
            <w:tcBorders>
              <w:top w:val="single" w:sz="4" w:space="0" w:color="D2232A"/>
              <w:left w:val="single" w:sz="4" w:space="0" w:color="D2232A"/>
              <w:bottom w:val="single" w:sz="4" w:space="0" w:color="D2232A"/>
              <w:right w:val="single" w:sz="4" w:space="0" w:color="D2232A"/>
            </w:tcBorders>
          </w:tcPr>
          <w:p w14:paraId="68E0B551" w14:textId="77777777"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14:paraId="0F98D040" w14:textId="77777777" w:rsidR="004F1A1D" w:rsidRPr="00194055" w:rsidRDefault="004F1A1D" w:rsidP="00FE7E27">
            <w:pPr>
              <w:rPr>
                <w:lang w:val="en-GB"/>
              </w:rPr>
            </w:pPr>
            <w:r w:rsidRPr="00194055">
              <w:rPr>
                <w:lang w:val="en-GB"/>
              </w:rPr>
              <w:t xml:space="preserve">Not </w:t>
            </w:r>
            <w:proofErr w:type="gramStart"/>
            <w:r w:rsidRPr="00194055">
              <w:rPr>
                <w:lang w:val="en-GB"/>
              </w:rPr>
              <w:t>always</w:t>
            </w:r>
            <w:proofErr w:type="gramEnd"/>
            <w:r w:rsidRPr="00194055">
              <w:rPr>
                <w:lang w:val="en-GB"/>
              </w:rPr>
              <w:t xml:space="preserve"> clear line of sight.</w:t>
            </w:r>
          </w:p>
        </w:tc>
        <w:tc>
          <w:tcPr>
            <w:tcW w:w="1982" w:type="dxa"/>
            <w:tcBorders>
              <w:top w:val="single" w:sz="4" w:space="0" w:color="D2232A"/>
              <w:left w:val="single" w:sz="4" w:space="0" w:color="D2232A"/>
              <w:bottom w:val="single" w:sz="4" w:space="0" w:color="D2232A"/>
              <w:right w:val="single" w:sz="4" w:space="0" w:color="D2232A"/>
            </w:tcBorders>
          </w:tcPr>
          <w:p w14:paraId="7479E955" w14:textId="77777777"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14:paraId="03F96A07" w14:textId="77777777" w:rsidR="004F1A1D" w:rsidRPr="00194055" w:rsidRDefault="004F1A1D" w:rsidP="001D0551">
            <w:pPr>
              <w:rPr>
                <w:lang w:val="en-GB"/>
              </w:rPr>
            </w:pPr>
            <w:r w:rsidRPr="00194055">
              <w:rPr>
                <w:lang w:val="en-GB"/>
              </w:rPr>
              <w:t>Handhel</w:t>
            </w:r>
            <w:r w:rsidR="001D0551" w:rsidRPr="00194055">
              <w:rPr>
                <w:lang w:val="en-GB"/>
              </w:rPr>
              <w:t xml:space="preserve">d camera but with separate </w:t>
            </w:r>
            <w:proofErr w:type="spellStart"/>
            <w:r w:rsidR="001D0551" w:rsidRPr="00194055">
              <w:rPr>
                <w:lang w:val="en-GB"/>
              </w:rPr>
              <w:t>body</w:t>
            </w:r>
            <w:r w:rsidRPr="00194055">
              <w:rPr>
                <w:lang w:val="en-GB"/>
              </w:rPr>
              <w:t>worn</w:t>
            </w:r>
            <w:proofErr w:type="spellEnd"/>
            <w:r w:rsidRPr="00194055">
              <w:rPr>
                <w:lang w:val="en-GB"/>
              </w:rPr>
              <w:t xml:space="preserve"> transmitter, power pack and antenna.</w:t>
            </w:r>
          </w:p>
        </w:tc>
      </w:tr>
      <w:tr w:rsidR="004F1A1D" w:rsidRPr="00194055" w14:paraId="549D1B93" w14:textId="77777777" w:rsidTr="001D0551">
        <w:tc>
          <w:tcPr>
            <w:tcW w:w="1668" w:type="dxa"/>
            <w:tcBorders>
              <w:top w:val="single" w:sz="4" w:space="0" w:color="D2232A"/>
              <w:left w:val="single" w:sz="4" w:space="0" w:color="D2232A"/>
              <w:bottom w:val="single" w:sz="4" w:space="0" w:color="D2232A"/>
              <w:right w:val="single" w:sz="4" w:space="0" w:color="D2232A"/>
            </w:tcBorders>
          </w:tcPr>
          <w:p w14:paraId="51E1C8A4" w14:textId="77777777" w:rsidR="004F1A1D" w:rsidRPr="00194055" w:rsidRDefault="001D0551" w:rsidP="004F1A1D">
            <w:pPr>
              <w:rPr>
                <w:lang w:val="en-GB"/>
              </w:rPr>
            </w:pPr>
            <w:r w:rsidRPr="00194055">
              <w:rPr>
                <w:b/>
                <w:lang w:val="en-GB"/>
              </w:rPr>
              <w:t>Mobile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14:paraId="5DDB2D65" w14:textId="77777777" w:rsidR="004F1A1D" w:rsidRPr="00194055" w:rsidRDefault="004F1A1D" w:rsidP="00FE7E27">
            <w:pPr>
              <w:rPr>
                <w:lang w:val="en-GB"/>
              </w:rPr>
            </w:pPr>
            <w:r w:rsidRPr="00194055">
              <w:rPr>
                <w:lang w:val="en-GB"/>
              </w:rPr>
              <w:t>&lt;10km</w:t>
            </w:r>
          </w:p>
        </w:tc>
        <w:tc>
          <w:tcPr>
            <w:tcW w:w="1665" w:type="dxa"/>
            <w:tcBorders>
              <w:top w:val="single" w:sz="4" w:space="0" w:color="D2232A"/>
              <w:left w:val="single" w:sz="4" w:space="0" w:color="D2232A"/>
              <w:bottom w:val="single" w:sz="4" w:space="0" w:color="D2232A"/>
              <w:right w:val="single" w:sz="4" w:space="0" w:color="D2232A"/>
            </w:tcBorders>
          </w:tcPr>
          <w:p w14:paraId="3C695229" w14:textId="77777777" w:rsidR="004F1A1D" w:rsidRPr="00194055" w:rsidRDefault="004F1A1D" w:rsidP="00FE7E27">
            <w:pPr>
              <w:rPr>
                <w:lang w:val="en-GB"/>
              </w:rPr>
            </w:pPr>
            <w:r w:rsidRPr="00194055">
              <w:rPr>
                <w:lang w:val="en-GB"/>
              </w:rPr>
              <w:t>26dBW</w:t>
            </w:r>
          </w:p>
        </w:tc>
        <w:tc>
          <w:tcPr>
            <w:tcW w:w="1454" w:type="dxa"/>
            <w:tcBorders>
              <w:top w:val="single" w:sz="4" w:space="0" w:color="D2232A"/>
              <w:left w:val="single" w:sz="4" w:space="0" w:color="D2232A"/>
              <w:bottom w:val="single" w:sz="4" w:space="0" w:color="D2232A"/>
              <w:right w:val="single" w:sz="4" w:space="0" w:color="D2232A"/>
            </w:tcBorders>
          </w:tcPr>
          <w:p w14:paraId="2F81B9E6" w14:textId="77777777" w:rsidR="004F1A1D" w:rsidRPr="00194055" w:rsidRDefault="004F1A1D" w:rsidP="00FE7E27">
            <w:pPr>
              <w:rPr>
                <w:lang w:val="en-GB"/>
              </w:rPr>
            </w:pPr>
            <w:r w:rsidRPr="00194055">
              <w:rPr>
                <w:lang w:val="en-GB"/>
              </w:rPr>
              <w:t>3dBi</w:t>
            </w:r>
          </w:p>
        </w:tc>
        <w:tc>
          <w:tcPr>
            <w:tcW w:w="1421" w:type="dxa"/>
            <w:tcBorders>
              <w:top w:val="single" w:sz="4" w:space="0" w:color="D2232A"/>
              <w:left w:val="single" w:sz="4" w:space="0" w:color="D2232A"/>
              <w:bottom w:val="single" w:sz="4" w:space="0" w:color="D2232A"/>
              <w:right w:val="single" w:sz="4" w:space="0" w:color="D2232A"/>
            </w:tcBorders>
          </w:tcPr>
          <w:p w14:paraId="1EC57F94" w14:textId="77777777" w:rsidR="004F1A1D" w:rsidRPr="00194055" w:rsidRDefault="004F1A1D" w:rsidP="00FE7E27">
            <w:pPr>
              <w:rPr>
                <w:lang w:val="en-GB"/>
              </w:rPr>
            </w:pPr>
            <w:r w:rsidRPr="00194055">
              <w:rPr>
                <w:lang w:val="en-GB"/>
              </w:rPr>
              <w:t>13dBi</w:t>
            </w:r>
          </w:p>
        </w:tc>
        <w:tc>
          <w:tcPr>
            <w:tcW w:w="2550" w:type="dxa"/>
            <w:tcBorders>
              <w:top w:val="single" w:sz="4" w:space="0" w:color="D2232A"/>
              <w:left w:val="single" w:sz="4" w:space="0" w:color="D2232A"/>
              <w:bottom w:val="single" w:sz="4" w:space="0" w:color="D2232A"/>
              <w:right w:val="single" w:sz="4" w:space="0" w:color="D2232A"/>
            </w:tcBorders>
          </w:tcPr>
          <w:p w14:paraId="19BC0E22" w14:textId="77777777" w:rsidR="004F1A1D" w:rsidRPr="00194055" w:rsidRDefault="004F1A1D" w:rsidP="001D0551">
            <w:pPr>
              <w:rPr>
                <w:lang w:val="en-GB"/>
              </w:rPr>
            </w:pPr>
            <w:r w:rsidRPr="00194055">
              <w:rPr>
                <w:lang w:val="en-GB"/>
              </w:rPr>
              <w:t>Often obstructed and susceptible</w:t>
            </w:r>
            <w:r w:rsidR="001D0551" w:rsidRPr="00194055">
              <w:rPr>
                <w:lang w:val="en-GB"/>
              </w:rPr>
              <w:t xml:space="preserve"> </w:t>
            </w:r>
            <w:r w:rsidRPr="00194055">
              <w:rPr>
                <w:lang w:val="en-GB"/>
              </w:rPr>
              <w:t>to multipath impairment.</w:t>
            </w:r>
          </w:p>
        </w:tc>
        <w:tc>
          <w:tcPr>
            <w:tcW w:w="1982" w:type="dxa"/>
            <w:tcBorders>
              <w:top w:val="single" w:sz="4" w:space="0" w:color="D2232A"/>
              <w:left w:val="single" w:sz="4" w:space="0" w:color="D2232A"/>
              <w:bottom w:val="single" w:sz="4" w:space="0" w:color="D2232A"/>
              <w:right w:val="single" w:sz="4" w:space="0" w:color="D2232A"/>
            </w:tcBorders>
          </w:tcPr>
          <w:p w14:paraId="5E76FF1F" w14:textId="77777777"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14:paraId="16264120" w14:textId="77777777" w:rsidR="004F1A1D" w:rsidRPr="00194055" w:rsidRDefault="004F1A1D" w:rsidP="001D0551">
            <w:pPr>
              <w:rPr>
                <w:lang w:val="en-GB"/>
              </w:rPr>
            </w:pPr>
            <w:r w:rsidRPr="00194055">
              <w:rPr>
                <w:lang w:val="en-GB"/>
              </w:rPr>
              <w:t>Mounted in helicop</w:t>
            </w:r>
            <w:r w:rsidRPr="00194055">
              <w:rPr>
                <w:lang w:val="en-GB"/>
              </w:rPr>
              <w:softHyphen/>
              <w:t>ters, motorcycles, pedal cycles</w:t>
            </w:r>
            <w:r w:rsidR="001D0551" w:rsidRPr="00194055">
              <w:rPr>
                <w:lang w:val="en-GB"/>
              </w:rPr>
              <w:t xml:space="preserve">, cars, racing cars and boats. </w:t>
            </w:r>
            <w:r w:rsidRPr="00194055">
              <w:rPr>
                <w:lang w:val="en-GB"/>
              </w:rPr>
              <w:t xml:space="preserve">One or both link terminals </w:t>
            </w:r>
            <w:proofErr w:type="gramStart"/>
            <w:r w:rsidRPr="00194055">
              <w:rPr>
                <w:lang w:val="en-GB"/>
              </w:rPr>
              <w:t>may be used</w:t>
            </w:r>
            <w:proofErr w:type="gramEnd"/>
            <w:r w:rsidRPr="00194055">
              <w:rPr>
                <w:lang w:val="en-GB"/>
              </w:rPr>
              <w:t xml:space="preserve"> when moving.</w:t>
            </w:r>
          </w:p>
        </w:tc>
      </w:tr>
      <w:tr w:rsidR="004F1A1D" w:rsidRPr="00194055" w14:paraId="18C2BEA6" w14:textId="77777777" w:rsidTr="001D0551">
        <w:tc>
          <w:tcPr>
            <w:tcW w:w="1668" w:type="dxa"/>
            <w:tcBorders>
              <w:top w:val="single" w:sz="4" w:space="0" w:color="D2232A"/>
              <w:left w:val="single" w:sz="4" w:space="0" w:color="D2232A"/>
              <w:bottom w:val="single" w:sz="4" w:space="0" w:color="D2232A"/>
              <w:right w:val="single" w:sz="4" w:space="0" w:color="D2232A"/>
            </w:tcBorders>
          </w:tcPr>
          <w:p w14:paraId="2A37C406" w14:textId="77777777" w:rsidR="004F1A1D" w:rsidRPr="00194055" w:rsidRDefault="001D0551" w:rsidP="00FE7E27">
            <w:pPr>
              <w:rPr>
                <w:b/>
                <w:lang w:val="en-GB"/>
              </w:rPr>
            </w:pPr>
            <w:r w:rsidRPr="00194055">
              <w:rPr>
                <w:b/>
                <w:lang w:val="en-GB"/>
              </w:rPr>
              <w:t>Temporary p</w:t>
            </w:r>
            <w:r w:rsidR="004F1A1D" w:rsidRPr="00194055">
              <w:rPr>
                <w:b/>
                <w:lang w:val="en-GB"/>
              </w:rPr>
              <w:t>oint-to-point</w:t>
            </w:r>
          </w:p>
          <w:p w14:paraId="3867EA0E" w14:textId="77777777" w:rsidR="004F1A1D" w:rsidRPr="00194055" w:rsidRDefault="001D0551" w:rsidP="004F1A1D">
            <w:pPr>
              <w:rPr>
                <w:lang w:val="en-GB"/>
              </w:rPr>
            </w:pPr>
            <w:r w:rsidRPr="00194055">
              <w:rPr>
                <w:b/>
                <w:lang w:val="en-GB"/>
              </w:rPr>
              <w:t>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14:paraId="058AE6B1" w14:textId="77777777" w:rsidR="004F1A1D" w:rsidRPr="00194055" w:rsidRDefault="004F1A1D" w:rsidP="00FE7E27">
            <w:pPr>
              <w:rPr>
                <w:lang w:val="en-GB"/>
              </w:rPr>
            </w:pPr>
            <w:r w:rsidRPr="00194055">
              <w:rPr>
                <w:lang w:val="en-GB"/>
              </w:rPr>
              <w:t>&lt;80km</w:t>
            </w:r>
          </w:p>
          <w:p w14:paraId="3CC0D258" w14:textId="77777777" w:rsidR="004F1A1D" w:rsidRPr="00194055" w:rsidRDefault="004F1A1D" w:rsidP="00FE7E27">
            <w:pPr>
              <w:rPr>
                <w:lang w:val="en-GB"/>
              </w:rPr>
            </w:pPr>
            <w:r w:rsidRPr="00194055">
              <w:rPr>
                <w:lang w:val="en-GB"/>
              </w:rPr>
              <w:t>each hop</w:t>
            </w:r>
          </w:p>
          <w:p w14:paraId="4C523CBB" w14:textId="77777777" w:rsidR="004F1A1D" w:rsidRPr="00194055" w:rsidRDefault="004F1A1D" w:rsidP="00FE7E27">
            <w:pPr>
              <w:rPr>
                <w:lang w:val="en-GB"/>
              </w:rPr>
            </w:pPr>
            <w:r w:rsidRPr="00194055">
              <w:rPr>
                <w:lang w:val="en-GB"/>
              </w:rPr>
              <w:t>for links at</w:t>
            </w:r>
          </w:p>
          <w:p w14:paraId="09F0A5B5" w14:textId="77777777" w:rsidR="004F1A1D" w:rsidRPr="00194055" w:rsidRDefault="004F1A1D" w:rsidP="00FE7E27">
            <w:pPr>
              <w:rPr>
                <w:lang w:val="en-GB"/>
              </w:rPr>
            </w:pPr>
            <w:r w:rsidRPr="00194055">
              <w:rPr>
                <w:lang w:val="en-GB"/>
              </w:rPr>
              <w:t>&lt;10GHz</w:t>
            </w:r>
          </w:p>
        </w:tc>
        <w:tc>
          <w:tcPr>
            <w:tcW w:w="1665" w:type="dxa"/>
            <w:tcBorders>
              <w:top w:val="single" w:sz="4" w:space="0" w:color="D2232A"/>
              <w:left w:val="single" w:sz="4" w:space="0" w:color="D2232A"/>
              <w:bottom w:val="single" w:sz="4" w:space="0" w:color="D2232A"/>
              <w:right w:val="single" w:sz="4" w:space="0" w:color="D2232A"/>
            </w:tcBorders>
          </w:tcPr>
          <w:p w14:paraId="7011C713" w14:textId="77777777" w:rsidR="004F1A1D" w:rsidRPr="00194055" w:rsidRDefault="004F1A1D" w:rsidP="00FE7E27">
            <w:pPr>
              <w:rPr>
                <w:lang w:val="en-GB"/>
              </w:rPr>
            </w:pPr>
            <w:r w:rsidRPr="00194055">
              <w:rPr>
                <w:lang w:val="en-GB"/>
              </w:rPr>
              <w:t>40dBW</w:t>
            </w:r>
          </w:p>
        </w:tc>
        <w:tc>
          <w:tcPr>
            <w:tcW w:w="1454" w:type="dxa"/>
            <w:tcBorders>
              <w:top w:val="single" w:sz="4" w:space="0" w:color="D2232A"/>
              <w:left w:val="single" w:sz="4" w:space="0" w:color="D2232A"/>
              <w:bottom w:val="single" w:sz="4" w:space="0" w:color="D2232A"/>
              <w:right w:val="single" w:sz="4" w:space="0" w:color="D2232A"/>
            </w:tcBorders>
          </w:tcPr>
          <w:p w14:paraId="750F1830" w14:textId="77777777" w:rsidR="004F1A1D" w:rsidRPr="00194055" w:rsidRDefault="004F1A1D" w:rsidP="00FE7E27">
            <w:pPr>
              <w:rPr>
                <w:lang w:val="en-GB"/>
              </w:rPr>
            </w:pPr>
            <w:r w:rsidRPr="00194055">
              <w:rPr>
                <w:lang w:val="en-GB"/>
              </w:rPr>
              <w:t>13dBi</w:t>
            </w:r>
          </w:p>
        </w:tc>
        <w:tc>
          <w:tcPr>
            <w:tcW w:w="1421" w:type="dxa"/>
            <w:tcBorders>
              <w:top w:val="single" w:sz="4" w:space="0" w:color="D2232A"/>
              <w:left w:val="single" w:sz="4" w:space="0" w:color="D2232A"/>
              <w:bottom w:val="single" w:sz="4" w:space="0" w:color="D2232A"/>
              <w:right w:val="single" w:sz="4" w:space="0" w:color="D2232A"/>
            </w:tcBorders>
          </w:tcPr>
          <w:p w14:paraId="5F1FE60B" w14:textId="77777777"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14:paraId="65C91088" w14:textId="77777777" w:rsidR="004F1A1D" w:rsidRPr="00194055" w:rsidRDefault="004F1A1D" w:rsidP="001D0551">
            <w:pPr>
              <w:rPr>
                <w:lang w:val="en-GB"/>
              </w:rPr>
            </w:pPr>
            <w:r w:rsidRPr="00194055">
              <w:rPr>
                <w:lang w:val="en-GB"/>
              </w:rPr>
              <w:t>Usually clear line of sight for OB, but often obstructed for ENG use.</w:t>
            </w:r>
          </w:p>
        </w:tc>
        <w:tc>
          <w:tcPr>
            <w:tcW w:w="1982" w:type="dxa"/>
            <w:tcBorders>
              <w:top w:val="single" w:sz="4" w:space="0" w:color="D2232A"/>
              <w:left w:val="single" w:sz="4" w:space="0" w:color="D2232A"/>
              <w:bottom w:val="single" w:sz="4" w:space="0" w:color="D2232A"/>
              <w:right w:val="single" w:sz="4" w:space="0" w:color="D2232A"/>
            </w:tcBorders>
          </w:tcPr>
          <w:p w14:paraId="6D8C17C1" w14:textId="77777777" w:rsidR="004F1A1D" w:rsidRPr="00194055" w:rsidRDefault="004F1A1D" w:rsidP="00FE7E27">
            <w:pPr>
              <w:rPr>
                <w:lang w:val="en-GB"/>
              </w:rPr>
            </w:pPr>
            <w:r w:rsidRPr="00194055">
              <w:rPr>
                <w:lang w:val="en-GB"/>
              </w:rPr>
              <w:t>&lt;10GHz for long hops.</w:t>
            </w:r>
          </w:p>
          <w:p w14:paraId="32784BF6" w14:textId="77777777" w:rsidR="004F1A1D" w:rsidRPr="00194055" w:rsidRDefault="004F1A1D" w:rsidP="00FE7E27">
            <w:pPr>
              <w:rPr>
                <w:lang w:val="en-GB"/>
              </w:rPr>
            </w:pPr>
            <w:r w:rsidRPr="00194055">
              <w:rPr>
                <w:lang w:val="en-GB"/>
              </w:rPr>
              <w:t>Hop length at &gt;10GHz limited by precipitation fading.</w:t>
            </w:r>
          </w:p>
        </w:tc>
        <w:tc>
          <w:tcPr>
            <w:tcW w:w="3119" w:type="dxa"/>
            <w:tcBorders>
              <w:top w:val="single" w:sz="4" w:space="0" w:color="D2232A"/>
              <w:left w:val="single" w:sz="4" w:space="0" w:color="D2232A"/>
              <w:bottom w:val="single" w:sz="4" w:space="0" w:color="D2232A"/>
              <w:right w:val="single" w:sz="4" w:space="0" w:color="D2232A"/>
            </w:tcBorders>
          </w:tcPr>
          <w:p w14:paraId="4C06F827" w14:textId="77777777" w:rsidR="004F1A1D" w:rsidRPr="00194055" w:rsidRDefault="004F1A1D" w:rsidP="00FE7E27">
            <w:pPr>
              <w:rPr>
                <w:lang w:val="en-GB"/>
              </w:rPr>
            </w:pPr>
            <w:r w:rsidRPr="00194055">
              <w:rPr>
                <w:lang w:val="en-GB"/>
              </w:rPr>
              <w:t xml:space="preserve">Link terminals </w:t>
            </w:r>
            <w:proofErr w:type="gramStart"/>
            <w:r w:rsidRPr="00194055">
              <w:rPr>
                <w:lang w:val="en-GB"/>
              </w:rPr>
              <w:t>are mounted</w:t>
            </w:r>
            <w:proofErr w:type="gramEnd"/>
            <w:r w:rsidRPr="00194055">
              <w:rPr>
                <w:lang w:val="en-GB"/>
              </w:rPr>
              <w:t xml:space="preserve"> on tripods, temporary platforms, purpose built vehicles or hydraulic hoists.</w:t>
            </w:r>
          </w:p>
          <w:p w14:paraId="426ADD90" w14:textId="77777777" w:rsidR="004F1A1D" w:rsidRPr="00194055" w:rsidRDefault="004F1A1D" w:rsidP="001D0551">
            <w:pPr>
              <w:rPr>
                <w:lang w:val="en-GB"/>
              </w:rPr>
            </w:pPr>
            <w:r w:rsidRPr="00194055">
              <w:rPr>
                <w:lang w:val="en-GB"/>
              </w:rPr>
              <w:t>Two-way links are often required.</w:t>
            </w:r>
          </w:p>
        </w:tc>
      </w:tr>
    </w:tbl>
    <w:p w14:paraId="021897E9" w14:textId="77777777" w:rsidR="004F1A1D" w:rsidRPr="00194055" w:rsidRDefault="004F1A1D" w:rsidP="004F1A1D">
      <w:pPr>
        <w:rPr>
          <w:lang w:val="en-GB"/>
        </w:rPr>
      </w:pPr>
    </w:p>
    <w:p w14:paraId="04888291" w14:textId="77777777" w:rsidR="004F1A1D" w:rsidRPr="00194055" w:rsidRDefault="004F1A1D" w:rsidP="00F710F4">
      <w:pPr>
        <w:rPr>
          <w:sz w:val="16"/>
          <w:szCs w:val="16"/>
          <w:lang w:val="en-GB"/>
        </w:rPr>
      </w:pPr>
    </w:p>
    <w:p w14:paraId="04059BA5" w14:textId="77777777" w:rsidR="004F1A1D" w:rsidRPr="00194055" w:rsidRDefault="004F1A1D" w:rsidP="00F710F4">
      <w:pPr>
        <w:rPr>
          <w:sz w:val="16"/>
          <w:szCs w:val="16"/>
          <w:lang w:val="en-GB"/>
        </w:rPr>
      </w:pPr>
    </w:p>
    <w:p w14:paraId="6630BE6E" w14:textId="77777777" w:rsidR="004F1A1D" w:rsidRPr="00194055" w:rsidRDefault="004F1A1D" w:rsidP="00F710F4">
      <w:pPr>
        <w:rPr>
          <w:sz w:val="16"/>
          <w:szCs w:val="16"/>
          <w:lang w:val="en-GB"/>
        </w:rPr>
      </w:pPr>
    </w:p>
    <w:p w14:paraId="77066710" w14:textId="77777777" w:rsidR="004F1A1D" w:rsidRPr="00194055" w:rsidRDefault="004F1A1D" w:rsidP="00F710F4">
      <w:pPr>
        <w:rPr>
          <w:sz w:val="16"/>
          <w:szCs w:val="16"/>
          <w:lang w:val="en-GB"/>
        </w:rPr>
        <w:sectPr w:rsidR="004F1A1D" w:rsidRPr="00194055" w:rsidSect="00F710F4">
          <w:pgSz w:w="16840" w:h="11907" w:orient="landscape" w:code="9"/>
          <w:pgMar w:top="1418" w:right="907" w:bottom="851" w:left="907" w:header="720" w:footer="720" w:gutter="0"/>
          <w:cols w:space="720"/>
          <w:docGrid w:linePitch="299"/>
        </w:sectPr>
      </w:pPr>
    </w:p>
    <w:p w14:paraId="4BACD9B5" w14:textId="77777777" w:rsidR="0037312B" w:rsidRPr="00194055" w:rsidRDefault="0037312B" w:rsidP="0037312B">
      <w:pPr>
        <w:pStyle w:val="ECCAnnexheading1"/>
        <w:pageBreakBefore/>
      </w:pPr>
      <w:bookmarkStart w:id="1132" w:name="_Toc337473061"/>
      <w:bookmarkStart w:id="1133" w:name="_Ref338661910"/>
      <w:bookmarkStart w:id="1134" w:name="_Toc350516788"/>
      <w:bookmarkStart w:id="1135" w:name="_Toc386372765"/>
      <w:r w:rsidRPr="00194055">
        <w:lastRenderedPageBreak/>
        <w:t>List of references</w:t>
      </w:r>
      <w:bookmarkEnd w:id="1132"/>
      <w:bookmarkEnd w:id="1133"/>
      <w:bookmarkEnd w:id="1134"/>
      <w:bookmarkEnd w:id="1135"/>
    </w:p>
    <w:p w14:paraId="4128C933" w14:textId="77777777" w:rsidR="003752B5" w:rsidRPr="00194055" w:rsidRDefault="003752B5" w:rsidP="004E7E9D">
      <w:pPr>
        <w:pStyle w:val="reference"/>
        <w:numPr>
          <w:ilvl w:val="0"/>
          <w:numId w:val="16"/>
        </w:numPr>
        <w:rPr>
          <w:rFonts w:cs="Arial"/>
          <w:szCs w:val="20"/>
          <w:lang w:val="en-GB"/>
        </w:rPr>
      </w:pPr>
      <w:bookmarkStart w:id="1136" w:name="_Ref356388320"/>
      <w:bookmarkStart w:id="1137" w:name="_Ref335290506"/>
      <w:r w:rsidRPr="00194055">
        <w:rPr>
          <w:rFonts w:cs="Arial"/>
          <w:szCs w:val="20"/>
          <w:lang w:val="en-GB"/>
        </w:rPr>
        <w:t>CEPT Report 014</w:t>
      </w:r>
      <w:bookmarkEnd w:id="1136"/>
      <w:r w:rsidR="00A2647D" w:rsidRPr="00194055">
        <w:rPr>
          <w:rFonts w:cs="Arial"/>
          <w:szCs w:val="20"/>
          <w:lang w:val="en-GB"/>
        </w:rPr>
        <w:t xml:space="preserve"> Report from CEPT to the European Commission in response to the Mandate to: Develop a strategy to improve the effectiveness and flexibility of spectrum availability for Short Range Devices (SRDs)</w:t>
      </w:r>
    </w:p>
    <w:p w14:paraId="54BB7833" w14:textId="77777777" w:rsidR="003752B5" w:rsidRPr="00194055" w:rsidRDefault="003752B5" w:rsidP="004E7E9D">
      <w:pPr>
        <w:pStyle w:val="reference"/>
        <w:numPr>
          <w:ilvl w:val="0"/>
          <w:numId w:val="16"/>
        </w:numPr>
        <w:rPr>
          <w:rFonts w:cs="Arial"/>
          <w:szCs w:val="20"/>
          <w:lang w:val="en-GB"/>
        </w:rPr>
      </w:pPr>
      <w:bookmarkStart w:id="1138" w:name="_Ref356388337"/>
      <w:r w:rsidRPr="00194055">
        <w:rPr>
          <w:rFonts w:cs="Arial"/>
          <w:szCs w:val="20"/>
          <w:lang w:val="en-GB"/>
        </w:rPr>
        <w:t>CEPT Report 044</w:t>
      </w:r>
      <w:bookmarkEnd w:id="1138"/>
      <w:r w:rsidR="00A2647D" w:rsidRPr="00194055">
        <w:rPr>
          <w:rFonts w:cs="Arial"/>
          <w:szCs w:val="20"/>
          <w:lang w:val="en-GB"/>
        </w:rPr>
        <w:t xml:space="preserve"> In response to the EC Permanent Mandate on the ”Annual update of the technical annex of the Commission Decision on the technical harmonisation of radio spectrum for use by short range devices”</w:t>
      </w:r>
    </w:p>
    <w:p w14:paraId="36FF3217" w14:textId="77777777" w:rsidR="004B74DF" w:rsidRPr="00194055" w:rsidRDefault="004B74DF" w:rsidP="004E7E9D">
      <w:pPr>
        <w:pStyle w:val="reference"/>
        <w:numPr>
          <w:ilvl w:val="0"/>
          <w:numId w:val="16"/>
        </w:numPr>
        <w:rPr>
          <w:rFonts w:cs="Arial"/>
          <w:szCs w:val="20"/>
          <w:lang w:val="en-GB"/>
        </w:rPr>
      </w:pPr>
      <w:bookmarkStart w:id="1139" w:name="_Ref356388536"/>
      <w:r w:rsidRPr="00194055">
        <w:rPr>
          <w:rFonts w:cs="Arial"/>
          <w:szCs w:val="20"/>
          <w:lang w:val="en-GB"/>
        </w:rPr>
        <w:t>ERC Decision (99)25</w:t>
      </w:r>
      <w:bookmarkEnd w:id="1139"/>
      <w:r w:rsidR="00A2647D" w:rsidRPr="00194055">
        <w:rPr>
          <w:rFonts w:cs="Arial"/>
          <w:szCs w:val="20"/>
          <w:lang w:val="en-GB"/>
        </w:rPr>
        <w:t xml:space="preserve"> on the harmonised utilisation of spectrum for terrestrial Universal Mobile Telecommunications System (UMTS) operating within the bands 1900 - 1980 MHz, 2010 - 2025 MHz and 2110 - 2170 MHz</w:t>
      </w:r>
    </w:p>
    <w:p w14:paraId="773175F7" w14:textId="77777777" w:rsidR="004B74DF" w:rsidRPr="00194055" w:rsidRDefault="004B74DF" w:rsidP="004E7E9D">
      <w:pPr>
        <w:pStyle w:val="reference"/>
        <w:numPr>
          <w:ilvl w:val="0"/>
          <w:numId w:val="16"/>
        </w:numPr>
        <w:rPr>
          <w:rFonts w:cs="Arial"/>
          <w:szCs w:val="20"/>
          <w:lang w:val="en-GB"/>
        </w:rPr>
      </w:pPr>
      <w:bookmarkStart w:id="1140" w:name="_Ref356388551"/>
      <w:r w:rsidRPr="00194055">
        <w:rPr>
          <w:rFonts w:cs="Arial"/>
          <w:szCs w:val="20"/>
          <w:lang w:val="en-GB"/>
        </w:rPr>
        <w:t>ERC Decision (00)01</w:t>
      </w:r>
      <w:bookmarkEnd w:id="1140"/>
      <w:r w:rsidR="00A2647D" w:rsidRPr="00194055">
        <w:rPr>
          <w:rFonts w:cs="Arial"/>
          <w:szCs w:val="20"/>
          <w:lang w:val="en-GB"/>
        </w:rPr>
        <w:t xml:space="preserve"> on the frequency bands for the introduction of terrestrial </w:t>
      </w:r>
      <w:proofErr w:type="spellStart"/>
      <w:r w:rsidR="00A2647D" w:rsidRPr="00194055">
        <w:rPr>
          <w:rFonts w:cs="Arial"/>
          <w:szCs w:val="20"/>
          <w:lang w:val="en-GB"/>
        </w:rPr>
        <w:t>Unversal</w:t>
      </w:r>
      <w:proofErr w:type="spellEnd"/>
      <w:r w:rsidR="00A2647D" w:rsidRPr="00194055">
        <w:rPr>
          <w:rFonts w:cs="Arial"/>
          <w:szCs w:val="20"/>
          <w:lang w:val="en-GB"/>
        </w:rPr>
        <w:t xml:space="preserve"> Mobile Telecommunications System (UMTS)</w:t>
      </w:r>
    </w:p>
    <w:p w14:paraId="3F878E39" w14:textId="77777777" w:rsidR="004B74DF" w:rsidRPr="00194055" w:rsidRDefault="004B74DF" w:rsidP="004E7E9D">
      <w:pPr>
        <w:pStyle w:val="reference"/>
        <w:numPr>
          <w:ilvl w:val="0"/>
          <w:numId w:val="16"/>
        </w:numPr>
        <w:rPr>
          <w:rFonts w:cs="Arial"/>
          <w:szCs w:val="20"/>
          <w:lang w:val="en-GB"/>
        </w:rPr>
      </w:pPr>
      <w:bookmarkStart w:id="1141" w:name="_Ref356388427"/>
      <w:r w:rsidRPr="00194055">
        <w:rPr>
          <w:rFonts w:cs="Arial"/>
          <w:szCs w:val="20"/>
          <w:lang w:val="en-GB"/>
        </w:rPr>
        <w:t>ERC Decision (97)07</w:t>
      </w:r>
      <w:bookmarkEnd w:id="1141"/>
      <w:r w:rsidR="00A2647D" w:rsidRPr="00194055">
        <w:rPr>
          <w:rFonts w:cs="Arial"/>
          <w:szCs w:val="20"/>
          <w:lang w:val="en-GB"/>
        </w:rPr>
        <w:t xml:space="preserve"> on the frequency bands for the introduction of the Universal Mobile Telecommunications System (UMTS)</w:t>
      </w:r>
    </w:p>
    <w:p w14:paraId="4E680689" w14:textId="77777777" w:rsidR="004B74DF" w:rsidRPr="00194055" w:rsidRDefault="004B74DF" w:rsidP="004E7E9D">
      <w:pPr>
        <w:pStyle w:val="reference"/>
        <w:numPr>
          <w:ilvl w:val="0"/>
          <w:numId w:val="16"/>
        </w:numPr>
        <w:rPr>
          <w:rFonts w:cs="Arial"/>
          <w:szCs w:val="20"/>
          <w:lang w:val="en-GB"/>
        </w:rPr>
      </w:pPr>
      <w:bookmarkStart w:id="1142" w:name="_Ref356388591"/>
      <w:r w:rsidRPr="00194055">
        <w:rPr>
          <w:rFonts w:cs="Arial"/>
          <w:szCs w:val="20"/>
          <w:lang w:val="en-GB"/>
        </w:rPr>
        <w:t>ECC Decision (06)01</w:t>
      </w:r>
      <w:bookmarkEnd w:id="1142"/>
      <w:r w:rsidR="00A2647D" w:rsidRPr="00194055">
        <w:rPr>
          <w:rFonts w:cs="Arial"/>
          <w:szCs w:val="20"/>
          <w:lang w:val="en-GB"/>
        </w:rPr>
        <w:t xml:space="preserve"> on the harmonised utilisation of spectrum for terrestrial IMT-2000/UMTS systems operating within the bands1900-1980 MHz, 2010-2025 MHz and 2110-2170 MHz</w:t>
      </w:r>
    </w:p>
    <w:p w14:paraId="07CF89D8" w14:textId="77777777" w:rsidR="004B74DF" w:rsidRPr="00194055" w:rsidRDefault="004B74DF" w:rsidP="004E7E9D">
      <w:pPr>
        <w:pStyle w:val="reference"/>
        <w:numPr>
          <w:ilvl w:val="0"/>
          <w:numId w:val="16"/>
        </w:numPr>
        <w:rPr>
          <w:rFonts w:cs="Arial"/>
          <w:szCs w:val="20"/>
          <w:lang w:val="en-GB"/>
        </w:rPr>
      </w:pPr>
      <w:bookmarkStart w:id="1143" w:name="_Ref356389108"/>
      <w:r w:rsidRPr="00194055">
        <w:rPr>
          <w:rFonts w:cs="Arial"/>
          <w:szCs w:val="20"/>
          <w:lang w:val="en-GB"/>
        </w:rPr>
        <w:t>ECC Decision (13)01</w:t>
      </w:r>
      <w:bookmarkEnd w:id="1143"/>
      <w:r w:rsidR="00A2647D" w:rsidRPr="00194055">
        <w:rPr>
          <w:rFonts w:cs="Arial"/>
          <w:szCs w:val="20"/>
          <w:lang w:val="en-GB"/>
        </w:rPr>
        <w:t xml:space="preserve"> on the use, free circulation, and exemption from individual licensing of Earth stations on mobile platforms (ESOMPs) in the frequency bands available for use by uncoordinated FSS Earth stations within the ranges 17.3-20.2 GHz and 27.5-30.0 GHz</w:t>
      </w:r>
    </w:p>
    <w:p w14:paraId="3FE7CF4D" w14:textId="77777777" w:rsidR="004B74DF" w:rsidRPr="00194055" w:rsidRDefault="004B74DF" w:rsidP="00E24C09">
      <w:pPr>
        <w:pStyle w:val="reference"/>
        <w:numPr>
          <w:ilvl w:val="0"/>
          <w:numId w:val="16"/>
        </w:numPr>
        <w:rPr>
          <w:rFonts w:cs="Arial"/>
          <w:szCs w:val="20"/>
          <w:lang w:val="en-GB"/>
        </w:rPr>
      </w:pPr>
      <w:bookmarkStart w:id="1144" w:name="_Ref356388490"/>
      <w:r w:rsidRPr="00194055">
        <w:rPr>
          <w:rFonts w:cs="Arial"/>
          <w:szCs w:val="20"/>
          <w:lang w:val="en-GB"/>
        </w:rPr>
        <w:t>Decision 128/1999/EC</w:t>
      </w:r>
      <w:bookmarkEnd w:id="1144"/>
      <w:r w:rsidR="00E24C09" w:rsidRPr="00194055">
        <w:rPr>
          <w:rFonts w:cs="Arial"/>
          <w:szCs w:val="20"/>
          <w:lang w:val="en-GB"/>
        </w:rPr>
        <w:t xml:space="preserve"> of the European Parliament and the Council, dated 14 December 1998, on the coordinated introduction of a third-generation mobile and wireless communications system (UMTS) in the Community</w:t>
      </w:r>
    </w:p>
    <w:p w14:paraId="3B08A0C7" w14:textId="77777777" w:rsidR="004B74DF" w:rsidRPr="00194055" w:rsidRDefault="00B62EBB" w:rsidP="004E7E9D">
      <w:pPr>
        <w:pStyle w:val="reference"/>
        <w:numPr>
          <w:ilvl w:val="0"/>
          <w:numId w:val="16"/>
        </w:numPr>
        <w:rPr>
          <w:rFonts w:cs="Arial"/>
          <w:szCs w:val="20"/>
          <w:lang w:val="en-GB"/>
        </w:rPr>
      </w:pPr>
      <w:bookmarkStart w:id="1145" w:name="_Ref356388747"/>
      <w:r w:rsidRPr="00194055">
        <w:rPr>
          <w:rFonts w:cs="Arial"/>
          <w:lang w:val="en-GB"/>
        </w:rPr>
        <w:t xml:space="preserve">ECO Report </w:t>
      </w:r>
      <w:r w:rsidRPr="00194055">
        <w:rPr>
          <w:rFonts w:cs="Arial"/>
          <w:szCs w:val="20"/>
          <w:lang w:val="en-GB"/>
        </w:rPr>
        <w:t>03: The licensing of 'Mobile bands' in CEPT</w:t>
      </w:r>
      <w:bookmarkEnd w:id="1145"/>
    </w:p>
    <w:p w14:paraId="550CCA08" w14:textId="77777777" w:rsidR="004B74DF" w:rsidRPr="00194055" w:rsidRDefault="00B62EBB" w:rsidP="004E7E9D">
      <w:pPr>
        <w:pStyle w:val="reference"/>
        <w:numPr>
          <w:ilvl w:val="0"/>
          <w:numId w:val="16"/>
        </w:numPr>
        <w:rPr>
          <w:rFonts w:cs="Arial"/>
          <w:szCs w:val="20"/>
          <w:lang w:val="en-GB"/>
        </w:rPr>
      </w:pPr>
      <w:bookmarkStart w:id="1146" w:name="_Ref356388900"/>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1</w:t>
      </w:r>
      <w:r w:rsidR="004B74DF" w:rsidRPr="00194055">
        <w:rPr>
          <w:rFonts w:cs="Arial"/>
          <w:szCs w:val="20"/>
          <w:lang w:val="en-GB"/>
        </w:rPr>
        <w:t>9</w:t>
      </w:r>
      <w:bookmarkEnd w:id="1146"/>
      <w:r w:rsidR="00A2647D" w:rsidRPr="00194055">
        <w:rPr>
          <w:rFonts w:cs="Arial"/>
          <w:szCs w:val="20"/>
          <w:lang w:val="en-GB"/>
        </w:rPr>
        <w:t xml:space="preserve"> Report from CEPT to the European Commission in response to </w:t>
      </w:r>
      <w:r w:rsidR="00A2647D" w:rsidRPr="00194055">
        <w:rPr>
          <w:rFonts w:cs="Arial"/>
          <w:szCs w:val="20"/>
          <w:lang w:val="en-GB"/>
        </w:rPr>
        <w:br/>
        <w:t>EC Mandate to develop least restrictive technical conditions for frequency bands addressed in the context of WAPECS</w:t>
      </w:r>
    </w:p>
    <w:p w14:paraId="66AF89A4" w14:textId="77777777" w:rsidR="00B62EBB" w:rsidRPr="00194055" w:rsidRDefault="00B62EBB" w:rsidP="004E7E9D">
      <w:pPr>
        <w:pStyle w:val="reference"/>
        <w:numPr>
          <w:ilvl w:val="0"/>
          <w:numId w:val="16"/>
        </w:numPr>
        <w:rPr>
          <w:rFonts w:cs="Arial"/>
          <w:szCs w:val="20"/>
          <w:lang w:val="en-GB"/>
        </w:rPr>
      </w:pPr>
      <w:bookmarkStart w:id="1147" w:name="_Ref356388784"/>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39</w:t>
      </w:r>
      <w:bookmarkEnd w:id="1147"/>
      <w:r w:rsidR="00A2647D" w:rsidRPr="00194055">
        <w:rPr>
          <w:rFonts w:cs="Arial"/>
          <w:szCs w:val="20"/>
          <w:lang w:val="en-GB"/>
        </w:rPr>
        <w:t xml:space="preserve"> Report from CEPT to the European Commission in response to the Mandate to develop least restrictive technical conditions for 2 GHz bands</w:t>
      </w:r>
    </w:p>
    <w:p w14:paraId="774058A1" w14:textId="77777777" w:rsidR="00B62EBB" w:rsidRPr="00194055" w:rsidRDefault="00B62EBB" w:rsidP="004E7E9D">
      <w:pPr>
        <w:pStyle w:val="reference"/>
        <w:numPr>
          <w:ilvl w:val="0"/>
          <w:numId w:val="16"/>
        </w:numPr>
        <w:rPr>
          <w:rFonts w:cs="Arial"/>
          <w:szCs w:val="20"/>
          <w:lang w:val="en-GB"/>
        </w:rPr>
      </w:pPr>
      <w:bookmarkStart w:id="1148" w:name="_Ref356388868"/>
      <w:r w:rsidRPr="00194055">
        <w:rPr>
          <w:rFonts w:cs="Arial"/>
          <w:szCs w:val="20"/>
          <w:lang w:val="en-GB"/>
        </w:rPr>
        <w:t>ERC Report 64</w:t>
      </w:r>
      <w:bookmarkEnd w:id="1148"/>
      <w:r w:rsidR="007C5C70" w:rsidRPr="00194055">
        <w:rPr>
          <w:rFonts w:cs="Arial"/>
          <w:szCs w:val="20"/>
          <w:lang w:val="en-GB"/>
        </w:rPr>
        <w:t xml:space="preserve"> </w:t>
      </w:r>
      <w:r w:rsidR="00E93828" w:rsidRPr="00194055">
        <w:rPr>
          <w:rFonts w:cs="Arial"/>
          <w:szCs w:val="20"/>
          <w:lang w:val="en-GB"/>
        </w:rPr>
        <w:t>Sharing between UMTS and existing fixed services</w:t>
      </w:r>
    </w:p>
    <w:p w14:paraId="7A950295" w14:textId="77777777" w:rsidR="00B62EBB" w:rsidRPr="00194055" w:rsidRDefault="00B62EBB" w:rsidP="004E7E9D">
      <w:pPr>
        <w:pStyle w:val="reference"/>
        <w:numPr>
          <w:ilvl w:val="0"/>
          <w:numId w:val="16"/>
        </w:numPr>
        <w:rPr>
          <w:rFonts w:cs="Arial"/>
          <w:szCs w:val="20"/>
          <w:lang w:val="en-GB"/>
        </w:rPr>
      </w:pPr>
      <w:bookmarkStart w:id="1149" w:name="_Ref356388677"/>
      <w:r w:rsidRPr="00194055">
        <w:rPr>
          <w:rFonts w:cs="Arial"/>
          <w:szCs w:val="20"/>
          <w:lang w:val="en-GB"/>
        </w:rPr>
        <w:t>ERC Report 65</w:t>
      </w:r>
      <w:bookmarkEnd w:id="1149"/>
      <w:r w:rsidR="007C5C70" w:rsidRPr="00194055">
        <w:rPr>
          <w:rFonts w:cs="Arial"/>
          <w:szCs w:val="20"/>
          <w:lang w:val="en-GB"/>
        </w:rPr>
        <w:t xml:space="preserve"> </w:t>
      </w:r>
      <w:r w:rsidR="00E93828" w:rsidRPr="00194055">
        <w:rPr>
          <w:rFonts w:cs="Arial"/>
          <w:szCs w:val="20"/>
          <w:lang w:val="en-GB"/>
        </w:rPr>
        <w:t>Adjacent band compatibility between UMTS and other 2 GHz services</w:t>
      </w:r>
    </w:p>
    <w:p w14:paraId="41911620" w14:textId="77777777" w:rsidR="00B62EBB" w:rsidRPr="00194055" w:rsidRDefault="00B62EBB" w:rsidP="004E7E9D">
      <w:pPr>
        <w:pStyle w:val="reference"/>
        <w:numPr>
          <w:ilvl w:val="0"/>
          <w:numId w:val="16"/>
        </w:numPr>
        <w:rPr>
          <w:rFonts w:cs="Arial"/>
          <w:szCs w:val="20"/>
          <w:lang w:val="en-GB"/>
        </w:rPr>
      </w:pPr>
      <w:bookmarkStart w:id="1150" w:name="_Ref356388705"/>
      <w:r w:rsidRPr="00194055">
        <w:rPr>
          <w:rFonts w:cs="Arial"/>
          <w:szCs w:val="20"/>
          <w:lang w:val="en-GB"/>
        </w:rPr>
        <w:t>ERC Report 25</w:t>
      </w:r>
      <w:bookmarkEnd w:id="1150"/>
      <w:r w:rsidR="003752B5" w:rsidRPr="00194055">
        <w:rPr>
          <w:rFonts w:cs="Arial"/>
          <w:szCs w:val="20"/>
          <w:lang w:val="en-GB"/>
        </w:rPr>
        <w:t xml:space="preserve"> </w:t>
      </w:r>
      <w:r w:rsidR="003752B5" w:rsidRPr="00194055">
        <w:rPr>
          <w:rFonts w:cs="Arial"/>
          <w:lang w:val="en-GB"/>
        </w:rPr>
        <w:t>European Common Allocation Table</w:t>
      </w:r>
    </w:p>
    <w:p w14:paraId="760A972C" w14:textId="77777777" w:rsidR="00B62EBB" w:rsidRPr="00194055" w:rsidRDefault="00B62EBB" w:rsidP="004E7E9D">
      <w:pPr>
        <w:pStyle w:val="reference"/>
        <w:numPr>
          <w:ilvl w:val="0"/>
          <w:numId w:val="16"/>
        </w:numPr>
        <w:rPr>
          <w:rFonts w:cs="Arial"/>
          <w:szCs w:val="20"/>
          <w:lang w:val="en-GB"/>
        </w:rPr>
      </w:pPr>
      <w:bookmarkStart w:id="1151" w:name="_Ref356390438"/>
      <w:r w:rsidRPr="00194055">
        <w:rPr>
          <w:rFonts w:cs="Arial"/>
          <w:szCs w:val="20"/>
          <w:lang w:val="en-GB"/>
        </w:rPr>
        <w:t>ETSI EN 301 908-10</w:t>
      </w:r>
      <w:bookmarkEnd w:id="1151"/>
      <w:r w:rsidR="00E72505" w:rsidRPr="00194055">
        <w:rPr>
          <w:rFonts w:cs="Arial"/>
          <w:szCs w:val="20"/>
          <w:lang w:val="en-GB"/>
        </w:rPr>
        <w:t xml:space="preserve"> </w:t>
      </w:r>
      <w:r w:rsidR="00E72505" w:rsidRPr="00194055">
        <w:rPr>
          <w:lang w:val="en-GB"/>
        </w:rPr>
        <w:t xml:space="preserve">Electromagnetic compatibility and Radio spectrum Matters (ERM);Base Stations (BS), Repeaters and User Equipment (UE) for IMT-2000 Third-Generation cellular </w:t>
      </w:r>
      <w:proofErr w:type="spellStart"/>
      <w:r w:rsidR="00E72505" w:rsidRPr="00194055">
        <w:rPr>
          <w:lang w:val="en-GB"/>
        </w:rPr>
        <w:t>networks;Part</w:t>
      </w:r>
      <w:proofErr w:type="spellEnd"/>
      <w:r w:rsidR="00E72505" w:rsidRPr="00194055">
        <w:rPr>
          <w:lang w:val="en-GB"/>
        </w:rPr>
        <w:t xml:space="preserve"> 10: Harmoni</w:t>
      </w:r>
      <w:r w:rsidR="0056016E" w:rsidRPr="00194055">
        <w:rPr>
          <w:lang w:val="en-GB"/>
        </w:rPr>
        <w:t>s</w:t>
      </w:r>
      <w:r w:rsidR="00E72505" w:rsidRPr="00194055">
        <w:rPr>
          <w:lang w:val="en-GB"/>
        </w:rPr>
        <w:t>ed EN for IMT-2000, FDMA/TDMA (DECT) covering essential requirements of article 3.2 of the R&amp;TTE Directive</w:t>
      </w:r>
    </w:p>
    <w:p w14:paraId="0F56731D" w14:textId="77777777" w:rsidR="00B62EBB" w:rsidRPr="00194055" w:rsidRDefault="00B62EBB" w:rsidP="004E7E9D">
      <w:pPr>
        <w:pStyle w:val="reference"/>
        <w:numPr>
          <w:ilvl w:val="0"/>
          <w:numId w:val="16"/>
        </w:numPr>
        <w:rPr>
          <w:rFonts w:cs="Arial"/>
          <w:szCs w:val="20"/>
          <w:lang w:val="en-GB"/>
        </w:rPr>
      </w:pPr>
      <w:bookmarkStart w:id="1152" w:name="_Ref356389916"/>
      <w:r w:rsidRPr="00194055">
        <w:rPr>
          <w:rFonts w:cs="Arial"/>
          <w:szCs w:val="20"/>
          <w:lang w:val="en-GB"/>
        </w:rPr>
        <w:t>ETSI EN 300</w:t>
      </w:r>
      <w:r w:rsidR="00E72505" w:rsidRPr="00194055">
        <w:rPr>
          <w:rFonts w:cs="Arial"/>
          <w:szCs w:val="20"/>
          <w:lang w:val="en-GB"/>
        </w:rPr>
        <w:t> </w:t>
      </w:r>
      <w:r w:rsidRPr="00194055">
        <w:rPr>
          <w:rFonts w:cs="Arial"/>
          <w:szCs w:val="20"/>
          <w:lang w:val="en-GB"/>
        </w:rPr>
        <w:t>175</w:t>
      </w:r>
      <w:bookmarkEnd w:id="1152"/>
      <w:r w:rsidR="00E72505" w:rsidRPr="00194055">
        <w:rPr>
          <w:rFonts w:cs="Arial"/>
          <w:szCs w:val="20"/>
          <w:lang w:val="en-GB"/>
        </w:rPr>
        <w:t xml:space="preserve"> </w:t>
      </w:r>
      <w:r w:rsidR="00E72505" w:rsidRPr="00194055">
        <w:rPr>
          <w:lang w:val="en-GB"/>
        </w:rPr>
        <w:t>(several parts): Digital Enhanced Cordless Telecommunications (DECT);Common Interface (CI)</w:t>
      </w:r>
    </w:p>
    <w:p w14:paraId="028AEA65" w14:textId="77777777" w:rsidR="003752B5" w:rsidRPr="00194055" w:rsidRDefault="003752B5" w:rsidP="004E7E9D">
      <w:pPr>
        <w:pStyle w:val="reference"/>
        <w:numPr>
          <w:ilvl w:val="0"/>
          <w:numId w:val="16"/>
        </w:numPr>
        <w:rPr>
          <w:rFonts w:cs="Arial"/>
          <w:szCs w:val="20"/>
          <w:lang w:val="en-GB"/>
        </w:rPr>
      </w:pPr>
      <w:bookmarkStart w:id="1153" w:name="_Ref356389398"/>
      <w:r w:rsidRPr="00194055">
        <w:rPr>
          <w:lang w:val="en-GB"/>
        </w:rPr>
        <w:t>ERC Recommendation 25-10</w:t>
      </w:r>
      <w:r w:rsidRPr="00194055">
        <w:rPr>
          <w:rFonts w:cs="Arial"/>
          <w:lang w:val="en-GB"/>
        </w:rPr>
        <w:t xml:space="preserve"> on frequency ranges for the use of temporary terrestrial audio and video SAP/SAB links (incl. ENG/OB)</w:t>
      </w:r>
      <w:bookmarkEnd w:id="1153"/>
    </w:p>
    <w:p w14:paraId="264EC36A" w14:textId="77777777" w:rsidR="003752B5" w:rsidRPr="00194055" w:rsidRDefault="003752B5" w:rsidP="004E7E9D">
      <w:pPr>
        <w:pStyle w:val="reference"/>
        <w:numPr>
          <w:ilvl w:val="0"/>
          <w:numId w:val="16"/>
        </w:numPr>
        <w:rPr>
          <w:rFonts w:cs="Arial"/>
          <w:szCs w:val="20"/>
          <w:lang w:val="en-GB"/>
        </w:rPr>
      </w:pPr>
      <w:bookmarkStart w:id="1154" w:name="_Ref356389604"/>
      <w:r w:rsidRPr="00194055">
        <w:rPr>
          <w:lang w:val="en-GB"/>
        </w:rPr>
        <w:t xml:space="preserve">ECC Report </w:t>
      </w:r>
      <w:r w:rsidRPr="00194055">
        <w:rPr>
          <w:rFonts w:cs="Arial"/>
          <w:lang w:val="en-GB"/>
        </w:rPr>
        <w:t>002</w:t>
      </w:r>
      <w:bookmarkEnd w:id="1154"/>
      <w:r w:rsidR="007C5C70" w:rsidRPr="00194055">
        <w:rPr>
          <w:rFonts w:cs="Arial"/>
          <w:lang w:val="en-GB"/>
        </w:rPr>
        <w:t xml:space="preserve"> </w:t>
      </w:r>
      <w:r w:rsidR="007C5C70" w:rsidRPr="00194055">
        <w:rPr>
          <w:rFonts w:cs="Arial"/>
          <w:szCs w:val="20"/>
          <w:lang w:val="en-GB"/>
        </w:rPr>
        <w:t>SAP/SAB (Incl. ENG/OB) spectrum use and future requirements</w:t>
      </w:r>
    </w:p>
    <w:p w14:paraId="36AB7F1F" w14:textId="77777777" w:rsidR="003752B5" w:rsidRPr="00194055" w:rsidRDefault="003752B5" w:rsidP="004E7E9D">
      <w:pPr>
        <w:pStyle w:val="reference"/>
        <w:numPr>
          <w:ilvl w:val="0"/>
          <w:numId w:val="16"/>
        </w:numPr>
        <w:rPr>
          <w:rFonts w:cs="Arial"/>
          <w:szCs w:val="20"/>
          <w:lang w:val="en-GB"/>
        </w:rPr>
      </w:pPr>
      <w:bookmarkStart w:id="1155" w:name="_Ref356389796"/>
      <w:r w:rsidRPr="00194055">
        <w:rPr>
          <w:rFonts w:cs="Arial"/>
          <w:lang w:val="en-GB"/>
        </w:rPr>
        <w:t>ERC Report 38</w:t>
      </w:r>
      <w:bookmarkEnd w:id="1155"/>
      <w:r w:rsidR="007C5C70" w:rsidRPr="00194055">
        <w:rPr>
          <w:rFonts w:cs="Arial"/>
          <w:lang w:val="en-GB"/>
        </w:rPr>
        <w:t xml:space="preserve"> </w:t>
      </w:r>
      <w:r w:rsidR="00E54D4A" w:rsidRPr="00194055">
        <w:rPr>
          <w:rFonts w:cs="Arial"/>
          <w:lang w:val="en-GB"/>
        </w:rPr>
        <w:t>Handbook on radio equipment and systems video links for ENG/OB use</w:t>
      </w:r>
    </w:p>
    <w:p w14:paraId="6C3888EC" w14:textId="77777777" w:rsidR="003752B5" w:rsidRPr="00194055" w:rsidRDefault="003752B5" w:rsidP="004E7E9D">
      <w:pPr>
        <w:pStyle w:val="reference"/>
        <w:numPr>
          <w:ilvl w:val="0"/>
          <w:numId w:val="16"/>
        </w:numPr>
        <w:rPr>
          <w:rFonts w:cs="Arial"/>
          <w:szCs w:val="20"/>
          <w:lang w:val="en-GB"/>
        </w:rPr>
      </w:pPr>
      <w:bookmarkStart w:id="1156" w:name="_Ref356390025"/>
      <w:r w:rsidRPr="00194055">
        <w:rPr>
          <w:rFonts w:cs="Arial"/>
          <w:lang w:val="en-GB" w:eastAsia="de-DE"/>
        </w:rPr>
        <w:t>ERC Recommendation T/R 22-02</w:t>
      </w:r>
      <w:bookmarkEnd w:id="1156"/>
    </w:p>
    <w:p w14:paraId="4FE9BC92" w14:textId="77777777" w:rsidR="003752B5" w:rsidRPr="00194055" w:rsidRDefault="003752B5" w:rsidP="004E7E9D">
      <w:pPr>
        <w:pStyle w:val="reference"/>
        <w:numPr>
          <w:ilvl w:val="0"/>
          <w:numId w:val="16"/>
        </w:numPr>
        <w:rPr>
          <w:rFonts w:cs="Arial"/>
          <w:szCs w:val="20"/>
          <w:lang w:val="en-GB"/>
        </w:rPr>
      </w:pPr>
      <w:bookmarkStart w:id="1157" w:name="_Ref356390212"/>
      <w:r w:rsidRPr="00194055">
        <w:rPr>
          <w:rFonts w:cs="Arial"/>
          <w:lang w:val="en-GB" w:eastAsia="de-DE"/>
        </w:rPr>
        <w:t>Decision ERC/DEC/(94)03 on the frequency band to be designated for the coordinated introduction of the Digital European Cordless Telecommunications system</w:t>
      </w:r>
      <w:bookmarkEnd w:id="1157"/>
    </w:p>
    <w:p w14:paraId="54F40A2D" w14:textId="77777777" w:rsidR="003752B5" w:rsidRPr="00194055" w:rsidRDefault="007C5C70" w:rsidP="004E7E9D">
      <w:pPr>
        <w:pStyle w:val="reference"/>
        <w:numPr>
          <w:ilvl w:val="0"/>
          <w:numId w:val="16"/>
        </w:numPr>
        <w:rPr>
          <w:rFonts w:cs="Arial"/>
          <w:szCs w:val="20"/>
          <w:lang w:val="en-GB"/>
        </w:rPr>
      </w:pPr>
      <w:bookmarkStart w:id="1158" w:name="_Ref356390229"/>
      <w:r w:rsidRPr="00194055">
        <w:rPr>
          <w:rFonts w:cs="Arial"/>
          <w:szCs w:val="20"/>
          <w:lang w:val="en-GB"/>
        </w:rPr>
        <w:t xml:space="preserve">Decision ERC/DEC/(98)22 </w:t>
      </w:r>
      <w:r w:rsidRPr="00194055">
        <w:rPr>
          <w:rFonts w:cs="Arial"/>
          <w:lang w:val="en-GB" w:eastAsia="de-DE"/>
        </w:rPr>
        <w:t>on Exemption from Individual Licensing of DECT equipment, except fixed parts which provide for public access (Corrected 30 March 2007); this decision is currently under revision in CEPT</w:t>
      </w:r>
    </w:p>
    <w:p w14:paraId="313731B9" w14:textId="77777777" w:rsidR="007C5C70" w:rsidRPr="00194055" w:rsidRDefault="007C5C70" w:rsidP="004E7E9D">
      <w:pPr>
        <w:pStyle w:val="reference"/>
        <w:numPr>
          <w:ilvl w:val="0"/>
          <w:numId w:val="16"/>
        </w:numPr>
        <w:rPr>
          <w:rFonts w:cs="Arial"/>
          <w:szCs w:val="20"/>
          <w:lang w:val="en-GB"/>
        </w:rPr>
      </w:pPr>
      <w:bookmarkStart w:id="1159" w:name="_Ref356390588"/>
      <w:r w:rsidRPr="00194055">
        <w:rPr>
          <w:rFonts w:cs="Arial"/>
          <w:lang w:val="en-GB" w:eastAsia="de-DE"/>
        </w:rPr>
        <w:t>ECC Report 199</w:t>
      </w:r>
      <w:bookmarkEnd w:id="1159"/>
      <w:r w:rsidR="00A2647D" w:rsidRPr="00194055">
        <w:rPr>
          <w:rFonts w:cs="Arial"/>
          <w:lang w:val="en-GB" w:eastAsia="de-DE"/>
        </w:rPr>
        <w:t xml:space="preserve"> </w:t>
      </w:r>
      <w:r w:rsidR="00A2647D" w:rsidRPr="00194055">
        <w:rPr>
          <w:rFonts w:cs="Arial"/>
          <w:szCs w:val="20"/>
          <w:lang w:val="en-GB"/>
        </w:rPr>
        <w:t>user requirements and spectrum needs for the future European broadband PPDR system (Wide Area Network)</w:t>
      </w:r>
    </w:p>
    <w:p w14:paraId="2D7B43BA" w14:textId="77777777" w:rsidR="007C5C70" w:rsidRPr="00194055" w:rsidRDefault="007C5C70" w:rsidP="004E7E9D">
      <w:pPr>
        <w:pStyle w:val="reference"/>
        <w:numPr>
          <w:ilvl w:val="0"/>
          <w:numId w:val="16"/>
        </w:numPr>
        <w:rPr>
          <w:rFonts w:cs="Arial"/>
          <w:szCs w:val="20"/>
          <w:lang w:val="en-GB"/>
        </w:rPr>
      </w:pPr>
      <w:bookmarkStart w:id="1160" w:name="_Ref356391027"/>
      <w:bookmarkEnd w:id="1158"/>
      <w:r w:rsidRPr="00194055">
        <w:rPr>
          <w:szCs w:val="20"/>
          <w:lang w:val="en-GB"/>
        </w:rPr>
        <w:t xml:space="preserve">ECC Report </w:t>
      </w:r>
      <w:r w:rsidRPr="00194055">
        <w:rPr>
          <w:rFonts w:cs="Arial"/>
          <w:szCs w:val="20"/>
          <w:lang w:val="en-GB"/>
        </w:rPr>
        <w:t>017</w:t>
      </w:r>
      <w:bookmarkEnd w:id="1160"/>
      <w:r w:rsidRPr="00194055">
        <w:rPr>
          <w:rFonts w:cs="Arial"/>
          <w:szCs w:val="20"/>
          <w:lang w:val="en-GB"/>
        </w:rPr>
        <w:t xml:space="preserve"> Sharing between EESS (Passive) and video SAP/SAB links in the band 10.6-10.68 GHz</w:t>
      </w:r>
    </w:p>
    <w:p w14:paraId="6CE1EEEA" w14:textId="77777777" w:rsidR="007C5C70" w:rsidRPr="00194055" w:rsidRDefault="007C5C70" w:rsidP="004E7E9D">
      <w:pPr>
        <w:pStyle w:val="reference"/>
        <w:numPr>
          <w:ilvl w:val="0"/>
          <w:numId w:val="16"/>
        </w:numPr>
        <w:rPr>
          <w:rFonts w:cs="Arial"/>
          <w:szCs w:val="20"/>
          <w:lang w:val="en-GB"/>
        </w:rPr>
      </w:pPr>
      <w:bookmarkStart w:id="1161" w:name="_Ref356391109"/>
      <w:r w:rsidRPr="00194055">
        <w:rPr>
          <w:rFonts w:cs="Arial"/>
          <w:szCs w:val="20"/>
          <w:lang w:val="en-GB"/>
        </w:rPr>
        <w:t>ECC/DEC/(02)06</w:t>
      </w:r>
      <w:bookmarkEnd w:id="1161"/>
      <w:r w:rsidR="00A2647D" w:rsidRPr="00194055">
        <w:rPr>
          <w:rFonts w:cs="Arial"/>
          <w:szCs w:val="20"/>
          <w:lang w:val="en-GB"/>
        </w:rPr>
        <w:t xml:space="preserve"> on the designation of frequency band 2500-2690 MHz for UMTS/IMT-2000</w:t>
      </w:r>
    </w:p>
    <w:p w14:paraId="329777A0" w14:textId="11930FDF" w:rsidR="00CD3057" w:rsidRPr="00194055" w:rsidRDefault="00E24C09" w:rsidP="00E24C09">
      <w:pPr>
        <w:pStyle w:val="reference"/>
        <w:numPr>
          <w:ilvl w:val="0"/>
          <w:numId w:val="16"/>
        </w:numPr>
        <w:rPr>
          <w:rFonts w:cs="Arial"/>
          <w:szCs w:val="20"/>
          <w:lang w:val="en-GB"/>
        </w:rPr>
      </w:pPr>
      <w:bookmarkStart w:id="1162" w:name="_Ref365920771"/>
      <w:r w:rsidRPr="00FB6359">
        <w:rPr>
          <w:rFonts w:cs="Arial"/>
          <w:szCs w:val="20"/>
          <w:highlight w:val="yellow"/>
          <w:lang w:val="en-GB"/>
        </w:rPr>
        <w:t xml:space="preserve">FM48(13)045 - Annex 4  </w:t>
      </w:r>
      <w:r w:rsidR="004735DB" w:rsidRPr="00FB6359">
        <w:rPr>
          <w:rFonts w:cs="Arial"/>
          <w:szCs w:val="20"/>
          <w:highlight w:val="yellow"/>
          <w:lang w:val="en-GB"/>
        </w:rPr>
        <w:t>Draft</w:t>
      </w:r>
      <w:r w:rsidR="004735DB" w:rsidRPr="00194055">
        <w:rPr>
          <w:rFonts w:cs="Arial"/>
          <w:szCs w:val="20"/>
          <w:lang w:val="en-GB"/>
        </w:rPr>
        <w:t xml:space="preserve"> </w:t>
      </w:r>
      <w:r w:rsidR="00CD3057" w:rsidRPr="008A2021">
        <w:rPr>
          <w:rFonts w:cs="Arial"/>
          <w:szCs w:val="20"/>
          <w:highlight w:val="green"/>
          <w:lang w:val="en-GB"/>
        </w:rPr>
        <w:t xml:space="preserve">ECC Report </w:t>
      </w:r>
      <w:ins w:id="1163" w:author="FM48#15a" w:date="2014-05-04T11:48:00Z">
        <w:r w:rsidR="008A2021" w:rsidRPr="008A2021">
          <w:rPr>
            <w:rFonts w:cs="Arial"/>
            <w:szCs w:val="20"/>
            <w:highlight w:val="green"/>
            <w:lang w:val="en-GB"/>
          </w:rPr>
          <w:t>214</w:t>
        </w:r>
        <w:r w:rsidR="008A2021">
          <w:rPr>
            <w:rFonts w:cs="Arial"/>
            <w:szCs w:val="20"/>
            <w:lang w:val="en-GB"/>
          </w:rPr>
          <w:t xml:space="preserve"> </w:t>
        </w:r>
      </w:ins>
      <w:r w:rsidR="004735DB" w:rsidRPr="00194055">
        <w:rPr>
          <w:rFonts w:cs="Arial"/>
          <w:szCs w:val="20"/>
          <w:lang w:val="en-GB"/>
        </w:rPr>
        <w:t>on Broadband Direct-Air-to-Ground Communications (DA2GC)</w:t>
      </w:r>
      <w:bookmarkEnd w:id="1162"/>
    </w:p>
    <w:p w14:paraId="77D50F43" w14:textId="77777777" w:rsidR="00CD3057" w:rsidRPr="00194055" w:rsidRDefault="00CD3057" w:rsidP="004E7E9D">
      <w:pPr>
        <w:pStyle w:val="reference"/>
        <w:numPr>
          <w:ilvl w:val="0"/>
          <w:numId w:val="16"/>
        </w:numPr>
        <w:rPr>
          <w:rFonts w:cs="Arial"/>
          <w:szCs w:val="20"/>
          <w:lang w:val="en-GB"/>
        </w:rPr>
      </w:pPr>
      <w:bookmarkStart w:id="1164" w:name="_Ref365920775"/>
      <w:r w:rsidRPr="00194055">
        <w:rPr>
          <w:rFonts w:cs="Arial"/>
          <w:szCs w:val="20"/>
          <w:lang w:val="en-GB"/>
        </w:rPr>
        <w:t xml:space="preserve">ECC Report </w:t>
      </w:r>
      <w:r w:rsidR="00CE43B3" w:rsidRPr="00194055">
        <w:rPr>
          <w:rFonts w:cs="Arial"/>
          <w:szCs w:val="20"/>
          <w:lang w:val="en-GB"/>
        </w:rPr>
        <w:t>209</w:t>
      </w:r>
      <w:r w:rsidR="0056016E" w:rsidRPr="00194055">
        <w:rPr>
          <w:rFonts w:cs="Arial"/>
          <w:szCs w:val="20"/>
          <w:lang w:val="en-GB"/>
        </w:rPr>
        <w:t>: C</w:t>
      </w:r>
      <w:r w:rsidR="00403CE3" w:rsidRPr="00194055">
        <w:rPr>
          <w:rFonts w:cs="Arial"/>
          <w:szCs w:val="20"/>
          <w:lang w:val="en-GB"/>
        </w:rPr>
        <w:t>ompatibility/sharing studies related to Broadband Direct-Air-to-Ground Communications (DA2GC) in the frequency bands 1900 – 1920 MHz / 2010 – 2025 MHz and services/applications in the adjacent bands</w:t>
      </w:r>
      <w:bookmarkEnd w:id="1164"/>
    </w:p>
    <w:p w14:paraId="43B76AE3" w14:textId="77777777" w:rsidR="00CD3057" w:rsidRPr="00194055" w:rsidRDefault="00CD3057" w:rsidP="004E7E9D">
      <w:pPr>
        <w:pStyle w:val="reference"/>
        <w:numPr>
          <w:ilvl w:val="0"/>
          <w:numId w:val="16"/>
        </w:numPr>
        <w:rPr>
          <w:rFonts w:cs="Arial"/>
          <w:szCs w:val="20"/>
          <w:lang w:val="en-GB"/>
        </w:rPr>
      </w:pPr>
      <w:bookmarkStart w:id="1165" w:name="_Ref365920777"/>
      <w:r w:rsidRPr="00194055">
        <w:rPr>
          <w:rFonts w:cs="Arial"/>
          <w:szCs w:val="20"/>
          <w:lang w:val="en-GB"/>
        </w:rPr>
        <w:lastRenderedPageBreak/>
        <w:t xml:space="preserve">ECC Report </w:t>
      </w:r>
      <w:r w:rsidR="00CE43B3" w:rsidRPr="00194055">
        <w:rPr>
          <w:rFonts w:cs="Arial"/>
          <w:szCs w:val="20"/>
          <w:lang w:val="en-GB"/>
        </w:rPr>
        <w:t xml:space="preserve">210 </w:t>
      </w:r>
      <w:r w:rsidR="00403CE3" w:rsidRPr="00194055">
        <w:rPr>
          <w:rFonts w:cs="Arial"/>
          <w:szCs w:val="20"/>
          <w:lang w:val="en-GB"/>
        </w:rPr>
        <w:t>on Compatibility/sharing studies related to Broadband Direct-Air-to-Ground Communications (DA2GC) in the frequency bands 5855-5875 MHz, 2400-2483.5 MHz and 3400 – 3600 MHz</w:t>
      </w:r>
      <w:bookmarkEnd w:id="1165"/>
    </w:p>
    <w:p w14:paraId="6E8C4F84" w14:textId="77777777" w:rsidR="00CD3057" w:rsidRPr="00194055" w:rsidRDefault="00403CE3" w:rsidP="004E7E9D">
      <w:pPr>
        <w:pStyle w:val="reference"/>
        <w:numPr>
          <w:ilvl w:val="0"/>
          <w:numId w:val="16"/>
        </w:numPr>
        <w:rPr>
          <w:rFonts w:cs="Arial"/>
          <w:szCs w:val="20"/>
          <w:lang w:val="en-GB"/>
        </w:rPr>
      </w:pPr>
      <w:bookmarkStart w:id="1166" w:name="_Ref365920780"/>
      <w:r w:rsidRPr="00194055">
        <w:rPr>
          <w:rFonts w:cs="Arial"/>
          <w:szCs w:val="20"/>
          <w:lang w:val="en-GB"/>
        </w:rPr>
        <w:t xml:space="preserve">ECC Report </w:t>
      </w:r>
      <w:r w:rsidR="0047263F">
        <w:rPr>
          <w:rFonts w:cs="Arial"/>
          <w:szCs w:val="20"/>
          <w:lang w:val="en-GB"/>
        </w:rPr>
        <w:t xml:space="preserve">209 </w:t>
      </w:r>
      <w:r w:rsidRPr="00194055">
        <w:rPr>
          <w:rFonts w:cs="Arial"/>
          <w:szCs w:val="20"/>
          <w:lang w:val="en-GB"/>
        </w:rPr>
        <w:t xml:space="preserve">on </w:t>
      </w:r>
      <w:r w:rsidR="004735DB" w:rsidRPr="00194055">
        <w:rPr>
          <w:rFonts w:cs="Arial"/>
          <w:szCs w:val="20"/>
          <w:lang w:val="en-GB"/>
        </w:rPr>
        <w:t>Compatibility</w:t>
      </w:r>
      <w:r w:rsidR="0047263F">
        <w:rPr>
          <w:rFonts w:cs="Arial"/>
          <w:szCs w:val="20"/>
          <w:lang w:val="en-GB"/>
        </w:rPr>
        <w:t>/sharing studies related to</w:t>
      </w:r>
      <w:r w:rsidR="004735DB" w:rsidRPr="00194055">
        <w:rPr>
          <w:rFonts w:cs="Arial"/>
          <w:szCs w:val="20"/>
          <w:lang w:val="en-GB"/>
        </w:rPr>
        <w:t xml:space="preserve"> </w:t>
      </w:r>
      <w:r w:rsidR="0047263F">
        <w:rPr>
          <w:rFonts w:cs="Arial"/>
          <w:szCs w:val="20"/>
          <w:lang w:val="en-GB"/>
        </w:rPr>
        <w:t>Broadband Direct-Air-to-Ground Communications (</w:t>
      </w:r>
      <w:r w:rsidR="004735DB" w:rsidRPr="00194055">
        <w:rPr>
          <w:rFonts w:cs="Arial"/>
          <w:szCs w:val="20"/>
          <w:lang w:val="en-GB"/>
        </w:rPr>
        <w:t>DA2GC</w:t>
      </w:r>
      <w:r w:rsidR="0047263F">
        <w:rPr>
          <w:rFonts w:cs="Arial"/>
          <w:szCs w:val="20"/>
          <w:lang w:val="en-GB"/>
        </w:rPr>
        <w:t xml:space="preserve">) in the frequency bands 1900-1920 MHz / 2010-2025 MHz </w:t>
      </w:r>
      <w:proofErr w:type="spellStart"/>
      <w:r w:rsidR="0047263F">
        <w:rPr>
          <w:rFonts w:cs="Arial"/>
          <w:szCs w:val="20"/>
          <w:lang w:val="en-GB"/>
        </w:rPr>
        <w:t>abd</w:t>
      </w:r>
      <w:proofErr w:type="spellEnd"/>
      <w:r w:rsidR="0047263F">
        <w:rPr>
          <w:rFonts w:cs="Arial"/>
          <w:szCs w:val="20"/>
          <w:lang w:val="en-GB"/>
        </w:rPr>
        <w:t xml:space="preserve"> services/applications in the adjacent</w:t>
      </w:r>
      <w:r w:rsidR="004735DB" w:rsidRPr="00194055">
        <w:rPr>
          <w:rFonts w:cs="Arial"/>
          <w:szCs w:val="20"/>
          <w:lang w:val="en-GB"/>
        </w:rPr>
        <w:t xml:space="preserve"> bands</w:t>
      </w:r>
      <w:bookmarkEnd w:id="1166"/>
    </w:p>
    <w:p w14:paraId="17D37EFB" w14:textId="77777777" w:rsidR="00E24C09" w:rsidRPr="00194055" w:rsidRDefault="00E24C09" w:rsidP="00E24C09">
      <w:pPr>
        <w:pStyle w:val="reference"/>
        <w:numPr>
          <w:ilvl w:val="0"/>
          <w:numId w:val="16"/>
        </w:numPr>
        <w:rPr>
          <w:rFonts w:cs="Arial"/>
          <w:szCs w:val="20"/>
          <w:lang w:val="en-GB"/>
        </w:rPr>
      </w:pPr>
      <w:r w:rsidRPr="00194055">
        <w:rPr>
          <w:rFonts w:cs="Arial"/>
          <w:szCs w:val="20"/>
          <w:lang w:val="en-GB"/>
        </w:rPr>
        <w:t>ECC Report 189: Future Spectrum Demand for Short Range Devices in the UHF Frequency Bands</w:t>
      </w:r>
    </w:p>
    <w:p w14:paraId="27BB18C2" w14:textId="77777777" w:rsidR="0084262B" w:rsidRPr="00194055" w:rsidRDefault="0084262B" w:rsidP="0084262B">
      <w:pPr>
        <w:pStyle w:val="reference"/>
        <w:numPr>
          <w:ilvl w:val="0"/>
          <w:numId w:val="16"/>
        </w:numPr>
        <w:rPr>
          <w:rFonts w:cs="Arial"/>
          <w:szCs w:val="20"/>
          <w:lang w:val="en-GB"/>
        </w:rPr>
      </w:pPr>
      <w:r w:rsidRPr="00194055">
        <w:rPr>
          <w:rFonts w:cs="Arial"/>
          <w:szCs w:val="20"/>
          <w:lang w:val="en-GB"/>
        </w:rPr>
        <w:t>ETSI TR 103 054 V1.1.1 (2010-07), System Reference Document on Broadband Direct-Air-to-Ground Communications operating in part of the frequency range from 790 MHz to 5150 MHz; FM48(10)003</w:t>
      </w:r>
    </w:p>
    <w:p w14:paraId="4FB19F72" w14:textId="77777777" w:rsidR="0084262B" w:rsidRPr="00194055" w:rsidRDefault="0084262B" w:rsidP="0084262B">
      <w:pPr>
        <w:pStyle w:val="reference"/>
        <w:numPr>
          <w:ilvl w:val="0"/>
          <w:numId w:val="16"/>
        </w:numPr>
        <w:rPr>
          <w:rFonts w:cs="Arial"/>
          <w:szCs w:val="20"/>
          <w:lang w:val="en-GB"/>
        </w:rPr>
      </w:pPr>
      <w:r w:rsidRPr="00194055">
        <w:rPr>
          <w:rFonts w:cs="Arial"/>
          <w:szCs w:val="20"/>
          <w:lang w:val="en-GB"/>
        </w:rPr>
        <w:t xml:space="preserve">ETSI TR 101 599 V1.1.3 (2012-09), System Reference Document on Broadband Direct-Air-to-Ground Communications System employing </w:t>
      </w:r>
      <w:proofErr w:type="spellStart"/>
      <w:r w:rsidRPr="00194055">
        <w:rPr>
          <w:rFonts w:cs="Arial"/>
          <w:szCs w:val="20"/>
          <w:lang w:val="en-GB"/>
        </w:rPr>
        <w:t>beamforming</w:t>
      </w:r>
      <w:proofErr w:type="spellEnd"/>
      <w:r w:rsidRPr="00194055">
        <w:rPr>
          <w:rFonts w:cs="Arial"/>
          <w:szCs w:val="20"/>
          <w:lang w:val="en-GB"/>
        </w:rPr>
        <w:t xml:space="preserve"> antennas, operating in the 2.4 GHz and 5.8 GHz bands; FM48(12)036</w:t>
      </w:r>
    </w:p>
    <w:p w14:paraId="6C3EB180" w14:textId="77777777" w:rsidR="0084262B" w:rsidRPr="00194055" w:rsidRDefault="0084262B" w:rsidP="00E24C09">
      <w:pPr>
        <w:pStyle w:val="reference"/>
        <w:numPr>
          <w:ilvl w:val="0"/>
          <w:numId w:val="16"/>
        </w:numPr>
        <w:rPr>
          <w:rFonts w:cs="Arial"/>
          <w:szCs w:val="20"/>
          <w:lang w:val="en-GB"/>
        </w:rPr>
      </w:pPr>
      <w:r w:rsidRPr="00194055">
        <w:rPr>
          <w:rFonts w:cs="Arial"/>
          <w:szCs w:val="20"/>
          <w:lang w:val="en-GB"/>
        </w:rPr>
        <w:t>ETSI TR 103 108 V1.1.1 (2013-07), System Reference Document on Broadband Direct-Air-to-Ground Communications System operating in the 5.855 GHz to 5.875 GHz band using 3G technology</w:t>
      </w:r>
    </w:p>
    <w:p w14:paraId="3C2C7A94" w14:textId="77777777" w:rsidR="0084262B" w:rsidRDefault="002676E2" w:rsidP="002676E2">
      <w:pPr>
        <w:pStyle w:val="reference"/>
        <w:numPr>
          <w:ilvl w:val="0"/>
          <w:numId w:val="16"/>
        </w:numPr>
        <w:rPr>
          <w:rFonts w:cs="Arial"/>
          <w:szCs w:val="20"/>
          <w:lang w:val="en-GB"/>
        </w:rPr>
      </w:pPr>
      <w:r w:rsidRPr="00194055">
        <w:rPr>
          <w:rFonts w:cs="Arial"/>
          <w:szCs w:val="20"/>
          <w:lang w:val="en-GB"/>
        </w:rPr>
        <w:t>ETSI TR 103 149 V1.1.1 (2013-09): System Reference Document on DECT operating in the 1 900 MHz - 1 920 MHz band</w:t>
      </w:r>
    </w:p>
    <w:p w14:paraId="11675C01" w14:textId="77777777" w:rsidR="008A68DE" w:rsidRPr="008A68DE" w:rsidRDefault="008A68DE" w:rsidP="008A68DE">
      <w:pPr>
        <w:pStyle w:val="reference"/>
        <w:numPr>
          <w:ilvl w:val="0"/>
          <w:numId w:val="16"/>
        </w:numPr>
        <w:rPr>
          <w:rFonts w:cs="Arial"/>
          <w:szCs w:val="20"/>
          <w:lang w:val="en-GB"/>
        </w:rPr>
      </w:pPr>
      <w:r w:rsidRPr="008A68DE">
        <w:rPr>
          <w:rFonts w:cs="Arial"/>
          <w:szCs w:val="20"/>
          <w:lang w:val="en-GB"/>
        </w:rPr>
        <w:t xml:space="preserve">FM(14)021_ECO Summary of Consultation of </w:t>
      </w:r>
      <w:r>
        <w:rPr>
          <w:rFonts w:cs="Arial"/>
          <w:szCs w:val="20"/>
          <w:lang w:val="en-GB"/>
        </w:rPr>
        <w:t xml:space="preserve">the </w:t>
      </w:r>
      <w:r w:rsidRPr="008A68DE">
        <w:rPr>
          <w:rFonts w:cs="Arial"/>
          <w:szCs w:val="20"/>
          <w:lang w:val="en-GB"/>
        </w:rPr>
        <w:t xml:space="preserve">Call for Inputs </w:t>
      </w:r>
      <w:r>
        <w:rPr>
          <w:rFonts w:cs="Arial"/>
          <w:szCs w:val="20"/>
          <w:lang w:val="en-GB"/>
        </w:rPr>
        <w:t xml:space="preserve">for the </w:t>
      </w:r>
      <w:r w:rsidRPr="008A68DE">
        <w:rPr>
          <w:rFonts w:cs="Arial"/>
          <w:szCs w:val="20"/>
          <w:lang w:val="en-GB"/>
        </w:rPr>
        <w:t>2 GHz Unpaired Bands</w:t>
      </w:r>
    </w:p>
    <w:bookmarkEnd w:id="1137"/>
    <w:p w14:paraId="45415CD8" w14:textId="77777777" w:rsidR="00B62D75" w:rsidRPr="00194055" w:rsidRDefault="00B62D75" w:rsidP="00E2237B">
      <w:pPr>
        <w:pStyle w:val="ECCParagraph"/>
        <w:rPr>
          <w:rFonts w:cs="Arial"/>
          <w:szCs w:val="20"/>
        </w:rPr>
      </w:pPr>
    </w:p>
    <w:sectPr w:rsidR="00B62D75" w:rsidRPr="00194055" w:rsidSect="00986204">
      <w:headerReference w:type="even" r:id="rId47"/>
      <w:headerReference w:type="default" r:id="rId48"/>
      <w:footerReference w:type="even" r:id="rId49"/>
      <w:headerReference w:type="first" r:id="rId50"/>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Cristina Reis" w:date="2014-05-04T23:52:00Z" w:initials="CR">
    <w:p w14:paraId="6CF16E15" w14:textId="77777777" w:rsidR="00A3754E" w:rsidRDefault="00A3754E">
      <w:pPr>
        <w:pStyle w:val="Kommentartext"/>
      </w:pPr>
      <w:r>
        <w:rPr>
          <w:rStyle w:val="Kommentarzeichen"/>
        </w:rPr>
        <w:annotationRef/>
      </w:r>
      <w:r>
        <w:t>Explanation of the Call for Inputs is suggested to be kept but in another place (Executive Summary?)</w:t>
      </w:r>
    </w:p>
  </w:comment>
  <w:comment w:id="13" w:author="Cristina Reis" w:date="2014-05-04T23:52:00Z" w:initials="CR">
    <w:p w14:paraId="0519001D" w14:textId="77777777" w:rsidR="00A3754E" w:rsidRDefault="00A3754E">
      <w:pPr>
        <w:pStyle w:val="Kommentartext"/>
      </w:pPr>
      <w:r>
        <w:rPr>
          <w:rStyle w:val="Kommentarzeichen"/>
        </w:rPr>
        <w:annotationRef/>
      </w:r>
      <w:r>
        <w:t>To be revised / aligned with any text inserted prior to this paragraph.</w:t>
      </w:r>
    </w:p>
  </w:comment>
  <w:comment w:id="326" w:author="FM48#15a" w:date="2014-05-04T23:52:00Z" w:initials="FM48-">
    <w:p w14:paraId="4E65B637" w14:textId="5A9AFBC0" w:rsidR="00A3754E" w:rsidRDefault="00A3754E">
      <w:pPr>
        <w:pStyle w:val="Kommentartext"/>
      </w:pPr>
      <w:r>
        <w:rPr>
          <w:rStyle w:val="Kommentarzeichen"/>
        </w:rPr>
        <w:annotationRef/>
      </w:r>
      <w:r>
        <w:t>See section 1 of draft ECC Report 214</w:t>
      </w:r>
    </w:p>
    <w:p w14:paraId="06B8D988" w14:textId="77777777" w:rsidR="00A3754E" w:rsidRDefault="00A3754E">
      <w:pPr>
        <w:pStyle w:val="Kommentartext"/>
      </w:pPr>
    </w:p>
  </w:comment>
  <w:comment w:id="329" w:author="Cristina Reis" w:date="2014-05-04T23:52:00Z" w:initials="CR">
    <w:p w14:paraId="2B25FBFA" w14:textId="276A207A" w:rsidR="00A3754E" w:rsidRDefault="00A3754E">
      <w:pPr>
        <w:pStyle w:val="Kommentartext"/>
      </w:pPr>
      <w:r>
        <w:rPr>
          <w:rStyle w:val="Kommentarzeichen"/>
        </w:rPr>
        <w:annotationRef/>
      </w:r>
      <w:r>
        <w:t>Proposal provided by FM48 to CG#7 (LS).</w:t>
      </w:r>
    </w:p>
  </w:comment>
  <w:comment w:id="334" w:author="Cristina Reis" w:date="2014-05-04T23:52:00Z" w:initials="CR">
    <w:p w14:paraId="6B407C6F" w14:textId="77777777" w:rsidR="00A3754E" w:rsidRDefault="00A3754E">
      <w:pPr>
        <w:pStyle w:val="Kommentartext"/>
      </w:pPr>
      <w:r>
        <w:rPr>
          <w:rStyle w:val="Kommentarzeichen"/>
        </w:rPr>
        <w:annotationRef/>
      </w:r>
      <w:r>
        <w:t xml:space="preserve">Based on FM48 contribution to CG#7. </w:t>
      </w:r>
    </w:p>
  </w:comment>
  <w:comment w:id="341" w:author="Cristina Reis" w:date="2014-05-04T23:52:00Z" w:initials="CR">
    <w:p w14:paraId="23F2ADA1" w14:textId="77777777" w:rsidR="00A3754E" w:rsidRDefault="00A3754E">
      <w:pPr>
        <w:pStyle w:val="Kommentartext"/>
      </w:pPr>
      <w:r>
        <w:rPr>
          <w:rStyle w:val="Kommentarzeichen"/>
        </w:rPr>
        <w:annotationRef/>
      </w:r>
      <w:r>
        <w:t>Based on FM48 contribution to CG#7.</w:t>
      </w:r>
    </w:p>
  </w:comment>
  <w:comment w:id="348" w:author="Cristina Reis" w:date="2014-05-04T23:52:00Z" w:initials="CR">
    <w:p w14:paraId="2FFBC458" w14:textId="77777777" w:rsidR="00A3754E" w:rsidRDefault="00A3754E">
      <w:pPr>
        <w:pStyle w:val="Kommentartext"/>
      </w:pPr>
      <w:r>
        <w:rPr>
          <w:rStyle w:val="Kommentarzeichen"/>
        </w:rPr>
        <w:annotationRef/>
      </w:r>
      <w:r>
        <w:t>Based on FM48 contribution to CG#7.</w:t>
      </w:r>
    </w:p>
  </w:comment>
  <w:comment w:id="355" w:author="Cristina Reis" w:date="2014-05-04T23:52:00Z" w:initials="CR">
    <w:p w14:paraId="68A8290D" w14:textId="77777777" w:rsidR="00A3754E" w:rsidRDefault="00A3754E">
      <w:pPr>
        <w:pStyle w:val="Kommentartext"/>
      </w:pPr>
      <w:r>
        <w:rPr>
          <w:rStyle w:val="Kommentarzeichen"/>
        </w:rPr>
        <w:annotationRef/>
      </w:r>
      <w:r>
        <w:t>Shouldn't it read: "none of the responders have indicated preference for a TDD solution in the 2010-2025 MHz band."</w:t>
      </w:r>
    </w:p>
  </w:comment>
  <w:comment w:id="413" w:author="FM48#15a" w:date="2014-05-04T23:52:00Z" w:initials="FM48-">
    <w:p w14:paraId="4F77A1A2" w14:textId="05580E70" w:rsidR="00A3754E" w:rsidRDefault="00A3754E">
      <w:pPr>
        <w:pStyle w:val="Kommentartext"/>
      </w:pPr>
      <w:r>
        <w:rPr>
          <w:rStyle w:val="Kommentarzeichen"/>
        </w:rPr>
        <w:annotationRef/>
      </w:r>
      <w:r>
        <w:t>See section 5.4 of draft ECC Report 214.</w:t>
      </w:r>
    </w:p>
    <w:p w14:paraId="1E2E8FD8" w14:textId="77777777" w:rsidR="00A3754E" w:rsidRDefault="00A3754E">
      <w:pPr>
        <w:pStyle w:val="Kommentartext"/>
      </w:pPr>
    </w:p>
  </w:comment>
  <w:comment w:id="443" w:author="Cristina Reis" w:date="2014-05-04T23:52:00Z" w:initials="CR">
    <w:p w14:paraId="163BC3B2" w14:textId="77777777" w:rsidR="00A3754E" w:rsidRDefault="00A3754E">
      <w:pPr>
        <w:pStyle w:val="Kommentartext"/>
      </w:pPr>
      <w:r>
        <w:rPr>
          <w:rStyle w:val="Kommentarzeichen"/>
        </w:rPr>
        <w:annotationRef/>
      </w:r>
      <w:r>
        <w:t>FM48 proposes to modify this title as follows: “</w:t>
      </w:r>
      <w:r>
        <w:rPr>
          <w:rFonts w:cs="Arial"/>
          <w:sz w:val="22"/>
          <w:szCs w:val="22"/>
        </w:rPr>
        <w:t>Compatibility with existing services/applications in the bands adjacent to the unpaired 2 GHz bands</w:t>
      </w:r>
      <w:r>
        <w:t>”</w:t>
      </w:r>
    </w:p>
  </w:comment>
  <w:comment w:id="458" w:author="SE44" w:date="2014-05-04T23:52:00Z" w:initials="SE44-">
    <w:p w14:paraId="0DCF53B1" w14:textId="77777777" w:rsidR="00A3754E" w:rsidRPr="00DE4FA4" w:rsidRDefault="00A3754E" w:rsidP="00766EB0">
      <w:pPr>
        <w:pStyle w:val="Kommentartext"/>
        <w:rPr>
          <w:lang w:val="fi-FI"/>
        </w:rPr>
      </w:pPr>
      <w:r>
        <w:rPr>
          <w:rStyle w:val="Kommentarzeichen"/>
        </w:rPr>
        <w:annotationRef/>
      </w:r>
      <w:r w:rsidRPr="00DE4FA4">
        <w:rPr>
          <w:lang w:val="fi-FI"/>
        </w:rPr>
        <w:t>SE7</w:t>
      </w:r>
    </w:p>
    <w:p w14:paraId="65CA607A" w14:textId="77777777" w:rsidR="00A3754E" w:rsidRPr="00DE4FA4" w:rsidRDefault="00A3754E" w:rsidP="00766EB0">
      <w:pPr>
        <w:pStyle w:val="Kommentartext"/>
        <w:rPr>
          <w:lang w:val="fi-FI"/>
        </w:rPr>
      </w:pPr>
    </w:p>
  </w:comment>
  <w:comment w:id="461" w:author="SE44" w:date="2014-05-04T23:52:00Z" w:initials="SE44-">
    <w:p w14:paraId="1FE4047C" w14:textId="77777777" w:rsidR="00A3754E" w:rsidRPr="00DE4FA4" w:rsidRDefault="00A3754E" w:rsidP="00766EB0">
      <w:pPr>
        <w:pStyle w:val="Kommentartext"/>
        <w:rPr>
          <w:lang w:val="fi-FI"/>
        </w:rPr>
      </w:pPr>
      <w:r>
        <w:rPr>
          <w:rStyle w:val="Kommentarzeichen"/>
        </w:rPr>
        <w:annotationRef/>
      </w:r>
      <w:r w:rsidRPr="00DE4FA4">
        <w:rPr>
          <w:lang w:val="fi-FI"/>
        </w:rPr>
        <w:t>SE7</w:t>
      </w:r>
    </w:p>
    <w:p w14:paraId="098CCC90" w14:textId="77777777" w:rsidR="00A3754E" w:rsidRPr="00DE4FA4" w:rsidRDefault="00A3754E" w:rsidP="00766EB0">
      <w:pPr>
        <w:pStyle w:val="Kommentartext"/>
        <w:rPr>
          <w:lang w:val="fi-FI"/>
        </w:rPr>
      </w:pPr>
    </w:p>
  </w:comment>
  <w:comment w:id="464" w:author="SE44" w:date="2014-05-04T23:52:00Z" w:initials="SE44-">
    <w:p w14:paraId="799056AC" w14:textId="77777777" w:rsidR="00A3754E" w:rsidRPr="00DE4FA4" w:rsidRDefault="00A3754E" w:rsidP="00766EB0">
      <w:pPr>
        <w:pStyle w:val="Kommentartext"/>
        <w:rPr>
          <w:lang w:val="fi-FI"/>
        </w:rPr>
      </w:pPr>
      <w:r>
        <w:rPr>
          <w:rStyle w:val="Kommentarzeichen"/>
        </w:rPr>
        <w:annotationRef/>
      </w:r>
    </w:p>
  </w:comment>
  <w:comment w:id="468" w:author="SE44" w:date="2014-05-04T23:52:00Z" w:initials="SE44-">
    <w:p w14:paraId="315A04B0" w14:textId="77777777" w:rsidR="00A3754E" w:rsidRPr="00DE4FA4" w:rsidRDefault="00A3754E" w:rsidP="00766EB0">
      <w:pPr>
        <w:pStyle w:val="Kommentartext"/>
        <w:rPr>
          <w:lang w:val="fi-FI"/>
        </w:rPr>
      </w:pPr>
      <w:r>
        <w:rPr>
          <w:rStyle w:val="Kommentarzeichen"/>
        </w:rPr>
        <w:annotationRef/>
      </w:r>
      <w:r w:rsidRPr="00DE4FA4">
        <w:rPr>
          <w:lang w:val="fi-FI"/>
        </w:rPr>
        <w:t>SE7</w:t>
      </w:r>
    </w:p>
    <w:p w14:paraId="6572A5AF" w14:textId="77777777" w:rsidR="00A3754E" w:rsidRPr="00DE4FA4" w:rsidRDefault="00A3754E" w:rsidP="00766EB0">
      <w:pPr>
        <w:pStyle w:val="Kommentartext"/>
        <w:rPr>
          <w:lang w:val="fi-FI"/>
        </w:rPr>
      </w:pPr>
    </w:p>
  </w:comment>
  <w:comment w:id="474" w:author="SE44" w:date="2014-05-04T23:52:00Z" w:initials="SE44-">
    <w:p w14:paraId="7A4B0AEE" w14:textId="77777777" w:rsidR="00A3754E" w:rsidRPr="00DE4FA4" w:rsidRDefault="00A3754E" w:rsidP="00766EB0">
      <w:pPr>
        <w:pStyle w:val="Kommentartext"/>
        <w:rPr>
          <w:lang w:val="fi-FI"/>
        </w:rPr>
      </w:pPr>
      <w:r>
        <w:rPr>
          <w:rStyle w:val="Kommentarzeichen"/>
        </w:rPr>
        <w:annotationRef/>
      </w:r>
      <w:r w:rsidRPr="00DE4FA4">
        <w:rPr>
          <w:lang w:val="fi-FI"/>
        </w:rPr>
        <w:t>SE7</w:t>
      </w:r>
    </w:p>
    <w:p w14:paraId="2BEF3CEE" w14:textId="77777777" w:rsidR="00A3754E" w:rsidRPr="00DE4FA4" w:rsidRDefault="00A3754E" w:rsidP="00766EB0">
      <w:pPr>
        <w:pStyle w:val="Kommentartext"/>
        <w:rPr>
          <w:lang w:val="fi-FI"/>
        </w:rPr>
      </w:pPr>
    </w:p>
  </w:comment>
  <w:comment w:id="484" w:author="Cristina Reis" w:date="2014-05-04T23:52:00Z" w:initials="CR">
    <w:p w14:paraId="140142AB" w14:textId="77777777" w:rsidR="00A3754E" w:rsidRDefault="00A3754E">
      <w:pPr>
        <w:pStyle w:val="Kommentartext"/>
      </w:pPr>
      <w:r>
        <w:rPr>
          <w:rStyle w:val="Kommentarzeichen"/>
        </w:rPr>
        <w:annotationRef/>
      </w:r>
      <w:r>
        <w:t>FM48 proposes to modify this title as follows: “</w:t>
      </w:r>
      <w:r>
        <w:rPr>
          <w:rFonts w:cs="Arial"/>
          <w:sz w:val="22"/>
          <w:szCs w:val="22"/>
        </w:rPr>
        <w:t xml:space="preserve">Possibilities for co-channel and adjacent channel coexistence within </w:t>
      </w:r>
      <w:r w:rsidRPr="00321BF2">
        <w:rPr>
          <w:rFonts w:cs="Arial"/>
          <w:sz w:val="22"/>
          <w:szCs w:val="22"/>
        </w:rPr>
        <w:t>the unpaired 2 GHz bands</w:t>
      </w:r>
      <w:r>
        <w:rPr>
          <w:rFonts w:cs="Arial"/>
          <w:sz w:val="22"/>
          <w:szCs w:val="22"/>
        </w:rPr>
        <w:t>”</w:t>
      </w:r>
    </w:p>
  </w:comment>
  <w:comment w:id="486" w:author="Cristina Reis" w:date="2014-05-04T23:52:00Z" w:initials="CR">
    <w:p w14:paraId="0F67432F" w14:textId="77777777" w:rsidR="00A3754E" w:rsidRPr="001F03EE" w:rsidRDefault="00A3754E">
      <w:pPr>
        <w:pStyle w:val="Kommentartext"/>
        <w:rPr>
          <w:lang w:val="en-GB"/>
        </w:rPr>
      </w:pPr>
      <w:r>
        <w:rPr>
          <w:rStyle w:val="Kommentarzeichen"/>
        </w:rPr>
        <w:annotationRef/>
      </w:r>
      <w:r w:rsidRPr="001F03EE">
        <w:rPr>
          <w:lang w:val="en-GB"/>
        </w:rPr>
        <w:t>Update required.</w:t>
      </w:r>
    </w:p>
  </w:comment>
  <w:comment w:id="487" w:author="Cristina Reis" w:date="2014-05-04T23:52:00Z" w:initials="CR">
    <w:p w14:paraId="07892A3C" w14:textId="1C5704AD" w:rsidR="00A3754E" w:rsidRDefault="00A3754E">
      <w:pPr>
        <w:pStyle w:val="Kommentartext"/>
      </w:pPr>
      <w:r>
        <w:rPr>
          <w:rStyle w:val="Kommentarzeichen"/>
        </w:rPr>
        <w:annotationRef/>
      </w:r>
      <w:r>
        <w:t>VLCC [and AUGA], proposed by FM51.</w:t>
      </w:r>
    </w:p>
  </w:comment>
  <w:comment w:id="510" w:author="SE44" w:date="2014-05-04T23:52:00Z" w:initials="SE44-">
    <w:p w14:paraId="3425F034" w14:textId="77777777" w:rsidR="00A3754E" w:rsidRPr="00DE4FA4" w:rsidRDefault="00A3754E" w:rsidP="00766EB0">
      <w:pPr>
        <w:pStyle w:val="Kommentartext"/>
        <w:rPr>
          <w:lang w:val="fi-FI"/>
        </w:rPr>
      </w:pPr>
      <w:r>
        <w:rPr>
          <w:rStyle w:val="Kommentarzeichen"/>
        </w:rPr>
        <w:annotationRef/>
      </w:r>
      <w:r w:rsidRPr="00DE4FA4">
        <w:rPr>
          <w:lang w:val="fi-FI"/>
        </w:rPr>
        <w:t>SE7</w:t>
      </w:r>
    </w:p>
    <w:p w14:paraId="2E7CBB68" w14:textId="77777777" w:rsidR="00A3754E" w:rsidRPr="00DE4FA4" w:rsidRDefault="00A3754E" w:rsidP="00766EB0">
      <w:pPr>
        <w:pStyle w:val="Kommentartext"/>
        <w:rPr>
          <w:lang w:val="fi-FI"/>
        </w:rPr>
      </w:pPr>
    </w:p>
  </w:comment>
  <w:comment w:id="516" w:author="SE44" w:date="2014-05-04T23:52:00Z" w:initials="SE44-">
    <w:p w14:paraId="022E4752" w14:textId="77777777" w:rsidR="00A3754E" w:rsidRPr="00DE4FA4" w:rsidRDefault="00A3754E" w:rsidP="00766EB0">
      <w:pPr>
        <w:pStyle w:val="Kommentartext"/>
        <w:rPr>
          <w:lang w:val="fi-FI"/>
        </w:rPr>
      </w:pPr>
      <w:r>
        <w:rPr>
          <w:rStyle w:val="Kommentarzeichen"/>
        </w:rPr>
        <w:annotationRef/>
      </w:r>
      <w:r w:rsidRPr="00DE4FA4">
        <w:rPr>
          <w:lang w:val="fi-FI"/>
        </w:rPr>
        <w:t>SE7</w:t>
      </w:r>
    </w:p>
    <w:p w14:paraId="4472D3A7" w14:textId="77777777" w:rsidR="00A3754E" w:rsidRPr="00DE4FA4" w:rsidRDefault="00A3754E" w:rsidP="00766EB0">
      <w:pPr>
        <w:pStyle w:val="Kommentartext"/>
        <w:rPr>
          <w:lang w:val="fi-FI"/>
        </w:rPr>
      </w:pPr>
    </w:p>
  </w:comment>
  <w:comment w:id="555" w:author="FM48#15a" w:date="2014-05-04T23:52:00Z" w:initials="FM48-">
    <w:p w14:paraId="4E4444AB" w14:textId="183C4F6B" w:rsidR="00A3754E" w:rsidRDefault="00A3754E">
      <w:pPr>
        <w:pStyle w:val="Kommentartext"/>
      </w:pPr>
      <w:r>
        <w:rPr>
          <w:rStyle w:val="Kommentarzeichen"/>
        </w:rPr>
        <w:annotationRef/>
      </w:r>
      <w:r>
        <w:t>Here we talk about low number of DECT outdoor stations, but under 5.2.1 it is proposed to restrict DECT to indoor usage. Contradiction?</w:t>
      </w:r>
    </w:p>
    <w:p w14:paraId="5CBF7963" w14:textId="77777777" w:rsidR="00A3754E" w:rsidRDefault="00A3754E">
      <w:pPr>
        <w:pStyle w:val="Kommentartext"/>
      </w:pPr>
    </w:p>
  </w:comment>
  <w:comment w:id="604" w:author="Cristina Reis" w:date="2014-05-04T23:52:00Z" w:initials="CR">
    <w:p w14:paraId="042E96B9" w14:textId="77777777" w:rsidR="00A3754E" w:rsidRDefault="00A3754E">
      <w:pPr>
        <w:pStyle w:val="Kommentartext"/>
      </w:pPr>
      <w:r>
        <w:rPr>
          <w:rStyle w:val="Kommentarzeichen"/>
        </w:rPr>
        <w:annotationRef/>
      </w:r>
      <w:r>
        <w:t>Title to be revised (proposed during CG#6)?</w:t>
      </w:r>
    </w:p>
  </w:comment>
  <w:comment w:id="623" w:author="FM48#15a" w:date="2014-05-04T23:52:00Z" w:initials="FM48-">
    <w:p w14:paraId="6E4E6773" w14:textId="2D0CBA90" w:rsidR="00A3754E" w:rsidRDefault="00A3754E">
      <w:pPr>
        <w:pStyle w:val="Kommentartext"/>
      </w:pPr>
      <w:r>
        <w:rPr>
          <w:rStyle w:val="Kommentarzeichen"/>
        </w:rPr>
        <w:annotationRef/>
      </w:r>
      <w:r>
        <w:t>See Executive Summary of draft ECC Report 214.</w:t>
      </w:r>
    </w:p>
    <w:p w14:paraId="5C5DF3DD" w14:textId="77777777" w:rsidR="00A3754E" w:rsidRDefault="00A3754E">
      <w:pPr>
        <w:pStyle w:val="Kommentartext"/>
      </w:pPr>
    </w:p>
  </w:comment>
  <w:comment w:id="646" w:author="FM48#15a" w:date="2014-05-04T23:52:00Z" w:initials="FM48-">
    <w:p w14:paraId="1D0E21AB" w14:textId="4C1F0E36" w:rsidR="005E11AD" w:rsidRDefault="005E11AD">
      <w:pPr>
        <w:pStyle w:val="Kommentartext"/>
      </w:pPr>
      <w:r>
        <w:rPr>
          <w:rStyle w:val="Kommentarzeichen"/>
        </w:rPr>
        <w:annotationRef/>
      </w:r>
      <w:r w:rsidR="00A80950">
        <w:t>See section 7.1 of draft ECC Report 214.</w:t>
      </w:r>
    </w:p>
    <w:p w14:paraId="5E710967" w14:textId="77777777" w:rsidR="005E11AD" w:rsidRDefault="005E11AD">
      <w:pPr>
        <w:pStyle w:val="Kommentartext"/>
      </w:pPr>
    </w:p>
  </w:comment>
  <w:comment w:id="1048" w:author="FM48#15a" w:date="2014-05-04T23:52:00Z" w:initials="FM48-">
    <w:p w14:paraId="482B24F8" w14:textId="2B3A925D" w:rsidR="00A3754E" w:rsidRDefault="00A3754E">
      <w:pPr>
        <w:pStyle w:val="Kommentartext"/>
      </w:pPr>
      <w:r>
        <w:rPr>
          <w:rStyle w:val="Kommentarzeichen"/>
        </w:rPr>
        <w:annotationRef/>
      </w:r>
      <w:r>
        <w:t>It might be useful to create sub-section</w:t>
      </w:r>
      <w:r w:rsidR="00A80950">
        <w:t>s</w:t>
      </w:r>
      <w:r>
        <w:t xml:space="preserve"> for the relevant applications.</w:t>
      </w:r>
    </w:p>
    <w:p w14:paraId="010DC8FD" w14:textId="77777777" w:rsidR="00A3754E" w:rsidRDefault="00A3754E">
      <w:pPr>
        <w:pStyle w:val="Kommentartext"/>
      </w:pPr>
    </w:p>
  </w:comment>
  <w:comment w:id="1051" w:author="FM48#15a" w:date="2014-05-04T23:52:00Z" w:initials="FM48-">
    <w:p w14:paraId="3D4ACD67" w14:textId="24F8FB13" w:rsidR="00132745" w:rsidRDefault="00132745">
      <w:pPr>
        <w:pStyle w:val="Kommentartext"/>
      </w:pPr>
      <w:r>
        <w:rPr>
          <w:rStyle w:val="Kommentarzeichen"/>
        </w:rPr>
        <w:annotationRef/>
      </w:r>
      <w:r w:rsidR="00A80950">
        <w:t>Same text can be seen in section 8 (which maybe more suitable there than in section 7).</w:t>
      </w:r>
    </w:p>
    <w:p w14:paraId="7EC4C471" w14:textId="77777777" w:rsidR="00132745" w:rsidRDefault="00132745">
      <w:pPr>
        <w:pStyle w:val="Kommentartext"/>
      </w:pPr>
    </w:p>
  </w:comment>
  <w:comment w:id="1055" w:author="FM48#15a" w:date="2014-05-04T23:52:00Z" w:initials="FM48-">
    <w:p w14:paraId="25CCAD87" w14:textId="2E049747" w:rsidR="005E11AD" w:rsidRDefault="005E11AD">
      <w:pPr>
        <w:pStyle w:val="Kommentartext"/>
      </w:pPr>
      <w:r>
        <w:rPr>
          <w:rStyle w:val="Kommentarzeichen"/>
        </w:rPr>
        <w:annotationRef/>
      </w:r>
      <w:r w:rsidR="00A80950">
        <w:t>See section 7.3 of draft ECC Report 214 (only 'CEPT wide' has been changed into 'European wide').</w:t>
      </w:r>
    </w:p>
    <w:p w14:paraId="012C46F4" w14:textId="77777777" w:rsidR="005E11AD" w:rsidRDefault="005E11AD">
      <w:pPr>
        <w:pStyle w:val="Kommentartext"/>
      </w:pPr>
    </w:p>
  </w:comment>
  <w:comment w:id="1064" w:author="FM48#15a" w:date="2014-05-04T23:52:00Z" w:initials="FM48-">
    <w:p w14:paraId="308D3A36" w14:textId="5DAF2BA9" w:rsidR="00A3754E" w:rsidRDefault="00A3754E">
      <w:pPr>
        <w:pStyle w:val="Kommentartext"/>
      </w:pPr>
      <w:r>
        <w:rPr>
          <w:rStyle w:val="Kommentarzeichen"/>
        </w:rPr>
        <w:annotationRef/>
      </w:r>
      <w:r>
        <w:t>See Executive Summary of draft ECC Report 214.</w:t>
      </w:r>
    </w:p>
    <w:p w14:paraId="242AE2F0" w14:textId="77777777" w:rsidR="00A3754E" w:rsidRDefault="00A3754E">
      <w:pPr>
        <w:pStyle w:val="Kommentartext"/>
      </w:pPr>
    </w:p>
  </w:comment>
  <w:comment w:id="1068" w:author="FM48#15a" w:date="2014-05-04T23:52:00Z" w:initials="FM48-">
    <w:p w14:paraId="26F370AD" w14:textId="46DEF719" w:rsidR="00A3754E" w:rsidRDefault="00A3754E">
      <w:pPr>
        <w:pStyle w:val="Kommentartext"/>
      </w:pPr>
      <w:r>
        <w:rPr>
          <w:rStyle w:val="Kommentarzeichen"/>
        </w:rPr>
        <w:annotationRef/>
      </w:r>
      <w:r>
        <w:t>See section 1 (Introduction) of draft ECC Report 214.</w:t>
      </w:r>
    </w:p>
    <w:p w14:paraId="72BA6779" w14:textId="77777777" w:rsidR="00A3754E" w:rsidRDefault="00A3754E">
      <w:pPr>
        <w:pStyle w:val="Kommentartext"/>
      </w:pPr>
    </w:p>
  </w:comment>
  <w:comment w:id="1071" w:author="FM48#15a" w:date="2014-05-04T23:52:00Z" w:initials="FM48-">
    <w:p w14:paraId="17DED07B" w14:textId="51EDAC33" w:rsidR="00A3754E" w:rsidRDefault="00A3754E">
      <w:pPr>
        <w:pStyle w:val="Kommentartext"/>
      </w:pPr>
      <w:r>
        <w:rPr>
          <w:rStyle w:val="Kommentarzeichen"/>
        </w:rPr>
        <w:annotationRef/>
      </w:r>
      <w:r>
        <w:t>See section 4 of draft ECC Report 214.</w:t>
      </w:r>
    </w:p>
    <w:p w14:paraId="25F4029C" w14:textId="77777777" w:rsidR="00A3754E" w:rsidRDefault="00A3754E">
      <w:pPr>
        <w:pStyle w:val="Kommentartext"/>
      </w:pPr>
    </w:p>
  </w:comment>
  <w:comment w:id="1075" w:author="FM48#15a" w:date="2014-05-04T23:52:00Z" w:initials="FM48-">
    <w:p w14:paraId="068C69B2" w14:textId="0AD5F530" w:rsidR="00A3754E" w:rsidRDefault="00A3754E">
      <w:pPr>
        <w:pStyle w:val="Kommentartext"/>
      </w:pPr>
      <w:r>
        <w:rPr>
          <w:rStyle w:val="Kommentarzeichen"/>
        </w:rPr>
        <w:annotationRef/>
      </w:r>
      <w:r>
        <w:t>See section 7.4 of draft ECC Report 214.</w:t>
      </w:r>
    </w:p>
    <w:p w14:paraId="4D2BF0ED" w14:textId="77777777" w:rsidR="00A3754E" w:rsidRDefault="00A3754E">
      <w:pPr>
        <w:pStyle w:val="Kommentartext"/>
      </w:pPr>
    </w:p>
  </w:comment>
  <w:comment w:id="1088" w:author="Cristina Reis" w:date="2014-05-04T23:52:00Z" w:initials="CR">
    <w:p w14:paraId="0A58F4A7" w14:textId="77777777" w:rsidR="00A3754E" w:rsidRDefault="00A3754E" w:rsidP="00766EB0">
      <w:pPr>
        <w:pStyle w:val="Kommentartext"/>
      </w:pPr>
      <w:r>
        <w:rPr>
          <w:rStyle w:val="Kommentarzeichen"/>
        </w:rPr>
        <w:annotationRef/>
      </w:r>
      <w:r>
        <w:t>WGFM77 - Section 5.6, §15 (ESA's concerns).</w:t>
      </w:r>
    </w:p>
  </w:comment>
  <w:comment w:id="1089" w:author="Cristina Reis" w:date="2014-05-04T23:52:00Z" w:initials="CR">
    <w:p w14:paraId="11AE5C0D" w14:textId="77777777" w:rsidR="00A3754E" w:rsidRDefault="00A3754E" w:rsidP="00766EB0">
      <w:pPr>
        <w:pStyle w:val="Kommentartext"/>
      </w:pPr>
      <w:r>
        <w:rPr>
          <w:rStyle w:val="Kommentarzeichen"/>
        </w:rPr>
        <w:annotationRef/>
      </w:r>
      <w:r>
        <w:t xml:space="preserve">RSC#44 - need for information on the possibilities for potential </w:t>
      </w:r>
      <w:proofErr w:type="spellStart"/>
      <w:r>
        <w:t>licence</w:t>
      </w:r>
      <w:proofErr w:type="spellEnd"/>
      <w:r>
        <w:t xml:space="preserve"> modification throughout Member States.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16E15" w15:done="0"/>
  <w15:commentEx w15:paraId="0519001D" w15:done="0"/>
  <w15:commentEx w15:paraId="2B25FBFA" w15:done="0"/>
  <w15:commentEx w15:paraId="6B407C6F" w15:done="0"/>
  <w15:commentEx w15:paraId="23F2ADA1" w15:done="0"/>
  <w15:commentEx w15:paraId="2FFBC458" w15:done="0"/>
  <w15:commentEx w15:paraId="68A8290D" w15:done="0"/>
  <w15:commentEx w15:paraId="163BC3B2" w15:done="0"/>
  <w15:commentEx w15:paraId="65CA607A" w15:done="0"/>
  <w15:commentEx w15:paraId="098CCC90" w15:done="0"/>
  <w15:commentEx w15:paraId="799056AC" w15:done="0"/>
  <w15:commentEx w15:paraId="6572A5AF" w15:done="0"/>
  <w15:commentEx w15:paraId="2BEF3CEE" w15:done="0"/>
  <w15:commentEx w15:paraId="140142AB" w15:done="0"/>
  <w15:commentEx w15:paraId="0F67432F" w15:done="0"/>
  <w15:commentEx w15:paraId="07892A3C" w15:done="0"/>
  <w15:commentEx w15:paraId="2E7CBB68" w15:done="0"/>
  <w15:commentEx w15:paraId="4472D3A7" w15:done="0"/>
  <w15:commentEx w15:paraId="042E96B9" w15:done="0"/>
  <w15:commentEx w15:paraId="0A58F4A7" w15:done="0"/>
  <w15:commentEx w15:paraId="11AE5C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804F4" w14:textId="77777777" w:rsidR="006B64A9" w:rsidRDefault="006B64A9" w:rsidP="008A54FC">
      <w:r>
        <w:separator/>
      </w:r>
    </w:p>
  </w:endnote>
  <w:endnote w:type="continuationSeparator" w:id="0">
    <w:p w14:paraId="5EA20132" w14:textId="77777777" w:rsidR="006B64A9" w:rsidRDefault="006B64A9"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Times New Roman"/>
    <w:charset w:val="59"/>
    <w:family w:val="auto"/>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C7BDB" w14:textId="77777777" w:rsidR="00A3754E" w:rsidRDefault="00A3754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48</w:t>
    </w:r>
    <w:r>
      <w:rPr>
        <w:rStyle w:val="Seitenzahl"/>
      </w:rPr>
      <w:fldChar w:fldCharType="end"/>
    </w:r>
  </w:p>
  <w:p w14:paraId="5FA864E3" w14:textId="77777777" w:rsidR="00A3754E" w:rsidRDefault="00A3754E">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CBDA6" w14:textId="77777777" w:rsidR="00A3754E" w:rsidRPr="00551855" w:rsidRDefault="00A3754E">
    <w:pPr>
      <w:pStyle w:val="Fuzeile"/>
      <w:rPr>
        <w:sz w:val="12"/>
      </w:rPr>
    </w:pPr>
  </w:p>
  <w:p w14:paraId="52E48BFB" w14:textId="77777777" w:rsidR="00A3754E" w:rsidRPr="00551855" w:rsidRDefault="00A3754E">
    <w:pPr>
      <w:pStyle w:val="Fuzeile"/>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C47D3" w14:textId="77777777" w:rsidR="00A3754E" w:rsidRDefault="00A3754E">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90B6C" w14:textId="77777777" w:rsidR="00A3754E" w:rsidRDefault="00A3754E">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D86D3" w14:textId="77777777" w:rsidR="00A3754E" w:rsidRDefault="00A3754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80ED6" w14:textId="77777777" w:rsidR="006B64A9" w:rsidRDefault="006B64A9" w:rsidP="008A54FC">
      <w:r>
        <w:separator/>
      </w:r>
    </w:p>
  </w:footnote>
  <w:footnote w:type="continuationSeparator" w:id="0">
    <w:p w14:paraId="44146AE5" w14:textId="77777777" w:rsidR="006B64A9" w:rsidRDefault="006B64A9" w:rsidP="008A54FC">
      <w:r>
        <w:continuationSeparator/>
      </w:r>
    </w:p>
  </w:footnote>
  <w:footnote w:id="1">
    <w:p w14:paraId="3AA69F52" w14:textId="77777777" w:rsidR="00A3754E" w:rsidRPr="00CD14C0" w:rsidRDefault="00A3754E" w:rsidP="004B74DF">
      <w:pPr>
        <w:pStyle w:val="ECCFootnote"/>
      </w:pPr>
      <w:r w:rsidRPr="00CD14C0">
        <w:rPr>
          <w:rStyle w:val="Funotenzeichen"/>
        </w:rPr>
        <w:footnoteRef/>
      </w:r>
      <w:r w:rsidRPr="00CD14C0">
        <w:t xml:space="preserve"> </w:t>
      </w:r>
      <w:r w:rsidRPr="00CD14C0">
        <w:rPr>
          <w:lang w:val="en-GB"/>
        </w:rPr>
        <w:t>http://www.eurocontrol.int/articles/statistics-and-forecasts.</w:t>
      </w:r>
    </w:p>
  </w:footnote>
  <w:footnote w:id="2">
    <w:p w14:paraId="253AF0E5" w14:textId="77777777" w:rsidR="00A3754E" w:rsidRPr="00CD14C0" w:rsidRDefault="00A3754E" w:rsidP="004B74DF">
      <w:pPr>
        <w:pStyle w:val="ECCFootnote"/>
      </w:pPr>
      <w:r w:rsidRPr="00CD14C0">
        <w:rPr>
          <w:rStyle w:val="Funotenzeichen"/>
        </w:rPr>
        <w:footnoteRef/>
      </w:r>
      <w:r w:rsidRPr="00CD14C0">
        <w:t xml:space="preserve"> </w:t>
      </w:r>
      <w:r w:rsidRPr="00CD14C0">
        <w:rPr>
          <w:lang w:val="en-GB"/>
        </w:rPr>
        <w:t>http://imsresearch.com/news-events/press-template.php?pr_id=1981.</w:t>
      </w:r>
    </w:p>
  </w:footnote>
  <w:footnote w:id="3">
    <w:p w14:paraId="61384E71" w14:textId="77777777" w:rsidR="00A3754E" w:rsidRDefault="00A3754E" w:rsidP="004B74DF">
      <w:pPr>
        <w:pStyle w:val="ECCFootnote"/>
      </w:pPr>
      <w:r>
        <w:rPr>
          <w:rStyle w:val="Funotenzeichen"/>
        </w:rPr>
        <w:footnoteRef/>
      </w:r>
      <w:r w:rsidRPr="00825CB8">
        <w:rPr>
          <w:rStyle w:val="Funotenzeichen"/>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4">
    <w:p w14:paraId="4826294E" w14:textId="77777777" w:rsidR="00A3754E" w:rsidRDefault="00A3754E" w:rsidP="004B74DF">
      <w:pPr>
        <w:pStyle w:val="ECCFootnote"/>
      </w:pPr>
      <w:r>
        <w:rPr>
          <w:rStyle w:val="Funotenzeichen"/>
        </w:rPr>
        <w:footnoteRef/>
      </w:r>
      <w:r w:rsidRPr="00825CB8">
        <w:rPr>
          <w:rStyle w:val="Funotenzeichen"/>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14:paraId="7B0B7085" w14:textId="77777777" w:rsidR="00A3754E" w:rsidRDefault="00A3754E" w:rsidP="00F66726">
      <w:pPr>
        <w:pStyle w:val="ECCFootnote"/>
      </w:pPr>
      <w:r>
        <w:rPr>
          <w:rStyle w:val="Funotenzeichen"/>
        </w:rPr>
        <w:footnoteRef/>
      </w:r>
      <w:r w:rsidRPr="00825CB8">
        <w:rPr>
          <w:rStyle w:val="Funotenzeichen"/>
        </w:rPr>
        <w:t xml:space="preserve"> </w:t>
      </w:r>
      <w:r w:rsidRPr="00854295">
        <w:t>For further</w:t>
      </w:r>
      <w:r>
        <w:t xml:space="preserve"> information</w:t>
      </w:r>
      <w:r w:rsidRPr="00854295">
        <w:t xml:space="preserve"> see the </w:t>
      </w:r>
      <w:r>
        <w:t xml:space="preserve">ECC Report 002 </w:t>
      </w:r>
      <w:r>
        <w:fldChar w:fldCharType="begin"/>
      </w:r>
      <w:r>
        <w:instrText xml:space="preserve"> REF _Ref356389604 \n \h </w:instrText>
      </w:r>
      <w:r>
        <w:fldChar w:fldCharType="separate"/>
      </w:r>
      <w:r>
        <w:t>[18]</w:t>
      </w:r>
      <w:r>
        <w:fldChar w:fldCharType="end"/>
      </w:r>
    </w:p>
  </w:footnote>
  <w:footnote w:id="6">
    <w:p w14:paraId="00E8A0B2" w14:textId="77777777" w:rsidR="00A3754E" w:rsidRPr="009F7CAC" w:rsidRDefault="00A3754E" w:rsidP="004B74DF">
      <w:pPr>
        <w:pStyle w:val="ECCFootnote"/>
        <w:rPr>
          <w:lang w:val="en-GB"/>
        </w:rPr>
      </w:pPr>
      <w:r>
        <w:rPr>
          <w:rStyle w:val="Funotenzeichen"/>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 xml:space="preserve">94)03) </w:t>
      </w:r>
      <w:r>
        <w:fldChar w:fldCharType="begin"/>
      </w:r>
      <w:r>
        <w:instrText xml:space="preserve"> REF _Ref356390212 \n \h </w:instrText>
      </w:r>
      <w:r>
        <w:fldChar w:fldCharType="separate"/>
      </w:r>
      <w:r>
        <w:t>[21]</w:t>
      </w:r>
      <w:r>
        <w:fldChar w:fldCharType="end"/>
      </w:r>
      <w:r>
        <w:t>.</w:t>
      </w:r>
    </w:p>
  </w:footnote>
  <w:footnote w:id="7">
    <w:p w14:paraId="7769823C" w14:textId="77777777" w:rsidR="00A3754E" w:rsidRPr="00BD6419" w:rsidRDefault="00A3754E">
      <w:pPr>
        <w:pStyle w:val="Funotentext"/>
        <w:rPr>
          <w:lang w:val="en-GB"/>
        </w:rPr>
      </w:pPr>
      <w:ins w:id="733" w:author="FMPT48" w:date="2014-03-28T10:40:00Z">
        <w:r>
          <w:rPr>
            <w:rStyle w:val="Funotenzeichen"/>
          </w:rPr>
          <w:footnoteRef/>
        </w:r>
        <w:r>
          <w:t xml:space="preserve"> e.g. </w:t>
        </w:r>
      </w:ins>
      <w:ins w:id="734" w:author="FMPT48" w:date="2014-03-28T10:41:00Z">
        <w:r>
          <w:t>in a similar manner to the process used for identifying the operators for</w:t>
        </w:r>
      </w:ins>
      <w:ins w:id="735" w:author="FMPT48" w:date="2014-03-28T10:40:00Z">
        <w:r>
          <w:t xml:space="preserve"> MSS 2 GHz</w:t>
        </w:r>
      </w:ins>
    </w:p>
  </w:footnote>
  <w:footnote w:id="8">
    <w:p w14:paraId="25B63322" w14:textId="77777777" w:rsidR="00A3754E" w:rsidRDefault="00A3754E" w:rsidP="00B63017">
      <w:pPr>
        <w:pStyle w:val="Funotentext"/>
        <w:ind w:left="240" w:hanging="240"/>
      </w:pPr>
      <w:r>
        <w:rPr>
          <w:rStyle w:val="Funotenzeichen"/>
        </w:rPr>
        <w:footnoteRef/>
      </w:r>
      <w:r>
        <w:t xml:space="preserve"> Decision 128/1999/EC of the European Parliament and of the Council of 14 December 1998 on the coordinated introduction of a third-generation mobile and wireless communications system (UMTS) in the Community</w:t>
      </w:r>
    </w:p>
  </w:footnote>
  <w:footnote w:id="9">
    <w:p w14:paraId="59D45D9E" w14:textId="77777777" w:rsidR="00A3754E" w:rsidRPr="00006DB6" w:rsidRDefault="00A3754E" w:rsidP="00B63017">
      <w:pPr>
        <w:pStyle w:val="Funotentext"/>
      </w:pPr>
      <w:r>
        <w:rPr>
          <w:rStyle w:val="Funotenzeichen"/>
        </w:rPr>
        <w:footnoteRef/>
      </w:r>
      <w:r>
        <w:t xml:space="preserve"> Mandate to CEPT on the 2 GHz bands: </w:t>
      </w:r>
      <w:hyperlink r:id="rId1" w:history="1">
        <w:r w:rsidRPr="00337A23">
          <w:rPr>
            <w:rStyle w:val="Hyperlink"/>
          </w:rPr>
          <w:t>http://ec.europa.eu/information_society/policy/ecomm/radio_spectrum/_document_storage/mandates/2009mandate_2ghz.pdf</w:t>
        </w:r>
      </w:hyperlink>
      <w:r>
        <w:t xml:space="preserve"> </w:t>
      </w:r>
    </w:p>
  </w:footnote>
  <w:footnote w:id="10">
    <w:p w14:paraId="43184E11" w14:textId="77777777" w:rsidR="00A3754E" w:rsidRDefault="00A3754E" w:rsidP="00B63017">
      <w:pPr>
        <w:pStyle w:val="Funotentext"/>
      </w:pPr>
      <w:r>
        <w:rPr>
          <w:rStyle w:val="Funotenzeichen"/>
        </w:rPr>
        <w:footnoteRef/>
      </w:r>
      <w:r>
        <w:t xml:space="preserve"> Document RSCOM10-25</w:t>
      </w:r>
    </w:p>
  </w:footnote>
  <w:footnote w:id="11">
    <w:p w14:paraId="1677A996" w14:textId="77777777" w:rsidR="00A3754E" w:rsidRPr="003F5DCF" w:rsidRDefault="00A3754E" w:rsidP="00B63017">
      <w:pPr>
        <w:pStyle w:val="Funotentext"/>
        <w:ind w:left="142" w:hanging="142"/>
      </w:pPr>
      <w:r>
        <w:rPr>
          <w:rStyle w:val="Funotenzeichen"/>
        </w:rPr>
        <w:footnoteRef/>
      </w:r>
      <w:r>
        <w:t xml:space="preserve"> Decision 676/2002/EC of the European Parliament and of the Council of 7 March 2002 on a regulatory framework for radio spectrum policy in the European Community, OJL 108 of 24.4.2002</w:t>
      </w:r>
    </w:p>
  </w:footnote>
  <w:footnote w:id="12">
    <w:p w14:paraId="07B196F1" w14:textId="77777777" w:rsidR="00A3754E" w:rsidRPr="00A22F0B" w:rsidRDefault="00A3754E" w:rsidP="00B63017">
      <w:pPr>
        <w:pStyle w:val="Funotentext"/>
        <w:ind w:left="120" w:hanging="120"/>
      </w:pPr>
      <w:r>
        <w:rPr>
          <w:rStyle w:val="Funotenzeichen"/>
        </w:rPr>
        <w:footnoteRef/>
      </w:r>
      <w:r>
        <w:t xml:space="preserve"> </w:t>
      </w:r>
      <w:r w:rsidRPr="00A22F0B">
        <w:t xml:space="preserve">Only the </w:t>
      </w:r>
      <w:proofErr w:type="spellStart"/>
      <w:r w:rsidRPr="00A22F0B">
        <w:t>licence</w:t>
      </w:r>
      <w:proofErr w:type="spellEnd"/>
      <w:r w:rsidRPr="00A22F0B">
        <w:t xml:space="preserve"> conditions of operators in Austria (upon request), Germany, the Netherlands, and Sweden</w:t>
      </w:r>
      <w:r>
        <w:t xml:space="preserve"> allow technology</w:t>
      </w:r>
      <w:r w:rsidRPr="00A22F0B">
        <w:t xml:space="preserve"> neutral use of the terrestrial 2 GHz band or parts thereof</w:t>
      </w:r>
      <w:r>
        <w:t xml:space="preserve"> (see RSCOM12-05)</w:t>
      </w:r>
    </w:p>
  </w:footnote>
  <w:footnote w:id="13">
    <w:p w14:paraId="42F85EE9" w14:textId="77777777" w:rsidR="00A3754E" w:rsidRDefault="00A3754E" w:rsidP="00B63017">
      <w:pPr>
        <w:pStyle w:val="Funotentext"/>
      </w:pPr>
      <w:r>
        <w:rPr>
          <w:rStyle w:val="Funotenzeichen"/>
        </w:rPr>
        <w:footnoteRef/>
      </w:r>
      <w:r>
        <w:t xml:space="preserve"> As </w:t>
      </w:r>
      <w:proofErr w:type="spellStart"/>
      <w:r>
        <w:t>recognised</w:t>
      </w:r>
      <w:proofErr w:type="spellEnd"/>
      <w:r>
        <w:t xml:space="preserve"> in CEPT Report 39</w:t>
      </w:r>
    </w:p>
  </w:footnote>
  <w:footnote w:id="14">
    <w:p w14:paraId="4D5DF5CC" w14:textId="77777777" w:rsidR="00A3754E" w:rsidRDefault="00A3754E" w:rsidP="00B63017">
      <w:pPr>
        <w:pStyle w:val="Funotentext"/>
      </w:pPr>
      <w:r>
        <w:rPr>
          <w:rStyle w:val="Funotenzeichen"/>
        </w:rPr>
        <w:footnoteRef/>
      </w:r>
      <w:r>
        <w:t xml:space="preserve"> Article 8 of the RSPP</w:t>
      </w:r>
    </w:p>
  </w:footnote>
  <w:footnote w:id="15">
    <w:p w14:paraId="28AB7531" w14:textId="77777777" w:rsidR="00A3754E" w:rsidRPr="00396B99" w:rsidRDefault="00A3754E" w:rsidP="00B63017">
      <w:pPr>
        <w:pStyle w:val="Funotentext"/>
        <w:ind w:left="240" w:hanging="240"/>
      </w:pPr>
      <w:r>
        <w:rPr>
          <w:rStyle w:val="Funotenzeichen"/>
        </w:rPr>
        <w:footnoteRef/>
      </w:r>
      <w:r>
        <w:t xml:space="preserve"> </w:t>
      </w:r>
      <w:r w:rsidRPr="00396B99">
        <w:t>In this regard, the Commission issued on 15 December 2011 a mandate to CEPT (RSCOM11-59) to identify suitable frequency bands for PMSE</w:t>
      </w:r>
      <w:r>
        <w:t xml:space="preserve"> (still ongoing).</w:t>
      </w:r>
    </w:p>
  </w:footnote>
  <w:footnote w:id="16">
    <w:p w14:paraId="54BBA9B9" w14:textId="77777777" w:rsidR="00A3754E" w:rsidRPr="00FA0E7B" w:rsidRDefault="00A3754E" w:rsidP="00B63017">
      <w:pPr>
        <w:pStyle w:val="Funotentext"/>
      </w:pPr>
      <w:r>
        <w:rPr>
          <w:rStyle w:val="Funotenzeichen"/>
        </w:rPr>
        <w:footnoteRef/>
      </w:r>
      <w:r>
        <w:t xml:space="preserve"> See </w:t>
      </w:r>
      <w:hyperlink r:id="rId2" w:anchor="ongoing_consultations" w:history="1">
        <w:r w:rsidRPr="00127191">
          <w:rPr>
            <w:rStyle w:val="Hyperlink"/>
          </w:rPr>
          <w:t>http://ec.europa.eu/information_society/policy/ecomm/radio_spectrum/get_involved/activities/index_en.htm#ongoing_consultations</w:t>
        </w:r>
      </w:hyperlink>
      <w:r>
        <w:t xml:space="preserve"> </w:t>
      </w:r>
    </w:p>
  </w:footnote>
  <w:footnote w:id="17">
    <w:p w14:paraId="3E6AFEA4" w14:textId="77777777" w:rsidR="00A3754E" w:rsidRDefault="00A3754E" w:rsidP="00B63017">
      <w:pPr>
        <w:pStyle w:val="Funotentext"/>
      </w:pPr>
      <w:r>
        <w:rPr>
          <w:rStyle w:val="Funotenzeichen"/>
        </w:rPr>
        <w:footnoteRef/>
      </w:r>
      <w:r>
        <w:t xml:space="preserve"> The order in this shortlist is chosen arbitrarily.</w:t>
      </w:r>
    </w:p>
  </w:footnote>
  <w:footnote w:id="18">
    <w:p w14:paraId="29B7AAA7" w14:textId="77777777" w:rsidR="00A3754E" w:rsidRDefault="00A3754E" w:rsidP="00B63017">
      <w:pPr>
        <w:pStyle w:val="Funotentext"/>
      </w:pPr>
      <w:r>
        <w:rPr>
          <w:rStyle w:val="Funotenzeichen"/>
        </w:rPr>
        <w:footnoteRef/>
      </w:r>
      <w:r>
        <w:t xml:space="preserve"> </w:t>
      </w:r>
      <w:r w:rsidRPr="006E11C5">
        <w:t xml:space="preserve"> </w:t>
      </w:r>
      <w:r>
        <w:t xml:space="preserve">Including innovative applications such as </w:t>
      </w:r>
      <w:r w:rsidRPr="006E11C5">
        <w:t>M2M</w:t>
      </w:r>
    </w:p>
  </w:footnote>
  <w:footnote w:id="19">
    <w:p w14:paraId="061A90AE" w14:textId="77777777" w:rsidR="00A3754E" w:rsidRPr="00084090" w:rsidRDefault="00A3754E" w:rsidP="00B63017">
      <w:pPr>
        <w:pStyle w:val="Funotentext"/>
      </w:pPr>
      <w:r>
        <w:rPr>
          <w:rStyle w:val="Funotenzeichen"/>
        </w:rPr>
        <w:footnoteRef/>
      </w:r>
      <w:r>
        <w:t xml:space="preserve"> Reported in documents </w:t>
      </w:r>
      <w:r w:rsidRPr="00084090">
        <w:t>FM(12)084 Annex 58</w:t>
      </w:r>
      <w:r>
        <w:t xml:space="preserve"> and ECC PT1(12)048</w:t>
      </w:r>
    </w:p>
  </w:footnote>
  <w:footnote w:id="20">
    <w:p w14:paraId="442D05AE" w14:textId="77777777" w:rsidR="00A3754E" w:rsidRDefault="00A3754E" w:rsidP="00B63017">
      <w:pPr>
        <w:pStyle w:val="Funotentext"/>
      </w:pPr>
      <w:r>
        <w:rPr>
          <w:rStyle w:val="Funotenzeichen"/>
        </w:rPr>
        <w:footnoteRef/>
      </w:r>
      <w:r>
        <w:t xml:space="preserve"> DECT is considered to be an application with the potential to address the priority given to the Internet of Things set out in Article 8 of the RSPP. </w:t>
      </w:r>
    </w:p>
  </w:footnote>
  <w:footnote w:id="21">
    <w:p w14:paraId="0E3FACF8" w14:textId="77777777" w:rsidR="00A3754E" w:rsidRPr="00EC6CF2" w:rsidRDefault="00A3754E" w:rsidP="00B63017">
      <w:pPr>
        <w:pStyle w:val="Funotentext"/>
      </w:pPr>
      <w:r>
        <w:rPr>
          <w:rStyle w:val="Funotenzeichen"/>
        </w:rPr>
        <w:footnoteRef/>
      </w:r>
      <w:r>
        <w:t xml:space="preserve"> S</w:t>
      </w:r>
      <w:r w:rsidRPr="00EC6CF2">
        <w:t>ubject to subsequent public consultation</w:t>
      </w:r>
    </w:p>
  </w:footnote>
  <w:footnote w:id="22">
    <w:p w14:paraId="3BDB67E2" w14:textId="77777777" w:rsidR="00A3754E" w:rsidRPr="00F148EC" w:rsidRDefault="00A3754E" w:rsidP="00B63017">
      <w:pPr>
        <w:pStyle w:val="Funotentext"/>
        <w:rPr>
          <w:rFonts w:ascii="Times New Roman" w:hAnsi="Times New Roman"/>
          <w:sz w:val="18"/>
          <w:szCs w:val="18"/>
        </w:rPr>
      </w:pPr>
      <w:r w:rsidRPr="007B5DD5">
        <w:rPr>
          <w:rStyle w:val="Funotenzeichen"/>
        </w:rPr>
        <w:t>*</w:t>
      </w:r>
      <w:r w:rsidRPr="007B5DD5">
        <w:rPr>
          <w:rFonts w:ascii="Times New Roman" w:hAnsi="Times New Roman"/>
          <w:sz w:val="18"/>
          <w:szCs w:val="18"/>
        </w:rPr>
        <w:t xml:space="preserve"> </w:t>
      </w:r>
      <w:r w:rsidRPr="00F148EC">
        <w:rPr>
          <w:rFonts w:ascii="Times New Roman" w:hAnsi="Times New Roman"/>
          <w:sz w:val="18"/>
          <w:szCs w:val="18"/>
        </w:rPr>
        <w:t>The rights of use of spectrum set out in the NTFA (National Table of Frequency Allocations) are transferable in accordance with the Law of Electronic Communications (</w:t>
      </w:r>
      <w:hyperlink r:id="rId3" w:anchor="horizontalMenuArea" w:history="1">
        <w:r w:rsidRPr="00F148EC">
          <w:rPr>
            <w:rStyle w:val="Hyperlink"/>
            <w:rFonts w:ascii="Times New Roman" w:hAnsi="Times New Roman"/>
            <w:sz w:val="18"/>
            <w:szCs w:val="18"/>
          </w:rPr>
          <w:t>http://www.anacom.pt/render.jsp?categoryId=97279#horizontalMenuArea</w:t>
        </w:r>
      </w:hyperlink>
      <w:r w:rsidRPr="00F148EC">
        <w:rPr>
          <w:rFonts w:ascii="Times New Roman" w:hAnsi="Times New Roman"/>
          <w:sz w:val="18"/>
          <w:szCs w:val="18"/>
        </w:rPr>
        <w:t xml:space="preserve">) - See article nº 34 of </w:t>
      </w:r>
      <w:hyperlink r:id="rId4"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Hyperlink"/>
            <w:rFonts w:ascii="Times New Roman" w:hAnsi="Times New Roman"/>
            <w:sz w:val="18"/>
            <w:szCs w:val="18"/>
            <w:lang w:val="nl"/>
          </w:rPr>
          <w:t>Law no. 51/2011, of 13 September</w:t>
        </w:r>
      </w:hyperlink>
    </w:p>
    <w:p w14:paraId="6B2D0F02" w14:textId="77777777" w:rsidR="00A3754E" w:rsidRPr="00F148EC" w:rsidRDefault="00A3754E" w:rsidP="00B63017">
      <w:pPr>
        <w:pStyle w:val="Funotentext"/>
        <w:rPr>
          <w:rFonts w:ascii="Times New Roman" w:hAnsi="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7170E" w14:textId="77777777" w:rsidR="00A3754E" w:rsidRPr="003E5940" w:rsidRDefault="006B64A9">
    <w:pPr>
      <w:pStyle w:val="Kopfzeile"/>
    </w:pPr>
    <w:r>
      <w:rPr>
        <w:noProof/>
      </w:rPr>
      <w:pict w14:anchorId="57FE8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3" o:spid="_x0000_s2067" type="#_x0000_t136" style="position:absolute;margin-left:0;margin-top:0;width:485.3pt;height:194.1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754E" w:rsidRPr="003164C2">
      <w:t xml:space="preserve">Call for Inputs </w:t>
    </w:r>
    <w:r w:rsidR="00A3754E">
      <w:t>– In respect of the EC Mandate on the unpaired 2 GHz bands</w:t>
    </w:r>
    <w:r w:rsidR="00A3754E">
      <w:tab/>
    </w:r>
    <w:r w:rsidR="00A3754E" w:rsidRPr="003164C2">
      <w:rPr>
        <w:szCs w:val="16"/>
      </w:rPr>
      <w:t xml:space="preserve">Page </w:t>
    </w:r>
    <w:r w:rsidR="00A3754E">
      <w:fldChar w:fldCharType="begin"/>
    </w:r>
    <w:r w:rsidR="00A3754E" w:rsidRPr="003164C2">
      <w:instrText xml:space="preserve"> PAGE  \* Arabic  \* MERGEFORMAT </w:instrText>
    </w:r>
    <w:r w:rsidR="00A3754E">
      <w:fldChar w:fldCharType="separate"/>
    </w:r>
    <w:r w:rsidR="00A3754E">
      <w:rPr>
        <w:noProof/>
      </w:rPr>
      <w:t>20</w:t>
    </w:r>
    <w:r w:rsidR="00A3754E">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02334" w14:textId="77777777" w:rsidR="00A3754E" w:rsidRPr="003164C2" w:rsidRDefault="006B64A9" w:rsidP="00043F2D">
    <w:pPr>
      <w:pStyle w:val="Kopfzeile"/>
      <w:tabs>
        <w:tab w:val="clear" w:pos="4320"/>
        <w:tab w:val="clear" w:pos="8640"/>
        <w:tab w:val="right" w:pos="8789"/>
        <w:tab w:val="right" w:pos="9638"/>
      </w:tabs>
      <w:rPr>
        <w:szCs w:val="16"/>
      </w:rPr>
    </w:pPr>
    <w:r>
      <w:rPr>
        <w:noProof/>
      </w:rPr>
      <w:pict w14:anchorId="59E12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4" o:spid="_x0000_s2068" type="#_x0000_t136" style="position:absolute;margin-left:0;margin-top:0;width:485.3pt;height:194.1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754E">
      <w:tab/>
      <w:t>Draft CEPT Report</w:t>
    </w:r>
    <w:r w:rsidR="00A3754E">
      <w:tab/>
    </w:r>
    <w:r w:rsidR="00A3754E" w:rsidRPr="003164C2">
      <w:rPr>
        <w:szCs w:val="16"/>
      </w:rPr>
      <w:t xml:space="preserve">Page </w:t>
    </w:r>
    <w:r w:rsidR="00A3754E">
      <w:fldChar w:fldCharType="begin"/>
    </w:r>
    <w:r w:rsidR="00A3754E" w:rsidRPr="003164C2">
      <w:instrText xml:space="preserve"> PAGE  \* Arabic  \* MERGEFORMAT </w:instrText>
    </w:r>
    <w:r w:rsidR="00A3754E">
      <w:fldChar w:fldCharType="separate"/>
    </w:r>
    <w:r w:rsidR="00111C1D">
      <w:rPr>
        <w:noProof/>
      </w:rPr>
      <w:t>2</w:t>
    </w:r>
    <w:r w:rsidR="00A3754E">
      <w:rPr>
        <w:noProof/>
        <w:szCs w:val="16"/>
        <w:lang w:val="da-DK"/>
      </w:rPr>
      <w:fldChar w:fldCharType="end"/>
    </w:r>
  </w:p>
  <w:p w14:paraId="65335A3B" w14:textId="77777777" w:rsidR="00A3754E" w:rsidRPr="003164C2" w:rsidRDefault="00A3754E">
    <w:pPr>
      <w:pStyle w:val="Kopfzeil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55BE3" w14:textId="1DFE5CE6" w:rsidR="00A3754E" w:rsidRPr="00EC3528" w:rsidRDefault="006B64A9" w:rsidP="0056016E">
    <w:pPr>
      <w:pStyle w:val="Kopfzeile"/>
      <w:tabs>
        <w:tab w:val="clear" w:pos="8640"/>
        <w:tab w:val="right" w:pos="9639"/>
      </w:tabs>
      <w:jc w:val="right"/>
      <w:rPr>
        <w:sz w:val="24"/>
      </w:rPr>
    </w:pPr>
    <w:r>
      <w:rPr>
        <w:noProof/>
      </w:rPr>
      <w:pict w14:anchorId="2DC70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2" o:spid="_x0000_s2066" type="#_x0000_t136" style="position:absolute;left:0;text-align:left;margin-left:0;margin-top:0;width:485.3pt;height:194.1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754E">
      <w:tab/>
    </w:r>
    <w:r w:rsidR="00A3754E">
      <w:tab/>
    </w:r>
    <w:r w:rsidR="00A3754E">
      <w:rPr>
        <w:sz w:val="24"/>
      </w:rPr>
      <w:t>CGUnp2GHz_31rev</w:t>
    </w:r>
    <w:ins w:id="1093" w:author="CG#7, 29-04-2014" w:date="2014-04-30T10:22:00Z">
      <w:r w:rsidR="00A3754E">
        <w:rPr>
          <w:sz w:val="24"/>
        </w:rPr>
        <w:t>4</w:t>
      </w:r>
    </w:ins>
    <w:ins w:id="1094" w:author="Cristina Reis" w:date="2014-04-27T10:36:00Z">
      <w:del w:id="1095" w:author="CG#7, 29-04-2014" w:date="2014-04-30T10:22:00Z">
        <w:r w:rsidR="00A3754E" w:rsidDel="005A1553">
          <w:rPr>
            <w:sz w:val="24"/>
          </w:rPr>
          <w:delText>3</w:delText>
        </w:r>
      </w:del>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B2455" w14:textId="77777777" w:rsidR="00A3754E" w:rsidRPr="00F11CC8" w:rsidRDefault="006B64A9" w:rsidP="0081646C">
    <w:pPr>
      <w:pStyle w:val="Kopfzeile"/>
      <w:rPr>
        <w:sz w:val="20"/>
        <w:szCs w:val="20"/>
        <w:lang w:val="fr-FR"/>
      </w:rPr>
    </w:pPr>
    <w:r>
      <w:rPr>
        <w:noProof/>
      </w:rPr>
      <w:pict w14:anchorId="46C34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6" o:spid="_x0000_s2070" type="#_x0000_t136" style="position:absolute;margin-left:0;margin-top:0;width:485.3pt;height:194.1pt;rotation:315;z-index:-2516172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roofErr w:type="spellStart"/>
    <w:r w:rsidR="00A3754E" w:rsidRPr="002369EA">
      <w:rPr>
        <w:lang w:val="fr-FR"/>
      </w:rPr>
      <w:t>Draft</w:t>
    </w:r>
    <w:proofErr w:type="spellEnd"/>
    <w:r w:rsidR="00A3754E" w:rsidRPr="002369EA">
      <w:rPr>
        <w:lang w:val="fr-FR"/>
      </w:rPr>
      <w:t xml:space="preserve"> </w:t>
    </w:r>
    <w:proofErr w:type="spellStart"/>
    <w:r w:rsidR="00A3754E">
      <w:rPr>
        <w:lang w:val="fr-FR"/>
      </w:rPr>
      <w:t>Interim</w:t>
    </w:r>
    <w:proofErr w:type="spellEnd"/>
    <w:r w:rsidR="00A3754E">
      <w:rPr>
        <w:lang w:val="fr-FR"/>
      </w:rPr>
      <w:t xml:space="preserve"> Report</w:t>
    </w:r>
  </w:p>
  <w:p w14:paraId="5B0DD1D4" w14:textId="77777777" w:rsidR="00A3754E" w:rsidRPr="00F11CC8" w:rsidRDefault="00A3754E">
    <w:pPr>
      <w:pStyle w:val="Kopfzeile"/>
      <w:rPr>
        <w:snapToGrid w:val="0"/>
        <w:lang w:val="fr-FR"/>
      </w:rPr>
    </w:pPr>
    <w:r w:rsidRPr="001F206C">
      <w:rPr>
        <w:snapToGrid w:val="0"/>
        <w:lang w:val="fr-FR"/>
      </w:rPr>
      <w:t xml:space="preserve">Page </w:t>
    </w:r>
    <w:r>
      <w:rPr>
        <w:snapToGrid w:val="0"/>
      </w:rPr>
      <w:fldChar w:fldCharType="begin"/>
    </w:r>
    <w:r w:rsidRPr="001F206C">
      <w:rPr>
        <w:snapToGrid w:val="0"/>
        <w:lang w:val="fr-FR"/>
      </w:rPr>
      <w:instrText xml:space="preserve"> PAGE </w:instrText>
    </w:r>
    <w:r>
      <w:rPr>
        <w:snapToGrid w:val="0"/>
      </w:rPr>
      <w:fldChar w:fldCharType="separate"/>
    </w:r>
    <w:r>
      <w:rPr>
        <w:noProof/>
        <w:snapToGrid w:val="0"/>
        <w:lang w:val="fr-FR"/>
      </w:rPr>
      <w:t>30</w:t>
    </w:r>
    <w:r>
      <w:rPr>
        <w:snapToGrid w:val="0"/>
      </w:rPr>
      <w:fldChar w:fldCharType="end"/>
    </w:r>
  </w:p>
  <w:p w14:paraId="3C37A315" w14:textId="77777777" w:rsidR="00A3754E" w:rsidRPr="00F11CC8" w:rsidRDefault="00A3754E">
    <w:pPr>
      <w:pStyle w:val="Kopfzeil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B44EE" w14:textId="62E63304" w:rsidR="00A3754E" w:rsidRPr="003164C2" w:rsidRDefault="006B64A9" w:rsidP="00850367">
    <w:pPr>
      <w:pStyle w:val="Kopfzeile"/>
      <w:tabs>
        <w:tab w:val="clear" w:pos="4320"/>
        <w:tab w:val="clear" w:pos="8640"/>
        <w:tab w:val="right" w:pos="8789"/>
        <w:tab w:val="right" w:pos="9639"/>
        <w:tab w:val="right" w:pos="12900"/>
        <w:tab w:val="right" w:pos="14034"/>
      </w:tabs>
      <w:rPr>
        <w:szCs w:val="16"/>
      </w:rPr>
    </w:pPr>
    <w:r>
      <w:rPr>
        <w:noProof/>
      </w:rPr>
      <w:pict w14:anchorId="4C2E3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7" o:spid="_x0000_s2071" type="#_x0000_t136" style="position:absolute;margin-left:0;margin-top:0;width:485.3pt;height:194.1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754E">
      <w:rPr>
        <w:noProof/>
        <w:lang w:val="en-GB" w:eastAsia="en-GB"/>
      </w:rPr>
      <mc:AlternateContent>
        <mc:Choice Requires="wps">
          <w:drawing>
            <wp:anchor distT="0" distB="0" distL="114300" distR="114300" simplePos="0" relativeHeight="251686912" behindDoc="1" locked="0" layoutInCell="0" allowOverlap="1" wp14:anchorId="242456D7" wp14:editId="5ABB6A34">
              <wp:simplePos x="0" y="0"/>
              <wp:positionH relativeFrom="margin">
                <wp:align>center</wp:align>
              </wp:positionH>
              <wp:positionV relativeFrom="margin">
                <wp:align>center</wp:align>
              </wp:positionV>
              <wp:extent cx="6163945" cy="106045"/>
              <wp:effectExtent l="0" t="0" r="0" b="0"/>
              <wp:wrapNone/>
              <wp:docPr id="13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F00D1D" w14:textId="77777777" w:rsidR="00A3754E" w:rsidRDefault="00A3754E" w:rsidP="008F6FA4">
                          <w:pPr>
                            <w:pStyle w:val="Standard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 o:spid="_x0000_s1077" type="#_x0000_t202" style="position:absolute;margin-left:0;margin-top:0;width:485.35pt;height:8.3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" o:allowincell="f" filled="f" stroked="f">
              <v:stroke joinstyle="round"/>
              <o:lock v:ext="edit" text="t" shapetype="t"/>
              <v:textbox style="mso-fit-shape-to-text:t">
                <w:txbxContent>
                  <w:p w14:paraId="2CF00D1D" w14:textId="77777777" w:rsidR="00A3754E" w:rsidRDefault="00A3754E" w:rsidP="008F6FA4">
                    <w:pPr>
                      <w:pStyle w:val="Standard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r w:rsidR="00A3754E">
      <w:tab/>
      <w:t>The outline of CEPT’s response in respect of the EC Mandate on The unpaired 2 GHz bands</w:t>
    </w:r>
    <w:r w:rsidR="00A3754E">
      <w:tab/>
    </w:r>
    <w:r w:rsidR="00A3754E" w:rsidRPr="003164C2">
      <w:rPr>
        <w:szCs w:val="16"/>
      </w:rPr>
      <w:t xml:space="preserve">Page </w:t>
    </w:r>
    <w:r w:rsidR="00A3754E">
      <w:fldChar w:fldCharType="begin"/>
    </w:r>
    <w:r w:rsidR="00A3754E" w:rsidRPr="003164C2">
      <w:instrText xml:space="preserve"> PAGE  \* Arabic  \* MERGEFORMAT </w:instrText>
    </w:r>
    <w:r w:rsidR="00A3754E">
      <w:fldChar w:fldCharType="separate"/>
    </w:r>
    <w:r w:rsidR="00111C1D">
      <w:rPr>
        <w:noProof/>
      </w:rPr>
      <w:t>83</w:t>
    </w:r>
    <w:r w:rsidR="00A3754E">
      <w:rPr>
        <w:noProof/>
        <w:szCs w:val="16"/>
        <w:lang w:val="da-DK"/>
      </w:rPr>
      <w:fldChar w:fldCharType="end"/>
    </w:r>
  </w:p>
  <w:p w14:paraId="70702DBC" w14:textId="77777777" w:rsidR="00A3754E" w:rsidRPr="0078505E" w:rsidRDefault="00A3754E" w:rsidP="00FC2603">
    <w:pPr>
      <w:pStyle w:val="Kopfzeil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B195B" w14:textId="77777777" w:rsidR="00A3754E" w:rsidRDefault="006B64A9">
    <w:pPr>
      <w:pStyle w:val="Kopfzeile"/>
    </w:pPr>
    <w:r>
      <w:rPr>
        <w:noProof/>
      </w:rPr>
      <w:pict w14:anchorId="21244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5" o:spid="_x0000_s2069" type="#_x0000_t136" style="position:absolute;margin-left:0;margin-top:0;width:485.3pt;height:194.1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E5383" w14:textId="60D7E8F2" w:rsidR="00A3754E" w:rsidRPr="00D30328" w:rsidRDefault="006B64A9" w:rsidP="00CF0691">
    <w:pPr>
      <w:pStyle w:val="Kopfzeile"/>
      <w:rPr>
        <w:lang w:val="da-DK"/>
      </w:rPr>
    </w:pPr>
    <w:r>
      <w:rPr>
        <w:noProof/>
      </w:rPr>
      <w:pict w14:anchorId="0763F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2" o:spid="_x0000_s2076" type="#_x0000_t136" style="position:absolute;margin-left:0;margin-top:0;width:485.3pt;height:194.1pt;rotation:315;z-index:-2516049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754E">
      <w:rPr>
        <w:noProof/>
        <w:lang w:val="en-GB" w:eastAsia="en-GB"/>
      </w:rPr>
      <mc:AlternateContent>
        <mc:Choice Requires="wps">
          <w:drawing>
            <wp:anchor distT="0" distB="0" distL="114300" distR="114300" simplePos="0" relativeHeight="251678720" behindDoc="1" locked="0" layoutInCell="0" allowOverlap="1" wp14:anchorId="21D5B29D" wp14:editId="02B7D0F5">
              <wp:simplePos x="0" y="0"/>
              <wp:positionH relativeFrom="margin">
                <wp:align>center</wp:align>
              </wp:positionH>
              <wp:positionV relativeFrom="margin">
                <wp:align>center</wp:align>
              </wp:positionV>
              <wp:extent cx="6163945" cy="2465070"/>
              <wp:effectExtent l="0" t="0" r="0" b="0"/>
              <wp:wrapNone/>
              <wp:docPr id="13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41E871" w14:textId="77777777" w:rsidR="00A3754E" w:rsidRDefault="00A3754E" w:rsidP="008F6FA4">
                          <w:pPr>
                            <w:pStyle w:val="Standard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78" type="#_x0000_t202" style="position:absolute;margin-left:0;margin-top:0;width:485.35pt;height:194.1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" o:allowincell="f" filled="f" stroked="f">
              <v:stroke joinstyle="round"/>
              <o:lock v:ext="edit" text="t" shapetype="t"/>
              <v:textbox style="mso-fit-shape-to-text:t">
                <w:txbxContent>
                  <w:p w14:paraId="2E41E871" w14:textId="77777777" w:rsidR="00A3754E" w:rsidRDefault="00A3754E" w:rsidP="008F6FA4">
                    <w:pPr>
                      <w:pStyle w:val="Standard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r w:rsidR="00A3754E" w:rsidRPr="00D30328">
      <w:rPr>
        <w:lang w:val="da-DK"/>
      </w:rPr>
      <w:t xml:space="preserve">Draft </w:t>
    </w:r>
    <w:r w:rsidR="00A3754E">
      <w:rPr>
        <w:lang w:val="da-DK"/>
      </w:rPr>
      <w:t>Interim</w:t>
    </w:r>
    <w:r w:rsidR="00A3754E" w:rsidRPr="00D30328">
      <w:rPr>
        <w:lang w:val="da-DK"/>
      </w:rPr>
      <w:t xml:space="preserve"> REPORT</w:t>
    </w:r>
  </w:p>
  <w:p w14:paraId="0B66982B" w14:textId="77777777" w:rsidR="00A3754E" w:rsidRPr="00F11CC8" w:rsidRDefault="00A3754E">
    <w:pPr>
      <w:pStyle w:val="Kopfzeile"/>
      <w:rPr>
        <w:snapToGrid w:val="0"/>
        <w:lang w:val="fr-FR"/>
      </w:rPr>
    </w:pPr>
    <w:r w:rsidRPr="001F206C">
      <w:rPr>
        <w:snapToGrid w:val="0"/>
        <w:lang w:val="fr-FR"/>
      </w:rPr>
      <w:t xml:space="preserve">Page </w:t>
    </w:r>
    <w:r>
      <w:rPr>
        <w:snapToGrid w:val="0"/>
      </w:rPr>
      <w:fldChar w:fldCharType="begin"/>
    </w:r>
    <w:r w:rsidRPr="001F206C">
      <w:rPr>
        <w:snapToGrid w:val="0"/>
        <w:lang w:val="fr-FR"/>
      </w:rPr>
      <w:instrText xml:space="preserve"> PAGE </w:instrText>
    </w:r>
    <w:r>
      <w:rPr>
        <w:snapToGrid w:val="0"/>
      </w:rPr>
      <w:fldChar w:fldCharType="separate"/>
    </w:r>
    <w:r>
      <w:rPr>
        <w:noProof/>
        <w:snapToGrid w:val="0"/>
        <w:lang w:val="fr-FR"/>
      </w:rPr>
      <w:t>46</w:t>
    </w:r>
    <w:r>
      <w:rPr>
        <w:snapToGrid w:val="0"/>
      </w:rPr>
      <w:fldChar w:fldCharType="end"/>
    </w:r>
  </w:p>
  <w:p w14:paraId="79E85959" w14:textId="77777777" w:rsidR="00A3754E" w:rsidRPr="00F11CC8" w:rsidRDefault="00A3754E">
    <w:pPr>
      <w:pStyle w:val="Kopfzeile"/>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6BF9" w14:textId="546CAE2B" w:rsidR="00A3754E" w:rsidRPr="003164C2" w:rsidRDefault="006B64A9" w:rsidP="00FC2603">
    <w:pPr>
      <w:pStyle w:val="Kopfzeile"/>
      <w:tabs>
        <w:tab w:val="clear" w:pos="4320"/>
        <w:tab w:val="clear" w:pos="8640"/>
        <w:tab w:val="right" w:pos="8789"/>
        <w:tab w:val="right" w:pos="9638"/>
      </w:tabs>
      <w:rPr>
        <w:szCs w:val="16"/>
      </w:rPr>
    </w:pPr>
    <w:r>
      <w:rPr>
        <w:noProof/>
      </w:rPr>
      <w:pict w14:anchorId="1E31E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3" o:spid="_x0000_s2077" type="#_x0000_t136" style="position:absolute;margin-left:0;margin-top:0;width:485.3pt;height:194.1pt;rotation:315;z-index:-2516029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754E">
      <w:rPr>
        <w:noProof/>
        <w:lang w:val="en-GB" w:eastAsia="en-GB"/>
      </w:rPr>
      <mc:AlternateContent>
        <mc:Choice Requires="wps">
          <w:drawing>
            <wp:anchor distT="0" distB="0" distL="114300" distR="114300" simplePos="0" relativeHeight="251682816" behindDoc="1" locked="0" layoutInCell="0" allowOverlap="1" wp14:anchorId="7C4339CF" wp14:editId="7DD44BCB">
              <wp:simplePos x="0" y="0"/>
              <wp:positionH relativeFrom="margin">
                <wp:align>center</wp:align>
              </wp:positionH>
              <wp:positionV relativeFrom="margin">
                <wp:align>center</wp:align>
              </wp:positionV>
              <wp:extent cx="6163945" cy="106045"/>
              <wp:effectExtent l="0" t="0" r="0" b="0"/>
              <wp:wrapNone/>
              <wp:docPr id="12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47B18A" w14:textId="77777777" w:rsidR="00A3754E" w:rsidRDefault="00A3754E" w:rsidP="008F6FA4">
                          <w:pPr>
                            <w:pStyle w:val="Standard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79" type="#_x0000_t202" style="position:absolute;margin-left:0;margin-top:0;width:485.35pt;height:8.3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" o:allowincell="f" filled="f" stroked="f">
              <v:stroke joinstyle="round"/>
              <o:lock v:ext="edit" text="t" shapetype="t"/>
              <v:textbox style="mso-fit-shape-to-text:t">
                <w:txbxContent>
                  <w:p w14:paraId="7247B18A" w14:textId="77777777" w:rsidR="00A3754E" w:rsidRDefault="00A3754E" w:rsidP="008F6FA4">
                    <w:pPr>
                      <w:pStyle w:val="Standard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r w:rsidR="00A3754E">
      <w:tab/>
      <w:t xml:space="preserve">The outline of CEPT’s response </w:t>
    </w:r>
    <w:proofErr w:type="spellStart"/>
    <w:r w:rsidR="00A3754E">
      <w:t>iIn</w:t>
    </w:r>
    <w:proofErr w:type="spellEnd"/>
    <w:r w:rsidR="00A3754E">
      <w:t xml:space="preserve"> respect of the EC Mandate on The unpaired 2 GHz bands</w:t>
    </w:r>
    <w:r w:rsidR="00A3754E">
      <w:tab/>
    </w:r>
    <w:r w:rsidR="00A3754E" w:rsidRPr="003164C2">
      <w:rPr>
        <w:szCs w:val="16"/>
      </w:rPr>
      <w:t xml:space="preserve">Page </w:t>
    </w:r>
    <w:r w:rsidR="00A3754E">
      <w:fldChar w:fldCharType="begin"/>
    </w:r>
    <w:r w:rsidR="00A3754E" w:rsidRPr="003164C2">
      <w:instrText xml:space="preserve"> PAGE  \* Arabic  \* MERGEFORMAT </w:instrText>
    </w:r>
    <w:r w:rsidR="00A3754E">
      <w:fldChar w:fldCharType="separate"/>
    </w:r>
    <w:r w:rsidR="00111C1D">
      <w:rPr>
        <w:noProof/>
      </w:rPr>
      <w:t>85</w:t>
    </w:r>
    <w:r w:rsidR="00A3754E">
      <w:rPr>
        <w:noProof/>
        <w:szCs w:val="16"/>
        <w:lang w:val="da-DK"/>
      </w:rPr>
      <w:fldChar w:fldCharType="end"/>
    </w:r>
  </w:p>
  <w:p w14:paraId="0325EAF4" w14:textId="77777777" w:rsidR="00A3754E" w:rsidRPr="003164C2" w:rsidRDefault="00A3754E">
    <w:pPr>
      <w:pStyle w:val="Kopfzeile"/>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CD25" w14:textId="77777777" w:rsidR="00A3754E" w:rsidRDefault="006B64A9">
    <w:pPr>
      <w:pStyle w:val="Kopfzeile"/>
    </w:pPr>
    <w:r>
      <w:rPr>
        <w:noProof/>
      </w:rPr>
      <w:pict w14:anchorId="3A0DB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1" o:spid="_x0000_s2075" type="#_x0000_t136" style="position:absolute;margin-left:0;margin-top:0;width:485.3pt;height:194.1pt;rotation:315;z-index:-2516070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6012"/>
    <w:multiLevelType w:val="hybridMultilevel"/>
    <w:tmpl w:val="C8CE40A8"/>
    <w:lvl w:ilvl="0" w:tplc="0816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nsid w:val="02D147A6"/>
    <w:multiLevelType w:val="hybridMultilevel"/>
    <w:tmpl w:val="50461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BE316D"/>
    <w:multiLevelType w:val="hybridMultilevel"/>
    <w:tmpl w:val="D96EFB9A"/>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871190B"/>
    <w:multiLevelType w:val="hybridMultilevel"/>
    <w:tmpl w:val="8F88C0F2"/>
    <w:lvl w:ilvl="0" w:tplc="F010489A">
      <w:start w:val="1"/>
      <w:numFmt w:val="decimal"/>
      <w:pStyle w:val="Textkrper-Einzug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4">
    <w:nsid w:val="0B6B2D55"/>
    <w:multiLevelType w:val="hybridMultilevel"/>
    <w:tmpl w:val="A9D83A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C83624"/>
    <w:multiLevelType w:val="hybridMultilevel"/>
    <w:tmpl w:val="6C5A3406"/>
    <w:lvl w:ilvl="0" w:tplc="74EABB8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0BD341D1"/>
    <w:multiLevelType w:val="hybridMultilevel"/>
    <w:tmpl w:val="4C6E7224"/>
    <w:lvl w:ilvl="0" w:tplc="4B1CC10E">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0D6A4B2D"/>
    <w:multiLevelType w:val="hybridMultilevel"/>
    <w:tmpl w:val="8518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62685D"/>
    <w:multiLevelType w:val="singleLevel"/>
    <w:tmpl w:val="D96C95A2"/>
    <w:lvl w:ilvl="0">
      <w:start w:val="1"/>
      <w:numFmt w:val="bullet"/>
      <w:pStyle w:val="Aufzhlungszeichen4"/>
      <w:lvlText w:val=""/>
      <w:lvlJc w:val="left"/>
      <w:pPr>
        <w:tabs>
          <w:tab w:val="num" w:pos="3163"/>
        </w:tabs>
        <w:ind w:left="3163" w:hanging="283"/>
      </w:pPr>
      <w:rPr>
        <w:rFonts w:ascii="Symbol" w:hAnsi="Symbol"/>
      </w:rPr>
    </w:lvl>
  </w:abstractNum>
  <w:abstractNum w:abstractNumId="9">
    <w:nsid w:val="143D0A16"/>
    <w:multiLevelType w:val="singleLevel"/>
    <w:tmpl w:val="01FA5668"/>
    <w:lvl w:ilvl="0">
      <w:start w:val="1"/>
      <w:numFmt w:val="bullet"/>
      <w:pStyle w:val="Aufzhlungszeichen3"/>
      <w:lvlText w:val=""/>
      <w:lvlJc w:val="left"/>
      <w:pPr>
        <w:tabs>
          <w:tab w:val="num" w:pos="2199"/>
        </w:tabs>
        <w:ind w:left="2199" w:hanging="283"/>
      </w:pPr>
      <w:rPr>
        <w:rFonts w:ascii="Symbol" w:hAnsi="Symbol"/>
      </w:rPr>
    </w:lvl>
  </w:abstractNum>
  <w:abstractNum w:abstractNumId="1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1">
    <w:nsid w:val="17083F75"/>
    <w:multiLevelType w:val="hybridMultilevel"/>
    <w:tmpl w:val="21285C70"/>
    <w:lvl w:ilvl="0" w:tplc="BB66D06A">
      <w:start w:val="3"/>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8040438"/>
    <w:multiLevelType w:val="hybridMultilevel"/>
    <w:tmpl w:val="1C9C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F25586"/>
    <w:multiLevelType w:val="hybridMultilevel"/>
    <w:tmpl w:val="94CA9E86"/>
    <w:lvl w:ilvl="0" w:tplc="C928A84A">
      <w:start w:val="1"/>
      <w:numFmt w:val="decimal"/>
      <w:lvlText w:val="%1."/>
      <w:lvlJc w:val="left"/>
      <w:pPr>
        <w:ind w:left="1856" w:hanging="360"/>
      </w:pPr>
      <w:rPr>
        <w:rFonts w:hint="default"/>
        <w:color w:val="C00000"/>
      </w:rPr>
    </w:lvl>
    <w:lvl w:ilvl="1" w:tplc="04060019">
      <w:start w:val="1"/>
      <w:numFmt w:val="lowerLetter"/>
      <w:lvlText w:val="%2."/>
      <w:lvlJc w:val="left"/>
      <w:pPr>
        <w:ind w:left="2576" w:hanging="360"/>
      </w:p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14">
    <w:nsid w:val="1D8C2DC6"/>
    <w:multiLevelType w:val="hybridMultilevel"/>
    <w:tmpl w:val="992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17">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A9C5D2C"/>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2F632B79"/>
    <w:multiLevelType w:val="hybridMultilevel"/>
    <w:tmpl w:val="ABC6554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62C6DE8"/>
    <w:multiLevelType w:val="hybridMultilevel"/>
    <w:tmpl w:val="6AA6CAAE"/>
    <w:lvl w:ilvl="0" w:tplc="43B872B6">
      <w:numFmt w:val="bullet"/>
      <w:lvlText w:val="–"/>
      <w:lvlJc w:val="left"/>
      <w:pPr>
        <w:ind w:left="720" w:hanging="360"/>
      </w:pPr>
      <w:rPr>
        <w:rFonts w:ascii="Times New Roman" w:eastAsia="Times New Roman" w:hAnsi="Times New Roman" w:cs="Times New Roman"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2535C5"/>
    <w:multiLevelType w:val="hybridMultilevel"/>
    <w:tmpl w:val="F91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163F7A"/>
    <w:multiLevelType w:val="multilevel"/>
    <w:tmpl w:val="C4326F8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6">
    <w:nsid w:val="428415E7"/>
    <w:multiLevelType w:val="multilevel"/>
    <w:tmpl w:val="92100ADA"/>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4CC0900"/>
    <w:multiLevelType w:val="hybridMultilevel"/>
    <w:tmpl w:val="C4A22C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29">
    <w:nsid w:val="48860AAB"/>
    <w:multiLevelType w:val="multilevel"/>
    <w:tmpl w:val="E8744BD2"/>
    <w:lvl w:ilvl="0">
      <w:start w:val="1"/>
      <w:numFmt w:val="decimal"/>
      <w:pStyle w:val="Listennumm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9550351"/>
    <w:multiLevelType w:val="hybridMultilevel"/>
    <w:tmpl w:val="363E71B2"/>
    <w:lvl w:ilvl="0" w:tplc="4B36AD20">
      <w:start w:val="1"/>
      <w:numFmt w:val="bullet"/>
      <w:lvlText w:val=""/>
      <w:lvlJc w:val="left"/>
      <w:pPr>
        <w:ind w:left="720" w:hanging="360"/>
      </w:pPr>
      <w:rPr>
        <w:rFonts w:ascii="Wingdings" w:hAnsi="Wingdings" w:hint="default"/>
        <w:color w:val="D2232A"/>
        <w:lang w:val="fr-FR"/>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3">
    <w:nsid w:val="4E9B50A1"/>
    <w:multiLevelType w:val="hybridMultilevel"/>
    <w:tmpl w:val="21AA025E"/>
    <w:lvl w:ilvl="0" w:tplc="08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4">
    <w:nsid w:val="4F1F314A"/>
    <w:multiLevelType w:val="hybridMultilevel"/>
    <w:tmpl w:val="3D9602DA"/>
    <w:lvl w:ilvl="0" w:tplc="F14A6144">
      <w:start w:val="1"/>
      <w:numFmt w:val="bullet"/>
      <w:lvlText w:val=""/>
      <w:lvlJc w:val="left"/>
      <w:pPr>
        <w:ind w:left="720" w:hanging="360"/>
      </w:pPr>
      <w:rPr>
        <w:rFonts w:ascii="Wingdings" w:hAnsi="Wingdings" w:hint="default"/>
        <w:color w:val="D2232A"/>
      </w:rPr>
    </w:lvl>
    <w:lvl w:ilvl="1" w:tplc="E47887FA" w:tentative="1">
      <w:start w:val="1"/>
      <w:numFmt w:val="bullet"/>
      <w:lvlText w:val="o"/>
      <w:lvlJc w:val="left"/>
      <w:pPr>
        <w:ind w:left="1440" w:hanging="360"/>
      </w:pPr>
      <w:rPr>
        <w:rFonts w:ascii="Courier New" w:hAnsi="Courier New" w:cs="Courier New" w:hint="default"/>
      </w:rPr>
    </w:lvl>
    <w:lvl w:ilvl="2" w:tplc="E7648E66" w:tentative="1">
      <w:start w:val="1"/>
      <w:numFmt w:val="bullet"/>
      <w:lvlText w:val=""/>
      <w:lvlJc w:val="left"/>
      <w:pPr>
        <w:ind w:left="2160" w:hanging="360"/>
      </w:pPr>
      <w:rPr>
        <w:rFonts w:ascii="Wingdings" w:hAnsi="Wingdings" w:hint="default"/>
      </w:rPr>
    </w:lvl>
    <w:lvl w:ilvl="3" w:tplc="8264D6F8" w:tentative="1">
      <w:start w:val="1"/>
      <w:numFmt w:val="bullet"/>
      <w:lvlText w:val=""/>
      <w:lvlJc w:val="left"/>
      <w:pPr>
        <w:ind w:left="2880" w:hanging="360"/>
      </w:pPr>
      <w:rPr>
        <w:rFonts w:ascii="Symbol" w:hAnsi="Symbol" w:hint="default"/>
      </w:rPr>
    </w:lvl>
    <w:lvl w:ilvl="4" w:tplc="85BADA90" w:tentative="1">
      <w:start w:val="1"/>
      <w:numFmt w:val="bullet"/>
      <w:lvlText w:val="o"/>
      <w:lvlJc w:val="left"/>
      <w:pPr>
        <w:ind w:left="3600" w:hanging="360"/>
      </w:pPr>
      <w:rPr>
        <w:rFonts w:ascii="Courier New" w:hAnsi="Courier New" w:cs="Courier New" w:hint="default"/>
      </w:rPr>
    </w:lvl>
    <w:lvl w:ilvl="5" w:tplc="3EDCFD2C" w:tentative="1">
      <w:start w:val="1"/>
      <w:numFmt w:val="bullet"/>
      <w:lvlText w:val=""/>
      <w:lvlJc w:val="left"/>
      <w:pPr>
        <w:ind w:left="4320" w:hanging="360"/>
      </w:pPr>
      <w:rPr>
        <w:rFonts w:ascii="Wingdings" w:hAnsi="Wingdings" w:hint="default"/>
      </w:rPr>
    </w:lvl>
    <w:lvl w:ilvl="6" w:tplc="17243FAA" w:tentative="1">
      <w:start w:val="1"/>
      <w:numFmt w:val="bullet"/>
      <w:lvlText w:val=""/>
      <w:lvlJc w:val="left"/>
      <w:pPr>
        <w:ind w:left="5040" w:hanging="360"/>
      </w:pPr>
      <w:rPr>
        <w:rFonts w:ascii="Symbol" w:hAnsi="Symbol" w:hint="default"/>
      </w:rPr>
    </w:lvl>
    <w:lvl w:ilvl="7" w:tplc="B7224308" w:tentative="1">
      <w:start w:val="1"/>
      <w:numFmt w:val="bullet"/>
      <w:lvlText w:val="o"/>
      <w:lvlJc w:val="left"/>
      <w:pPr>
        <w:ind w:left="5760" w:hanging="360"/>
      </w:pPr>
      <w:rPr>
        <w:rFonts w:ascii="Courier New" w:hAnsi="Courier New" w:cs="Courier New" w:hint="default"/>
      </w:rPr>
    </w:lvl>
    <w:lvl w:ilvl="8" w:tplc="1C9283B0" w:tentative="1">
      <w:start w:val="1"/>
      <w:numFmt w:val="bullet"/>
      <w:lvlText w:val=""/>
      <w:lvlJc w:val="left"/>
      <w:pPr>
        <w:ind w:left="6480" w:hanging="360"/>
      </w:pPr>
      <w:rPr>
        <w:rFonts w:ascii="Wingdings" w:hAnsi="Wingdings" w:hint="default"/>
      </w:rPr>
    </w:lvl>
  </w:abstractNum>
  <w:abstractNum w:abstractNumId="35">
    <w:nsid w:val="54BD0BEC"/>
    <w:multiLevelType w:val="singleLevel"/>
    <w:tmpl w:val="72D6F376"/>
    <w:lvl w:ilvl="0">
      <w:start w:val="1"/>
      <w:numFmt w:val="bullet"/>
      <w:pStyle w:val="Aufzhlungszeichen"/>
      <w:lvlText w:val=""/>
      <w:lvlJc w:val="left"/>
      <w:pPr>
        <w:tabs>
          <w:tab w:val="num" w:pos="283"/>
        </w:tabs>
        <w:ind w:left="283" w:hanging="283"/>
      </w:pPr>
      <w:rPr>
        <w:rFonts w:ascii="Symbol" w:hAnsi="Symbol"/>
      </w:rPr>
    </w:lvl>
  </w:abstractNum>
  <w:abstractNum w:abstractNumId="36">
    <w:nsid w:val="5600739C"/>
    <w:multiLevelType w:val="hybridMultilevel"/>
    <w:tmpl w:val="D144B578"/>
    <w:lvl w:ilvl="0" w:tplc="040C0005">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8">
    <w:nsid w:val="592C39AA"/>
    <w:multiLevelType w:val="hybridMultilevel"/>
    <w:tmpl w:val="E7D4386E"/>
    <w:lvl w:ilvl="0" w:tplc="4B1CC10E">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5D705E82"/>
    <w:multiLevelType w:val="hybridMultilevel"/>
    <w:tmpl w:val="DC7E6A28"/>
    <w:lvl w:ilvl="0" w:tplc="4B1CC10E">
      <w:numFmt w:val="bullet"/>
      <w:lvlText w:val="-"/>
      <w:lvlJc w:val="left"/>
      <w:pPr>
        <w:ind w:left="360" w:hanging="360"/>
      </w:pPr>
      <w:rPr>
        <w:rFonts w:ascii="Arial" w:eastAsia="Times New Roman" w:hAnsi="Arial" w:cs="Aria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1">
    <w:nsid w:val="61C33EF0"/>
    <w:multiLevelType w:val="hybridMultilevel"/>
    <w:tmpl w:val="AC167852"/>
    <w:lvl w:ilvl="0" w:tplc="63B470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062FC4"/>
    <w:multiLevelType w:val="hybridMultilevel"/>
    <w:tmpl w:val="468CEAC6"/>
    <w:lvl w:ilvl="0" w:tplc="E0000074">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4">
    <w:nsid w:val="6902313A"/>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nsid w:val="696E7C90"/>
    <w:multiLevelType w:val="hybridMultilevel"/>
    <w:tmpl w:val="FF7A91B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1A40E3"/>
    <w:multiLevelType w:val="hybridMultilevel"/>
    <w:tmpl w:val="1D3CD1B8"/>
    <w:lvl w:ilvl="0" w:tplc="3026681E">
      <w:start w:val="1"/>
      <w:numFmt w:val="bullet"/>
      <w:lvlText w:val="•"/>
      <w:lvlJc w:val="left"/>
      <w:pPr>
        <w:tabs>
          <w:tab w:val="num" w:pos="720"/>
        </w:tabs>
        <w:ind w:left="720" w:hanging="360"/>
      </w:pPr>
      <w:rPr>
        <w:rFonts w:ascii="Times New Roman" w:hAnsi="Times New Roman" w:hint="default"/>
      </w:rPr>
    </w:lvl>
    <w:lvl w:ilvl="1" w:tplc="A1C6BCA4" w:tentative="1">
      <w:start w:val="1"/>
      <w:numFmt w:val="bullet"/>
      <w:lvlText w:val="•"/>
      <w:lvlJc w:val="left"/>
      <w:pPr>
        <w:tabs>
          <w:tab w:val="num" w:pos="1440"/>
        </w:tabs>
        <w:ind w:left="1440" w:hanging="360"/>
      </w:pPr>
      <w:rPr>
        <w:rFonts w:ascii="Times New Roman" w:hAnsi="Times New Roman" w:hint="default"/>
      </w:rPr>
    </w:lvl>
    <w:lvl w:ilvl="2" w:tplc="755843E4" w:tentative="1">
      <w:start w:val="1"/>
      <w:numFmt w:val="bullet"/>
      <w:lvlText w:val="•"/>
      <w:lvlJc w:val="left"/>
      <w:pPr>
        <w:tabs>
          <w:tab w:val="num" w:pos="2160"/>
        </w:tabs>
        <w:ind w:left="2160" w:hanging="360"/>
      </w:pPr>
      <w:rPr>
        <w:rFonts w:ascii="Times New Roman" w:hAnsi="Times New Roman" w:hint="default"/>
      </w:rPr>
    </w:lvl>
    <w:lvl w:ilvl="3" w:tplc="DB60A5CA" w:tentative="1">
      <w:start w:val="1"/>
      <w:numFmt w:val="bullet"/>
      <w:lvlText w:val="•"/>
      <w:lvlJc w:val="left"/>
      <w:pPr>
        <w:tabs>
          <w:tab w:val="num" w:pos="2880"/>
        </w:tabs>
        <w:ind w:left="2880" w:hanging="360"/>
      </w:pPr>
      <w:rPr>
        <w:rFonts w:ascii="Times New Roman" w:hAnsi="Times New Roman" w:hint="default"/>
      </w:rPr>
    </w:lvl>
    <w:lvl w:ilvl="4" w:tplc="DB169CD8" w:tentative="1">
      <w:start w:val="1"/>
      <w:numFmt w:val="bullet"/>
      <w:lvlText w:val="•"/>
      <w:lvlJc w:val="left"/>
      <w:pPr>
        <w:tabs>
          <w:tab w:val="num" w:pos="3600"/>
        </w:tabs>
        <w:ind w:left="3600" w:hanging="360"/>
      </w:pPr>
      <w:rPr>
        <w:rFonts w:ascii="Times New Roman" w:hAnsi="Times New Roman" w:hint="default"/>
      </w:rPr>
    </w:lvl>
    <w:lvl w:ilvl="5" w:tplc="B7BC268C" w:tentative="1">
      <w:start w:val="1"/>
      <w:numFmt w:val="bullet"/>
      <w:lvlText w:val="•"/>
      <w:lvlJc w:val="left"/>
      <w:pPr>
        <w:tabs>
          <w:tab w:val="num" w:pos="4320"/>
        </w:tabs>
        <w:ind w:left="4320" w:hanging="360"/>
      </w:pPr>
      <w:rPr>
        <w:rFonts w:ascii="Times New Roman" w:hAnsi="Times New Roman" w:hint="default"/>
      </w:rPr>
    </w:lvl>
    <w:lvl w:ilvl="6" w:tplc="40FEC08A" w:tentative="1">
      <w:start w:val="1"/>
      <w:numFmt w:val="bullet"/>
      <w:lvlText w:val="•"/>
      <w:lvlJc w:val="left"/>
      <w:pPr>
        <w:tabs>
          <w:tab w:val="num" w:pos="5040"/>
        </w:tabs>
        <w:ind w:left="5040" w:hanging="360"/>
      </w:pPr>
      <w:rPr>
        <w:rFonts w:ascii="Times New Roman" w:hAnsi="Times New Roman" w:hint="default"/>
      </w:rPr>
    </w:lvl>
    <w:lvl w:ilvl="7" w:tplc="12DAB544" w:tentative="1">
      <w:start w:val="1"/>
      <w:numFmt w:val="bullet"/>
      <w:lvlText w:val="•"/>
      <w:lvlJc w:val="left"/>
      <w:pPr>
        <w:tabs>
          <w:tab w:val="num" w:pos="5760"/>
        </w:tabs>
        <w:ind w:left="5760" w:hanging="360"/>
      </w:pPr>
      <w:rPr>
        <w:rFonts w:ascii="Times New Roman" w:hAnsi="Times New Roman" w:hint="default"/>
      </w:rPr>
    </w:lvl>
    <w:lvl w:ilvl="8" w:tplc="A11AD4CE" w:tentative="1">
      <w:start w:val="1"/>
      <w:numFmt w:val="bullet"/>
      <w:lvlText w:val="•"/>
      <w:lvlJc w:val="left"/>
      <w:pPr>
        <w:tabs>
          <w:tab w:val="num" w:pos="6480"/>
        </w:tabs>
        <w:ind w:left="6480" w:hanging="360"/>
      </w:pPr>
      <w:rPr>
        <w:rFonts w:ascii="Times New Roman" w:hAnsi="Times New Roman" w:hint="default"/>
      </w:rPr>
    </w:lvl>
  </w:abstractNum>
  <w:abstractNum w:abstractNumId="47">
    <w:nsid w:val="6BC82487"/>
    <w:multiLevelType w:val="hybridMultilevel"/>
    <w:tmpl w:val="1A6C1F5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FB00EEC"/>
    <w:multiLevelType w:val="hybridMultilevel"/>
    <w:tmpl w:val="2C74E56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D013DC"/>
    <w:multiLevelType w:val="hybridMultilevel"/>
    <w:tmpl w:val="20C8015A"/>
    <w:lvl w:ilvl="0" w:tplc="4B1CC10E">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nsid w:val="7402537C"/>
    <w:multiLevelType w:val="hybridMultilevel"/>
    <w:tmpl w:val="10E4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912A8D"/>
    <w:multiLevelType w:val="hybridMultilevel"/>
    <w:tmpl w:val="9D6CBE2C"/>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nsid w:val="7B08340B"/>
    <w:multiLevelType w:val="hybridMultilevel"/>
    <w:tmpl w:val="8088831A"/>
    <w:lvl w:ilvl="0" w:tplc="ED8CDA22">
      <w:start w:val="1"/>
      <w:numFmt w:val="bullet"/>
      <w:lvlText w:val=""/>
      <w:lvlJc w:val="left"/>
      <w:pPr>
        <w:ind w:left="1080" w:hanging="360"/>
      </w:pPr>
      <w:rPr>
        <w:rFonts w:ascii="Wingdings" w:hAnsi="Wingdings" w:hint="default"/>
        <w:color w:val="D2232A"/>
      </w:rPr>
    </w:lvl>
    <w:lvl w:ilvl="1" w:tplc="F840340E" w:tentative="1">
      <w:start w:val="1"/>
      <w:numFmt w:val="bullet"/>
      <w:lvlText w:val="o"/>
      <w:lvlJc w:val="left"/>
      <w:pPr>
        <w:ind w:left="1800" w:hanging="360"/>
      </w:pPr>
      <w:rPr>
        <w:rFonts w:ascii="Courier New" w:hAnsi="Courier New" w:cs="Courier New" w:hint="default"/>
      </w:rPr>
    </w:lvl>
    <w:lvl w:ilvl="2" w:tplc="7A90827E" w:tentative="1">
      <w:start w:val="1"/>
      <w:numFmt w:val="bullet"/>
      <w:lvlText w:val=""/>
      <w:lvlJc w:val="left"/>
      <w:pPr>
        <w:ind w:left="2520" w:hanging="360"/>
      </w:pPr>
      <w:rPr>
        <w:rFonts w:ascii="Wingdings" w:hAnsi="Wingdings" w:hint="default"/>
      </w:rPr>
    </w:lvl>
    <w:lvl w:ilvl="3" w:tplc="A80C52EC" w:tentative="1">
      <w:start w:val="1"/>
      <w:numFmt w:val="bullet"/>
      <w:lvlText w:val=""/>
      <w:lvlJc w:val="left"/>
      <w:pPr>
        <w:ind w:left="3240" w:hanging="360"/>
      </w:pPr>
      <w:rPr>
        <w:rFonts w:ascii="Symbol" w:hAnsi="Symbol" w:hint="default"/>
      </w:rPr>
    </w:lvl>
    <w:lvl w:ilvl="4" w:tplc="8488D90C" w:tentative="1">
      <w:start w:val="1"/>
      <w:numFmt w:val="bullet"/>
      <w:lvlText w:val="o"/>
      <w:lvlJc w:val="left"/>
      <w:pPr>
        <w:ind w:left="3960" w:hanging="360"/>
      </w:pPr>
      <w:rPr>
        <w:rFonts w:ascii="Courier New" w:hAnsi="Courier New" w:cs="Courier New" w:hint="default"/>
      </w:rPr>
    </w:lvl>
    <w:lvl w:ilvl="5" w:tplc="253AA3BA" w:tentative="1">
      <w:start w:val="1"/>
      <w:numFmt w:val="bullet"/>
      <w:lvlText w:val=""/>
      <w:lvlJc w:val="left"/>
      <w:pPr>
        <w:ind w:left="4680" w:hanging="360"/>
      </w:pPr>
      <w:rPr>
        <w:rFonts w:ascii="Wingdings" w:hAnsi="Wingdings" w:hint="default"/>
      </w:rPr>
    </w:lvl>
    <w:lvl w:ilvl="6" w:tplc="A186093E" w:tentative="1">
      <w:start w:val="1"/>
      <w:numFmt w:val="bullet"/>
      <w:lvlText w:val=""/>
      <w:lvlJc w:val="left"/>
      <w:pPr>
        <w:ind w:left="5400" w:hanging="360"/>
      </w:pPr>
      <w:rPr>
        <w:rFonts w:ascii="Symbol" w:hAnsi="Symbol" w:hint="default"/>
      </w:rPr>
    </w:lvl>
    <w:lvl w:ilvl="7" w:tplc="10D06F8C" w:tentative="1">
      <w:start w:val="1"/>
      <w:numFmt w:val="bullet"/>
      <w:lvlText w:val="o"/>
      <w:lvlJc w:val="left"/>
      <w:pPr>
        <w:ind w:left="6120" w:hanging="360"/>
      </w:pPr>
      <w:rPr>
        <w:rFonts w:ascii="Courier New" w:hAnsi="Courier New" w:cs="Courier New" w:hint="default"/>
      </w:rPr>
    </w:lvl>
    <w:lvl w:ilvl="8" w:tplc="C674E6C0" w:tentative="1">
      <w:start w:val="1"/>
      <w:numFmt w:val="bullet"/>
      <w:lvlText w:val=""/>
      <w:lvlJc w:val="left"/>
      <w:pPr>
        <w:ind w:left="6840" w:hanging="360"/>
      </w:pPr>
      <w:rPr>
        <w:rFonts w:ascii="Wingdings" w:hAnsi="Wingdings" w:hint="default"/>
      </w:rPr>
    </w:lvl>
  </w:abstractNum>
  <w:abstractNum w:abstractNumId="53">
    <w:nsid w:val="7E670FF2"/>
    <w:multiLevelType w:val="hybridMultilevel"/>
    <w:tmpl w:val="ECFE828E"/>
    <w:lvl w:ilvl="0" w:tplc="4B1CC10E">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55">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6"/>
  </w:num>
  <w:num w:numId="2">
    <w:abstractNumId w:val="25"/>
  </w:num>
  <w:num w:numId="3">
    <w:abstractNumId w:val="31"/>
  </w:num>
  <w:num w:numId="4">
    <w:abstractNumId w:val="17"/>
  </w:num>
  <w:num w:numId="5">
    <w:abstractNumId w:val="28"/>
  </w:num>
  <w:num w:numId="6">
    <w:abstractNumId w:val="10"/>
  </w:num>
  <w:num w:numId="7">
    <w:abstractNumId w:val="37"/>
  </w:num>
  <w:num w:numId="8">
    <w:abstractNumId w:val="32"/>
  </w:num>
  <w:num w:numId="9">
    <w:abstractNumId w:val="3"/>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43"/>
  </w:num>
  <w:num w:numId="13">
    <w:abstractNumId w:val="23"/>
  </w:num>
  <w:num w:numId="14">
    <w:abstractNumId w:val="55"/>
  </w:num>
  <w:num w:numId="15">
    <w:abstractNumId w:val="8"/>
  </w:num>
  <w:num w:numId="16">
    <w:abstractNumId w:val="28"/>
    <w:lvlOverride w:ilvl="0">
      <w:startOverride w:val="1"/>
    </w:lvlOverride>
  </w:num>
  <w:num w:numId="17">
    <w:abstractNumId w:val="19"/>
  </w:num>
  <w:num w:numId="18">
    <w:abstractNumId w:val="13"/>
  </w:num>
  <w:num w:numId="19">
    <w:abstractNumId w:val="15"/>
  </w:num>
  <w:num w:numId="20">
    <w:abstractNumId w:val="51"/>
  </w:num>
  <w:num w:numId="21">
    <w:abstractNumId w:val="52"/>
  </w:num>
  <w:num w:numId="22">
    <w:abstractNumId w:val="20"/>
  </w:num>
  <w:num w:numId="23">
    <w:abstractNumId w:val="21"/>
  </w:num>
  <w:num w:numId="24">
    <w:abstractNumId w:val="39"/>
  </w:num>
  <w:num w:numId="25">
    <w:abstractNumId w:val="34"/>
  </w:num>
  <w:num w:numId="26">
    <w:abstractNumId w:val="9"/>
  </w:num>
  <w:num w:numId="27">
    <w:abstractNumId w:val="29"/>
  </w:num>
  <w:num w:numId="28">
    <w:abstractNumId w:val="22"/>
  </w:num>
  <w:num w:numId="29">
    <w:abstractNumId w:val="3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4"/>
  </w:num>
  <w:num w:numId="33">
    <w:abstractNumId w:val="44"/>
  </w:num>
  <w:num w:numId="34">
    <w:abstractNumId w:val="18"/>
  </w:num>
  <w:num w:numId="35">
    <w:abstractNumId w:val="41"/>
  </w:num>
  <w:num w:numId="36">
    <w:abstractNumId w:val="14"/>
  </w:num>
  <w:num w:numId="37">
    <w:abstractNumId w:val="24"/>
  </w:num>
  <w:num w:numId="38">
    <w:abstractNumId w:val="50"/>
  </w:num>
  <w:num w:numId="39">
    <w:abstractNumId w:val="11"/>
  </w:num>
  <w:num w:numId="40">
    <w:abstractNumId w:val="2"/>
  </w:num>
  <w:num w:numId="41">
    <w:abstractNumId w:val="30"/>
  </w:num>
  <w:num w:numId="42">
    <w:abstractNumId w:val="1"/>
  </w:num>
  <w:num w:numId="43">
    <w:abstractNumId w:val="36"/>
  </w:num>
  <w:num w:numId="44">
    <w:abstractNumId w:val="53"/>
  </w:num>
  <w:num w:numId="45">
    <w:abstractNumId w:val="49"/>
  </w:num>
  <w:num w:numId="46">
    <w:abstractNumId w:val="6"/>
  </w:num>
  <w:num w:numId="47">
    <w:abstractNumId w:val="38"/>
  </w:num>
  <w:num w:numId="48">
    <w:abstractNumId w:val="5"/>
  </w:num>
  <w:num w:numId="49">
    <w:abstractNumId w:val="0"/>
  </w:num>
  <w:num w:numId="50">
    <w:abstractNumId w:val="40"/>
  </w:num>
  <w:num w:numId="51">
    <w:abstractNumId w:val="12"/>
  </w:num>
  <w:num w:numId="52">
    <w:abstractNumId w:val="33"/>
  </w:num>
  <w:num w:numId="53">
    <w:abstractNumId w:val="17"/>
  </w:num>
  <w:num w:numId="54">
    <w:abstractNumId w:val="27"/>
  </w:num>
  <w:num w:numId="55">
    <w:abstractNumId w:val="7"/>
  </w:num>
  <w:num w:numId="56">
    <w:abstractNumId w:val="46"/>
  </w:num>
  <w:num w:numId="57">
    <w:abstractNumId w:val="48"/>
  </w:num>
  <w:num w:numId="58">
    <w:abstractNumId w:val="47"/>
  </w:num>
  <w:num w:numId="59">
    <w:abstractNumId w:val="45"/>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na Reis">
    <w15:presenceInfo w15:providerId="None" w15:userId="Cristina Reis"/>
  </w15:person>
  <w15:person w15:author="CG#7, 29-04-2014">
    <w15:presenceInfo w15:providerId="None" w15:userId="CG#7, 29-04-2014"/>
  </w15:person>
  <w15:person w15:author="Cristina B. Reis">
    <w15:presenceInfo w15:providerId="AD" w15:userId="S-1-5-21-1844237615-1326574676-1801674531-11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grammar="clean"/>
  <w:trackRevisions/>
  <w:doNotTrackFormatting/>
  <w:defaultTabStop w:val="720"/>
  <w:hyphenationZone w:val="425"/>
  <w:drawingGridHorizontalSpacing w:val="100"/>
  <w:displayHorizontalDrawingGridEvery w:val="2"/>
  <w:characterSpacingControl w:val="doNotCompress"/>
  <w:hdrShapeDefaults>
    <o:shapedefaults v:ext="edit" spidmax="2078">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432D4"/>
    <w:rsid w:val="00005CCD"/>
    <w:rsid w:val="00006C91"/>
    <w:rsid w:val="0001264E"/>
    <w:rsid w:val="0001358C"/>
    <w:rsid w:val="0001414D"/>
    <w:rsid w:val="00014550"/>
    <w:rsid w:val="00015947"/>
    <w:rsid w:val="00020E7C"/>
    <w:rsid w:val="000234FD"/>
    <w:rsid w:val="00026A63"/>
    <w:rsid w:val="00026CAC"/>
    <w:rsid w:val="00026D7E"/>
    <w:rsid w:val="00027838"/>
    <w:rsid w:val="00030883"/>
    <w:rsid w:val="000308BF"/>
    <w:rsid w:val="0003313A"/>
    <w:rsid w:val="0003403C"/>
    <w:rsid w:val="00034785"/>
    <w:rsid w:val="000348A8"/>
    <w:rsid w:val="00036D75"/>
    <w:rsid w:val="0004009A"/>
    <w:rsid w:val="000401A4"/>
    <w:rsid w:val="00042B60"/>
    <w:rsid w:val="000435A6"/>
    <w:rsid w:val="00043F2D"/>
    <w:rsid w:val="00046512"/>
    <w:rsid w:val="0004658A"/>
    <w:rsid w:val="00052F6E"/>
    <w:rsid w:val="00054091"/>
    <w:rsid w:val="00056AEB"/>
    <w:rsid w:val="000578DE"/>
    <w:rsid w:val="000617D6"/>
    <w:rsid w:val="00061DCB"/>
    <w:rsid w:val="000644EA"/>
    <w:rsid w:val="00065290"/>
    <w:rsid w:val="00065C42"/>
    <w:rsid w:val="00067793"/>
    <w:rsid w:val="000716F6"/>
    <w:rsid w:val="00075911"/>
    <w:rsid w:val="000762B7"/>
    <w:rsid w:val="00076E7C"/>
    <w:rsid w:val="000770D7"/>
    <w:rsid w:val="00077ACA"/>
    <w:rsid w:val="00082B9B"/>
    <w:rsid w:val="000841BE"/>
    <w:rsid w:val="0008497E"/>
    <w:rsid w:val="00086004"/>
    <w:rsid w:val="000863D0"/>
    <w:rsid w:val="000873BE"/>
    <w:rsid w:val="00087DB3"/>
    <w:rsid w:val="00091440"/>
    <w:rsid w:val="0009350D"/>
    <w:rsid w:val="00097B38"/>
    <w:rsid w:val="000A0CB7"/>
    <w:rsid w:val="000A4122"/>
    <w:rsid w:val="000A6C7D"/>
    <w:rsid w:val="000A7C72"/>
    <w:rsid w:val="000B6D89"/>
    <w:rsid w:val="000B7474"/>
    <w:rsid w:val="000C028F"/>
    <w:rsid w:val="000C6788"/>
    <w:rsid w:val="000D03E0"/>
    <w:rsid w:val="000D05DC"/>
    <w:rsid w:val="000D17F9"/>
    <w:rsid w:val="000D41CD"/>
    <w:rsid w:val="000D5218"/>
    <w:rsid w:val="000D55A2"/>
    <w:rsid w:val="000D570B"/>
    <w:rsid w:val="000D5868"/>
    <w:rsid w:val="000D660C"/>
    <w:rsid w:val="000D6787"/>
    <w:rsid w:val="000D7A4A"/>
    <w:rsid w:val="000D7A63"/>
    <w:rsid w:val="000E42F5"/>
    <w:rsid w:val="000E7855"/>
    <w:rsid w:val="000E7E23"/>
    <w:rsid w:val="000F28AD"/>
    <w:rsid w:val="000F5E5D"/>
    <w:rsid w:val="000F6780"/>
    <w:rsid w:val="000F732A"/>
    <w:rsid w:val="000F7BE2"/>
    <w:rsid w:val="00100A25"/>
    <w:rsid w:val="00100A75"/>
    <w:rsid w:val="00100C51"/>
    <w:rsid w:val="00101FA3"/>
    <w:rsid w:val="001024C8"/>
    <w:rsid w:val="00103397"/>
    <w:rsid w:val="0010779C"/>
    <w:rsid w:val="00107FBD"/>
    <w:rsid w:val="00110F12"/>
    <w:rsid w:val="00111C1D"/>
    <w:rsid w:val="0011219E"/>
    <w:rsid w:val="0011415E"/>
    <w:rsid w:val="0011502A"/>
    <w:rsid w:val="00117FC4"/>
    <w:rsid w:val="00125BC4"/>
    <w:rsid w:val="00126444"/>
    <w:rsid w:val="0012678F"/>
    <w:rsid w:val="00132147"/>
    <w:rsid w:val="00132745"/>
    <w:rsid w:val="001339F7"/>
    <w:rsid w:val="00134152"/>
    <w:rsid w:val="001355E5"/>
    <w:rsid w:val="00136518"/>
    <w:rsid w:val="00137867"/>
    <w:rsid w:val="001418BE"/>
    <w:rsid w:val="00141BC4"/>
    <w:rsid w:val="00143ACF"/>
    <w:rsid w:val="00150103"/>
    <w:rsid w:val="00150974"/>
    <w:rsid w:val="0015555C"/>
    <w:rsid w:val="001561DE"/>
    <w:rsid w:val="00156B80"/>
    <w:rsid w:val="00157BFF"/>
    <w:rsid w:val="00157C0D"/>
    <w:rsid w:val="00164E22"/>
    <w:rsid w:val="00166C04"/>
    <w:rsid w:val="001672D9"/>
    <w:rsid w:val="00171114"/>
    <w:rsid w:val="00172D89"/>
    <w:rsid w:val="00173917"/>
    <w:rsid w:val="001766D2"/>
    <w:rsid w:val="00177715"/>
    <w:rsid w:val="00180B2A"/>
    <w:rsid w:val="00183038"/>
    <w:rsid w:val="0018654D"/>
    <w:rsid w:val="00187660"/>
    <w:rsid w:val="0018798B"/>
    <w:rsid w:val="00194055"/>
    <w:rsid w:val="00194EFE"/>
    <w:rsid w:val="00197FB1"/>
    <w:rsid w:val="001A06AC"/>
    <w:rsid w:val="001A0ECA"/>
    <w:rsid w:val="001A279E"/>
    <w:rsid w:val="001A355C"/>
    <w:rsid w:val="001A4A5F"/>
    <w:rsid w:val="001A4F87"/>
    <w:rsid w:val="001A6067"/>
    <w:rsid w:val="001A64FD"/>
    <w:rsid w:val="001B13E0"/>
    <w:rsid w:val="001B6E17"/>
    <w:rsid w:val="001B757B"/>
    <w:rsid w:val="001C14DF"/>
    <w:rsid w:val="001C3159"/>
    <w:rsid w:val="001C79BC"/>
    <w:rsid w:val="001C7BBC"/>
    <w:rsid w:val="001D0551"/>
    <w:rsid w:val="001D0DA1"/>
    <w:rsid w:val="001D1A55"/>
    <w:rsid w:val="001D278F"/>
    <w:rsid w:val="001D29C6"/>
    <w:rsid w:val="001D2B36"/>
    <w:rsid w:val="001D3FA7"/>
    <w:rsid w:val="001D4784"/>
    <w:rsid w:val="001D4EDE"/>
    <w:rsid w:val="001D6DC5"/>
    <w:rsid w:val="001E05C6"/>
    <w:rsid w:val="001E3A75"/>
    <w:rsid w:val="001E58AA"/>
    <w:rsid w:val="001E631D"/>
    <w:rsid w:val="001E6E08"/>
    <w:rsid w:val="001E74AC"/>
    <w:rsid w:val="001F03EE"/>
    <w:rsid w:val="001F0F23"/>
    <w:rsid w:val="001F206C"/>
    <w:rsid w:val="001F22B4"/>
    <w:rsid w:val="001F450B"/>
    <w:rsid w:val="001F4658"/>
    <w:rsid w:val="001F7B40"/>
    <w:rsid w:val="0020248A"/>
    <w:rsid w:val="00205552"/>
    <w:rsid w:val="00205A49"/>
    <w:rsid w:val="00205B28"/>
    <w:rsid w:val="00206A0C"/>
    <w:rsid w:val="00210B6C"/>
    <w:rsid w:val="00212A0F"/>
    <w:rsid w:val="002141A3"/>
    <w:rsid w:val="002153E8"/>
    <w:rsid w:val="002175AB"/>
    <w:rsid w:val="002204E0"/>
    <w:rsid w:val="0022275D"/>
    <w:rsid w:val="002265B4"/>
    <w:rsid w:val="00227D9E"/>
    <w:rsid w:val="00231240"/>
    <w:rsid w:val="00232805"/>
    <w:rsid w:val="002349EC"/>
    <w:rsid w:val="0023507B"/>
    <w:rsid w:val="002352FE"/>
    <w:rsid w:val="00235969"/>
    <w:rsid w:val="002369EA"/>
    <w:rsid w:val="00237452"/>
    <w:rsid w:val="00242FA9"/>
    <w:rsid w:val="00244123"/>
    <w:rsid w:val="00246774"/>
    <w:rsid w:val="0024751B"/>
    <w:rsid w:val="00247F2A"/>
    <w:rsid w:val="00247FA2"/>
    <w:rsid w:val="00250E48"/>
    <w:rsid w:val="00251A5E"/>
    <w:rsid w:val="0025251E"/>
    <w:rsid w:val="00253C2B"/>
    <w:rsid w:val="00254E9C"/>
    <w:rsid w:val="00255894"/>
    <w:rsid w:val="002566C4"/>
    <w:rsid w:val="0025720A"/>
    <w:rsid w:val="00263432"/>
    <w:rsid w:val="002676E2"/>
    <w:rsid w:val="002703EE"/>
    <w:rsid w:val="00271368"/>
    <w:rsid w:val="00271B2A"/>
    <w:rsid w:val="00272858"/>
    <w:rsid w:val="00273FC9"/>
    <w:rsid w:val="0027469A"/>
    <w:rsid w:val="00274C5E"/>
    <w:rsid w:val="00274F84"/>
    <w:rsid w:val="00277856"/>
    <w:rsid w:val="0028300A"/>
    <w:rsid w:val="002831B9"/>
    <w:rsid w:val="00283437"/>
    <w:rsid w:val="00283621"/>
    <w:rsid w:val="00283C01"/>
    <w:rsid w:val="002842BB"/>
    <w:rsid w:val="00287996"/>
    <w:rsid w:val="00290368"/>
    <w:rsid w:val="002A155B"/>
    <w:rsid w:val="002A4295"/>
    <w:rsid w:val="002A58D7"/>
    <w:rsid w:val="002A6838"/>
    <w:rsid w:val="002B2B80"/>
    <w:rsid w:val="002B3459"/>
    <w:rsid w:val="002B70FD"/>
    <w:rsid w:val="002B75D7"/>
    <w:rsid w:val="002C6EFE"/>
    <w:rsid w:val="002C7178"/>
    <w:rsid w:val="002D0B5F"/>
    <w:rsid w:val="002D550F"/>
    <w:rsid w:val="002E0308"/>
    <w:rsid w:val="002E04BF"/>
    <w:rsid w:val="002E3DC7"/>
    <w:rsid w:val="002E52FB"/>
    <w:rsid w:val="002E56DB"/>
    <w:rsid w:val="002F1976"/>
    <w:rsid w:val="002F222D"/>
    <w:rsid w:val="002F5E03"/>
    <w:rsid w:val="002F6E66"/>
    <w:rsid w:val="003007E5"/>
    <w:rsid w:val="0030316E"/>
    <w:rsid w:val="00304C4F"/>
    <w:rsid w:val="003050D1"/>
    <w:rsid w:val="003108E0"/>
    <w:rsid w:val="00310BE5"/>
    <w:rsid w:val="0031386D"/>
    <w:rsid w:val="00315B67"/>
    <w:rsid w:val="00315C5D"/>
    <w:rsid w:val="003164C2"/>
    <w:rsid w:val="0032038A"/>
    <w:rsid w:val="00324157"/>
    <w:rsid w:val="00324971"/>
    <w:rsid w:val="00324B9D"/>
    <w:rsid w:val="00324D7B"/>
    <w:rsid w:val="00325335"/>
    <w:rsid w:val="003256FD"/>
    <w:rsid w:val="003259E7"/>
    <w:rsid w:val="003354BA"/>
    <w:rsid w:val="0033600A"/>
    <w:rsid w:val="0034011A"/>
    <w:rsid w:val="00340489"/>
    <w:rsid w:val="00341870"/>
    <w:rsid w:val="0034245E"/>
    <w:rsid w:val="00342520"/>
    <w:rsid w:val="00342C50"/>
    <w:rsid w:val="00345E93"/>
    <w:rsid w:val="003500C2"/>
    <w:rsid w:val="00351A5B"/>
    <w:rsid w:val="00351F62"/>
    <w:rsid w:val="00352B46"/>
    <w:rsid w:val="00356EA6"/>
    <w:rsid w:val="00357884"/>
    <w:rsid w:val="0036081F"/>
    <w:rsid w:val="00360F47"/>
    <w:rsid w:val="003655B6"/>
    <w:rsid w:val="0037312B"/>
    <w:rsid w:val="003731E7"/>
    <w:rsid w:val="003752B5"/>
    <w:rsid w:val="003807FA"/>
    <w:rsid w:val="00381CB1"/>
    <w:rsid w:val="00384596"/>
    <w:rsid w:val="00385981"/>
    <w:rsid w:val="00385A68"/>
    <w:rsid w:val="0038777C"/>
    <w:rsid w:val="00387932"/>
    <w:rsid w:val="00393C3B"/>
    <w:rsid w:val="00397D0F"/>
    <w:rsid w:val="003A1DCE"/>
    <w:rsid w:val="003A48FB"/>
    <w:rsid w:val="003A527F"/>
    <w:rsid w:val="003A6D14"/>
    <w:rsid w:val="003B17F4"/>
    <w:rsid w:val="003B4E87"/>
    <w:rsid w:val="003B7C74"/>
    <w:rsid w:val="003B7DCB"/>
    <w:rsid w:val="003C1379"/>
    <w:rsid w:val="003D0D1C"/>
    <w:rsid w:val="003D1208"/>
    <w:rsid w:val="003D6116"/>
    <w:rsid w:val="003D6CE6"/>
    <w:rsid w:val="003D7B08"/>
    <w:rsid w:val="003E0429"/>
    <w:rsid w:val="003E0B92"/>
    <w:rsid w:val="003E1D29"/>
    <w:rsid w:val="003E271D"/>
    <w:rsid w:val="003E27E2"/>
    <w:rsid w:val="003E40C0"/>
    <w:rsid w:val="003E47F3"/>
    <w:rsid w:val="003E5940"/>
    <w:rsid w:val="003F047E"/>
    <w:rsid w:val="003F1271"/>
    <w:rsid w:val="003F1CDF"/>
    <w:rsid w:val="003F1D8D"/>
    <w:rsid w:val="003F26FB"/>
    <w:rsid w:val="003F3BE1"/>
    <w:rsid w:val="003F4DED"/>
    <w:rsid w:val="003F5409"/>
    <w:rsid w:val="003F5E61"/>
    <w:rsid w:val="003F6A96"/>
    <w:rsid w:val="003F7F3A"/>
    <w:rsid w:val="00401FC1"/>
    <w:rsid w:val="00403CE3"/>
    <w:rsid w:val="00406CA0"/>
    <w:rsid w:val="00407536"/>
    <w:rsid w:val="00411166"/>
    <w:rsid w:val="00413A48"/>
    <w:rsid w:val="00414062"/>
    <w:rsid w:val="00415641"/>
    <w:rsid w:val="00420F1C"/>
    <w:rsid w:val="0042532F"/>
    <w:rsid w:val="0042593E"/>
    <w:rsid w:val="004259D2"/>
    <w:rsid w:val="00425CEE"/>
    <w:rsid w:val="00426062"/>
    <w:rsid w:val="004261BF"/>
    <w:rsid w:val="00430361"/>
    <w:rsid w:val="004305FC"/>
    <w:rsid w:val="00430C83"/>
    <w:rsid w:val="00431D6D"/>
    <w:rsid w:val="004346D6"/>
    <w:rsid w:val="004352B6"/>
    <w:rsid w:val="004406BF"/>
    <w:rsid w:val="00440FEC"/>
    <w:rsid w:val="00441D61"/>
    <w:rsid w:val="004421BE"/>
    <w:rsid w:val="00445253"/>
    <w:rsid w:val="004461FA"/>
    <w:rsid w:val="00446AEF"/>
    <w:rsid w:val="00447A83"/>
    <w:rsid w:val="00450834"/>
    <w:rsid w:val="00451F4B"/>
    <w:rsid w:val="004521A4"/>
    <w:rsid w:val="004526ED"/>
    <w:rsid w:val="004538D9"/>
    <w:rsid w:val="00453FA9"/>
    <w:rsid w:val="00454F1F"/>
    <w:rsid w:val="004552BC"/>
    <w:rsid w:val="0045623E"/>
    <w:rsid w:val="00456887"/>
    <w:rsid w:val="0046114A"/>
    <w:rsid w:val="004612DF"/>
    <w:rsid w:val="00461462"/>
    <w:rsid w:val="0046154E"/>
    <w:rsid w:val="00461CAC"/>
    <w:rsid w:val="0046470A"/>
    <w:rsid w:val="00464AB7"/>
    <w:rsid w:val="004663AC"/>
    <w:rsid w:val="00471042"/>
    <w:rsid w:val="004713C6"/>
    <w:rsid w:val="00472019"/>
    <w:rsid w:val="0047263F"/>
    <w:rsid w:val="00472F8F"/>
    <w:rsid w:val="00473026"/>
    <w:rsid w:val="004735DB"/>
    <w:rsid w:val="00474D30"/>
    <w:rsid w:val="00475C89"/>
    <w:rsid w:val="004766BD"/>
    <w:rsid w:val="004775B2"/>
    <w:rsid w:val="00484C8C"/>
    <w:rsid w:val="00487028"/>
    <w:rsid w:val="0048762E"/>
    <w:rsid w:val="00491C0C"/>
    <w:rsid w:val="00495E5C"/>
    <w:rsid w:val="004962D0"/>
    <w:rsid w:val="004A2F4C"/>
    <w:rsid w:val="004A476E"/>
    <w:rsid w:val="004A6A3D"/>
    <w:rsid w:val="004B0A93"/>
    <w:rsid w:val="004B1B3E"/>
    <w:rsid w:val="004B49A0"/>
    <w:rsid w:val="004B5004"/>
    <w:rsid w:val="004B6998"/>
    <w:rsid w:val="004B74DF"/>
    <w:rsid w:val="004B7C4C"/>
    <w:rsid w:val="004C0BD3"/>
    <w:rsid w:val="004C2AEB"/>
    <w:rsid w:val="004C4727"/>
    <w:rsid w:val="004C4BC7"/>
    <w:rsid w:val="004D16B1"/>
    <w:rsid w:val="004D4812"/>
    <w:rsid w:val="004D52D5"/>
    <w:rsid w:val="004E3018"/>
    <w:rsid w:val="004E428F"/>
    <w:rsid w:val="004E7E9D"/>
    <w:rsid w:val="004F1A1D"/>
    <w:rsid w:val="004F208D"/>
    <w:rsid w:val="004F2201"/>
    <w:rsid w:val="004F401D"/>
    <w:rsid w:val="004F4292"/>
    <w:rsid w:val="004F651C"/>
    <w:rsid w:val="004F6693"/>
    <w:rsid w:val="0051112C"/>
    <w:rsid w:val="0051138E"/>
    <w:rsid w:val="00512565"/>
    <w:rsid w:val="00512C73"/>
    <w:rsid w:val="00513029"/>
    <w:rsid w:val="005144EB"/>
    <w:rsid w:val="00516BE2"/>
    <w:rsid w:val="00517632"/>
    <w:rsid w:val="005200C9"/>
    <w:rsid w:val="00520700"/>
    <w:rsid w:val="005216AA"/>
    <w:rsid w:val="00521740"/>
    <w:rsid w:val="005278CA"/>
    <w:rsid w:val="00530F73"/>
    <w:rsid w:val="00531BE3"/>
    <w:rsid w:val="0053426A"/>
    <w:rsid w:val="00536549"/>
    <w:rsid w:val="0053666F"/>
    <w:rsid w:val="005370F0"/>
    <w:rsid w:val="00540DF1"/>
    <w:rsid w:val="00541A81"/>
    <w:rsid w:val="00541E44"/>
    <w:rsid w:val="00541F72"/>
    <w:rsid w:val="005430EF"/>
    <w:rsid w:val="005443E5"/>
    <w:rsid w:val="00544663"/>
    <w:rsid w:val="005446DC"/>
    <w:rsid w:val="0054531D"/>
    <w:rsid w:val="005454E8"/>
    <w:rsid w:val="00545EB4"/>
    <w:rsid w:val="00546413"/>
    <w:rsid w:val="00547B30"/>
    <w:rsid w:val="00550D79"/>
    <w:rsid w:val="005512B7"/>
    <w:rsid w:val="005515D1"/>
    <w:rsid w:val="005535D1"/>
    <w:rsid w:val="00557B5A"/>
    <w:rsid w:val="0056016E"/>
    <w:rsid w:val="00562CA0"/>
    <w:rsid w:val="005657ED"/>
    <w:rsid w:val="00571E7B"/>
    <w:rsid w:val="00573404"/>
    <w:rsid w:val="005751EC"/>
    <w:rsid w:val="0057687A"/>
    <w:rsid w:val="00576F20"/>
    <w:rsid w:val="0057794F"/>
    <w:rsid w:val="00580C79"/>
    <w:rsid w:val="00581179"/>
    <w:rsid w:val="005829FD"/>
    <w:rsid w:val="005839FD"/>
    <w:rsid w:val="00583DC2"/>
    <w:rsid w:val="00584051"/>
    <w:rsid w:val="00585D5A"/>
    <w:rsid w:val="0058666D"/>
    <w:rsid w:val="005875D5"/>
    <w:rsid w:val="0059066F"/>
    <w:rsid w:val="00591C27"/>
    <w:rsid w:val="005926B1"/>
    <w:rsid w:val="00594186"/>
    <w:rsid w:val="0059478A"/>
    <w:rsid w:val="005951F1"/>
    <w:rsid w:val="00596D5D"/>
    <w:rsid w:val="00596FA6"/>
    <w:rsid w:val="00597087"/>
    <w:rsid w:val="005A112B"/>
    <w:rsid w:val="005A1553"/>
    <w:rsid w:val="005A430C"/>
    <w:rsid w:val="005A68FE"/>
    <w:rsid w:val="005A6EBF"/>
    <w:rsid w:val="005A734E"/>
    <w:rsid w:val="005B1DE8"/>
    <w:rsid w:val="005B1E6F"/>
    <w:rsid w:val="005B4DA4"/>
    <w:rsid w:val="005B74A0"/>
    <w:rsid w:val="005B78DD"/>
    <w:rsid w:val="005C10EB"/>
    <w:rsid w:val="005C57B5"/>
    <w:rsid w:val="005D167B"/>
    <w:rsid w:val="005D1E13"/>
    <w:rsid w:val="005D2229"/>
    <w:rsid w:val="005D5DA6"/>
    <w:rsid w:val="005D66CA"/>
    <w:rsid w:val="005D79A6"/>
    <w:rsid w:val="005E11AD"/>
    <w:rsid w:val="005E13AC"/>
    <w:rsid w:val="005E2F69"/>
    <w:rsid w:val="005E74B2"/>
    <w:rsid w:val="005F0321"/>
    <w:rsid w:val="005F07FA"/>
    <w:rsid w:val="005F2E59"/>
    <w:rsid w:val="005F3ABC"/>
    <w:rsid w:val="005F5CD3"/>
    <w:rsid w:val="00600BC9"/>
    <w:rsid w:val="006056F3"/>
    <w:rsid w:val="00605C2B"/>
    <w:rsid w:val="00610434"/>
    <w:rsid w:val="00610FBF"/>
    <w:rsid w:val="00611D4F"/>
    <w:rsid w:val="0061396A"/>
    <w:rsid w:val="006166AC"/>
    <w:rsid w:val="00616B79"/>
    <w:rsid w:val="006206C5"/>
    <w:rsid w:val="00622191"/>
    <w:rsid w:val="006231F7"/>
    <w:rsid w:val="0062547D"/>
    <w:rsid w:val="00626DC6"/>
    <w:rsid w:val="00627E17"/>
    <w:rsid w:val="00631657"/>
    <w:rsid w:val="00631F3F"/>
    <w:rsid w:val="00634062"/>
    <w:rsid w:val="00635E7B"/>
    <w:rsid w:val="00637E84"/>
    <w:rsid w:val="00641FD2"/>
    <w:rsid w:val="00645F52"/>
    <w:rsid w:val="0065229D"/>
    <w:rsid w:val="00653400"/>
    <w:rsid w:val="00653874"/>
    <w:rsid w:val="00657F8E"/>
    <w:rsid w:val="00660543"/>
    <w:rsid w:val="00660968"/>
    <w:rsid w:val="006610DD"/>
    <w:rsid w:val="00661D4D"/>
    <w:rsid w:val="00662823"/>
    <w:rsid w:val="00664CDB"/>
    <w:rsid w:val="0066553C"/>
    <w:rsid w:val="00666F41"/>
    <w:rsid w:val="00667140"/>
    <w:rsid w:val="006703B5"/>
    <w:rsid w:val="006731B4"/>
    <w:rsid w:val="00674280"/>
    <w:rsid w:val="00674324"/>
    <w:rsid w:val="00677B54"/>
    <w:rsid w:val="00681813"/>
    <w:rsid w:val="006823EE"/>
    <w:rsid w:val="00684A93"/>
    <w:rsid w:val="006912DF"/>
    <w:rsid w:val="00692F92"/>
    <w:rsid w:val="00695760"/>
    <w:rsid w:val="006957A0"/>
    <w:rsid w:val="00695A17"/>
    <w:rsid w:val="0069720B"/>
    <w:rsid w:val="006A1783"/>
    <w:rsid w:val="006A51F7"/>
    <w:rsid w:val="006A5E3C"/>
    <w:rsid w:val="006A6ED1"/>
    <w:rsid w:val="006A7371"/>
    <w:rsid w:val="006A754D"/>
    <w:rsid w:val="006B0A2C"/>
    <w:rsid w:val="006B3AA8"/>
    <w:rsid w:val="006B424F"/>
    <w:rsid w:val="006B47A4"/>
    <w:rsid w:val="006B4E9D"/>
    <w:rsid w:val="006B64A9"/>
    <w:rsid w:val="006B77A6"/>
    <w:rsid w:val="006C06A0"/>
    <w:rsid w:val="006C1474"/>
    <w:rsid w:val="006C17E7"/>
    <w:rsid w:val="006C2D57"/>
    <w:rsid w:val="006C2FF7"/>
    <w:rsid w:val="006C5372"/>
    <w:rsid w:val="006C657B"/>
    <w:rsid w:val="006C6D74"/>
    <w:rsid w:val="006C6FB8"/>
    <w:rsid w:val="006D01BF"/>
    <w:rsid w:val="006D1BB1"/>
    <w:rsid w:val="006D2490"/>
    <w:rsid w:val="006D3426"/>
    <w:rsid w:val="006D3BC7"/>
    <w:rsid w:val="006D3DA3"/>
    <w:rsid w:val="006D3FFB"/>
    <w:rsid w:val="006D6A9D"/>
    <w:rsid w:val="006E33A3"/>
    <w:rsid w:val="006E416B"/>
    <w:rsid w:val="006E519F"/>
    <w:rsid w:val="006E7875"/>
    <w:rsid w:val="006F1D70"/>
    <w:rsid w:val="006F2665"/>
    <w:rsid w:val="006F279E"/>
    <w:rsid w:val="006F331F"/>
    <w:rsid w:val="006F65E9"/>
    <w:rsid w:val="006F7BF2"/>
    <w:rsid w:val="00705707"/>
    <w:rsid w:val="00705E5E"/>
    <w:rsid w:val="007122DC"/>
    <w:rsid w:val="00714AE3"/>
    <w:rsid w:val="00716BB0"/>
    <w:rsid w:val="00717421"/>
    <w:rsid w:val="007202FC"/>
    <w:rsid w:val="00720CFD"/>
    <w:rsid w:val="00721663"/>
    <w:rsid w:val="00722D05"/>
    <w:rsid w:val="00724BCA"/>
    <w:rsid w:val="007271D7"/>
    <w:rsid w:val="0072779D"/>
    <w:rsid w:val="00732C60"/>
    <w:rsid w:val="007330AF"/>
    <w:rsid w:val="007347ED"/>
    <w:rsid w:val="00734A4F"/>
    <w:rsid w:val="00735FC0"/>
    <w:rsid w:val="00741CB4"/>
    <w:rsid w:val="00742E76"/>
    <w:rsid w:val="0074777B"/>
    <w:rsid w:val="0075212A"/>
    <w:rsid w:val="007575B4"/>
    <w:rsid w:val="007634D4"/>
    <w:rsid w:val="00763BA3"/>
    <w:rsid w:val="00766EB0"/>
    <w:rsid w:val="00767B4E"/>
    <w:rsid w:val="00767BB2"/>
    <w:rsid w:val="00770411"/>
    <w:rsid w:val="00772D37"/>
    <w:rsid w:val="007760A5"/>
    <w:rsid w:val="00776D1A"/>
    <w:rsid w:val="00776E08"/>
    <w:rsid w:val="007774F1"/>
    <w:rsid w:val="00782AB3"/>
    <w:rsid w:val="0078505E"/>
    <w:rsid w:val="00794AE6"/>
    <w:rsid w:val="00797D4C"/>
    <w:rsid w:val="007A3B14"/>
    <w:rsid w:val="007A4616"/>
    <w:rsid w:val="007A6F95"/>
    <w:rsid w:val="007B03D9"/>
    <w:rsid w:val="007B05CF"/>
    <w:rsid w:val="007B1420"/>
    <w:rsid w:val="007B1949"/>
    <w:rsid w:val="007B1A3C"/>
    <w:rsid w:val="007B1A86"/>
    <w:rsid w:val="007B1D01"/>
    <w:rsid w:val="007B1ED0"/>
    <w:rsid w:val="007B2E5E"/>
    <w:rsid w:val="007B412B"/>
    <w:rsid w:val="007B5EF0"/>
    <w:rsid w:val="007B6309"/>
    <w:rsid w:val="007B7A5C"/>
    <w:rsid w:val="007C2010"/>
    <w:rsid w:val="007C2889"/>
    <w:rsid w:val="007C3130"/>
    <w:rsid w:val="007C3A98"/>
    <w:rsid w:val="007C3FAF"/>
    <w:rsid w:val="007C4819"/>
    <w:rsid w:val="007C4F41"/>
    <w:rsid w:val="007C5C70"/>
    <w:rsid w:val="007C5F6C"/>
    <w:rsid w:val="007C7394"/>
    <w:rsid w:val="007D1874"/>
    <w:rsid w:val="007D20AF"/>
    <w:rsid w:val="007D280A"/>
    <w:rsid w:val="007D52E2"/>
    <w:rsid w:val="007D6842"/>
    <w:rsid w:val="007D6C5A"/>
    <w:rsid w:val="007E1F63"/>
    <w:rsid w:val="007E37F7"/>
    <w:rsid w:val="007E42E6"/>
    <w:rsid w:val="007E6CC4"/>
    <w:rsid w:val="007F09BF"/>
    <w:rsid w:val="007F3087"/>
    <w:rsid w:val="008017B4"/>
    <w:rsid w:val="00802E06"/>
    <w:rsid w:val="008037B4"/>
    <w:rsid w:val="0080413A"/>
    <w:rsid w:val="00806893"/>
    <w:rsid w:val="00806A34"/>
    <w:rsid w:val="00810692"/>
    <w:rsid w:val="008117DF"/>
    <w:rsid w:val="008129C7"/>
    <w:rsid w:val="0081337F"/>
    <w:rsid w:val="00813E7C"/>
    <w:rsid w:val="0081413D"/>
    <w:rsid w:val="00815638"/>
    <w:rsid w:val="0081646C"/>
    <w:rsid w:val="0082167C"/>
    <w:rsid w:val="008221E8"/>
    <w:rsid w:val="008230D3"/>
    <w:rsid w:val="008245D9"/>
    <w:rsid w:val="00826D9D"/>
    <w:rsid w:val="00830A91"/>
    <w:rsid w:val="00831BE1"/>
    <w:rsid w:val="00834D42"/>
    <w:rsid w:val="00834F89"/>
    <w:rsid w:val="00836D26"/>
    <w:rsid w:val="00836DE0"/>
    <w:rsid w:val="00840AAD"/>
    <w:rsid w:val="0084262B"/>
    <w:rsid w:val="00845409"/>
    <w:rsid w:val="008455E3"/>
    <w:rsid w:val="00846B25"/>
    <w:rsid w:val="00850367"/>
    <w:rsid w:val="0085243D"/>
    <w:rsid w:val="008525A3"/>
    <w:rsid w:val="00856422"/>
    <w:rsid w:val="00861879"/>
    <w:rsid w:val="008671C3"/>
    <w:rsid w:val="008712B6"/>
    <w:rsid w:val="00871760"/>
    <w:rsid w:val="00876581"/>
    <w:rsid w:val="00876FED"/>
    <w:rsid w:val="00881994"/>
    <w:rsid w:val="008872A8"/>
    <w:rsid w:val="008902EE"/>
    <w:rsid w:val="0089150E"/>
    <w:rsid w:val="00896847"/>
    <w:rsid w:val="008A0AB4"/>
    <w:rsid w:val="008A2021"/>
    <w:rsid w:val="008A2AA8"/>
    <w:rsid w:val="008A54FC"/>
    <w:rsid w:val="008A68DE"/>
    <w:rsid w:val="008B22D4"/>
    <w:rsid w:val="008B28B0"/>
    <w:rsid w:val="008B32AC"/>
    <w:rsid w:val="008B3AF5"/>
    <w:rsid w:val="008B3FBD"/>
    <w:rsid w:val="008B56EB"/>
    <w:rsid w:val="008B70CD"/>
    <w:rsid w:val="008B77B7"/>
    <w:rsid w:val="008B7BB6"/>
    <w:rsid w:val="008C1B7B"/>
    <w:rsid w:val="008C2791"/>
    <w:rsid w:val="008C27C8"/>
    <w:rsid w:val="008C2DBD"/>
    <w:rsid w:val="008C755F"/>
    <w:rsid w:val="008D2EA0"/>
    <w:rsid w:val="008D44AA"/>
    <w:rsid w:val="008D66E9"/>
    <w:rsid w:val="008E2AA6"/>
    <w:rsid w:val="008F0861"/>
    <w:rsid w:val="008F1482"/>
    <w:rsid w:val="008F1A1A"/>
    <w:rsid w:val="008F5C31"/>
    <w:rsid w:val="008F6FA4"/>
    <w:rsid w:val="00901688"/>
    <w:rsid w:val="00902DE6"/>
    <w:rsid w:val="00907D98"/>
    <w:rsid w:val="00914C65"/>
    <w:rsid w:val="009151EF"/>
    <w:rsid w:val="00920FAA"/>
    <w:rsid w:val="00921570"/>
    <w:rsid w:val="00922F46"/>
    <w:rsid w:val="00924136"/>
    <w:rsid w:val="00924142"/>
    <w:rsid w:val="0092766E"/>
    <w:rsid w:val="00930A77"/>
    <w:rsid w:val="00931B5C"/>
    <w:rsid w:val="0093213A"/>
    <w:rsid w:val="009343DE"/>
    <w:rsid w:val="00935BCD"/>
    <w:rsid w:val="00936245"/>
    <w:rsid w:val="00937081"/>
    <w:rsid w:val="009402EA"/>
    <w:rsid w:val="0094195A"/>
    <w:rsid w:val="009421B7"/>
    <w:rsid w:val="009428C5"/>
    <w:rsid w:val="00943F1E"/>
    <w:rsid w:val="009463D7"/>
    <w:rsid w:val="009469F5"/>
    <w:rsid w:val="00947B77"/>
    <w:rsid w:val="00955CEE"/>
    <w:rsid w:val="0096056A"/>
    <w:rsid w:val="0096096C"/>
    <w:rsid w:val="0096154C"/>
    <w:rsid w:val="00965D5A"/>
    <w:rsid w:val="00966226"/>
    <w:rsid w:val="00967491"/>
    <w:rsid w:val="00967D96"/>
    <w:rsid w:val="0097042E"/>
    <w:rsid w:val="009711AF"/>
    <w:rsid w:val="009728AD"/>
    <w:rsid w:val="0097553F"/>
    <w:rsid w:val="00976055"/>
    <w:rsid w:val="009765F2"/>
    <w:rsid w:val="00976FAB"/>
    <w:rsid w:val="00981269"/>
    <w:rsid w:val="00985AAC"/>
    <w:rsid w:val="00986204"/>
    <w:rsid w:val="00987A05"/>
    <w:rsid w:val="009925EB"/>
    <w:rsid w:val="009932E8"/>
    <w:rsid w:val="00993867"/>
    <w:rsid w:val="00995EA0"/>
    <w:rsid w:val="009972E3"/>
    <w:rsid w:val="009A1392"/>
    <w:rsid w:val="009A1E5E"/>
    <w:rsid w:val="009A57B5"/>
    <w:rsid w:val="009A6542"/>
    <w:rsid w:val="009A77D8"/>
    <w:rsid w:val="009B2297"/>
    <w:rsid w:val="009B38B5"/>
    <w:rsid w:val="009C0452"/>
    <w:rsid w:val="009C2687"/>
    <w:rsid w:val="009C4E10"/>
    <w:rsid w:val="009C5FD6"/>
    <w:rsid w:val="009D0842"/>
    <w:rsid w:val="009D1526"/>
    <w:rsid w:val="009D2CC7"/>
    <w:rsid w:val="009D3FB3"/>
    <w:rsid w:val="009D5837"/>
    <w:rsid w:val="009D5F11"/>
    <w:rsid w:val="009D7424"/>
    <w:rsid w:val="009E1652"/>
    <w:rsid w:val="009E16D0"/>
    <w:rsid w:val="009E183B"/>
    <w:rsid w:val="009E2EF3"/>
    <w:rsid w:val="009E47EB"/>
    <w:rsid w:val="009E50C1"/>
    <w:rsid w:val="009E6E11"/>
    <w:rsid w:val="009F2B06"/>
    <w:rsid w:val="009F3210"/>
    <w:rsid w:val="009F36F3"/>
    <w:rsid w:val="009F3BBE"/>
    <w:rsid w:val="009F4322"/>
    <w:rsid w:val="009F5597"/>
    <w:rsid w:val="009F5A8B"/>
    <w:rsid w:val="009F6C71"/>
    <w:rsid w:val="009F7C6F"/>
    <w:rsid w:val="009F7CAC"/>
    <w:rsid w:val="00A00CA8"/>
    <w:rsid w:val="00A046B0"/>
    <w:rsid w:val="00A05A6E"/>
    <w:rsid w:val="00A076B5"/>
    <w:rsid w:val="00A07D45"/>
    <w:rsid w:val="00A11515"/>
    <w:rsid w:val="00A15F24"/>
    <w:rsid w:val="00A20666"/>
    <w:rsid w:val="00A23A71"/>
    <w:rsid w:val="00A2647D"/>
    <w:rsid w:val="00A30C9C"/>
    <w:rsid w:val="00A31D83"/>
    <w:rsid w:val="00A31FE5"/>
    <w:rsid w:val="00A3263D"/>
    <w:rsid w:val="00A33F8E"/>
    <w:rsid w:val="00A34CAE"/>
    <w:rsid w:val="00A35627"/>
    <w:rsid w:val="00A3754E"/>
    <w:rsid w:val="00A379D8"/>
    <w:rsid w:val="00A413C1"/>
    <w:rsid w:val="00A44490"/>
    <w:rsid w:val="00A44848"/>
    <w:rsid w:val="00A50C77"/>
    <w:rsid w:val="00A53581"/>
    <w:rsid w:val="00A545D7"/>
    <w:rsid w:val="00A551AF"/>
    <w:rsid w:val="00A56043"/>
    <w:rsid w:val="00A60501"/>
    <w:rsid w:val="00A6189F"/>
    <w:rsid w:val="00A61E73"/>
    <w:rsid w:val="00A61FE6"/>
    <w:rsid w:val="00A63B34"/>
    <w:rsid w:val="00A64BC1"/>
    <w:rsid w:val="00A64DEB"/>
    <w:rsid w:val="00A66717"/>
    <w:rsid w:val="00A66EE7"/>
    <w:rsid w:val="00A6717D"/>
    <w:rsid w:val="00A720C3"/>
    <w:rsid w:val="00A732C8"/>
    <w:rsid w:val="00A73765"/>
    <w:rsid w:val="00A74B35"/>
    <w:rsid w:val="00A755E1"/>
    <w:rsid w:val="00A765E4"/>
    <w:rsid w:val="00A7739B"/>
    <w:rsid w:val="00A80950"/>
    <w:rsid w:val="00A81711"/>
    <w:rsid w:val="00A83AA1"/>
    <w:rsid w:val="00A85F68"/>
    <w:rsid w:val="00A90FDA"/>
    <w:rsid w:val="00A91059"/>
    <w:rsid w:val="00A910F6"/>
    <w:rsid w:val="00A924ED"/>
    <w:rsid w:val="00A951C1"/>
    <w:rsid w:val="00A95AC5"/>
    <w:rsid w:val="00A95ACB"/>
    <w:rsid w:val="00A95CCB"/>
    <w:rsid w:val="00A9664A"/>
    <w:rsid w:val="00A96DB7"/>
    <w:rsid w:val="00A970A6"/>
    <w:rsid w:val="00A97540"/>
    <w:rsid w:val="00AA086A"/>
    <w:rsid w:val="00AA0B55"/>
    <w:rsid w:val="00AA108C"/>
    <w:rsid w:val="00AA1738"/>
    <w:rsid w:val="00AA2530"/>
    <w:rsid w:val="00AA3FFA"/>
    <w:rsid w:val="00AA4DA7"/>
    <w:rsid w:val="00AA56AE"/>
    <w:rsid w:val="00AA6B5B"/>
    <w:rsid w:val="00AA7CEA"/>
    <w:rsid w:val="00AB30DB"/>
    <w:rsid w:val="00AC14AD"/>
    <w:rsid w:val="00AC1857"/>
    <w:rsid w:val="00AC1BED"/>
    <w:rsid w:val="00AC23EB"/>
    <w:rsid w:val="00AC272C"/>
    <w:rsid w:val="00AC326A"/>
    <w:rsid w:val="00AC460F"/>
    <w:rsid w:val="00AD0E4F"/>
    <w:rsid w:val="00AD2055"/>
    <w:rsid w:val="00AD34FA"/>
    <w:rsid w:val="00AD5D6E"/>
    <w:rsid w:val="00AE032F"/>
    <w:rsid w:val="00AE13FD"/>
    <w:rsid w:val="00AE43E5"/>
    <w:rsid w:val="00AE7183"/>
    <w:rsid w:val="00AF0215"/>
    <w:rsid w:val="00AF211C"/>
    <w:rsid w:val="00AF2843"/>
    <w:rsid w:val="00AF7721"/>
    <w:rsid w:val="00B01431"/>
    <w:rsid w:val="00B01817"/>
    <w:rsid w:val="00B01DD4"/>
    <w:rsid w:val="00B02440"/>
    <w:rsid w:val="00B03831"/>
    <w:rsid w:val="00B04953"/>
    <w:rsid w:val="00B04EF3"/>
    <w:rsid w:val="00B055B7"/>
    <w:rsid w:val="00B069CD"/>
    <w:rsid w:val="00B06A25"/>
    <w:rsid w:val="00B074C3"/>
    <w:rsid w:val="00B128DA"/>
    <w:rsid w:val="00B12BAF"/>
    <w:rsid w:val="00B178AF"/>
    <w:rsid w:val="00B207A9"/>
    <w:rsid w:val="00B21C6E"/>
    <w:rsid w:val="00B27A85"/>
    <w:rsid w:val="00B30D3B"/>
    <w:rsid w:val="00B31B1D"/>
    <w:rsid w:val="00B31F24"/>
    <w:rsid w:val="00B32196"/>
    <w:rsid w:val="00B32CDF"/>
    <w:rsid w:val="00B33727"/>
    <w:rsid w:val="00B33DE0"/>
    <w:rsid w:val="00B3508F"/>
    <w:rsid w:val="00B365F3"/>
    <w:rsid w:val="00B366AA"/>
    <w:rsid w:val="00B432D4"/>
    <w:rsid w:val="00B45136"/>
    <w:rsid w:val="00B45EDC"/>
    <w:rsid w:val="00B47C2D"/>
    <w:rsid w:val="00B50324"/>
    <w:rsid w:val="00B51C59"/>
    <w:rsid w:val="00B52BB1"/>
    <w:rsid w:val="00B52F3F"/>
    <w:rsid w:val="00B53B35"/>
    <w:rsid w:val="00B53CF2"/>
    <w:rsid w:val="00B5401E"/>
    <w:rsid w:val="00B54FC9"/>
    <w:rsid w:val="00B55B49"/>
    <w:rsid w:val="00B56A7F"/>
    <w:rsid w:val="00B60050"/>
    <w:rsid w:val="00B611D4"/>
    <w:rsid w:val="00B62D75"/>
    <w:rsid w:val="00B62EBB"/>
    <w:rsid w:val="00B63017"/>
    <w:rsid w:val="00B64140"/>
    <w:rsid w:val="00B66253"/>
    <w:rsid w:val="00B668C7"/>
    <w:rsid w:val="00B66CCF"/>
    <w:rsid w:val="00B70495"/>
    <w:rsid w:val="00B7726B"/>
    <w:rsid w:val="00B807C1"/>
    <w:rsid w:val="00B813CC"/>
    <w:rsid w:val="00B82128"/>
    <w:rsid w:val="00B83228"/>
    <w:rsid w:val="00B83CE8"/>
    <w:rsid w:val="00B86AEA"/>
    <w:rsid w:val="00B86D96"/>
    <w:rsid w:val="00B87C20"/>
    <w:rsid w:val="00B9182F"/>
    <w:rsid w:val="00B95A15"/>
    <w:rsid w:val="00BA3ACD"/>
    <w:rsid w:val="00BA42AE"/>
    <w:rsid w:val="00BA5CBB"/>
    <w:rsid w:val="00BA66C6"/>
    <w:rsid w:val="00BB0FD6"/>
    <w:rsid w:val="00BB15B2"/>
    <w:rsid w:val="00BB5521"/>
    <w:rsid w:val="00BC050E"/>
    <w:rsid w:val="00BC13CB"/>
    <w:rsid w:val="00BC61F3"/>
    <w:rsid w:val="00BC6EB8"/>
    <w:rsid w:val="00BD3C18"/>
    <w:rsid w:val="00BD6419"/>
    <w:rsid w:val="00BE0F2E"/>
    <w:rsid w:val="00BE1668"/>
    <w:rsid w:val="00BE1960"/>
    <w:rsid w:val="00BE297F"/>
    <w:rsid w:val="00BE3971"/>
    <w:rsid w:val="00BE5472"/>
    <w:rsid w:val="00BE75E2"/>
    <w:rsid w:val="00BF2991"/>
    <w:rsid w:val="00BF3226"/>
    <w:rsid w:val="00BF42B5"/>
    <w:rsid w:val="00BF697E"/>
    <w:rsid w:val="00C0087E"/>
    <w:rsid w:val="00C02C73"/>
    <w:rsid w:val="00C03693"/>
    <w:rsid w:val="00C06365"/>
    <w:rsid w:val="00C11631"/>
    <w:rsid w:val="00C13BDC"/>
    <w:rsid w:val="00C13FD7"/>
    <w:rsid w:val="00C144B8"/>
    <w:rsid w:val="00C14DA9"/>
    <w:rsid w:val="00C15BE9"/>
    <w:rsid w:val="00C20474"/>
    <w:rsid w:val="00C2219E"/>
    <w:rsid w:val="00C22611"/>
    <w:rsid w:val="00C24E24"/>
    <w:rsid w:val="00C2603A"/>
    <w:rsid w:val="00C27BBA"/>
    <w:rsid w:val="00C27CCD"/>
    <w:rsid w:val="00C30DEE"/>
    <w:rsid w:val="00C32177"/>
    <w:rsid w:val="00C32321"/>
    <w:rsid w:val="00C3316C"/>
    <w:rsid w:val="00C33D26"/>
    <w:rsid w:val="00C3425E"/>
    <w:rsid w:val="00C35497"/>
    <w:rsid w:val="00C35565"/>
    <w:rsid w:val="00C37639"/>
    <w:rsid w:val="00C3790F"/>
    <w:rsid w:val="00C415DE"/>
    <w:rsid w:val="00C42B0E"/>
    <w:rsid w:val="00C4366C"/>
    <w:rsid w:val="00C51430"/>
    <w:rsid w:val="00C526DA"/>
    <w:rsid w:val="00C5370E"/>
    <w:rsid w:val="00C54BFA"/>
    <w:rsid w:val="00C55CB6"/>
    <w:rsid w:val="00C55E58"/>
    <w:rsid w:val="00C55F4D"/>
    <w:rsid w:val="00C57BAF"/>
    <w:rsid w:val="00C61876"/>
    <w:rsid w:val="00C62BF3"/>
    <w:rsid w:val="00C630BC"/>
    <w:rsid w:val="00C6328E"/>
    <w:rsid w:val="00C64C69"/>
    <w:rsid w:val="00C660E7"/>
    <w:rsid w:val="00C6678E"/>
    <w:rsid w:val="00C73C6D"/>
    <w:rsid w:val="00C7591B"/>
    <w:rsid w:val="00C7692B"/>
    <w:rsid w:val="00C76E5B"/>
    <w:rsid w:val="00C825A5"/>
    <w:rsid w:val="00C8297B"/>
    <w:rsid w:val="00C83ED4"/>
    <w:rsid w:val="00C8571E"/>
    <w:rsid w:val="00C93CFB"/>
    <w:rsid w:val="00C95208"/>
    <w:rsid w:val="00CA16D5"/>
    <w:rsid w:val="00CA2608"/>
    <w:rsid w:val="00CA45CB"/>
    <w:rsid w:val="00CA4731"/>
    <w:rsid w:val="00CA62FD"/>
    <w:rsid w:val="00CA7CE0"/>
    <w:rsid w:val="00CB015E"/>
    <w:rsid w:val="00CB0569"/>
    <w:rsid w:val="00CB5C2F"/>
    <w:rsid w:val="00CC176E"/>
    <w:rsid w:val="00CC1893"/>
    <w:rsid w:val="00CC2373"/>
    <w:rsid w:val="00CC3DF9"/>
    <w:rsid w:val="00CC4031"/>
    <w:rsid w:val="00CC4A82"/>
    <w:rsid w:val="00CC4BB4"/>
    <w:rsid w:val="00CC766A"/>
    <w:rsid w:val="00CD0350"/>
    <w:rsid w:val="00CD0E09"/>
    <w:rsid w:val="00CD14C0"/>
    <w:rsid w:val="00CD1F43"/>
    <w:rsid w:val="00CD2DAA"/>
    <w:rsid w:val="00CD3057"/>
    <w:rsid w:val="00CD37D6"/>
    <w:rsid w:val="00CD51AD"/>
    <w:rsid w:val="00CD5911"/>
    <w:rsid w:val="00CD6729"/>
    <w:rsid w:val="00CE3B8E"/>
    <w:rsid w:val="00CE43B3"/>
    <w:rsid w:val="00CE593D"/>
    <w:rsid w:val="00CE60C0"/>
    <w:rsid w:val="00CF0691"/>
    <w:rsid w:val="00CF1836"/>
    <w:rsid w:val="00CF3C85"/>
    <w:rsid w:val="00CF4236"/>
    <w:rsid w:val="00CF580E"/>
    <w:rsid w:val="00CF5D8A"/>
    <w:rsid w:val="00CF626A"/>
    <w:rsid w:val="00D006B4"/>
    <w:rsid w:val="00D03A14"/>
    <w:rsid w:val="00D12B5F"/>
    <w:rsid w:val="00D12BFE"/>
    <w:rsid w:val="00D12EE0"/>
    <w:rsid w:val="00D161E8"/>
    <w:rsid w:val="00D20077"/>
    <w:rsid w:val="00D21E6B"/>
    <w:rsid w:val="00D22612"/>
    <w:rsid w:val="00D2311A"/>
    <w:rsid w:val="00D24342"/>
    <w:rsid w:val="00D2467F"/>
    <w:rsid w:val="00D30328"/>
    <w:rsid w:val="00D375A7"/>
    <w:rsid w:val="00D376F7"/>
    <w:rsid w:val="00D40325"/>
    <w:rsid w:val="00D40519"/>
    <w:rsid w:val="00D406B2"/>
    <w:rsid w:val="00D4131F"/>
    <w:rsid w:val="00D420FA"/>
    <w:rsid w:val="00D4337E"/>
    <w:rsid w:val="00D516A1"/>
    <w:rsid w:val="00D52027"/>
    <w:rsid w:val="00D547F3"/>
    <w:rsid w:val="00D55745"/>
    <w:rsid w:val="00D57453"/>
    <w:rsid w:val="00D5750C"/>
    <w:rsid w:val="00D5791F"/>
    <w:rsid w:val="00D6085F"/>
    <w:rsid w:val="00D6525B"/>
    <w:rsid w:val="00D6593A"/>
    <w:rsid w:val="00D6644C"/>
    <w:rsid w:val="00D670DD"/>
    <w:rsid w:val="00D70188"/>
    <w:rsid w:val="00D714F5"/>
    <w:rsid w:val="00D732D3"/>
    <w:rsid w:val="00D73ED8"/>
    <w:rsid w:val="00D74D58"/>
    <w:rsid w:val="00D756F3"/>
    <w:rsid w:val="00D75E93"/>
    <w:rsid w:val="00D8440B"/>
    <w:rsid w:val="00D90EDA"/>
    <w:rsid w:val="00D93399"/>
    <w:rsid w:val="00D97BD2"/>
    <w:rsid w:val="00DA3F16"/>
    <w:rsid w:val="00DA774A"/>
    <w:rsid w:val="00DB0FAA"/>
    <w:rsid w:val="00DB1E7D"/>
    <w:rsid w:val="00DB38D6"/>
    <w:rsid w:val="00DB6C72"/>
    <w:rsid w:val="00DB72FA"/>
    <w:rsid w:val="00DB75BB"/>
    <w:rsid w:val="00DB7AEF"/>
    <w:rsid w:val="00DC03F9"/>
    <w:rsid w:val="00DC14BA"/>
    <w:rsid w:val="00DC20D9"/>
    <w:rsid w:val="00DC2B54"/>
    <w:rsid w:val="00DC4FFC"/>
    <w:rsid w:val="00DD273A"/>
    <w:rsid w:val="00DD3A83"/>
    <w:rsid w:val="00DD664C"/>
    <w:rsid w:val="00DD7359"/>
    <w:rsid w:val="00DE08E8"/>
    <w:rsid w:val="00DE2231"/>
    <w:rsid w:val="00DE37B6"/>
    <w:rsid w:val="00DE42DF"/>
    <w:rsid w:val="00DE4FA4"/>
    <w:rsid w:val="00DE630C"/>
    <w:rsid w:val="00DF0968"/>
    <w:rsid w:val="00DF0B01"/>
    <w:rsid w:val="00DF1DE8"/>
    <w:rsid w:val="00DF2B34"/>
    <w:rsid w:val="00DF2C67"/>
    <w:rsid w:val="00DF5EB4"/>
    <w:rsid w:val="00E00D30"/>
    <w:rsid w:val="00E01494"/>
    <w:rsid w:val="00E02B39"/>
    <w:rsid w:val="00E03923"/>
    <w:rsid w:val="00E056A2"/>
    <w:rsid w:val="00E075CD"/>
    <w:rsid w:val="00E11B33"/>
    <w:rsid w:val="00E12589"/>
    <w:rsid w:val="00E2237B"/>
    <w:rsid w:val="00E24C09"/>
    <w:rsid w:val="00E263D3"/>
    <w:rsid w:val="00E27E40"/>
    <w:rsid w:val="00E310E2"/>
    <w:rsid w:val="00E33A3A"/>
    <w:rsid w:val="00E34237"/>
    <w:rsid w:val="00E36E4C"/>
    <w:rsid w:val="00E40EC5"/>
    <w:rsid w:val="00E41D83"/>
    <w:rsid w:val="00E41E35"/>
    <w:rsid w:val="00E420E6"/>
    <w:rsid w:val="00E443E4"/>
    <w:rsid w:val="00E44C54"/>
    <w:rsid w:val="00E45885"/>
    <w:rsid w:val="00E46CE1"/>
    <w:rsid w:val="00E52E58"/>
    <w:rsid w:val="00E52F73"/>
    <w:rsid w:val="00E54BEB"/>
    <w:rsid w:val="00E54D4A"/>
    <w:rsid w:val="00E56523"/>
    <w:rsid w:val="00E57372"/>
    <w:rsid w:val="00E60809"/>
    <w:rsid w:val="00E60BEC"/>
    <w:rsid w:val="00E61BAB"/>
    <w:rsid w:val="00E62787"/>
    <w:rsid w:val="00E66EB9"/>
    <w:rsid w:val="00E70539"/>
    <w:rsid w:val="00E709FD"/>
    <w:rsid w:val="00E71AE7"/>
    <w:rsid w:val="00E72505"/>
    <w:rsid w:val="00E72543"/>
    <w:rsid w:val="00E72855"/>
    <w:rsid w:val="00E72FF9"/>
    <w:rsid w:val="00E73ACD"/>
    <w:rsid w:val="00E7528C"/>
    <w:rsid w:val="00E75F6C"/>
    <w:rsid w:val="00E80294"/>
    <w:rsid w:val="00E81D76"/>
    <w:rsid w:val="00E81E84"/>
    <w:rsid w:val="00E823C1"/>
    <w:rsid w:val="00E86C0C"/>
    <w:rsid w:val="00E86DE3"/>
    <w:rsid w:val="00E91748"/>
    <w:rsid w:val="00E91A75"/>
    <w:rsid w:val="00E929E6"/>
    <w:rsid w:val="00E92EA3"/>
    <w:rsid w:val="00E936F8"/>
    <w:rsid w:val="00E93828"/>
    <w:rsid w:val="00E94566"/>
    <w:rsid w:val="00E960C7"/>
    <w:rsid w:val="00EA126F"/>
    <w:rsid w:val="00EA2920"/>
    <w:rsid w:val="00EA3C25"/>
    <w:rsid w:val="00EA3FEC"/>
    <w:rsid w:val="00EA4FFC"/>
    <w:rsid w:val="00EA5C14"/>
    <w:rsid w:val="00EA6088"/>
    <w:rsid w:val="00EA689C"/>
    <w:rsid w:val="00EA7D5D"/>
    <w:rsid w:val="00EB5D16"/>
    <w:rsid w:val="00EB63DD"/>
    <w:rsid w:val="00EC050C"/>
    <w:rsid w:val="00EC1497"/>
    <w:rsid w:val="00EC3528"/>
    <w:rsid w:val="00EC5A1F"/>
    <w:rsid w:val="00EC70BC"/>
    <w:rsid w:val="00ED237D"/>
    <w:rsid w:val="00ED3A60"/>
    <w:rsid w:val="00ED586A"/>
    <w:rsid w:val="00ED68CC"/>
    <w:rsid w:val="00ED6A48"/>
    <w:rsid w:val="00EE215A"/>
    <w:rsid w:val="00EE2A1C"/>
    <w:rsid w:val="00EE4DE1"/>
    <w:rsid w:val="00EE63D3"/>
    <w:rsid w:val="00EE6B38"/>
    <w:rsid w:val="00EF1D97"/>
    <w:rsid w:val="00EF1E17"/>
    <w:rsid w:val="00EF3D4C"/>
    <w:rsid w:val="00EF47C2"/>
    <w:rsid w:val="00EF5211"/>
    <w:rsid w:val="00F00EB4"/>
    <w:rsid w:val="00F01180"/>
    <w:rsid w:val="00F105D3"/>
    <w:rsid w:val="00F11351"/>
    <w:rsid w:val="00F11CC8"/>
    <w:rsid w:val="00F11E13"/>
    <w:rsid w:val="00F13EE6"/>
    <w:rsid w:val="00F227D9"/>
    <w:rsid w:val="00F24472"/>
    <w:rsid w:val="00F25EB4"/>
    <w:rsid w:val="00F266D8"/>
    <w:rsid w:val="00F2698E"/>
    <w:rsid w:val="00F26DEF"/>
    <w:rsid w:val="00F311BE"/>
    <w:rsid w:val="00F35008"/>
    <w:rsid w:val="00F37901"/>
    <w:rsid w:val="00F43A8C"/>
    <w:rsid w:val="00F464D5"/>
    <w:rsid w:val="00F4796C"/>
    <w:rsid w:val="00F5012E"/>
    <w:rsid w:val="00F53350"/>
    <w:rsid w:val="00F53727"/>
    <w:rsid w:val="00F54EA0"/>
    <w:rsid w:val="00F612D7"/>
    <w:rsid w:val="00F6342F"/>
    <w:rsid w:val="00F657F3"/>
    <w:rsid w:val="00F6586A"/>
    <w:rsid w:val="00F66726"/>
    <w:rsid w:val="00F710F4"/>
    <w:rsid w:val="00F77DA4"/>
    <w:rsid w:val="00F80BAB"/>
    <w:rsid w:val="00F83EC6"/>
    <w:rsid w:val="00F96F24"/>
    <w:rsid w:val="00F973E5"/>
    <w:rsid w:val="00FA13CD"/>
    <w:rsid w:val="00FA1BF4"/>
    <w:rsid w:val="00FA208E"/>
    <w:rsid w:val="00FA5098"/>
    <w:rsid w:val="00FA56E7"/>
    <w:rsid w:val="00FA58A2"/>
    <w:rsid w:val="00FA7535"/>
    <w:rsid w:val="00FB335B"/>
    <w:rsid w:val="00FB3ADD"/>
    <w:rsid w:val="00FB5C32"/>
    <w:rsid w:val="00FB6359"/>
    <w:rsid w:val="00FC2603"/>
    <w:rsid w:val="00FC2A25"/>
    <w:rsid w:val="00FC2E95"/>
    <w:rsid w:val="00FC5152"/>
    <w:rsid w:val="00FC6252"/>
    <w:rsid w:val="00FC62D7"/>
    <w:rsid w:val="00FD1278"/>
    <w:rsid w:val="00FD3375"/>
    <w:rsid w:val="00FD3EBC"/>
    <w:rsid w:val="00FE0ADC"/>
    <w:rsid w:val="00FE0B12"/>
    <w:rsid w:val="00FE409E"/>
    <w:rsid w:val="00FE418C"/>
    <w:rsid w:val="00FE43E4"/>
    <w:rsid w:val="00FE46D4"/>
    <w:rsid w:val="00FE7E27"/>
    <w:rsid w:val="00FF00E8"/>
    <w:rsid w:val="00FF3824"/>
    <w:rsid w:val="00FF4B9F"/>
    <w:rsid w:val="00FF4DF1"/>
    <w:rsid w:val="00FF596C"/>
    <w:rsid w:val="00FF5DE3"/>
    <w:rsid w:val="00FF61A6"/>
    <w:rsid w:val="00FF6571"/>
    <w:rsid w:val="00FF71CF"/>
  </w:rsids>
  <m:mathPr>
    <m:mathFont m:val="Cambria Math"/>
    <m:brkBin m:val="before"/>
    <m:brkBinSub m:val="--"/>
    <m:smallFrac m:val="0"/>
    <m:dispDef m:val="0"/>
    <m:lMargin m:val="0"/>
    <m:rMargin m:val="0"/>
    <m:defJc m:val="centerGroup"/>
    <m:wrapRight/>
    <m:intLim m:val="subSup"/>
    <m:naryLim m:val="subSup"/>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colormru v:ext="edit" colors="#7b6c58,#887e6e,#b0a696"/>
    </o:shapedefaults>
    <o:shapelayout v:ext="edit">
      <o:idmap v:ext="edit" data="1"/>
    </o:shapelayout>
  </w:shapeDefaults>
  <w:decimalSymbol w:val=","/>
  <w:listSeparator w:val=";"/>
  <w14:docId w14:val="1CE60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link w:val="berschrift1Zchn"/>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berschrift2">
    <w:name w:val="heading 2"/>
    <w:aliases w:val="ECC Heading 2,h2,H2,h21,Heading Two,R2,l2,Sub-section"/>
    <w:basedOn w:val="Standard"/>
    <w:next w:val="ECCParagraph"/>
    <w:link w:val="berschrift2Zchn"/>
    <w:autoRedefine/>
    <w:qFormat/>
    <w:rsid w:val="000F6780"/>
    <w:pPr>
      <w:keepNext/>
      <w:numPr>
        <w:ilvl w:val="1"/>
        <w:numId w:val="2"/>
      </w:numPr>
      <w:spacing w:before="480" w:after="240"/>
      <w:outlineLvl w:val="1"/>
    </w:pPr>
    <w:rPr>
      <w:rFonts w:cs="Arial"/>
      <w:b/>
      <w:bCs/>
      <w:iCs/>
      <w:caps/>
      <w:szCs w:val="28"/>
    </w:rPr>
  </w:style>
  <w:style w:type="paragraph" w:styleId="berschrift3">
    <w:name w:val="heading 3"/>
    <w:aliases w:val="ECC Heading 3,h3,3"/>
    <w:basedOn w:val="Standard"/>
    <w:next w:val="ECCParagraph"/>
    <w:link w:val="berschrift3Zchn"/>
    <w:autoRedefine/>
    <w:qFormat/>
    <w:rsid w:val="004C4727"/>
    <w:pPr>
      <w:keepNext/>
      <w:spacing w:before="360" w:after="120"/>
      <w:jc w:val="both"/>
      <w:outlineLvl w:val="2"/>
    </w:pPr>
    <w:rPr>
      <w:rFonts w:eastAsiaTheme="minorEastAsia" w:cs="Arial"/>
      <w:b/>
      <w:i/>
      <w:color w:val="FF0000"/>
      <w:szCs w:val="20"/>
    </w:rPr>
  </w:style>
  <w:style w:type="paragraph" w:styleId="berschrift4">
    <w:name w:val="heading 4"/>
    <w:aliases w:val="ECC Heading 4"/>
    <w:basedOn w:val="Standard"/>
    <w:next w:val="ECCParagraph"/>
    <w:autoRedefine/>
    <w:qFormat/>
    <w:rsid w:val="000F6780"/>
    <w:pPr>
      <w:numPr>
        <w:ilvl w:val="3"/>
        <w:numId w:val="2"/>
      </w:numPr>
      <w:spacing w:before="360" w:after="120"/>
      <w:outlineLvl w:val="3"/>
    </w:pPr>
    <w:rPr>
      <w:rFonts w:cs="Arial"/>
      <w:bCs/>
      <w:i/>
      <w:color w:val="D2232A"/>
      <w:szCs w:val="26"/>
    </w:rPr>
  </w:style>
  <w:style w:type="paragraph" w:styleId="berschrift5">
    <w:name w:val="heading 5"/>
    <w:basedOn w:val="Standard"/>
    <w:next w:val="Standard"/>
    <w:link w:val="berschrift5Zchn"/>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Kopfzeile">
    <w:name w:val="header"/>
    <w:aliases w:val="encabezado,he,header odd,header odd1,header odd2"/>
    <w:basedOn w:val="Standard"/>
    <w:link w:val="KopfzeileZchn"/>
    <w:rsid w:val="00C95C7C"/>
    <w:pPr>
      <w:tabs>
        <w:tab w:val="center" w:pos="4320"/>
        <w:tab w:val="right" w:pos="8640"/>
      </w:tabs>
    </w:pPr>
    <w:rPr>
      <w:b/>
      <w:sz w:val="16"/>
    </w:rPr>
  </w:style>
  <w:style w:type="paragraph" w:styleId="Fuzeile">
    <w:name w:val="footer"/>
    <w:basedOn w:val="Standard"/>
    <w:link w:val="FuzeileZchn"/>
    <w:rsid w:val="0077244E"/>
    <w:pPr>
      <w:tabs>
        <w:tab w:val="center" w:pos="4320"/>
        <w:tab w:val="right" w:pos="8640"/>
      </w:tabs>
    </w:pPr>
  </w:style>
  <w:style w:type="paragraph" w:customStyle="1" w:styleId="ECCAnnexheading1">
    <w:name w:val="ECC Annex heading1"/>
    <w:basedOn w:val="berschrift1"/>
    <w:next w:val="ECCParagraph"/>
    <w:uiPriority w:val="99"/>
    <w:rsid w:val="00550D79"/>
    <w:pPr>
      <w:numPr>
        <w:numId w:val="4"/>
      </w:numPr>
    </w:pPr>
  </w:style>
  <w:style w:type="paragraph" w:styleId="Verzeichnis1">
    <w:name w:val="toc 1"/>
    <w:basedOn w:val="Standard"/>
    <w:next w:val="Standard"/>
    <w:autoRedefine/>
    <w:uiPriority w:val="39"/>
    <w:rsid w:val="006B4E9D"/>
    <w:pPr>
      <w:tabs>
        <w:tab w:val="left" w:pos="360"/>
        <w:tab w:val="right" w:leader="dot" w:pos="9629"/>
      </w:tabs>
      <w:spacing w:before="240"/>
      <w:ind w:left="284" w:hanging="284"/>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9D0842"/>
    <w:pPr>
      <w:tabs>
        <w:tab w:val="left" w:pos="900"/>
        <w:tab w:val="right" w:leader="dot" w:pos="9629"/>
      </w:tabs>
      <w:ind w:left="851" w:hanging="491"/>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rsid w:val="007D1E37"/>
    <w:pPr>
      <w:tabs>
        <w:tab w:val="left" w:pos="2340"/>
        <w:tab w:val="right" w:leader="dot" w:pos="9629"/>
      </w:tabs>
      <w:ind w:left="1440"/>
    </w:pPr>
    <w:rPr>
      <w:i/>
    </w:rPr>
  </w:style>
  <w:style w:type="table" w:styleId="Tabellenraster">
    <w:name w:val="Table Grid"/>
    <w:basedOn w:val="NormaleTabelle"/>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Standard"/>
    <w:autoRedefine/>
    <w:uiPriority w:val="99"/>
    <w:rsid w:val="00B66CCF"/>
    <w:rPr>
      <w:sz w:val="16"/>
    </w:rPr>
  </w:style>
  <w:style w:type="paragraph" w:styleId="Funotentext">
    <w:name w:val="footnote text"/>
    <w:aliases w:val="ALTS FOOTNOTE,Footnote Text Char1,Footnote Text Char Char1,Footnote Text Char4 Char Char,Footnote Text Char1 Char1 Char1 Char,Footnote Text Char Char1 Char1 Char Char,Footnote Text Char1 Char1 Char1 Char Char Char1,DNV-FT,DN"/>
    <w:basedOn w:val="Standard"/>
    <w:link w:val="FunotentextZchn"/>
    <w:rsid w:val="008935B9"/>
    <w:rPr>
      <w:szCs w:val="20"/>
    </w:rPr>
  </w:style>
  <w:style w:type="character" w:styleId="Funotenzeichen">
    <w:name w:val="footnote reference"/>
    <w:aliases w:val="Appel note de bas de p,Footnote Reference/,Footnote,Footnote symbol"/>
    <w:basedOn w:val="Absatz-Standardschriftart"/>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Standard"/>
    <w:uiPriority w:val="99"/>
    <w:rsid w:val="00A50B64"/>
    <w:pPr>
      <w:numPr>
        <w:numId w:val="5"/>
      </w:numPr>
    </w:pPr>
    <w:rPr>
      <w:lang w:eastAsia="ja-JP"/>
    </w:rPr>
  </w:style>
  <w:style w:type="paragraph" w:customStyle="1" w:styleId="ECCAnnexheading2">
    <w:name w:val="ECC Annex heading2"/>
    <w:basedOn w:val="Standard"/>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aliases w:val="Ca,Figure-caption,CAPTION,Figure-caption1,CAPTION1,Figure Caption1,Figure-caption2,CAPTION2,Figure Caption2,Figure-caption3,CAPTION3,Figure Caption3,Figure-caption4,CAPTION4,Figure Caption4,Figure-caption5,CAPTION5"/>
    <w:basedOn w:val="Standard"/>
    <w:next w:val="Standard"/>
    <w:link w:val="BeschriftungZchn"/>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6"/>
      </w:numPr>
    </w:pPr>
  </w:style>
  <w:style w:type="paragraph" w:customStyle="1" w:styleId="ECCNumbered-LetteredList">
    <w:name w:val="ECC Numbered-Lettered List"/>
    <w:basedOn w:val="Standard"/>
    <w:qFormat/>
    <w:rsid w:val="00DF2C67"/>
    <w:pPr>
      <w:numPr>
        <w:numId w:val="8"/>
      </w:numPr>
    </w:pPr>
  </w:style>
  <w:style w:type="paragraph" w:customStyle="1" w:styleId="ECCNumberedBullets">
    <w:name w:val="ECC Numbered Bullets"/>
    <w:basedOn w:val="Standard"/>
    <w:uiPriority w:val="99"/>
    <w:rsid w:val="00DF2C67"/>
    <w:pPr>
      <w:numPr>
        <w:numId w:val="7"/>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berschrift1Zchn">
    <w:name w:val="Überschrift 1 Zchn"/>
    <w:aliases w:val="ECC Heading 1 Zchn"/>
    <w:basedOn w:val="Absatz-Standardschriftart"/>
    <w:link w:val="berschrift1"/>
    <w:locked/>
    <w:rsid w:val="00D6593A"/>
    <w:rPr>
      <w:rFonts w:ascii="Arial" w:hAnsi="Arial" w:cs="Arial"/>
      <w:b/>
      <w:caps/>
      <w:color w:val="D2232A"/>
      <w:kern w:val="32"/>
      <w:szCs w:val="32"/>
    </w:rPr>
  </w:style>
  <w:style w:type="character" w:customStyle="1" w:styleId="FunotentextZchn">
    <w:name w:val="Fußnotentext Zchn"/>
    <w:aliases w:val="ALTS FOOTNOTE Zchn,Footnote Text Char1 Zchn,Footnote Text Char Char1 Zchn,Footnote Text Char4 Char Char Zchn,Footnote Text Char1 Char1 Char1 Char Zchn,Footnote Text Char Char1 Char1 Char Char Zchn,DNV-FT Zchn,DN Zchn"/>
    <w:basedOn w:val="Absatz-Standardschriftart"/>
    <w:link w:val="Funotentext"/>
    <w:locked/>
    <w:rsid w:val="00026A63"/>
    <w:rPr>
      <w:rFonts w:ascii="Arial" w:hAnsi="Arial"/>
      <w:lang w:val="en-US"/>
    </w:rPr>
  </w:style>
  <w:style w:type="character" w:customStyle="1" w:styleId="Artdef">
    <w:name w:val="Art_def"/>
    <w:basedOn w:val="Absatz-Standardschriftart"/>
    <w:uiPriority w:val="99"/>
    <w:rsid w:val="00026A63"/>
    <w:rPr>
      <w:b/>
      <w:bCs/>
      <w:color w:val="auto"/>
    </w:rPr>
  </w:style>
  <w:style w:type="character" w:customStyle="1" w:styleId="Tablefreq">
    <w:name w:val="Table_freq"/>
    <w:basedOn w:val="Absatz-Standardschriftart"/>
    <w:uiPriority w:val="99"/>
    <w:rsid w:val="00413A48"/>
    <w:rPr>
      <w:b/>
      <w:bCs/>
      <w:color w:val="auto"/>
    </w:rPr>
  </w:style>
  <w:style w:type="paragraph" w:customStyle="1" w:styleId="TableTextS5">
    <w:name w:val="Table_TextS5"/>
    <w:basedOn w:val="Standard"/>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Absatz-Standardschriftart"/>
    <w:uiPriority w:val="99"/>
    <w:rsid w:val="00413A48"/>
    <w:rPr>
      <w:color w:val="auto"/>
    </w:rPr>
  </w:style>
  <w:style w:type="character" w:customStyle="1" w:styleId="berschrift9Zchn">
    <w:name w:val="Überschrift 9 Zchn"/>
    <w:basedOn w:val="Absatz-Standardschriftart"/>
    <w:link w:val="berschrift9"/>
    <w:locked/>
    <w:rsid w:val="00413A48"/>
    <w:rPr>
      <w:rFonts w:ascii="Arial" w:hAnsi="Arial" w:cs="Arial"/>
      <w:sz w:val="22"/>
      <w:szCs w:val="22"/>
      <w:lang w:val="en-US"/>
    </w:rPr>
  </w:style>
  <w:style w:type="character" w:customStyle="1" w:styleId="FuzeileZchn">
    <w:name w:val="Fußzeile Zchn"/>
    <w:basedOn w:val="Absatz-Standardschriftart"/>
    <w:link w:val="Fuzeile"/>
    <w:uiPriority w:val="99"/>
    <w:locked/>
    <w:rsid w:val="00413A48"/>
    <w:rPr>
      <w:rFonts w:ascii="Arial" w:hAnsi="Arial"/>
      <w:szCs w:val="24"/>
      <w:lang w:val="en-US"/>
    </w:rPr>
  </w:style>
  <w:style w:type="character" w:styleId="Seitenzahl">
    <w:name w:val="page number"/>
    <w:basedOn w:val="Absatz-Standardschriftart"/>
    <w:rsid w:val="00413A48"/>
  </w:style>
  <w:style w:type="paragraph" w:customStyle="1" w:styleId="Note">
    <w:name w:val="Note"/>
    <w:basedOn w:val="Standard"/>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Absatz-Standardschriftart"/>
    <w:link w:val="Note"/>
    <w:uiPriority w:val="99"/>
    <w:locked/>
    <w:rsid w:val="00413A48"/>
    <w:rPr>
      <w:lang w:val="fr-FR"/>
    </w:rPr>
  </w:style>
  <w:style w:type="character" w:customStyle="1" w:styleId="Resref">
    <w:name w:val="Res_ref"/>
    <w:basedOn w:val="Absatz-Standardschriftart"/>
    <w:uiPriority w:val="99"/>
    <w:rsid w:val="00413A48"/>
    <w:rPr>
      <w:color w:val="auto"/>
    </w:rPr>
  </w:style>
  <w:style w:type="paragraph" w:customStyle="1" w:styleId="TAC">
    <w:name w:val="TAC"/>
    <w:basedOn w:val="Standard"/>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StandardWeb">
    <w:name w:val="Normal (Web)"/>
    <w:basedOn w:val="Standard"/>
    <w:uiPriority w:val="99"/>
    <w:rsid w:val="007C3130"/>
    <w:pPr>
      <w:spacing w:before="100" w:beforeAutospacing="1" w:after="100" w:afterAutospacing="1"/>
    </w:pPr>
    <w:rPr>
      <w:rFonts w:ascii="Verdana" w:hAnsi="Verdana" w:cs="Verdana"/>
      <w:sz w:val="24"/>
    </w:rPr>
  </w:style>
  <w:style w:type="character" w:customStyle="1" w:styleId="nowrap">
    <w:name w:val="nowrap"/>
    <w:basedOn w:val="Absatz-Standardschriftart"/>
    <w:uiPriority w:val="99"/>
    <w:rsid w:val="007C3130"/>
  </w:style>
  <w:style w:type="character" w:styleId="HTMLAkronym">
    <w:name w:val="HTML Acronym"/>
    <w:basedOn w:val="Absatz-Standardschriftart"/>
    <w:uiPriority w:val="99"/>
    <w:rsid w:val="007C3130"/>
  </w:style>
  <w:style w:type="character" w:styleId="BesuchterHyperlink">
    <w:name w:val="FollowedHyperlink"/>
    <w:basedOn w:val="Absatz-Standardschriftart"/>
    <w:uiPriority w:val="99"/>
    <w:unhideWhenUsed/>
    <w:rsid w:val="00CF580E"/>
    <w:rPr>
      <w:color w:val="800080" w:themeColor="followedHyperlink"/>
      <w:u w:val="single"/>
    </w:rPr>
  </w:style>
  <w:style w:type="paragraph" w:customStyle="1" w:styleId="ListParagraph1">
    <w:name w:val="List Paragraph1"/>
    <w:basedOn w:val="Standard"/>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Standard"/>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Standard"/>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Kommentarzeichen">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Buchtitel">
    <w:name w:val="Book Title"/>
    <w:basedOn w:val="Absatz-Standardschriftart"/>
    <w:uiPriority w:val="33"/>
    <w:qFormat/>
    <w:rsid w:val="00E41E35"/>
    <w:rPr>
      <w:b/>
      <w:bCs/>
      <w:smallCaps/>
      <w:spacing w:val="5"/>
    </w:rPr>
  </w:style>
  <w:style w:type="paragraph" w:styleId="Listenabsatz">
    <w:name w:val="List Paragraph"/>
    <w:basedOn w:val="Standard"/>
    <w:uiPriority w:val="34"/>
    <w:qFormat/>
    <w:rsid w:val="007E42E6"/>
    <w:pPr>
      <w:ind w:left="720"/>
      <w:contextualSpacing/>
    </w:pPr>
  </w:style>
  <w:style w:type="paragraph" w:customStyle="1" w:styleId="FigureCaption">
    <w:name w:val="Figure Caption"/>
    <w:basedOn w:val="Standard"/>
    <w:next w:val="Textkrper"/>
    <w:uiPriority w:val="99"/>
    <w:rsid w:val="000A0CB7"/>
    <w:pPr>
      <w:keepNext/>
      <w:keepLines/>
      <w:spacing w:before="360" w:after="120" w:line="288" w:lineRule="auto"/>
    </w:pPr>
    <w:rPr>
      <w:b/>
      <w:color w:val="939598"/>
      <w:lang w:val="en-GB" w:eastAsia="en-GB"/>
    </w:rPr>
  </w:style>
  <w:style w:type="paragraph" w:styleId="Textkrper">
    <w:name w:val="Body Text"/>
    <w:basedOn w:val="Standard"/>
    <w:link w:val="TextkrperZchn"/>
    <w:uiPriority w:val="99"/>
    <w:semiHidden/>
    <w:unhideWhenUsed/>
    <w:rsid w:val="000A0CB7"/>
    <w:pPr>
      <w:spacing w:after="120"/>
    </w:pPr>
  </w:style>
  <w:style w:type="character" w:customStyle="1" w:styleId="TextkrperZchn">
    <w:name w:val="Textkörper Zchn"/>
    <w:basedOn w:val="Absatz-Standardschriftart"/>
    <w:link w:val="Textkrper"/>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Textkrper-Einzug2">
    <w:name w:val="Body Text Indent 2"/>
    <w:basedOn w:val="Standard"/>
    <w:link w:val="Textkrper-Einzug2Zchn"/>
    <w:rsid w:val="00100C51"/>
    <w:pPr>
      <w:numPr>
        <w:numId w:val="9"/>
      </w:numPr>
      <w:tabs>
        <w:tab w:val="clear" w:pos="0"/>
      </w:tabs>
      <w:ind w:left="709" w:firstLine="0"/>
    </w:pPr>
    <w:rPr>
      <w:rFonts w:cs="Arial"/>
      <w:sz w:val="24"/>
      <w:szCs w:val="20"/>
      <w:lang w:val="en-GB"/>
    </w:rPr>
  </w:style>
  <w:style w:type="character" w:customStyle="1" w:styleId="Textkrper-Einzug2Zchn">
    <w:name w:val="Textkörper-Einzug 2 Zchn"/>
    <w:basedOn w:val="Absatz-Standardschriftart"/>
    <w:link w:val="Textkrper-Einzug2"/>
    <w:rsid w:val="00100C51"/>
    <w:rPr>
      <w:rFonts w:ascii="Arial" w:hAnsi="Arial" w:cs="Arial"/>
      <w:sz w:val="24"/>
    </w:rPr>
  </w:style>
  <w:style w:type="paragraph" w:customStyle="1" w:styleId="bodyChar">
    <w:name w:val="body Char"/>
    <w:basedOn w:val="Standard"/>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Standard"/>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berschrift2Zchn">
    <w:name w:val="Überschrift 2 Zchn"/>
    <w:aliases w:val="ECC Heading 2 Zchn,h2 Zchn,H2 Zchn,h21 Zchn,Heading Two Zchn,R2 Zchn,l2 Zchn,Sub-section Zchn"/>
    <w:basedOn w:val="Absatz-Standardschriftart"/>
    <w:link w:val="berschrift2"/>
    <w:locked/>
    <w:rsid w:val="00AC460F"/>
    <w:rPr>
      <w:rFonts w:ascii="Arial" w:hAnsi="Arial" w:cs="Arial"/>
      <w:b/>
      <w:bCs/>
      <w:iCs/>
      <w:caps/>
      <w:szCs w:val="28"/>
      <w:lang w:val="en-US"/>
    </w:rPr>
  </w:style>
  <w:style w:type="character" w:customStyle="1" w:styleId="berschrift3Zchn">
    <w:name w:val="Überschrift 3 Zchn"/>
    <w:aliases w:val="ECC Heading 3 Zchn,h3 Zchn,3 Zchn"/>
    <w:basedOn w:val="Absatz-Standardschriftart"/>
    <w:link w:val="berschrift3"/>
    <w:locked/>
    <w:rsid w:val="004C4727"/>
    <w:rPr>
      <w:rFonts w:ascii="Arial" w:eastAsiaTheme="minorEastAsia" w:hAnsi="Arial" w:cs="Arial"/>
      <w:b/>
      <w:i/>
      <w:color w:val="FF0000"/>
      <w:lang w:val="en-US"/>
    </w:rPr>
  </w:style>
  <w:style w:type="character" w:customStyle="1" w:styleId="berschrift5Zchn">
    <w:name w:val="Überschrift 5 Zchn"/>
    <w:basedOn w:val="Absatz-Standardschriftart"/>
    <w:link w:val="berschrift5"/>
    <w:locked/>
    <w:rsid w:val="00AC460F"/>
    <w:rPr>
      <w:rFonts w:ascii="Arial" w:hAnsi="Arial"/>
      <w:b/>
      <w:bCs/>
      <w:i/>
      <w:iCs/>
      <w:sz w:val="26"/>
      <w:szCs w:val="26"/>
      <w:lang w:val="en-US"/>
    </w:rPr>
  </w:style>
  <w:style w:type="character" w:customStyle="1" w:styleId="berschrift6Zchn">
    <w:name w:val="Überschrift 6 Zchn"/>
    <w:basedOn w:val="Absatz-Standardschriftart"/>
    <w:link w:val="berschrift6"/>
    <w:locked/>
    <w:rsid w:val="00AC460F"/>
    <w:rPr>
      <w:rFonts w:ascii="Arial" w:hAnsi="Arial"/>
      <w:b/>
      <w:bCs/>
      <w:sz w:val="22"/>
      <w:szCs w:val="22"/>
      <w:lang w:val="en-US"/>
    </w:rPr>
  </w:style>
  <w:style w:type="character" w:customStyle="1" w:styleId="berschrift7Zchn">
    <w:name w:val="Überschrift 7 Zchn"/>
    <w:basedOn w:val="Absatz-Standardschriftart"/>
    <w:link w:val="berschrift7"/>
    <w:locked/>
    <w:rsid w:val="00AC460F"/>
    <w:rPr>
      <w:rFonts w:ascii="Arial" w:hAnsi="Arial"/>
      <w:sz w:val="24"/>
      <w:szCs w:val="24"/>
      <w:lang w:val="en-US"/>
    </w:rPr>
  </w:style>
  <w:style w:type="character" w:customStyle="1" w:styleId="berschrift8Zchn">
    <w:name w:val="Überschrift 8 Zchn"/>
    <w:basedOn w:val="Absatz-Standardschriftart"/>
    <w:link w:val="berschrift8"/>
    <w:locked/>
    <w:rsid w:val="00AC460F"/>
    <w:rPr>
      <w:rFonts w:ascii="Arial" w:hAnsi="Arial"/>
      <w:i/>
      <w:iCs/>
      <w:sz w:val="24"/>
      <w:szCs w:val="24"/>
      <w:lang w:val="en-US"/>
    </w:rPr>
  </w:style>
  <w:style w:type="character" w:customStyle="1" w:styleId="Heading4Char">
    <w:name w:val="Heading 4 Char"/>
    <w:aliases w:val="ECC Heading 4 Char"/>
    <w:basedOn w:val="Absatz-Standardschriftart"/>
    <w:rsid w:val="00AC460F"/>
    <w:rPr>
      <w:rFonts w:ascii="Arial" w:hAnsi="Arial" w:cs="Arial"/>
      <w:bCs/>
      <w:color w:val="C00000"/>
      <w:sz w:val="26"/>
      <w:szCs w:val="26"/>
      <w:lang w:val="en-US"/>
    </w:rPr>
  </w:style>
  <w:style w:type="paragraph" w:styleId="Kommentartext">
    <w:name w:val="annotation text"/>
    <w:basedOn w:val="Standard"/>
    <w:link w:val="KommentartextZchn"/>
    <w:semiHidden/>
    <w:rsid w:val="00AC460F"/>
    <w:rPr>
      <w:szCs w:val="20"/>
    </w:rPr>
  </w:style>
  <w:style w:type="character" w:customStyle="1" w:styleId="KommentartextZchn">
    <w:name w:val="Kommentartext Zchn"/>
    <w:basedOn w:val="Absatz-Standardschriftart"/>
    <w:link w:val="Kommentartext"/>
    <w:semiHidden/>
    <w:rsid w:val="00AC460F"/>
    <w:rPr>
      <w:rFonts w:ascii="Arial" w:hAnsi="Arial"/>
      <w:lang w:val="en-US"/>
    </w:rPr>
  </w:style>
  <w:style w:type="character" w:customStyle="1" w:styleId="KopfzeileZchn">
    <w:name w:val="Kopfzeile Zchn"/>
    <w:aliases w:val="encabezado Zchn,he Zchn,header odd Zchn,header odd1 Zchn,header odd2 Zchn"/>
    <w:basedOn w:val="Absatz-Standardschriftart"/>
    <w:link w:val="Kopfzeile"/>
    <w:uiPriority w:val="99"/>
    <w:locked/>
    <w:rsid w:val="00AC460F"/>
    <w:rPr>
      <w:rFonts w:ascii="Arial" w:hAnsi="Arial"/>
      <w:b/>
      <w:sz w:val="16"/>
      <w:szCs w:val="24"/>
      <w:lang w:val="en-US"/>
    </w:rPr>
  </w:style>
  <w:style w:type="paragraph" w:styleId="Kommentarthema">
    <w:name w:val="annotation subject"/>
    <w:basedOn w:val="Kommentartext"/>
    <w:next w:val="Kommentartext"/>
    <w:link w:val="KommentarthemaZchn"/>
    <w:uiPriority w:val="99"/>
    <w:semiHidden/>
    <w:unhideWhenUsed/>
    <w:rsid w:val="00AC460F"/>
    <w:rPr>
      <w:b/>
      <w:bCs/>
    </w:rPr>
  </w:style>
  <w:style w:type="character" w:customStyle="1" w:styleId="KommentarthemaZchn">
    <w:name w:val="Kommentarthema Zchn"/>
    <w:basedOn w:val="KommentartextZchn"/>
    <w:link w:val="Kommentarthema"/>
    <w:uiPriority w:val="99"/>
    <w:semiHidden/>
    <w:rsid w:val="00AC460F"/>
    <w:rPr>
      <w:rFonts w:ascii="Arial" w:hAnsi="Arial"/>
      <w:b/>
      <w:bCs/>
      <w:lang w:val="en-US"/>
    </w:rPr>
  </w:style>
  <w:style w:type="paragraph" w:styleId="berarbeitung">
    <w:name w:val="Revision"/>
    <w:hidden/>
    <w:uiPriority w:val="99"/>
    <w:semiHidden/>
    <w:rsid w:val="00AC460F"/>
    <w:rPr>
      <w:rFonts w:ascii="Arial" w:hAnsi="Arial"/>
      <w:szCs w:val="24"/>
      <w:lang w:val="en-US"/>
    </w:rPr>
  </w:style>
  <w:style w:type="paragraph" w:customStyle="1" w:styleId="eccparagraph0">
    <w:name w:val="eccparagraph"/>
    <w:basedOn w:val="Standard"/>
    <w:rsid w:val="00AC460F"/>
    <w:pPr>
      <w:spacing w:after="240"/>
      <w:jc w:val="both"/>
    </w:pPr>
    <w:rPr>
      <w:rFonts w:cs="Arial"/>
      <w:szCs w:val="20"/>
      <w:lang w:val="da-DK" w:eastAsia="da-DK"/>
    </w:rPr>
  </w:style>
  <w:style w:type="paragraph" w:styleId="Verzeichnis5">
    <w:name w:val="toc 5"/>
    <w:basedOn w:val="Standard"/>
    <w:next w:val="Standard"/>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Verzeichnis6">
    <w:name w:val="toc 6"/>
    <w:basedOn w:val="Standard"/>
    <w:next w:val="Standard"/>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Verzeichnis7">
    <w:name w:val="toc 7"/>
    <w:basedOn w:val="Standard"/>
    <w:next w:val="Standard"/>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Verzeichnis8">
    <w:name w:val="toc 8"/>
    <w:basedOn w:val="Standard"/>
    <w:next w:val="Standard"/>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Verzeichnis9">
    <w:name w:val="toc 9"/>
    <w:basedOn w:val="Standard"/>
    <w:next w:val="Standard"/>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nummer">
    <w:name w:val="List Number"/>
    <w:basedOn w:val="Standard"/>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Standard"/>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Standard"/>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Standard"/>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Standard"/>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Absatz-Standardschriftart"/>
    <w:rsid w:val="00FF5DE3"/>
  </w:style>
  <w:style w:type="paragraph" w:styleId="Endnotentext">
    <w:name w:val="endnote text"/>
    <w:basedOn w:val="Standard"/>
    <w:link w:val="EndnotentextZchn"/>
    <w:uiPriority w:val="99"/>
    <w:semiHidden/>
    <w:unhideWhenUsed/>
    <w:rsid w:val="00471042"/>
    <w:rPr>
      <w:rFonts w:asciiTheme="minorHAnsi" w:eastAsiaTheme="minorHAnsi" w:hAnsiTheme="minorHAnsi" w:cstheme="minorBidi"/>
      <w:szCs w:val="20"/>
      <w:lang w:val="da-DK"/>
    </w:rPr>
  </w:style>
  <w:style w:type="character" w:customStyle="1" w:styleId="EndnotentextZchn">
    <w:name w:val="Endnotentext Zchn"/>
    <w:basedOn w:val="Absatz-Standardschriftart"/>
    <w:link w:val="Endnotentext"/>
    <w:uiPriority w:val="99"/>
    <w:semiHidden/>
    <w:rsid w:val="00471042"/>
    <w:rPr>
      <w:rFonts w:asciiTheme="minorHAnsi" w:eastAsiaTheme="minorHAnsi" w:hAnsiTheme="minorHAnsi" w:cstheme="minorBidi"/>
      <w:lang w:val="da-DK"/>
    </w:rPr>
  </w:style>
  <w:style w:type="character" w:styleId="Endnotenzeichen">
    <w:name w:val="endnote reference"/>
    <w:basedOn w:val="Absatz-Standardschriftart"/>
    <w:uiPriority w:val="99"/>
    <w:semiHidden/>
    <w:unhideWhenUsed/>
    <w:rsid w:val="00471042"/>
    <w:rPr>
      <w:vertAlign w:val="superscript"/>
    </w:rPr>
  </w:style>
  <w:style w:type="numbering" w:customStyle="1" w:styleId="NoList1">
    <w:name w:val="No List1"/>
    <w:next w:val="Kei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NormaleTabelle"/>
    <w:next w:val="Tabellenraster"/>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Standard"/>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Standard"/>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Standard"/>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berschrift4"/>
    <w:next w:val="Standard"/>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Standard"/>
    <w:rsid w:val="00471042"/>
    <w:pPr>
      <w:tabs>
        <w:tab w:val="left" w:pos="540"/>
        <w:tab w:val="left" w:pos="1260"/>
        <w:tab w:val="left" w:pos="1800"/>
      </w:tabs>
      <w:spacing w:before="240" w:after="160" w:line="240" w:lineRule="exact"/>
    </w:pPr>
    <w:rPr>
      <w:rFonts w:ascii="Verdana" w:hAnsi="Verdana"/>
      <w:sz w:val="24"/>
      <w:szCs w:val="20"/>
    </w:rPr>
  </w:style>
  <w:style w:type="paragraph" w:styleId="Dokumentstruktur">
    <w:name w:val="Document Map"/>
    <w:basedOn w:val="Standard"/>
    <w:link w:val="DokumentstrukturZchn"/>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DokumentstrukturZchn">
    <w:name w:val="Dokumentstruktur Zchn"/>
    <w:basedOn w:val="Absatz-Standardschriftart"/>
    <w:link w:val="Dokumentstruktur"/>
    <w:semiHidden/>
    <w:rsid w:val="00471042"/>
    <w:rPr>
      <w:rFonts w:ascii="Tahoma" w:hAnsi="Tahoma" w:cs="Tahoma"/>
      <w:shd w:val="clear" w:color="auto" w:fill="000080"/>
      <w:lang w:val="nl" w:eastAsia="nl-NL"/>
    </w:rPr>
  </w:style>
  <w:style w:type="paragraph" w:customStyle="1" w:styleId="ANNEX">
    <w:name w:val="ANNEX"/>
    <w:basedOn w:val="berschrift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Standard"/>
    <w:next w:val="Standard"/>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Standard"/>
    <w:next w:val="Standard"/>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Standard"/>
    <w:next w:val="Standard"/>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Standard"/>
    <w:next w:val="Standard"/>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Standard"/>
    <w:next w:val="Standard"/>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Standard"/>
    <w:next w:val="Standard"/>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Standard"/>
    <w:next w:val="Standard"/>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Standard"/>
    <w:next w:val="Standard"/>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Standard"/>
    <w:next w:val="Standard"/>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Indexberschrift">
    <w:name w:val="index heading"/>
    <w:basedOn w:val="Standard"/>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berschrift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Standard"/>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Aufzhlungszeichen4">
    <w:name w:val="List Bullet 4"/>
    <w:basedOn w:val="Standard"/>
    <w:rsid w:val="001C7BBC"/>
    <w:pPr>
      <w:numPr>
        <w:numId w:val="15"/>
      </w:numPr>
      <w:spacing w:after="240"/>
      <w:jc w:val="both"/>
    </w:pPr>
    <w:rPr>
      <w:rFonts w:ascii="Times New Roman" w:hAnsi="Times New Roman"/>
      <w:sz w:val="24"/>
      <w:szCs w:val="20"/>
      <w:lang w:val="en-GB" w:eastAsia="fr-BE"/>
    </w:rPr>
  </w:style>
  <w:style w:type="character" w:styleId="Hervorhebung">
    <w:name w:val="Emphasis"/>
    <w:basedOn w:val="Absatz-Standardschriftart"/>
    <w:uiPriority w:val="20"/>
    <w:qFormat/>
    <w:rsid w:val="006A5E3C"/>
    <w:rPr>
      <w:b/>
      <w:bCs/>
      <w:i w:val="0"/>
      <w:iCs w:val="0"/>
    </w:rPr>
  </w:style>
  <w:style w:type="paragraph" w:styleId="Abbildungsverzeichnis">
    <w:name w:val="table of figures"/>
    <w:basedOn w:val="Standard"/>
    <w:next w:val="Standard"/>
    <w:uiPriority w:val="99"/>
    <w:semiHidden/>
    <w:unhideWhenUsed/>
    <w:rsid w:val="004B49A0"/>
  </w:style>
  <w:style w:type="paragraph" w:customStyle="1" w:styleId="xmsonormal">
    <w:name w:val="x_msonormal"/>
    <w:basedOn w:val="Standard"/>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Kopfzeil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Standard"/>
    <w:next w:val="Standard"/>
    <w:rsid w:val="00C57BAF"/>
    <w:pPr>
      <w:spacing w:after="720"/>
      <w:ind w:left="5103"/>
    </w:pPr>
    <w:rPr>
      <w:rFonts w:ascii="Times New Roman" w:hAnsi="Times New Roman"/>
      <w:sz w:val="24"/>
      <w:szCs w:val="20"/>
      <w:lang w:val="en-GB" w:eastAsia="fr-BE"/>
    </w:rPr>
  </w:style>
  <w:style w:type="paragraph" w:styleId="Datum">
    <w:name w:val="Date"/>
    <w:basedOn w:val="Standard"/>
    <w:next w:val="References"/>
    <w:link w:val="DatumZchn"/>
    <w:rsid w:val="00C57BAF"/>
    <w:pPr>
      <w:ind w:left="5103" w:right="-567"/>
    </w:pPr>
    <w:rPr>
      <w:rFonts w:ascii="Times New Roman" w:hAnsi="Times New Roman"/>
      <w:sz w:val="24"/>
      <w:szCs w:val="20"/>
      <w:lang w:val="en-GB" w:eastAsia="fr-BE"/>
    </w:rPr>
  </w:style>
  <w:style w:type="character" w:customStyle="1" w:styleId="DatumZchn">
    <w:name w:val="Datum Zchn"/>
    <w:basedOn w:val="Absatz-Standardschriftart"/>
    <w:link w:val="Datum"/>
    <w:rsid w:val="00C57BAF"/>
    <w:rPr>
      <w:sz w:val="24"/>
      <w:lang w:eastAsia="fr-BE"/>
    </w:rPr>
  </w:style>
  <w:style w:type="paragraph" w:customStyle="1" w:styleId="References">
    <w:name w:val="References"/>
    <w:basedOn w:val="Standard"/>
    <w:next w:val="AddressTR"/>
    <w:rsid w:val="00C57BAF"/>
    <w:pPr>
      <w:spacing w:after="240"/>
      <w:ind w:left="5103"/>
    </w:pPr>
    <w:rPr>
      <w:rFonts w:ascii="Times New Roman" w:hAnsi="Times New Roman"/>
      <w:szCs w:val="20"/>
      <w:lang w:val="en-GB" w:eastAsia="fr-BE"/>
    </w:rPr>
  </w:style>
  <w:style w:type="paragraph" w:styleId="Aufzhlungszeichen3">
    <w:name w:val="List Bullet 3"/>
    <w:basedOn w:val="Standard"/>
    <w:rsid w:val="00C57BAF"/>
    <w:pPr>
      <w:numPr>
        <w:numId w:val="26"/>
      </w:numPr>
      <w:spacing w:after="240"/>
      <w:jc w:val="both"/>
    </w:pPr>
    <w:rPr>
      <w:rFonts w:ascii="Times New Roman" w:hAnsi="Times New Roman"/>
      <w:sz w:val="24"/>
      <w:szCs w:val="20"/>
      <w:lang w:val="en-GB" w:eastAsia="fr-BE"/>
    </w:rPr>
  </w:style>
  <w:style w:type="paragraph" w:styleId="Listennummer4">
    <w:name w:val="List Number 4"/>
    <w:basedOn w:val="Standard"/>
    <w:rsid w:val="00C57BAF"/>
    <w:pPr>
      <w:numPr>
        <w:numId w:val="27"/>
      </w:numPr>
      <w:spacing w:after="240"/>
      <w:jc w:val="both"/>
    </w:pPr>
    <w:rPr>
      <w:rFonts w:ascii="Times New Roman" w:hAnsi="Times New Roman"/>
      <w:sz w:val="24"/>
      <w:szCs w:val="20"/>
      <w:lang w:val="en-GB" w:eastAsia="fr-BE"/>
    </w:rPr>
  </w:style>
  <w:style w:type="paragraph" w:customStyle="1" w:styleId="ListNumber4Level2">
    <w:name w:val="List Number 4 (Level 2)"/>
    <w:basedOn w:val="Standard"/>
    <w:rsid w:val="00C57BAF"/>
    <w:pPr>
      <w:numPr>
        <w:ilvl w:val="1"/>
        <w:numId w:val="27"/>
      </w:numPr>
      <w:spacing w:after="240"/>
      <w:jc w:val="both"/>
    </w:pPr>
    <w:rPr>
      <w:rFonts w:ascii="Times New Roman" w:hAnsi="Times New Roman"/>
      <w:sz w:val="24"/>
      <w:szCs w:val="20"/>
      <w:lang w:val="en-GB" w:eastAsia="fr-BE"/>
    </w:rPr>
  </w:style>
  <w:style w:type="paragraph" w:customStyle="1" w:styleId="ListNumber4Level3">
    <w:name w:val="List Number 4 (Level 3)"/>
    <w:basedOn w:val="Standard"/>
    <w:rsid w:val="00C57BAF"/>
    <w:pPr>
      <w:numPr>
        <w:ilvl w:val="2"/>
        <w:numId w:val="27"/>
      </w:numPr>
      <w:spacing w:after="240"/>
      <w:jc w:val="both"/>
    </w:pPr>
    <w:rPr>
      <w:rFonts w:ascii="Times New Roman" w:hAnsi="Times New Roman"/>
      <w:sz w:val="24"/>
      <w:szCs w:val="20"/>
      <w:lang w:val="en-GB" w:eastAsia="fr-BE"/>
    </w:rPr>
  </w:style>
  <w:style w:type="paragraph" w:customStyle="1" w:styleId="ListNumber4Level4">
    <w:name w:val="List Number 4 (Level 4)"/>
    <w:basedOn w:val="Standard"/>
    <w:rsid w:val="00C57BAF"/>
    <w:pPr>
      <w:numPr>
        <w:ilvl w:val="3"/>
        <w:numId w:val="27"/>
      </w:numPr>
      <w:spacing w:after="240"/>
      <w:jc w:val="both"/>
    </w:pPr>
    <w:rPr>
      <w:rFonts w:ascii="Times New Roman" w:hAnsi="Times New Roman"/>
      <w:sz w:val="24"/>
      <w:szCs w:val="20"/>
      <w:lang w:val="en-GB" w:eastAsia="fr-BE"/>
    </w:rPr>
  </w:style>
  <w:style w:type="paragraph" w:customStyle="1" w:styleId="ZCom">
    <w:name w:val="Z_Com"/>
    <w:basedOn w:val="Standard"/>
    <w:next w:val="ZDGName"/>
    <w:rsid w:val="00C57BAF"/>
    <w:pPr>
      <w:widowControl w:val="0"/>
      <w:ind w:right="85"/>
      <w:jc w:val="both"/>
    </w:pPr>
    <w:rPr>
      <w:snapToGrid w:val="0"/>
      <w:sz w:val="24"/>
      <w:szCs w:val="20"/>
      <w:lang w:val="en-GB"/>
    </w:rPr>
  </w:style>
  <w:style w:type="paragraph" w:customStyle="1" w:styleId="ZDGName">
    <w:name w:val="Z_DGName"/>
    <w:basedOn w:val="Standard"/>
    <w:rsid w:val="00C57BAF"/>
    <w:pPr>
      <w:widowControl w:val="0"/>
      <w:ind w:right="85"/>
    </w:pPr>
    <w:rPr>
      <w:snapToGrid w:val="0"/>
      <w:sz w:val="16"/>
      <w:szCs w:val="20"/>
      <w:lang w:val="en-GB"/>
    </w:rPr>
  </w:style>
  <w:style w:type="paragraph" w:customStyle="1" w:styleId="CarCar">
    <w:name w:val="Car Car"/>
    <w:basedOn w:val="Standard"/>
    <w:rsid w:val="00C57BAF"/>
    <w:pPr>
      <w:tabs>
        <w:tab w:val="left" w:pos="540"/>
        <w:tab w:val="left" w:pos="1260"/>
        <w:tab w:val="left" w:pos="1800"/>
      </w:tabs>
      <w:spacing w:before="240" w:after="160" w:line="240" w:lineRule="exact"/>
    </w:pPr>
    <w:rPr>
      <w:rFonts w:ascii="Verdana" w:hAnsi="Verdana"/>
      <w:sz w:val="24"/>
      <w:szCs w:val="20"/>
    </w:rPr>
  </w:style>
  <w:style w:type="paragraph" w:styleId="KeinLeerraum">
    <w:name w:val="No Spacing"/>
    <w:uiPriority w:val="99"/>
    <w:qFormat/>
    <w:rsid w:val="00677B54"/>
    <w:rPr>
      <w:rFonts w:ascii="Arial" w:eastAsia="Calibri" w:hAnsi="Arial"/>
      <w:sz w:val="24"/>
      <w:szCs w:val="24"/>
    </w:rPr>
  </w:style>
  <w:style w:type="table" w:customStyle="1" w:styleId="TableGrid2">
    <w:name w:val="Table Grid2"/>
    <w:basedOn w:val="NormaleTabelle"/>
    <w:next w:val="Tabellenraster"/>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Standard"/>
    <w:next w:val="Standard"/>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Standard"/>
    <w:next w:val="Standard"/>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Standard"/>
    <w:next w:val="Standard"/>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Standard"/>
    <w:next w:val="Standard"/>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Standard"/>
    <w:next w:val="Standard"/>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Standard"/>
    <w:next w:val="Endnotentext"/>
    <w:uiPriority w:val="99"/>
    <w:semiHidden/>
    <w:unhideWhenUsed/>
    <w:rsid w:val="00677B54"/>
    <w:rPr>
      <w:rFonts w:ascii="Cambria" w:eastAsia="Cambria" w:hAnsi="Cambria"/>
      <w:sz w:val="22"/>
      <w:szCs w:val="22"/>
      <w:lang w:val="da-DK" w:eastAsia="da-DK"/>
    </w:rPr>
  </w:style>
  <w:style w:type="numbering" w:customStyle="1" w:styleId="NoList11">
    <w:name w:val="No List11"/>
    <w:next w:val="KeineListe"/>
    <w:semiHidden/>
    <w:unhideWhenUsed/>
    <w:rsid w:val="00677B54"/>
  </w:style>
  <w:style w:type="table" w:customStyle="1" w:styleId="TableGrid11">
    <w:name w:val="Table Grid11"/>
    <w:basedOn w:val="NormaleTabelle"/>
    <w:next w:val="Tabellenraster"/>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Absatz-Standardschriftart"/>
    <w:uiPriority w:val="99"/>
    <w:semiHidden/>
    <w:rsid w:val="00677B54"/>
    <w:rPr>
      <w:sz w:val="20"/>
      <w:szCs w:val="20"/>
      <w:lang w:val="en-GB" w:eastAsia="en-US"/>
    </w:rPr>
  </w:style>
  <w:style w:type="paragraph" w:customStyle="1" w:styleId="xmsolistparagraph">
    <w:name w:val="x_msolistparagraph"/>
    <w:basedOn w:val="Standard"/>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Standard"/>
    <w:rsid w:val="00BC6EB8"/>
    <w:pPr>
      <w:spacing w:after="240"/>
      <w:ind w:left="482"/>
      <w:jc w:val="both"/>
    </w:pPr>
    <w:rPr>
      <w:rFonts w:ascii="Times New Roman" w:hAnsi="Times New Roman"/>
      <w:sz w:val="24"/>
      <w:szCs w:val="20"/>
      <w:lang w:val="en-GB" w:eastAsia="fr-BE"/>
    </w:rPr>
  </w:style>
  <w:style w:type="paragraph" w:styleId="Aufzhlungszeichen">
    <w:name w:val="List Bullet"/>
    <w:basedOn w:val="Standard"/>
    <w:rsid w:val="00BC6EB8"/>
    <w:pPr>
      <w:numPr>
        <w:numId w:val="29"/>
      </w:numPr>
      <w:spacing w:after="240"/>
      <w:jc w:val="both"/>
    </w:pPr>
    <w:rPr>
      <w:rFonts w:ascii="Times New Roman" w:hAnsi="Times New Roman"/>
      <w:sz w:val="24"/>
      <w:szCs w:val="20"/>
      <w:lang w:val="en-GB" w:eastAsia="fr-BE"/>
    </w:rPr>
  </w:style>
  <w:style w:type="paragraph" w:customStyle="1" w:styleId="Header3">
    <w:name w:val="Header3"/>
    <w:basedOn w:val="Kopfzeile"/>
    <w:rsid w:val="000234FD"/>
    <w:pPr>
      <w:tabs>
        <w:tab w:val="clear" w:pos="4320"/>
        <w:tab w:val="clear" w:pos="8640"/>
        <w:tab w:val="center" w:pos="4536"/>
        <w:tab w:val="right" w:pos="9072"/>
      </w:tabs>
    </w:pPr>
    <w:rPr>
      <w:sz w:val="22"/>
      <w:szCs w:val="20"/>
      <w:lang w:val="nb-NO" w:eastAsia="de-DE"/>
    </w:rPr>
  </w:style>
  <w:style w:type="paragraph" w:customStyle="1" w:styleId="Header2">
    <w:name w:val="Header2"/>
    <w:basedOn w:val="Kopfzeile"/>
    <w:rsid w:val="004552BC"/>
    <w:pPr>
      <w:tabs>
        <w:tab w:val="clear" w:pos="4320"/>
        <w:tab w:val="clear" w:pos="8640"/>
        <w:tab w:val="center" w:pos="4536"/>
        <w:tab w:val="right" w:pos="9072"/>
      </w:tabs>
    </w:pPr>
    <w:rPr>
      <w:sz w:val="22"/>
      <w:szCs w:val="20"/>
      <w:lang w:val="nb-NO" w:eastAsia="de-DE"/>
    </w:rPr>
  </w:style>
  <w:style w:type="table" w:customStyle="1" w:styleId="LightList-Accent11">
    <w:name w:val="Light List - Accent 11"/>
    <w:basedOn w:val="NormaleTabelle"/>
    <w:uiPriority w:val="61"/>
    <w:rsid w:val="0042593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0">
    <w:name w:val="TableText"/>
    <w:basedOn w:val="Textkrper-Zeileneinzug"/>
    <w:rsid w:val="00C55CB6"/>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C55CB6"/>
    <w:pPr>
      <w:spacing w:after="120"/>
      <w:ind w:left="283"/>
    </w:pPr>
  </w:style>
  <w:style w:type="character" w:customStyle="1" w:styleId="Textkrper-ZeileneinzugZchn">
    <w:name w:val="Textkörper-Zeileneinzug Zchn"/>
    <w:basedOn w:val="Absatz-Standardschriftart"/>
    <w:link w:val="Textkrper-Zeileneinzug"/>
    <w:uiPriority w:val="99"/>
    <w:semiHidden/>
    <w:rsid w:val="00C55CB6"/>
    <w:rPr>
      <w:rFonts w:ascii="Arial" w:hAnsi="Arial"/>
      <w:szCs w:val="24"/>
      <w:lang w:val="en-US"/>
    </w:rPr>
  </w:style>
  <w:style w:type="character" w:customStyle="1" w:styleId="BeschriftungZchn">
    <w:name w:val="Beschriftung Zchn"/>
    <w:aliases w:val="Ca Zchn,Figure-caption Zchn,CAPTION Zchn,Figure-caption1 Zchn,CAPTION1 Zchn,Figure Caption1 Zchn,Figure-caption2 Zchn,CAPTION2 Zchn,Figure Caption2 Zchn,Figure-caption3 Zchn,CAPTION3 Zchn,Figure Caption3 Zchn,Figure-caption4 Zchn"/>
    <w:link w:val="Beschriftung"/>
    <w:locked/>
    <w:rsid w:val="00C55CB6"/>
    <w:rPr>
      <w:rFonts w:ascii="Arial" w:hAnsi="Arial"/>
      <w:b/>
      <w:bCs/>
      <w:color w:val="D2232A"/>
      <w:lang w:val="en-US"/>
    </w:rPr>
  </w:style>
  <w:style w:type="table" w:customStyle="1" w:styleId="Tabellenraster5">
    <w:name w:val="Tabellenraster5"/>
    <w:basedOn w:val="NormaleTabelle"/>
    <w:next w:val="Tabellenraster"/>
    <w:uiPriority w:val="59"/>
    <w:rsid w:val="000D7A4A"/>
    <w:rPr>
      <w:rFonts w:ascii="Arial" w:eastAsia="Calibri" w:hAnsi="Arial" w:cs="Arial"/>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link w:val="berschrift1Zchn"/>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berschrift2">
    <w:name w:val="heading 2"/>
    <w:aliases w:val="ECC Heading 2,h2,H2,h21,Heading Two,R2,l2,Sub-section"/>
    <w:basedOn w:val="Standard"/>
    <w:next w:val="ECCParagraph"/>
    <w:link w:val="berschrift2Zchn"/>
    <w:autoRedefine/>
    <w:qFormat/>
    <w:rsid w:val="000F6780"/>
    <w:pPr>
      <w:keepNext/>
      <w:numPr>
        <w:ilvl w:val="1"/>
        <w:numId w:val="2"/>
      </w:numPr>
      <w:spacing w:before="480" w:after="240"/>
      <w:outlineLvl w:val="1"/>
    </w:pPr>
    <w:rPr>
      <w:rFonts w:cs="Arial"/>
      <w:b/>
      <w:bCs/>
      <w:iCs/>
      <w:caps/>
      <w:szCs w:val="28"/>
    </w:rPr>
  </w:style>
  <w:style w:type="paragraph" w:styleId="berschrift3">
    <w:name w:val="heading 3"/>
    <w:aliases w:val="ECC Heading 3,h3,3"/>
    <w:basedOn w:val="Standard"/>
    <w:next w:val="ECCParagraph"/>
    <w:link w:val="berschrift3Zchn"/>
    <w:autoRedefine/>
    <w:qFormat/>
    <w:rsid w:val="004C4727"/>
    <w:pPr>
      <w:keepNext/>
      <w:spacing w:before="360" w:after="120"/>
      <w:jc w:val="both"/>
      <w:outlineLvl w:val="2"/>
    </w:pPr>
    <w:rPr>
      <w:rFonts w:eastAsiaTheme="minorEastAsia" w:cs="Arial"/>
      <w:b/>
      <w:i/>
      <w:color w:val="FF0000"/>
      <w:szCs w:val="20"/>
    </w:rPr>
  </w:style>
  <w:style w:type="paragraph" w:styleId="berschrift4">
    <w:name w:val="heading 4"/>
    <w:aliases w:val="ECC Heading 4"/>
    <w:basedOn w:val="Standard"/>
    <w:next w:val="ECCParagraph"/>
    <w:autoRedefine/>
    <w:qFormat/>
    <w:rsid w:val="000F6780"/>
    <w:pPr>
      <w:numPr>
        <w:ilvl w:val="3"/>
        <w:numId w:val="2"/>
      </w:numPr>
      <w:spacing w:before="360" w:after="120"/>
      <w:outlineLvl w:val="3"/>
    </w:pPr>
    <w:rPr>
      <w:rFonts w:cs="Arial"/>
      <w:bCs/>
      <w:i/>
      <w:color w:val="D2232A"/>
      <w:szCs w:val="26"/>
    </w:rPr>
  </w:style>
  <w:style w:type="paragraph" w:styleId="berschrift5">
    <w:name w:val="heading 5"/>
    <w:basedOn w:val="Standard"/>
    <w:next w:val="Standard"/>
    <w:link w:val="berschrift5Zchn"/>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Kopfzeile">
    <w:name w:val="header"/>
    <w:aliases w:val="encabezado,he,header odd,header odd1,header odd2"/>
    <w:basedOn w:val="Standard"/>
    <w:link w:val="KopfzeileZchn"/>
    <w:rsid w:val="00C95C7C"/>
    <w:pPr>
      <w:tabs>
        <w:tab w:val="center" w:pos="4320"/>
        <w:tab w:val="right" w:pos="8640"/>
      </w:tabs>
    </w:pPr>
    <w:rPr>
      <w:b/>
      <w:sz w:val="16"/>
    </w:rPr>
  </w:style>
  <w:style w:type="paragraph" w:styleId="Fuzeile">
    <w:name w:val="footer"/>
    <w:basedOn w:val="Standard"/>
    <w:link w:val="FuzeileZchn"/>
    <w:rsid w:val="0077244E"/>
    <w:pPr>
      <w:tabs>
        <w:tab w:val="center" w:pos="4320"/>
        <w:tab w:val="right" w:pos="8640"/>
      </w:tabs>
    </w:pPr>
  </w:style>
  <w:style w:type="paragraph" w:customStyle="1" w:styleId="ECCAnnexheading1">
    <w:name w:val="ECC Annex heading1"/>
    <w:basedOn w:val="berschrift1"/>
    <w:next w:val="ECCParagraph"/>
    <w:uiPriority w:val="99"/>
    <w:rsid w:val="00550D79"/>
    <w:pPr>
      <w:numPr>
        <w:numId w:val="4"/>
      </w:numPr>
    </w:pPr>
  </w:style>
  <w:style w:type="paragraph" w:styleId="Verzeichnis1">
    <w:name w:val="toc 1"/>
    <w:basedOn w:val="Standard"/>
    <w:next w:val="Standard"/>
    <w:autoRedefine/>
    <w:uiPriority w:val="39"/>
    <w:rsid w:val="006B4E9D"/>
    <w:pPr>
      <w:tabs>
        <w:tab w:val="left" w:pos="360"/>
        <w:tab w:val="right" w:leader="dot" w:pos="9629"/>
      </w:tabs>
      <w:spacing w:before="240"/>
      <w:ind w:left="284" w:hanging="284"/>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9D0842"/>
    <w:pPr>
      <w:tabs>
        <w:tab w:val="left" w:pos="900"/>
        <w:tab w:val="right" w:leader="dot" w:pos="9629"/>
      </w:tabs>
      <w:ind w:left="851" w:hanging="491"/>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rsid w:val="007D1E37"/>
    <w:pPr>
      <w:tabs>
        <w:tab w:val="left" w:pos="2340"/>
        <w:tab w:val="right" w:leader="dot" w:pos="9629"/>
      </w:tabs>
      <w:ind w:left="1440"/>
    </w:pPr>
    <w:rPr>
      <w:i/>
    </w:rPr>
  </w:style>
  <w:style w:type="table" w:styleId="Tabellenraster">
    <w:name w:val="Table Grid"/>
    <w:basedOn w:val="NormaleTabelle"/>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Standard"/>
    <w:autoRedefine/>
    <w:uiPriority w:val="99"/>
    <w:rsid w:val="00B66CCF"/>
    <w:rPr>
      <w:sz w:val="16"/>
    </w:rPr>
  </w:style>
  <w:style w:type="paragraph" w:styleId="Funotentext">
    <w:name w:val="footnote text"/>
    <w:aliases w:val="ALTS FOOTNOTE,Footnote Text Char1,Footnote Text Char Char1,Footnote Text Char4 Char Char,Footnote Text Char1 Char1 Char1 Char,Footnote Text Char Char1 Char1 Char Char,Footnote Text Char1 Char1 Char1 Char Char Char1,DNV-FT,DN"/>
    <w:basedOn w:val="Standard"/>
    <w:link w:val="FunotentextZchn"/>
    <w:rsid w:val="008935B9"/>
    <w:rPr>
      <w:szCs w:val="20"/>
    </w:rPr>
  </w:style>
  <w:style w:type="character" w:styleId="Funotenzeichen">
    <w:name w:val="footnote reference"/>
    <w:aliases w:val="Appel note de bas de p,Footnote Reference/,Footnote,Footnote symbol"/>
    <w:basedOn w:val="Absatz-Standardschriftart"/>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Standard"/>
    <w:uiPriority w:val="99"/>
    <w:rsid w:val="00A50B64"/>
    <w:pPr>
      <w:numPr>
        <w:numId w:val="5"/>
      </w:numPr>
    </w:pPr>
    <w:rPr>
      <w:lang w:eastAsia="ja-JP"/>
    </w:rPr>
  </w:style>
  <w:style w:type="paragraph" w:customStyle="1" w:styleId="ECCAnnexheading2">
    <w:name w:val="ECC Annex heading2"/>
    <w:basedOn w:val="Standard"/>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aliases w:val="Ca,Figure-caption,CAPTION,Figure-caption1,CAPTION1,Figure Caption1,Figure-caption2,CAPTION2,Figure Caption2,Figure-caption3,CAPTION3,Figure Caption3,Figure-caption4,CAPTION4,Figure Caption4,Figure-caption5,CAPTION5"/>
    <w:basedOn w:val="Standard"/>
    <w:next w:val="Standard"/>
    <w:link w:val="BeschriftungZchn"/>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6"/>
      </w:numPr>
    </w:pPr>
  </w:style>
  <w:style w:type="paragraph" w:customStyle="1" w:styleId="ECCNumbered-LetteredList">
    <w:name w:val="ECC Numbered-Lettered List"/>
    <w:basedOn w:val="Standard"/>
    <w:qFormat/>
    <w:rsid w:val="00DF2C67"/>
    <w:pPr>
      <w:numPr>
        <w:numId w:val="8"/>
      </w:numPr>
    </w:pPr>
  </w:style>
  <w:style w:type="paragraph" w:customStyle="1" w:styleId="ECCNumberedBullets">
    <w:name w:val="ECC Numbered Bullets"/>
    <w:basedOn w:val="Standard"/>
    <w:uiPriority w:val="99"/>
    <w:rsid w:val="00DF2C67"/>
    <w:pPr>
      <w:numPr>
        <w:numId w:val="7"/>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berschrift1Zchn">
    <w:name w:val="Überschrift 1 Zchn"/>
    <w:aliases w:val="ECC Heading 1 Zchn"/>
    <w:basedOn w:val="Absatz-Standardschriftart"/>
    <w:link w:val="berschrift1"/>
    <w:locked/>
    <w:rsid w:val="00D6593A"/>
    <w:rPr>
      <w:rFonts w:ascii="Arial" w:hAnsi="Arial" w:cs="Arial"/>
      <w:b/>
      <w:caps/>
      <w:color w:val="D2232A"/>
      <w:kern w:val="32"/>
      <w:szCs w:val="32"/>
    </w:rPr>
  </w:style>
  <w:style w:type="character" w:customStyle="1" w:styleId="FunotentextZchn">
    <w:name w:val="Fußnotentext Zchn"/>
    <w:aliases w:val="ALTS FOOTNOTE Zchn,Footnote Text Char1 Zchn,Footnote Text Char Char1 Zchn,Footnote Text Char4 Char Char Zchn,Footnote Text Char1 Char1 Char1 Char Zchn,Footnote Text Char Char1 Char1 Char Char Zchn,DNV-FT Zchn,DN Zchn"/>
    <w:basedOn w:val="Absatz-Standardschriftart"/>
    <w:link w:val="Funotentext"/>
    <w:locked/>
    <w:rsid w:val="00026A63"/>
    <w:rPr>
      <w:rFonts w:ascii="Arial" w:hAnsi="Arial"/>
      <w:lang w:val="en-US"/>
    </w:rPr>
  </w:style>
  <w:style w:type="character" w:customStyle="1" w:styleId="Artdef">
    <w:name w:val="Art_def"/>
    <w:basedOn w:val="Absatz-Standardschriftart"/>
    <w:uiPriority w:val="99"/>
    <w:rsid w:val="00026A63"/>
    <w:rPr>
      <w:b/>
      <w:bCs/>
      <w:color w:val="auto"/>
    </w:rPr>
  </w:style>
  <w:style w:type="character" w:customStyle="1" w:styleId="Tablefreq">
    <w:name w:val="Table_freq"/>
    <w:basedOn w:val="Absatz-Standardschriftart"/>
    <w:uiPriority w:val="99"/>
    <w:rsid w:val="00413A48"/>
    <w:rPr>
      <w:b/>
      <w:bCs/>
      <w:color w:val="auto"/>
    </w:rPr>
  </w:style>
  <w:style w:type="paragraph" w:customStyle="1" w:styleId="TableTextS5">
    <w:name w:val="Table_TextS5"/>
    <w:basedOn w:val="Standard"/>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Absatz-Standardschriftart"/>
    <w:uiPriority w:val="99"/>
    <w:rsid w:val="00413A48"/>
    <w:rPr>
      <w:color w:val="auto"/>
    </w:rPr>
  </w:style>
  <w:style w:type="character" w:customStyle="1" w:styleId="berschrift9Zchn">
    <w:name w:val="Überschrift 9 Zchn"/>
    <w:basedOn w:val="Absatz-Standardschriftart"/>
    <w:link w:val="berschrift9"/>
    <w:locked/>
    <w:rsid w:val="00413A48"/>
    <w:rPr>
      <w:rFonts w:ascii="Arial" w:hAnsi="Arial" w:cs="Arial"/>
      <w:sz w:val="22"/>
      <w:szCs w:val="22"/>
      <w:lang w:val="en-US"/>
    </w:rPr>
  </w:style>
  <w:style w:type="character" w:customStyle="1" w:styleId="FuzeileZchn">
    <w:name w:val="Fußzeile Zchn"/>
    <w:basedOn w:val="Absatz-Standardschriftart"/>
    <w:link w:val="Fuzeile"/>
    <w:uiPriority w:val="99"/>
    <w:locked/>
    <w:rsid w:val="00413A48"/>
    <w:rPr>
      <w:rFonts w:ascii="Arial" w:hAnsi="Arial"/>
      <w:szCs w:val="24"/>
      <w:lang w:val="en-US"/>
    </w:rPr>
  </w:style>
  <w:style w:type="character" w:styleId="Seitenzahl">
    <w:name w:val="page number"/>
    <w:basedOn w:val="Absatz-Standardschriftart"/>
    <w:rsid w:val="00413A48"/>
  </w:style>
  <w:style w:type="paragraph" w:customStyle="1" w:styleId="Note">
    <w:name w:val="Note"/>
    <w:basedOn w:val="Standard"/>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Absatz-Standardschriftart"/>
    <w:link w:val="Note"/>
    <w:uiPriority w:val="99"/>
    <w:locked/>
    <w:rsid w:val="00413A48"/>
    <w:rPr>
      <w:lang w:val="fr-FR"/>
    </w:rPr>
  </w:style>
  <w:style w:type="character" w:customStyle="1" w:styleId="Resref">
    <w:name w:val="Res_ref"/>
    <w:basedOn w:val="Absatz-Standardschriftart"/>
    <w:uiPriority w:val="99"/>
    <w:rsid w:val="00413A48"/>
    <w:rPr>
      <w:color w:val="auto"/>
    </w:rPr>
  </w:style>
  <w:style w:type="paragraph" w:customStyle="1" w:styleId="TAC">
    <w:name w:val="TAC"/>
    <w:basedOn w:val="Standard"/>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StandardWeb">
    <w:name w:val="Normal (Web)"/>
    <w:basedOn w:val="Standard"/>
    <w:uiPriority w:val="99"/>
    <w:rsid w:val="007C3130"/>
    <w:pPr>
      <w:spacing w:before="100" w:beforeAutospacing="1" w:after="100" w:afterAutospacing="1"/>
    </w:pPr>
    <w:rPr>
      <w:rFonts w:ascii="Verdana" w:hAnsi="Verdana" w:cs="Verdana"/>
      <w:sz w:val="24"/>
    </w:rPr>
  </w:style>
  <w:style w:type="character" w:customStyle="1" w:styleId="nowrap">
    <w:name w:val="nowrap"/>
    <w:basedOn w:val="Absatz-Standardschriftart"/>
    <w:uiPriority w:val="99"/>
    <w:rsid w:val="007C3130"/>
  </w:style>
  <w:style w:type="character" w:styleId="HTMLAkronym">
    <w:name w:val="HTML Acronym"/>
    <w:basedOn w:val="Absatz-Standardschriftart"/>
    <w:uiPriority w:val="99"/>
    <w:rsid w:val="007C3130"/>
  </w:style>
  <w:style w:type="character" w:styleId="BesuchterHyperlink">
    <w:name w:val="FollowedHyperlink"/>
    <w:basedOn w:val="Absatz-Standardschriftart"/>
    <w:uiPriority w:val="99"/>
    <w:unhideWhenUsed/>
    <w:rsid w:val="00CF580E"/>
    <w:rPr>
      <w:color w:val="800080" w:themeColor="followedHyperlink"/>
      <w:u w:val="single"/>
    </w:rPr>
  </w:style>
  <w:style w:type="paragraph" w:customStyle="1" w:styleId="ListParagraph1">
    <w:name w:val="List Paragraph1"/>
    <w:basedOn w:val="Standard"/>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Standard"/>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Standard"/>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Kommentarzeichen">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Buchtitel">
    <w:name w:val="Book Title"/>
    <w:basedOn w:val="Absatz-Standardschriftart"/>
    <w:uiPriority w:val="33"/>
    <w:qFormat/>
    <w:rsid w:val="00E41E35"/>
    <w:rPr>
      <w:b/>
      <w:bCs/>
      <w:smallCaps/>
      <w:spacing w:val="5"/>
    </w:rPr>
  </w:style>
  <w:style w:type="paragraph" w:styleId="Listenabsatz">
    <w:name w:val="List Paragraph"/>
    <w:basedOn w:val="Standard"/>
    <w:uiPriority w:val="34"/>
    <w:qFormat/>
    <w:rsid w:val="007E42E6"/>
    <w:pPr>
      <w:ind w:left="720"/>
      <w:contextualSpacing/>
    </w:pPr>
  </w:style>
  <w:style w:type="paragraph" w:customStyle="1" w:styleId="FigureCaption">
    <w:name w:val="Figure Caption"/>
    <w:basedOn w:val="Standard"/>
    <w:next w:val="Textkrper"/>
    <w:uiPriority w:val="99"/>
    <w:rsid w:val="000A0CB7"/>
    <w:pPr>
      <w:keepNext/>
      <w:keepLines/>
      <w:spacing w:before="360" w:after="120" w:line="288" w:lineRule="auto"/>
    </w:pPr>
    <w:rPr>
      <w:b/>
      <w:color w:val="939598"/>
      <w:lang w:val="en-GB" w:eastAsia="en-GB"/>
    </w:rPr>
  </w:style>
  <w:style w:type="paragraph" w:styleId="Textkrper">
    <w:name w:val="Body Text"/>
    <w:basedOn w:val="Standard"/>
    <w:link w:val="TextkrperZchn"/>
    <w:uiPriority w:val="99"/>
    <w:semiHidden/>
    <w:unhideWhenUsed/>
    <w:rsid w:val="000A0CB7"/>
    <w:pPr>
      <w:spacing w:after="120"/>
    </w:pPr>
  </w:style>
  <w:style w:type="character" w:customStyle="1" w:styleId="TextkrperZchn">
    <w:name w:val="Textkörper Zchn"/>
    <w:basedOn w:val="Absatz-Standardschriftart"/>
    <w:link w:val="Textkrper"/>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Textkrper-Einzug2">
    <w:name w:val="Body Text Indent 2"/>
    <w:basedOn w:val="Standard"/>
    <w:link w:val="Textkrper-Einzug2Zchn"/>
    <w:rsid w:val="00100C51"/>
    <w:pPr>
      <w:numPr>
        <w:numId w:val="9"/>
      </w:numPr>
      <w:tabs>
        <w:tab w:val="clear" w:pos="0"/>
      </w:tabs>
      <w:ind w:left="709" w:firstLine="0"/>
    </w:pPr>
    <w:rPr>
      <w:rFonts w:cs="Arial"/>
      <w:sz w:val="24"/>
      <w:szCs w:val="20"/>
      <w:lang w:val="en-GB"/>
    </w:rPr>
  </w:style>
  <w:style w:type="character" w:customStyle="1" w:styleId="Textkrper-Einzug2Zchn">
    <w:name w:val="Textkörper-Einzug 2 Zchn"/>
    <w:basedOn w:val="Absatz-Standardschriftart"/>
    <w:link w:val="Textkrper-Einzug2"/>
    <w:rsid w:val="00100C51"/>
    <w:rPr>
      <w:rFonts w:ascii="Arial" w:hAnsi="Arial" w:cs="Arial"/>
      <w:sz w:val="24"/>
    </w:rPr>
  </w:style>
  <w:style w:type="paragraph" w:customStyle="1" w:styleId="bodyChar">
    <w:name w:val="body Char"/>
    <w:basedOn w:val="Standard"/>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Standard"/>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berschrift2Zchn">
    <w:name w:val="Überschrift 2 Zchn"/>
    <w:aliases w:val="ECC Heading 2 Zchn,h2 Zchn,H2 Zchn,h21 Zchn,Heading Two Zchn,R2 Zchn,l2 Zchn,Sub-section Zchn"/>
    <w:basedOn w:val="Absatz-Standardschriftart"/>
    <w:link w:val="berschrift2"/>
    <w:locked/>
    <w:rsid w:val="00AC460F"/>
    <w:rPr>
      <w:rFonts w:ascii="Arial" w:hAnsi="Arial" w:cs="Arial"/>
      <w:b/>
      <w:bCs/>
      <w:iCs/>
      <w:caps/>
      <w:szCs w:val="28"/>
      <w:lang w:val="en-US"/>
    </w:rPr>
  </w:style>
  <w:style w:type="character" w:customStyle="1" w:styleId="berschrift3Zchn">
    <w:name w:val="Überschrift 3 Zchn"/>
    <w:aliases w:val="ECC Heading 3 Zchn,h3 Zchn,3 Zchn"/>
    <w:basedOn w:val="Absatz-Standardschriftart"/>
    <w:link w:val="berschrift3"/>
    <w:locked/>
    <w:rsid w:val="004C4727"/>
    <w:rPr>
      <w:rFonts w:ascii="Arial" w:eastAsiaTheme="minorEastAsia" w:hAnsi="Arial" w:cs="Arial"/>
      <w:b/>
      <w:i/>
      <w:color w:val="FF0000"/>
      <w:lang w:val="en-US"/>
    </w:rPr>
  </w:style>
  <w:style w:type="character" w:customStyle="1" w:styleId="berschrift5Zchn">
    <w:name w:val="Überschrift 5 Zchn"/>
    <w:basedOn w:val="Absatz-Standardschriftart"/>
    <w:link w:val="berschrift5"/>
    <w:locked/>
    <w:rsid w:val="00AC460F"/>
    <w:rPr>
      <w:rFonts w:ascii="Arial" w:hAnsi="Arial"/>
      <w:b/>
      <w:bCs/>
      <w:i/>
      <w:iCs/>
      <w:sz w:val="26"/>
      <w:szCs w:val="26"/>
      <w:lang w:val="en-US"/>
    </w:rPr>
  </w:style>
  <w:style w:type="character" w:customStyle="1" w:styleId="berschrift6Zchn">
    <w:name w:val="Überschrift 6 Zchn"/>
    <w:basedOn w:val="Absatz-Standardschriftart"/>
    <w:link w:val="berschrift6"/>
    <w:locked/>
    <w:rsid w:val="00AC460F"/>
    <w:rPr>
      <w:rFonts w:ascii="Arial" w:hAnsi="Arial"/>
      <w:b/>
      <w:bCs/>
      <w:sz w:val="22"/>
      <w:szCs w:val="22"/>
      <w:lang w:val="en-US"/>
    </w:rPr>
  </w:style>
  <w:style w:type="character" w:customStyle="1" w:styleId="berschrift7Zchn">
    <w:name w:val="Überschrift 7 Zchn"/>
    <w:basedOn w:val="Absatz-Standardschriftart"/>
    <w:link w:val="berschrift7"/>
    <w:locked/>
    <w:rsid w:val="00AC460F"/>
    <w:rPr>
      <w:rFonts w:ascii="Arial" w:hAnsi="Arial"/>
      <w:sz w:val="24"/>
      <w:szCs w:val="24"/>
      <w:lang w:val="en-US"/>
    </w:rPr>
  </w:style>
  <w:style w:type="character" w:customStyle="1" w:styleId="berschrift8Zchn">
    <w:name w:val="Überschrift 8 Zchn"/>
    <w:basedOn w:val="Absatz-Standardschriftart"/>
    <w:link w:val="berschrift8"/>
    <w:locked/>
    <w:rsid w:val="00AC460F"/>
    <w:rPr>
      <w:rFonts w:ascii="Arial" w:hAnsi="Arial"/>
      <w:i/>
      <w:iCs/>
      <w:sz w:val="24"/>
      <w:szCs w:val="24"/>
      <w:lang w:val="en-US"/>
    </w:rPr>
  </w:style>
  <w:style w:type="character" w:customStyle="1" w:styleId="Heading4Char">
    <w:name w:val="Heading 4 Char"/>
    <w:aliases w:val="ECC Heading 4 Char"/>
    <w:basedOn w:val="Absatz-Standardschriftart"/>
    <w:rsid w:val="00AC460F"/>
    <w:rPr>
      <w:rFonts w:ascii="Arial" w:hAnsi="Arial" w:cs="Arial"/>
      <w:bCs/>
      <w:color w:val="C00000"/>
      <w:sz w:val="26"/>
      <w:szCs w:val="26"/>
      <w:lang w:val="en-US"/>
    </w:rPr>
  </w:style>
  <w:style w:type="paragraph" w:styleId="Kommentartext">
    <w:name w:val="annotation text"/>
    <w:basedOn w:val="Standard"/>
    <w:link w:val="KommentartextZchn"/>
    <w:semiHidden/>
    <w:rsid w:val="00AC460F"/>
    <w:rPr>
      <w:szCs w:val="20"/>
    </w:rPr>
  </w:style>
  <w:style w:type="character" w:customStyle="1" w:styleId="KommentartextZchn">
    <w:name w:val="Kommentartext Zchn"/>
    <w:basedOn w:val="Absatz-Standardschriftart"/>
    <w:link w:val="Kommentartext"/>
    <w:semiHidden/>
    <w:rsid w:val="00AC460F"/>
    <w:rPr>
      <w:rFonts w:ascii="Arial" w:hAnsi="Arial"/>
      <w:lang w:val="en-US"/>
    </w:rPr>
  </w:style>
  <w:style w:type="character" w:customStyle="1" w:styleId="KopfzeileZchn">
    <w:name w:val="Kopfzeile Zchn"/>
    <w:aliases w:val="encabezado Zchn,he Zchn,header odd Zchn,header odd1 Zchn,header odd2 Zchn"/>
    <w:basedOn w:val="Absatz-Standardschriftart"/>
    <w:link w:val="Kopfzeile"/>
    <w:uiPriority w:val="99"/>
    <w:locked/>
    <w:rsid w:val="00AC460F"/>
    <w:rPr>
      <w:rFonts w:ascii="Arial" w:hAnsi="Arial"/>
      <w:b/>
      <w:sz w:val="16"/>
      <w:szCs w:val="24"/>
      <w:lang w:val="en-US"/>
    </w:rPr>
  </w:style>
  <w:style w:type="paragraph" w:styleId="Kommentarthema">
    <w:name w:val="annotation subject"/>
    <w:basedOn w:val="Kommentartext"/>
    <w:next w:val="Kommentartext"/>
    <w:link w:val="KommentarthemaZchn"/>
    <w:uiPriority w:val="99"/>
    <w:semiHidden/>
    <w:unhideWhenUsed/>
    <w:rsid w:val="00AC460F"/>
    <w:rPr>
      <w:b/>
      <w:bCs/>
    </w:rPr>
  </w:style>
  <w:style w:type="character" w:customStyle="1" w:styleId="KommentarthemaZchn">
    <w:name w:val="Kommentarthema Zchn"/>
    <w:basedOn w:val="KommentartextZchn"/>
    <w:link w:val="Kommentarthema"/>
    <w:uiPriority w:val="99"/>
    <w:semiHidden/>
    <w:rsid w:val="00AC460F"/>
    <w:rPr>
      <w:rFonts w:ascii="Arial" w:hAnsi="Arial"/>
      <w:b/>
      <w:bCs/>
      <w:lang w:val="en-US"/>
    </w:rPr>
  </w:style>
  <w:style w:type="paragraph" w:styleId="berarbeitung">
    <w:name w:val="Revision"/>
    <w:hidden/>
    <w:uiPriority w:val="99"/>
    <w:semiHidden/>
    <w:rsid w:val="00AC460F"/>
    <w:rPr>
      <w:rFonts w:ascii="Arial" w:hAnsi="Arial"/>
      <w:szCs w:val="24"/>
      <w:lang w:val="en-US"/>
    </w:rPr>
  </w:style>
  <w:style w:type="paragraph" w:customStyle="1" w:styleId="eccparagraph0">
    <w:name w:val="eccparagraph"/>
    <w:basedOn w:val="Standard"/>
    <w:rsid w:val="00AC460F"/>
    <w:pPr>
      <w:spacing w:after="240"/>
      <w:jc w:val="both"/>
    </w:pPr>
    <w:rPr>
      <w:rFonts w:cs="Arial"/>
      <w:szCs w:val="20"/>
      <w:lang w:val="da-DK" w:eastAsia="da-DK"/>
    </w:rPr>
  </w:style>
  <w:style w:type="paragraph" w:styleId="Verzeichnis5">
    <w:name w:val="toc 5"/>
    <w:basedOn w:val="Standard"/>
    <w:next w:val="Standard"/>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Verzeichnis6">
    <w:name w:val="toc 6"/>
    <w:basedOn w:val="Standard"/>
    <w:next w:val="Standard"/>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Verzeichnis7">
    <w:name w:val="toc 7"/>
    <w:basedOn w:val="Standard"/>
    <w:next w:val="Standard"/>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Verzeichnis8">
    <w:name w:val="toc 8"/>
    <w:basedOn w:val="Standard"/>
    <w:next w:val="Standard"/>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Verzeichnis9">
    <w:name w:val="toc 9"/>
    <w:basedOn w:val="Standard"/>
    <w:next w:val="Standard"/>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nummer">
    <w:name w:val="List Number"/>
    <w:basedOn w:val="Standard"/>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Standard"/>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Standard"/>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Standard"/>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Standard"/>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Absatz-Standardschriftart"/>
    <w:rsid w:val="00FF5DE3"/>
  </w:style>
  <w:style w:type="paragraph" w:styleId="Endnotentext">
    <w:name w:val="endnote text"/>
    <w:basedOn w:val="Standard"/>
    <w:link w:val="EndnotentextZchn"/>
    <w:uiPriority w:val="99"/>
    <w:semiHidden/>
    <w:unhideWhenUsed/>
    <w:rsid w:val="00471042"/>
    <w:rPr>
      <w:rFonts w:asciiTheme="minorHAnsi" w:eastAsiaTheme="minorHAnsi" w:hAnsiTheme="minorHAnsi" w:cstheme="minorBidi"/>
      <w:szCs w:val="20"/>
      <w:lang w:val="da-DK"/>
    </w:rPr>
  </w:style>
  <w:style w:type="character" w:customStyle="1" w:styleId="EndnotentextZchn">
    <w:name w:val="Endnotentext Zchn"/>
    <w:basedOn w:val="Absatz-Standardschriftart"/>
    <w:link w:val="Endnotentext"/>
    <w:uiPriority w:val="99"/>
    <w:semiHidden/>
    <w:rsid w:val="00471042"/>
    <w:rPr>
      <w:rFonts w:asciiTheme="minorHAnsi" w:eastAsiaTheme="minorHAnsi" w:hAnsiTheme="minorHAnsi" w:cstheme="minorBidi"/>
      <w:lang w:val="da-DK"/>
    </w:rPr>
  </w:style>
  <w:style w:type="character" w:styleId="Endnotenzeichen">
    <w:name w:val="endnote reference"/>
    <w:basedOn w:val="Absatz-Standardschriftart"/>
    <w:uiPriority w:val="99"/>
    <w:semiHidden/>
    <w:unhideWhenUsed/>
    <w:rsid w:val="00471042"/>
    <w:rPr>
      <w:vertAlign w:val="superscript"/>
    </w:rPr>
  </w:style>
  <w:style w:type="numbering" w:customStyle="1" w:styleId="NoList1">
    <w:name w:val="No List1"/>
    <w:next w:val="Kei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NormaleTabelle"/>
    <w:next w:val="Tabellenraster"/>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Standard"/>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Standard"/>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Standard"/>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berschrift4"/>
    <w:next w:val="Standard"/>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Standard"/>
    <w:rsid w:val="00471042"/>
    <w:pPr>
      <w:tabs>
        <w:tab w:val="left" w:pos="540"/>
        <w:tab w:val="left" w:pos="1260"/>
        <w:tab w:val="left" w:pos="1800"/>
      </w:tabs>
      <w:spacing w:before="240" w:after="160" w:line="240" w:lineRule="exact"/>
    </w:pPr>
    <w:rPr>
      <w:rFonts w:ascii="Verdana" w:hAnsi="Verdana"/>
      <w:sz w:val="24"/>
      <w:szCs w:val="20"/>
    </w:rPr>
  </w:style>
  <w:style w:type="paragraph" w:styleId="Dokumentstruktur">
    <w:name w:val="Document Map"/>
    <w:basedOn w:val="Standard"/>
    <w:link w:val="DokumentstrukturZchn"/>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DokumentstrukturZchn">
    <w:name w:val="Dokumentstruktur Zchn"/>
    <w:basedOn w:val="Absatz-Standardschriftart"/>
    <w:link w:val="Dokumentstruktur"/>
    <w:semiHidden/>
    <w:rsid w:val="00471042"/>
    <w:rPr>
      <w:rFonts w:ascii="Tahoma" w:hAnsi="Tahoma" w:cs="Tahoma"/>
      <w:shd w:val="clear" w:color="auto" w:fill="000080"/>
      <w:lang w:val="nl" w:eastAsia="nl-NL"/>
    </w:rPr>
  </w:style>
  <w:style w:type="paragraph" w:customStyle="1" w:styleId="ANNEX">
    <w:name w:val="ANNEX"/>
    <w:basedOn w:val="berschrift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Standard"/>
    <w:next w:val="Standard"/>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Standard"/>
    <w:next w:val="Standard"/>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Standard"/>
    <w:next w:val="Standard"/>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Standard"/>
    <w:next w:val="Standard"/>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Standard"/>
    <w:next w:val="Standard"/>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Standard"/>
    <w:next w:val="Standard"/>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Standard"/>
    <w:next w:val="Standard"/>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Standard"/>
    <w:next w:val="Standard"/>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Standard"/>
    <w:next w:val="Standard"/>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Indexberschrift">
    <w:name w:val="index heading"/>
    <w:basedOn w:val="Standard"/>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berschrift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Standard"/>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Aufzhlungszeichen4">
    <w:name w:val="List Bullet 4"/>
    <w:basedOn w:val="Standard"/>
    <w:rsid w:val="001C7BBC"/>
    <w:pPr>
      <w:numPr>
        <w:numId w:val="15"/>
      </w:numPr>
      <w:spacing w:after="240"/>
      <w:jc w:val="both"/>
    </w:pPr>
    <w:rPr>
      <w:rFonts w:ascii="Times New Roman" w:hAnsi="Times New Roman"/>
      <w:sz w:val="24"/>
      <w:szCs w:val="20"/>
      <w:lang w:val="en-GB" w:eastAsia="fr-BE"/>
    </w:rPr>
  </w:style>
  <w:style w:type="character" w:styleId="Hervorhebung">
    <w:name w:val="Emphasis"/>
    <w:basedOn w:val="Absatz-Standardschriftart"/>
    <w:uiPriority w:val="20"/>
    <w:qFormat/>
    <w:rsid w:val="006A5E3C"/>
    <w:rPr>
      <w:b/>
      <w:bCs/>
      <w:i w:val="0"/>
      <w:iCs w:val="0"/>
    </w:rPr>
  </w:style>
  <w:style w:type="paragraph" w:styleId="Abbildungsverzeichnis">
    <w:name w:val="table of figures"/>
    <w:basedOn w:val="Standard"/>
    <w:next w:val="Standard"/>
    <w:uiPriority w:val="99"/>
    <w:semiHidden/>
    <w:unhideWhenUsed/>
    <w:rsid w:val="004B49A0"/>
  </w:style>
  <w:style w:type="paragraph" w:customStyle="1" w:styleId="xmsonormal">
    <w:name w:val="x_msonormal"/>
    <w:basedOn w:val="Standard"/>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Kopfzeil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Standard"/>
    <w:next w:val="Standard"/>
    <w:rsid w:val="00C57BAF"/>
    <w:pPr>
      <w:spacing w:after="720"/>
      <w:ind w:left="5103"/>
    </w:pPr>
    <w:rPr>
      <w:rFonts w:ascii="Times New Roman" w:hAnsi="Times New Roman"/>
      <w:sz w:val="24"/>
      <w:szCs w:val="20"/>
      <w:lang w:val="en-GB" w:eastAsia="fr-BE"/>
    </w:rPr>
  </w:style>
  <w:style w:type="paragraph" w:styleId="Datum">
    <w:name w:val="Date"/>
    <w:basedOn w:val="Standard"/>
    <w:next w:val="References"/>
    <w:link w:val="DatumZchn"/>
    <w:rsid w:val="00C57BAF"/>
    <w:pPr>
      <w:ind w:left="5103" w:right="-567"/>
    </w:pPr>
    <w:rPr>
      <w:rFonts w:ascii="Times New Roman" w:hAnsi="Times New Roman"/>
      <w:sz w:val="24"/>
      <w:szCs w:val="20"/>
      <w:lang w:val="en-GB" w:eastAsia="fr-BE"/>
    </w:rPr>
  </w:style>
  <w:style w:type="character" w:customStyle="1" w:styleId="DatumZchn">
    <w:name w:val="Datum Zchn"/>
    <w:basedOn w:val="Absatz-Standardschriftart"/>
    <w:link w:val="Datum"/>
    <w:rsid w:val="00C57BAF"/>
    <w:rPr>
      <w:sz w:val="24"/>
      <w:lang w:eastAsia="fr-BE"/>
    </w:rPr>
  </w:style>
  <w:style w:type="paragraph" w:customStyle="1" w:styleId="References">
    <w:name w:val="References"/>
    <w:basedOn w:val="Standard"/>
    <w:next w:val="AddressTR"/>
    <w:rsid w:val="00C57BAF"/>
    <w:pPr>
      <w:spacing w:after="240"/>
      <w:ind w:left="5103"/>
    </w:pPr>
    <w:rPr>
      <w:rFonts w:ascii="Times New Roman" w:hAnsi="Times New Roman"/>
      <w:szCs w:val="20"/>
      <w:lang w:val="en-GB" w:eastAsia="fr-BE"/>
    </w:rPr>
  </w:style>
  <w:style w:type="paragraph" w:styleId="Aufzhlungszeichen3">
    <w:name w:val="List Bullet 3"/>
    <w:basedOn w:val="Standard"/>
    <w:rsid w:val="00C57BAF"/>
    <w:pPr>
      <w:numPr>
        <w:numId w:val="26"/>
      </w:numPr>
      <w:spacing w:after="240"/>
      <w:jc w:val="both"/>
    </w:pPr>
    <w:rPr>
      <w:rFonts w:ascii="Times New Roman" w:hAnsi="Times New Roman"/>
      <w:sz w:val="24"/>
      <w:szCs w:val="20"/>
      <w:lang w:val="en-GB" w:eastAsia="fr-BE"/>
    </w:rPr>
  </w:style>
  <w:style w:type="paragraph" w:styleId="Listennummer4">
    <w:name w:val="List Number 4"/>
    <w:basedOn w:val="Standard"/>
    <w:rsid w:val="00C57BAF"/>
    <w:pPr>
      <w:numPr>
        <w:numId w:val="27"/>
      </w:numPr>
      <w:spacing w:after="240"/>
      <w:jc w:val="both"/>
    </w:pPr>
    <w:rPr>
      <w:rFonts w:ascii="Times New Roman" w:hAnsi="Times New Roman"/>
      <w:sz w:val="24"/>
      <w:szCs w:val="20"/>
      <w:lang w:val="en-GB" w:eastAsia="fr-BE"/>
    </w:rPr>
  </w:style>
  <w:style w:type="paragraph" w:customStyle="1" w:styleId="ListNumber4Level2">
    <w:name w:val="List Number 4 (Level 2)"/>
    <w:basedOn w:val="Standard"/>
    <w:rsid w:val="00C57BAF"/>
    <w:pPr>
      <w:numPr>
        <w:ilvl w:val="1"/>
        <w:numId w:val="27"/>
      </w:numPr>
      <w:spacing w:after="240"/>
      <w:jc w:val="both"/>
    </w:pPr>
    <w:rPr>
      <w:rFonts w:ascii="Times New Roman" w:hAnsi="Times New Roman"/>
      <w:sz w:val="24"/>
      <w:szCs w:val="20"/>
      <w:lang w:val="en-GB" w:eastAsia="fr-BE"/>
    </w:rPr>
  </w:style>
  <w:style w:type="paragraph" w:customStyle="1" w:styleId="ListNumber4Level3">
    <w:name w:val="List Number 4 (Level 3)"/>
    <w:basedOn w:val="Standard"/>
    <w:rsid w:val="00C57BAF"/>
    <w:pPr>
      <w:numPr>
        <w:ilvl w:val="2"/>
        <w:numId w:val="27"/>
      </w:numPr>
      <w:spacing w:after="240"/>
      <w:jc w:val="both"/>
    </w:pPr>
    <w:rPr>
      <w:rFonts w:ascii="Times New Roman" w:hAnsi="Times New Roman"/>
      <w:sz w:val="24"/>
      <w:szCs w:val="20"/>
      <w:lang w:val="en-GB" w:eastAsia="fr-BE"/>
    </w:rPr>
  </w:style>
  <w:style w:type="paragraph" w:customStyle="1" w:styleId="ListNumber4Level4">
    <w:name w:val="List Number 4 (Level 4)"/>
    <w:basedOn w:val="Standard"/>
    <w:rsid w:val="00C57BAF"/>
    <w:pPr>
      <w:numPr>
        <w:ilvl w:val="3"/>
        <w:numId w:val="27"/>
      </w:numPr>
      <w:spacing w:after="240"/>
      <w:jc w:val="both"/>
    </w:pPr>
    <w:rPr>
      <w:rFonts w:ascii="Times New Roman" w:hAnsi="Times New Roman"/>
      <w:sz w:val="24"/>
      <w:szCs w:val="20"/>
      <w:lang w:val="en-GB" w:eastAsia="fr-BE"/>
    </w:rPr>
  </w:style>
  <w:style w:type="paragraph" w:customStyle="1" w:styleId="ZCom">
    <w:name w:val="Z_Com"/>
    <w:basedOn w:val="Standard"/>
    <w:next w:val="ZDGName"/>
    <w:rsid w:val="00C57BAF"/>
    <w:pPr>
      <w:widowControl w:val="0"/>
      <w:ind w:right="85"/>
      <w:jc w:val="both"/>
    </w:pPr>
    <w:rPr>
      <w:snapToGrid w:val="0"/>
      <w:sz w:val="24"/>
      <w:szCs w:val="20"/>
      <w:lang w:val="en-GB"/>
    </w:rPr>
  </w:style>
  <w:style w:type="paragraph" w:customStyle="1" w:styleId="ZDGName">
    <w:name w:val="Z_DGName"/>
    <w:basedOn w:val="Standard"/>
    <w:rsid w:val="00C57BAF"/>
    <w:pPr>
      <w:widowControl w:val="0"/>
      <w:ind w:right="85"/>
    </w:pPr>
    <w:rPr>
      <w:snapToGrid w:val="0"/>
      <w:sz w:val="16"/>
      <w:szCs w:val="20"/>
      <w:lang w:val="en-GB"/>
    </w:rPr>
  </w:style>
  <w:style w:type="paragraph" w:customStyle="1" w:styleId="CarCar">
    <w:name w:val="Car Car"/>
    <w:basedOn w:val="Standard"/>
    <w:rsid w:val="00C57BAF"/>
    <w:pPr>
      <w:tabs>
        <w:tab w:val="left" w:pos="540"/>
        <w:tab w:val="left" w:pos="1260"/>
        <w:tab w:val="left" w:pos="1800"/>
      </w:tabs>
      <w:spacing w:before="240" w:after="160" w:line="240" w:lineRule="exact"/>
    </w:pPr>
    <w:rPr>
      <w:rFonts w:ascii="Verdana" w:hAnsi="Verdana"/>
      <w:sz w:val="24"/>
      <w:szCs w:val="20"/>
    </w:rPr>
  </w:style>
  <w:style w:type="paragraph" w:styleId="KeinLeerraum">
    <w:name w:val="No Spacing"/>
    <w:uiPriority w:val="99"/>
    <w:qFormat/>
    <w:rsid w:val="00677B54"/>
    <w:rPr>
      <w:rFonts w:ascii="Arial" w:eastAsia="Calibri" w:hAnsi="Arial"/>
      <w:sz w:val="24"/>
      <w:szCs w:val="24"/>
    </w:rPr>
  </w:style>
  <w:style w:type="table" w:customStyle="1" w:styleId="TableGrid2">
    <w:name w:val="Table Grid2"/>
    <w:basedOn w:val="NormaleTabelle"/>
    <w:next w:val="Tabellenraster"/>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Standard"/>
    <w:next w:val="Standard"/>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Standard"/>
    <w:next w:val="Standard"/>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Standard"/>
    <w:next w:val="Standard"/>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Standard"/>
    <w:next w:val="Standard"/>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Standard"/>
    <w:next w:val="Standard"/>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Standard"/>
    <w:next w:val="Endnotentext"/>
    <w:uiPriority w:val="99"/>
    <w:semiHidden/>
    <w:unhideWhenUsed/>
    <w:rsid w:val="00677B54"/>
    <w:rPr>
      <w:rFonts w:ascii="Cambria" w:eastAsia="Cambria" w:hAnsi="Cambria"/>
      <w:sz w:val="22"/>
      <w:szCs w:val="22"/>
      <w:lang w:val="da-DK" w:eastAsia="da-DK"/>
    </w:rPr>
  </w:style>
  <w:style w:type="numbering" w:customStyle="1" w:styleId="NoList11">
    <w:name w:val="No List11"/>
    <w:next w:val="KeineListe"/>
    <w:semiHidden/>
    <w:unhideWhenUsed/>
    <w:rsid w:val="00677B54"/>
  </w:style>
  <w:style w:type="table" w:customStyle="1" w:styleId="TableGrid11">
    <w:name w:val="Table Grid11"/>
    <w:basedOn w:val="NormaleTabelle"/>
    <w:next w:val="Tabellenraster"/>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Absatz-Standardschriftart"/>
    <w:uiPriority w:val="99"/>
    <w:semiHidden/>
    <w:rsid w:val="00677B54"/>
    <w:rPr>
      <w:sz w:val="20"/>
      <w:szCs w:val="20"/>
      <w:lang w:val="en-GB" w:eastAsia="en-US"/>
    </w:rPr>
  </w:style>
  <w:style w:type="paragraph" w:customStyle="1" w:styleId="xmsolistparagraph">
    <w:name w:val="x_msolistparagraph"/>
    <w:basedOn w:val="Standard"/>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Standard"/>
    <w:rsid w:val="00BC6EB8"/>
    <w:pPr>
      <w:spacing w:after="240"/>
      <w:ind w:left="482"/>
      <w:jc w:val="both"/>
    </w:pPr>
    <w:rPr>
      <w:rFonts w:ascii="Times New Roman" w:hAnsi="Times New Roman"/>
      <w:sz w:val="24"/>
      <w:szCs w:val="20"/>
      <w:lang w:val="en-GB" w:eastAsia="fr-BE"/>
    </w:rPr>
  </w:style>
  <w:style w:type="paragraph" w:styleId="Aufzhlungszeichen">
    <w:name w:val="List Bullet"/>
    <w:basedOn w:val="Standard"/>
    <w:rsid w:val="00BC6EB8"/>
    <w:pPr>
      <w:numPr>
        <w:numId w:val="29"/>
      </w:numPr>
      <w:spacing w:after="240"/>
      <w:jc w:val="both"/>
    </w:pPr>
    <w:rPr>
      <w:rFonts w:ascii="Times New Roman" w:hAnsi="Times New Roman"/>
      <w:sz w:val="24"/>
      <w:szCs w:val="20"/>
      <w:lang w:val="en-GB" w:eastAsia="fr-BE"/>
    </w:rPr>
  </w:style>
  <w:style w:type="paragraph" w:customStyle="1" w:styleId="Header3">
    <w:name w:val="Header3"/>
    <w:basedOn w:val="Kopfzeile"/>
    <w:rsid w:val="000234FD"/>
    <w:pPr>
      <w:tabs>
        <w:tab w:val="clear" w:pos="4320"/>
        <w:tab w:val="clear" w:pos="8640"/>
        <w:tab w:val="center" w:pos="4536"/>
        <w:tab w:val="right" w:pos="9072"/>
      </w:tabs>
    </w:pPr>
    <w:rPr>
      <w:sz w:val="22"/>
      <w:szCs w:val="20"/>
      <w:lang w:val="nb-NO" w:eastAsia="de-DE"/>
    </w:rPr>
  </w:style>
  <w:style w:type="paragraph" w:customStyle="1" w:styleId="Header2">
    <w:name w:val="Header2"/>
    <w:basedOn w:val="Kopfzeile"/>
    <w:rsid w:val="004552BC"/>
    <w:pPr>
      <w:tabs>
        <w:tab w:val="clear" w:pos="4320"/>
        <w:tab w:val="clear" w:pos="8640"/>
        <w:tab w:val="center" w:pos="4536"/>
        <w:tab w:val="right" w:pos="9072"/>
      </w:tabs>
    </w:pPr>
    <w:rPr>
      <w:sz w:val="22"/>
      <w:szCs w:val="20"/>
      <w:lang w:val="nb-NO" w:eastAsia="de-DE"/>
    </w:rPr>
  </w:style>
  <w:style w:type="table" w:customStyle="1" w:styleId="LightList-Accent11">
    <w:name w:val="Light List - Accent 11"/>
    <w:basedOn w:val="NormaleTabelle"/>
    <w:uiPriority w:val="61"/>
    <w:rsid w:val="0042593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0">
    <w:name w:val="TableText"/>
    <w:basedOn w:val="Textkrper-Zeileneinzug"/>
    <w:rsid w:val="00C55CB6"/>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C55CB6"/>
    <w:pPr>
      <w:spacing w:after="120"/>
      <w:ind w:left="283"/>
    </w:pPr>
  </w:style>
  <w:style w:type="character" w:customStyle="1" w:styleId="Textkrper-ZeileneinzugZchn">
    <w:name w:val="Textkörper-Zeileneinzug Zchn"/>
    <w:basedOn w:val="Absatz-Standardschriftart"/>
    <w:link w:val="Textkrper-Zeileneinzug"/>
    <w:uiPriority w:val="99"/>
    <w:semiHidden/>
    <w:rsid w:val="00C55CB6"/>
    <w:rPr>
      <w:rFonts w:ascii="Arial" w:hAnsi="Arial"/>
      <w:szCs w:val="24"/>
      <w:lang w:val="en-US"/>
    </w:rPr>
  </w:style>
  <w:style w:type="character" w:customStyle="1" w:styleId="BeschriftungZchn">
    <w:name w:val="Beschriftung Zchn"/>
    <w:aliases w:val="Ca Zchn,Figure-caption Zchn,CAPTION Zchn,Figure-caption1 Zchn,CAPTION1 Zchn,Figure Caption1 Zchn,Figure-caption2 Zchn,CAPTION2 Zchn,Figure Caption2 Zchn,Figure-caption3 Zchn,CAPTION3 Zchn,Figure Caption3 Zchn,Figure-caption4 Zchn"/>
    <w:link w:val="Beschriftung"/>
    <w:locked/>
    <w:rsid w:val="00C55CB6"/>
    <w:rPr>
      <w:rFonts w:ascii="Arial" w:hAnsi="Arial"/>
      <w:b/>
      <w:bCs/>
      <w:color w:val="D2232A"/>
      <w:lang w:val="en-US"/>
    </w:rPr>
  </w:style>
  <w:style w:type="table" w:customStyle="1" w:styleId="Tabellenraster5">
    <w:name w:val="Tabellenraster5"/>
    <w:basedOn w:val="NormaleTabelle"/>
    <w:next w:val="Tabellenraster"/>
    <w:uiPriority w:val="59"/>
    <w:rsid w:val="000D7A4A"/>
    <w:rPr>
      <w:rFonts w:ascii="Arial" w:eastAsia="Calibri" w:hAnsi="Arial" w:cs="Arial"/>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78482">
      <w:bodyDiv w:val="1"/>
      <w:marLeft w:val="100"/>
      <w:marRight w:val="100"/>
      <w:marTop w:val="0"/>
      <w:marBottom w:val="100"/>
      <w:divBdr>
        <w:top w:val="none" w:sz="0" w:space="0" w:color="auto"/>
        <w:left w:val="none" w:sz="0" w:space="0" w:color="auto"/>
        <w:bottom w:val="none" w:sz="0" w:space="0" w:color="auto"/>
        <w:right w:val="none" w:sz="0" w:space="0" w:color="auto"/>
      </w:divBdr>
      <w:divsChild>
        <w:div w:id="171142489">
          <w:marLeft w:val="0"/>
          <w:marRight w:val="0"/>
          <w:marTop w:val="0"/>
          <w:marBottom w:val="0"/>
          <w:divBdr>
            <w:top w:val="none" w:sz="0" w:space="0" w:color="auto"/>
            <w:left w:val="none" w:sz="0" w:space="0" w:color="auto"/>
            <w:bottom w:val="none" w:sz="0" w:space="0" w:color="auto"/>
            <w:right w:val="none" w:sz="0" w:space="0" w:color="auto"/>
          </w:divBdr>
          <w:divsChild>
            <w:div w:id="1871528124">
              <w:marLeft w:val="0"/>
              <w:marRight w:val="0"/>
              <w:marTop w:val="0"/>
              <w:marBottom w:val="0"/>
              <w:divBdr>
                <w:top w:val="none" w:sz="0" w:space="0" w:color="auto"/>
                <w:left w:val="none" w:sz="0" w:space="0" w:color="auto"/>
                <w:bottom w:val="none" w:sz="0" w:space="0" w:color="auto"/>
                <w:right w:val="none" w:sz="0" w:space="0" w:color="auto"/>
              </w:divBdr>
              <w:divsChild>
                <w:div w:id="444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644746324">
      <w:bodyDiv w:val="1"/>
      <w:marLeft w:val="0"/>
      <w:marRight w:val="0"/>
      <w:marTop w:val="0"/>
      <w:marBottom w:val="0"/>
      <w:divBdr>
        <w:top w:val="none" w:sz="0" w:space="0" w:color="auto"/>
        <w:left w:val="none" w:sz="0" w:space="0" w:color="auto"/>
        <w:bottom w:val="none" w:sz="0" w:space="0" w:color="auto"/>
        <w:right w:val="none" w:sz="0" w:space="0" w:color="auto"/>
      </w:divBdr>
      <w:divsChild>
        <w:div w:id="29040516">
          <w:marLeft w:val="547"/>
          <w:marRight w:val="0"/>
          <w:marTop w:val="0"/>
          <w:marBottom w:val="0"/>
          <w:divBdr>
            <w:top w:val="none" w:sz="0" w:space="0" w:color="auto"/>
            <w:left w:val="none" w:sz="0" w:space="0" w:color="auto"/>
            <w:bottom w:val="none" w:sz="0" w:space="0" w:color="auto"/>
            <w:right w:val="none" w:sz="0" w:space="0" w:color="auto"/>
          </w:divBdr>
        </w:div>
      </w:divsChild>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66276">
      <w:bodyDiv w:val="1"/>
      <w:marLeft w:val="0"/>
      <w:marRight w:val="0"/>
      <w:marTop w:val="0"/>
      <w:marBottom w:val="0"/>
      <w:divBdr>
        <w:top w:val="none" w:sz="0" w:space="0" w:color="auto"/>
        <w:left w:val="none" w:sz="0" w:space="0" w:color="auto"/>
        <w:bottom w:val="none" w:sz="0" w:space="0" w:color="auto"/>
        <w:right w:val="none" w:sz="0" w:space="0" w:color="auto"/>
      </w:divBdr>
      <w:divsChild>
        <w:div w:id="983973770">
          <w:marLeft w:val="547"/>
          <w:marRight w:val="0"/>
          <w:marTop w:val="0"/>
          <w:marBottom w:val="0"/>
          <w:divBdr>
            <w:top w:val="none" w:sz="0" w:space="0" w:color="auto"/>
            <w:left w:val="none" w:sz="0" w:space="0" w:color="auto"/>
            <w:bottom w:val="none" w:sz="0" w:space="0" w:color="auto"/>
            <w:right w:val="none" w:sz="0" w:space="0" w:color="auto"/>
          </w:divBdr>
        </w:div>
      </w:divsChild>
    </w:div>
    <w:div w:id="968240797">
      <w:bodyDiv w:val="1"/>
      <w:marLeft w:val="0"/>
      <w:marRight w:val="0"/>
      <w:marTop w:val="0"/>
      <w:marBottom w:val="0"/>
      <w:divBdr>
        <w:top w:val="none" w:sz="0" w:space="0" w:color="auto"/>
        <w:left w:val="none" w:sz="0" w:space="0" w:color="auto"/>
        <w:bottom w:val="none" w:sz="0" w:space="0" w:color="auto"/>
        <w:right w:val="none" w:sz="0" w:space="0" w:color="auto"/>
      </w:divBdr>
    </w:div>
    <w:div w:id="1062560542">
      <w:bodyDiv w:val="1"/>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547"/>
          <w:marRight w:val="0"/>
          <w:marTop w:val="0"/>
          <w:marBottom w:val="0"/>
          <w:divBdr>
            <w:top w:val="none" w:sz="0" w:space="0" w:color="auto"/>
            <w:left w:val="none" w:sz="0" w:space="0" w:color="auto"/>
            <w:bottom w:val="none" w:sz="0" w:space="0" w:color="auto"/>
            <w:right w:val="none" w:sz="0" w:space="0" w:color="auto"/>
          </w:divBdr>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536382688">
      <w:bodyDiv w:val="1"/>
      <w:marLeft w:val="0"/>
      <w:marRight w:val="0"/>
      <w:marTop w:val="0"/>
      <w:marBottom w:val="0"/>
      <w:divBdr>
        <w:top w:val="none" w:sz="0" w:space="0" w:color="auto"/>
        <w:left w:val="none" w:sz="0" w:space="0" w:color="auto"/>
        <w:bottom w:val="none" w:sz="0" w:space="0" w:color="auto"/>
        <w:right w:val="none" w:sz="0" w:space="0" w:color="auto"/>
      </w:divBdr>
      <w:divsChild>
        <w:div w:id="2053726194">
          <w:marLeft w:val="547"/>
          <w:marRight w:val="0"/>
          <w:marTop w:val="0"/>
          <w:marBottom w:val="0"/>
          <w:divBdr>
            <w:top w:val="none" w:sz="0" w:space="0" w:color="auto"/>
            <w:left w:val="none" w:sz="0" w:space="0" w:color="auto"/>
            <w:bottom w:val="none" w:sz="0" w:space="0" w:color="auto"/>
            <w:right w:val="none" w:sz="0" w:space="0" w:color="auto"/>
          </w:divBdr>
        </w:div>
      </w:divsChild>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5.emf"/><Relationship Id="rId26" Type="http://schemas.openxmlformats.org/officeDocument/2006/relationships/diagramData" Target="diagrams/data2.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8.emf"/><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efis.dk/" TargetMode="External"/><Relationship Id="rId17" Type="http://schemas.openxmlformats.org/officeDocument/2006/relationships/image" Target="media/image4.emf"/><Relationship Id="rId25" Type="http://schemas.microsoft.com/office/2007/relationships/diagramDrawing" Target="diagrams/drawing1.xml"/><Relationship Id="rId33" Type="http://schemas.openxmlformats.org/officeDocument/2006/relationships/header" Target="header3.xml"/><Relationship Id="rId38" Type="http://schemas.openxmlformats.org/officeDocument/2006/relationships/image" Target="media/image10.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diagramColors" Target="diagrams/colors2.xml"/><Relationship Id="rId41" Type="http://schemas.openxmlformats.org/officeDocument/2006/relationships/image" Target="media/image13.emf"/><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pt.org/eco/deliverables/eco-reports" TargetMode="External"/><Relationship Id="rId24" Type="http://schemas.openxmlformats.org/officeDocument/2006/relationships/diagramColors" Target="diagrams/colors1.xml"/><Relationship Id="rId32" Type="http://schemas.openxmlformats.org/officeDocument/2006/relationships/header" Target="header2.xml"/><Relationship Id="rId37" Type="http://schemas.openxmlformats.org/officeDocument/2006/relationships/image" Target="media/image9.wmf"/><Relationship Id="rId40" Type="http://schemas.openxmlformats.org/officeDocument/2006/relationships/image" Target="media/image12.emf"/><Relationship Id="rId45" Type="http://schemas.openxmlformats.org/officeDocument/2006/relationships/footer" Target="footer4.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2.xml"/><Relationship Id="rId49" Type="http://schemas.openxmlformats.org/officeDocument/2006/relationships/footer" Target="footer5.xml"/><Relationship Id="rId10" Type="http://schemas.openxmlformats.org/officeDocument/2006/relationships/hyperlink" Target="http://www.itu.int/osg/spu/ni/3G/technology/%23Cellular" TargetMode="External"/><Relationship Id="rId19" Type="http://schemas.openxmlformats.org/officeDocument/2006/relationships/image" Target="media/image6.emf"/><Relationship Id="rId31" Type="http://schemas.openxmlformats.org/officeDocument/2006/relationships/header" Target="header1.xml"/><Relationship Id="rId44" Type="http://schemas.openxmlformats.org/officeDocument/2006/relationships/footer" Target="footer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phsmou.org/resources/PHSGuidebook_4th.pdf"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1.xml"/><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nacom.pt/render.jsp?categoryId=97279" TargetMode="External"/><Relationship Id="rId2" Type="http://schemas.openxmlformats.org/officeDocument/2006/relationships/hyperlink" Target="http://ec.europa.eu/information_society/policy/ecomm/radio_spectrum/get_involved/activities/index_en.htm" TargetMode="External"/><Relationship Id="rId1" Type="http://schemas.openxmlformats.org/officeDocument/2006/relationships/hyperlink" Target="http://ec.europa.eu/information_society/policy/ecomm/radio_spectrum/_document_storage/mandates/2009mandate_2ghz.pdf" TargetMode="External"/><Relationship Id="rId4" Type="http://schemas.openxmlformats.org/officeDocument/2006/relationships/hyperlink" Target="http://www.anacom.pt/render.jsp?contentId=10998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dgm:t>
        <a:bodyPr/>
        <a:lstStyle/>
        <a:p>
          <a:r>
            <a:rPr lang="pt-PT" sz="1100">
              <a:solidFill>
                <a:sysClr val="windowText" lastClr="000000"/>
              </a:solidFill>
            </a:rPr>
            <a:t>Direct air to ground communications (DA2GC)</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dgm:t>
        <a:bodyPr/>
        <a:lstStyle/>
        <a:p>
          <a:r>
            <a:rPr lang="pt-PT" sz="1100"/>
            <a:t>Video links and cordless cameras (VLCC)</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dgm:t>
        <a:bodyPr/>
        <a:lstStyle/>
        <a:p>
          <a:r>
            <a:rPr lang="pt-PT" sz="1100"/>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dgm:t>
        <a:bodyPr/>
        <a:lstStyle/>
        <a:p>
          <a:r>
            <a:rPr lang="en-GB" sz="1100" b="0"/>
            <a:t>Applications under general authorisation</a:t>
          </a:r>
          <a:endParaRPr lang="pt-PT" sz="1100" b="0"/>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dgm:t>
        <a:bodyPr/>
        <a:lstStyle/>
        <a:p>
          <a:r>
            <a:rPr lang="pt-PT" sz="1100"/>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dgm:t>
        <a:bodyPr/>
        <a:lstStyle/>
        <a:p>
          <a:r>
            <a:rPr lang="pt-PT" sz="1100"/>
            <a:t>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dgm:t>
        <a:bodyPr/>
        <a:lstStyle/>
        <a:p>
          <a:r>
            <a:rPr lang="pt-PT" sz="1100"/>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dgm:t>
        <a:bodyPr/>
        <a:lstStyle/>
        <a:p>
          <a:r>
            <a:rPr lang="pt-PT" sz="1100"/>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dgm:t>
        <a:bodyPr/>
        <a:lstStyle/>
        <a:p>
          <a:endParaRPr lang="pt-PT"/>
        </a:p>
      </dgm:t>
    </dgm:pt>
  </dgm:ptLst>
  <dgm:cxnLst>
    <dgm:cxn modelId="{CBB8E035-F128-4AEE-9E73-11E376FC0D2D}" srcId="{D8D2A067-F5A5-4507-808F-42F008AA6B0B}" destId="{81B6E100-7905-4A03-A75F-8A51C0BBF7CD}" srcOrd="0" destOrd="0" parTransId="{0D113A39-722D-451F-9158-F3F81033959F}" sibTransId="{194BD841-08EE-4FFA-83F0-28083AA85BA6}"/>
    <dgm:cxn modelId="{1136695E-4AEA-45BC-BA37-AAE85F05A3AA}" type="presOf" srcId="{C826C008-8675-4684-9947-03DD5098ABAF}" destId="{750B23E8-1D50-455F-B044-7B8C39ADD54D}" srcOrd="0" destOrd="0" presId="urn:microsoft.com/office/officeart/2005/8/layout/lProcess2"/>
    <dgm:cxn modelId="{E131350A-BEB0-45AC-A48B-3D37FF2DE80E}" srcId="{C826C008-8675-4684-9947-03DD5098ABAF}" destId="{D8D2A067-F5A5-4507-808F-42F008AA6B0B}" srcOrd="0" destOrd="0" parTransId="{A4AA0CE7-DA8A-4D34-B4BA-450E855D8CDB}" sibTransId="{1AC20C90-67FD-4CA1-9C09-64A68F3E1586}"/>
    <dgm:cxn modelId="{2ACBBB90-9442-485C-AF23-75108B9D0C2B}" type="presOf" srcId="{2E6541C1-6902-4A96-A012-B4C5016B8BE4}" destId="{8CE6EA87-6963-4DC7-ADE9-95BFF0C09728}" srcOrd="0"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ED47AB51-C49D-4D1A-AA28-B61B449D3C04}" type="presOf" srcId="{6F7777B7-A317-4E6A-BECC-7D2D4D1629E2}" destId="{064BCC60-FDAA-4222-BB08-71428DD14FCB}" srcOrd="0" destOrd="0" presId="urn:microsoft.com/office/officeart/2005/8/layout/lProcess2"/>
    <dgm:cxn modelId="{4B740F93-F778-4CBF-9A0C-FB64AABA0BE2}" srcId="{2E6541C1-6902-4A96-A012-B4C5016B8BE4}" destId="{6F7777B7-A317-4E6A-BECC-7D2D4D1629E2}" srcOrd="0" destOrd="0" parTransId="{194593ED-D99C-4734-9045-9058C0E3F51D}" sibTransId="{CFBE9BFA-64B4-4CC1-A499-B5FAA1F46577}"/>
    <dgm:cxn modelId="{473B11B6-947D-4FC8-A803-A8A4B08BE149}" type="presOf" srcId="{D8D2A067-F5A5-4507-808F-42F008AA6B0B}" destId="{6CDCE199-FE28-4FFD-9717-97863E7F9160}" srcOrd="0" destOrd="0" presId="urn:microsoft.com/office/officeart/2005/8/layout/lProcess2"/>
    <dgm:cxn modelId="{CE9FF92B-1801-49BB-9EA9-EDA69DB86E76}" type="presOf" srcId="{81B6E100-7905-4A03-A75F-8A51C0BBF7CD}" destId="{9E6CC02D-C32F-4B62-86D4-F92B18BC7663}" srcOrd="0" destOrd="0" presId="urn:microsoft.com/office/officeart/2005/8/layout/lProcess2"/>
    <dgm:cxn modelId="{C85E9277-353D-40AE-892F-A56B70BF1A5F}" type="presOf" srcId="{D44EDF43-544B-41DB-8D52-129518206A9F}" destId="{141B529F-DAC7-4494-9E05-7D04D61BAC89}" srcOrd="0" destOrd="0" presId="urn:microsoft.com/office/officeart/2005/8/layout/lProcess2"/>
    <dgm:cxn modelId="{475608D9-A64B-4371-A8C8-D46594CA5101}" srcId="{C826C008-8675-4684-9947-03DD5098ABAF}" destId="{C1B8F6A6-A787-4776-A8DB-55B0BA71ABE6}" srcOrd="2" destOrd="0" parTransId="{3EBC0C86-BA1E-4719-9E3B-FDEB3B9F70B3}" sibTransId="{B2694546-E0E3-4C1E-B479-F8EA92DD6D60}"/>
    <dgm:cxn modelId="{A0B332D5-3B6F-4AF2-B1FD-68F98B57ED97}" type="presOf" srcId="{D8D2A067-F5A5-4507-808F-42F008AA6B0B}" destId="{DA4824C8-C7AE-4C04-BBCD-1F1A6AF9FF93}" srcOrd="1" destOrd="0" presId="urn:microsoft.com/office/officeart/2005/8/layout/lProcess2"/>
    <dgm:cxn modelId="{AEED2A01-897D-40E7-9A75-F48B6AF67983}" type="presOf" srcId="{C1B8F6A6-A787-4776-A8DB-55B0BA71ABE6}" destId="{2BC76846-57CF-42B7-A08A-B234374DCB22}" srcOrd="1" destOrd="0" presId="urn:microsoft.com/office/officeart/2005/8/layout/lProcess2"/>
    <dgm:cxn modelId="{7BFFD562-3619-44D9-A900-AEF23B1435C9}" type="presOf" srcId="{57027995-174E-4D93-8D44-870459E43F24}" destId="{E7050C11-62BB-4E20-B213-FA4A461F3D34}" srcOrd="0" destOrd="0" presId="urn:microsoft.com/office/officeart/2005/8/layout/lProcess2"/>
    <dgm:cxn modelId="{AC0C9FEC-4998-49FD-8641-35ACBF07D69E}" type="presOf" srcId="{E2DB18F3-0BE2-4470-879B-25617C13353B}" destId="{D9219065-6821-43E7-918B-2253DAE55C37}" srcOrd="0" destOrd="0" presId="urn:microsoft.com/office/officeart/2005/8/layout/lProcess2"/>
    <dgm:cxn modelId="{ED1C0F37-D62A-4FC7-AC14-15C908AD785B}" type="presOf" srcId="{2E6541C1-6902-4A96-A012-B4C5016B8BE4}" destId="{25514001-2CED-42F2-8C9E-2DB59054A98F}" srcOrd="1" destOrd="0" presId="urn:microsoft.com/office/officeart/2005/8/layout/lProcess2"/>
    <dgm:cxn modelId="{E0D71F3B-3C02-4E0A-8794-6E2BAF99D85D}" srcId="{C826C008-8675-4684-9947-03DD5098ABAF}" destId="{2E6541C1-6902-4A96-A012-B4C5016B8BE4}" srcOrd="1" destOrd="0" parTransId="{1537819F-DE68-4993-A9EB-95E22782FA78}" sibTransId="{BB0B07C1-CFFC-4083-BC2B-1D5F71D1BAC5}"/>
    <dgm:cxn modelId="{C8DC4C93-5BCC-4C04-94FC-3A128CDD0870}" srcId="{2E6541C1-6902-4A96-A012-B4C5016B8BE4}" destId="{57027995-174E-4D93-8D44-870459E43F24}" srcOrd="1" destOrd="0" parTransId="{7CC550CC-C06A-4081-AB4E-EAA0E7BFEE24}" sibTransId="{A2095502-EC6F-4516-BC6D-57E4D221E7B3}"/>
    <dgm:cxn modelId="{A9E73927-1A0D-498C-90A7-C20D268B5A91}" srcId="{C1B8F6A6-A787-4776-A8DB-55B0BA71ABE6}" destId="{D44EDF43-544B-41DB-8D52-129518206A9F}" srcOrd="0" destOrd="0" parTransId="{091AFE89-1C05-4C01-84EB-1A8DC6D00A7F}" sibTransId="{FC0CB06A-B065-4EAF-8636-AD8C43FF463D}"/>
    <dgm:cxn modelId="{5A423B86-6A52-4823-8024-5B1AFB1F3AF7}" type="presOf" srcId="{C1B8F6A6-A787-4776-A8DB-55B0BA71ABE6}" destId="{70D4A5D4-6824-4C69-83F9-79BA0B20D0C9}" srcOrd="0" destOrd="0" presId="urn:microsoft.com/office/officeart/2005/8/layout/lProcess2"/>
    <dgm:cxn modelId="{E03CAD5A-60E8-4442-84B4-3EDDE592372E}" type="presParOf" srcId="{750B23E8-1D50-455F-B044-7B8C39ADD54D}" destId="{347888A4-0860-4F99-BCBF-1932F636CA62}" srcOrd="0" destOrd="0" presId="urn:microsoft.com/office/officeart/2005/8/layout/lProcess2"/>
    <dgm:cxn modelId="{E9565F07-0A4B-4356-8815-7E3E2973A0CF}" type="presParOf" srcId="{347888A4-0860-4F99-BCBF-1932F636CA62}" destId="{6CDCE199-FE28-4FFD-9717-97863E7F9160}" srcOrd="0" destOrd="0" presId="urn:microsoft.com/office/officeart/2005/8/layout/lProcess2"/>
    <dgm:cxn modelId="{D4932AD8-AA5B-4AA8-BD69-B415041F4FDD}" type="presParOf" srcId="{347888A4-0860-4F99-BCBF-1932F636CA62}" destId="{DA4824C8-C7AE-4C04-BBCD-1F1A6AF9FF93}" srcOrd="1" destOrd="0" presId="urn:microsoft.com/office/officeart/2005/8/layout/lProcess2"/>
    <dgm:cxn modelId="{FBF6C729-3930-4DFE-B26D-53633DBB4207}" type="presParOf" srcId="{347888A4-0860-4F99-BCBF-1932F636CA62}" destId="{44AA69A3-762F-403D-894C-B2BE59270698}" srcOrd="2" destOrd="0" presId="urn:microsoft.com/office/officeart/2005/8/layout/lProcess2"/>
    <dgm:cxn modelId="{E2A34629-1AED-452E-AA5C-CCC50670354B}" type="presParOf" srcId="{44AA69A3-762F-403D-894C-B2BE59270698}" destId="{2269790C-ECB6-4ED6-894D-B769A937791F}" srcOrd="0" destOrd="0" presId="urn:microsoft.com/office/officeart/2005/8/layout/lProcess2"/>
    <dgm:cxn modelId="{3E93F9C4-F0F8-4ED2-B6FF-A0B2FBA56883}" type="presParOf" srcId="{2269790C-ECB6-4ED6-894D-B769A937791F}" destId="{9E6CC02D-C32F-4B62-86D4-F92B18BC7663}" srcOrd="0" destOrd="0" presId="urn:microsoft.com/office/officeart/2005/8/layout/lProcess2"/>
    <dgm:cxn modelId="{9805823F-190D-43DC-AA9D-0DC251249FD2}" type="presParOf" srcId="{750B23E8-1D50-455F-B044-7B8C39ADD54D}" destId="{A284F24C-7AD6-43DA-A6BB-1539D89CC54C}" srcOrd="1" destOrd="0" presId="urn:microsoft.com/office/officeart/2005/8/layout/lProcess2"/>
    <dgm:cxn modelId="{DF57D307-0731-4A4D-ADB0-B49CE901D4DE}" type="presParOf" srcId="{750B23E8-1D50-455F-B044-7B8C39ADD54D}" destId="{CC9C2235-1BAC-4540-B3EB-7762EF5475F2}" srcOrd="2" destOrd="0" presId="urn:microsoft.com/office/officeart/2005/8/layout/lProcess2"/>
    <dgm:cxn modelId="{E26EDE93-2C24-4E08-B2E3-B5E41ED59EE9}" type="presParOf" srcId="{CC9C2235-1BAC-4540-B3EB-7762EF5475F2}" destId="{8CE6EA87-6963-4DC7-ADE9-95BFF0C09728}" srcOrd="0" destOrd="0" presId="urn:microsoft.com/office/officeart/2005/8/layout/lProcess2"/>
    <dgm:cxn modelId="{9127DD04-9873-4DA9-ABBB-B7E7BDBFA033}" type="presParOf" srcId="{CC9C2235-1BAC-4540-B3EB-7762EF5475F2}" destId="{25514001-2CED-42F2-8C9E-2DB59054A98F}" srcOrd="1" destOrd="0" presId="urn:microsoft.com/office/officeart/2005/8/layout/lProcess2"/>
    <dgm:cxn modelId="{77DABAE0-EEDD-428A-A2AE-74EE68C9A4DA}" type="presParOf" srcId="{CC9C2235-1BAC-4540-B3EB-7762EF5475F2}" destId="{9DAD8FA0-5D4A-4D36-945D-623FA474404A}" srcOrd="2" destOrd="0" presId="urn:microsoft.com/office/officeart/2005/8/layout/lProcess2"/>
    <dgm:cxn modelId="{357F32E6-81D6-44F7-B518-AA4CBE038CDA}" type="presParOf" srcId="{9DAD8FA0-5D4A-4D36-945D-623FA474404A}" destId="{7B62B27E-229F-4C6D-875C-110CA14D1A48}" srcOrd="0" destOrd="0" presId="urn:microsoft.com/office/officeart/2005/8/layout/lProcess2"/>
    <dgm:cxn modelId="{A7CCD7C4-9DCB-4A6D-A484-5CC43C2C0961}" type="presParOf" srcId="{7B62B27E-229F-4C6D-875C-110CA14D1A48}" destId="{064BCC60-FDAA-4222-BB08-71428DD14FCB}" srcOrd="0" destOrd="0" presId="urn:microsoft.com/office/officeart/2005/8/layout/lProcess2"/>
    <dgm:cxn modelId="{6080F6FE-F372-499C-A083-C625E8BC1AE8}" type="presParOf" srcId="{7B62B27E-229F-4C6D-875C-110CA14D1A48}" destId="{A0A4DF76-586D-4AF3-99E6-3D923EECDC74}" srcOrd="1" destOrd="0" presId="urn:microsoft.com/office/officeart/2005/8/layout/lProcess2"/>
    <dgm:cxn modelId="{3915EEDD-7CE2-4878-8879-54CCD82D3B1A}" type="presParOf" srcId="{7B62B27E-229F-4C6D-875C-110CA14D1A48}" destId="{E7050C11-62BB-4E20-B213-FA4A461F3D34}" srcOrd="2" destOrd="0" presId="urn:microsoft.com/office/officeart/2005/8/layout/lProcess2"/>
    <dgm:cxn modelId="{7AF01286-D5C9-4347-BB4F-81474027D86D}" type="presParOf" srcId="{750B23E8-1D50-455F-B044-7B8C39ADD54D}" destId="{C6C5C9F0-87A5-4938-A7AA-20690A0751F0}" srcOrd="3" destOrd="0" presId="urn:microsoft.com/office/officeart/2005/8/layout/lProcess2"/>
    <dgm:cxn modelId="{216E3E2B-C282-4CFD-9DAC-BE87B6501298}" type="presParOf" srcId="{750B23E8-1D50-455F-B044-7B8C39ADD54D}" destId="{55B5ED2F-46A0-48EE-A156-5005F0AA4126}" srcOrd="4" destOrd="0" presId="urn:microsoft.com/office/officeart/2005/8/layout/lProcess2"/>
    <dgm:cxn modelId="{E12BA855-3104-4E63-9F95-41BF73566E6B}" type="presParOf" srcId="{55B5ED2F-46A0-48EE-A156-5005F0AA4126}" destId="{70D4A5D4-6824-4C69-83F9-79BA0B20D0C9}" srcOrd="0" destOrd="0" presId="urn:microsoft.com/office/officeart/2005/8/layout/lProcess2"/>
    <dgm:cxn modelId="{E629934E-C280-4370-9EC5-F32FE76F792C}" type="presParOf" srcId="{55B5ED2F-46A0-48EE-A156-5005F0AA4126}" destId="{2BC76846-57CF-42B7-A08A-B234374DCB22}" srcOrd="1" destOrd="0" presId="urn:microsoft.com/office/officeart/2005/8/layout/lProcess2"/>
    <dgm:cxn modelId="{7C7CC32B-31F0-427D-956B-D8FA6DD297E0}" type="presParOf" srcId="{55B5ED2F-46A0-48EE-A156-5005F0AA4126}" destId="{7CFF15BA-5AC4-4CBF-9C1F-FB8BB65E4CC9}" srcOrd="2" destOrd="0" presId="urn:microsoft.com/office/officeart/2005/8/layout/lProcess2"/>
    <dgm:cxn modelId="{57FCA5C3-F364-4255-B6DC-A667B595388F}" type="presParOf" srcId="{7CFF15BA-5AC4-4CBF-9C1F-FB8BB65E4CC9}" destId="{D22E9DAC-C05E-4CD8-BFC6-3022F062BFF3}" srcOrd="0" destOrd="0" presId="urn:microsoft.com/office/officeart/2005/8/layout/lProcess2"/>
    <dgm:cxn modelId="{4366A1D5-5BA8-49E1-8AE6-C0242EC8F72B}" type="presParOf" srcId="{D22E9DAC-C05E-4CD8-BFC6-3022F062BFF3}" destId="{141B529F-DAC7-4494-9E05-7D04D61BAC89}" srcOrd="0" destOrd="0" presId="urn:microsoft.com/office/officeart/2005/8/layout/lProcess2"/>
    <dgm:cxn modelId="{E52B344B-6FAE-4FDD-AA69-692C33E03E5E}" type="presParOf" srcId="{D22E9DAC-C05E-4CD8-BFC6-3022F062BFF3}" destId="{761B90B8-FF4F-43A9-9DBE-B5F6CDE3CD44}" srcOrd="1" destOrd="0" presId="urn:microsoft.com/office/officeart/2005/8/layout/lProcess2"/>
    <dgm:cxn modelId="{F10F2A26-9CF7-4BB6-8859-AF87B82027C7}"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33AE52-68C9-4A61-861B-747A1706DC56}"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pt-PT"/>
        </a:p>
      </dgm:t>
    </dgm:pt>
    <dgm:pt modelId="{D8185422-BEBA-452D-965B-3627987BBBE3}">
      <dgm:prSet phldrT="[Text]"/>
      <dgm:spPr/>
      <dgm:t>
        <a:bodyPr/>
        <a:lstStyle/>
        <a:p>
          <a:pPr algn="ctr"/>
          <a:r>
            <a:rPr lang="pt-PT"/>
            <a:t>DA2GC</a:t>
          </a:r>
        </a:p>
      </dgm:t>
    </dgm:pt>
    <dgm:pt modelId="{BB9C46DA-FF84-4687-B497-92AD943DF1DD}" type="parTrans" cxnId="{4727F6A4-9568-44E6-9A52-081A25941AD2}">
      <dgm:prSet/>
      <dgm:spPr/>
      <dgm:t>
        <a:bodyPr/>
        <a:lstStyle/>
        <a:p>
          <a:pPr algn="ctr"/>
          <a:endParaRPr lang="pt-PT"/>
        </a:p>
      </dgm:t>
    </dgm:pt>
    <dgm:pt modelId="{BF0CDE81-AADC-474A-8821-9A41D2D7A4AF}" type="sibTrans" cxnId="{4727F6A4-9568-44E6-9A52-081A25941AD2}">
      <dgm:prSet/>
      <dgm:spPr/>
      <dgm:t>
        <a:bodyPr/>
        <a:lstStyle/>
        <a:p>
          <a:pPr algn="ctr"/>
          <a:endParaRPr lang="pt-PT"/>
        </a:p>
      </dgm:t>
    </dgm:pt>
    <dgm:pt modelId="{6B24811F-C9A9-47ED-8523-F6C6BFDC1C89}">
      <dgm:prSet phldrT="[Text]"/>
      <dgm:spPr/>
      <dgm:t>
        <a:bodyPr/>
        <a:lstStyle/>
        <a:p>
          <a:pPr algn="ctr"/>
          <a:r>
            <a:rPr lang="pt-PT"/>
            <a:t>PMSE/PPDR (VLCC)</a:t>
          </a:r>
        </a:p>
      </dgm:t>
    </dgm:pt>
    <dgm:pt modelId="{C9D40193-D16C-49F9-A8F1-7F1431723F4E}" type="parTrans" cxnId="{04B4A51E-AB03-4D00-85E2-F8743A755322}">
      <dgm:prSet/>
      <dgm:spPr/>
      <dgm:t>
        <a:bodyPr/>
        <a:lstStyle/>
        <a:p>
          <a:pPr algn="ctr"/>
          <a:endParaRPr lang="pt-PT"/>
        </a:p>
      </dgm:t>
    </dgm:pt>
    <dgm:pt modelId="{C9D3CA69-8907-4971-B27E-38610B3CC3D3}" type="sibTrans" cxnId="{04B4A51E-AB03-4D00-85E2-F8743A755322}">
      <dgm:prSet/>
      <dgm:spPr/>
      <dgm:t>
        <a:bodyPr/>
        <a:lstStyle/>
        <a:p>
          <a:pPr algn="ctr"/>
          <a:endParaRPr lang="pt-PT"/>
        </a:p>
      </dgm:t>
    </dgm:pt>
    <dgm:pt modelId="{9616E239-C8C5-497A-A296-3CB008E71C21}">
      <dgm:prSet phldrT="[Text]"/>
      <dgm:spPr/>
      <dgm:t>
        <a:bodyPr/>
        <a:lstStyle/>
        <a:p>
          <a:pPr algn="ctr"/>
          <a:r>
            <a:rPr lang="pt-PT"/>
            <a:t>Applications Under General Authorisation</a:t>
          </a:r>
        </a:p>
      </dgm:t>
    </dgm:pt>
    <dgm:pt modelId="{90F8FD12-F69D-4846-BE18-E45AE3CD8E40}" type="parTrans" cxnId="{2C8F04BE-9609-468D-A60E-88567FF5F663}">
      <dgm:prSet/>
      <dgm:spPr/>
      <dgm:t>
        <a:bodyPr/>
        <a:lstStyle/>
        <a:p>
          <a:pPr algn="ctr"/>
          <a:endParaRPr lang="pt-PT"/>
        </a:p>
      </dgm:t>
    </dgm:pt>
    <dgm:pt modelId="{286850C9-E39B-42D9-ADF6-EBD72914DA78}" type="sibTrans" cxnId="{2C8F04BE-9609-468D-A60E-88567FF5F663}">
      <dgm:prSet/>
      <dgm:spPr/>
      <dgm:t>
        <a:bodyPr/>
        <a:lstStyle/>
        <a:p>
          <a:pPr algn="ctr"/>
          <a:endParaRPr lang="pt-PT"/>
        </a:p>
      </dgm:t>
    </dgm:pt>
    <dgm:pt modelId="{DFEE4C29-DD6A-4D6F-BB04-75900FE1F5CD}" type="pres">
      <dgm:prSet presAssocID="{FC33AE52-68C9-4A61-861B-747A1706DC56}" presName="Name0" presStyleCnt="0">
        <dgm:presLayoutVars>
          <dgm:dir/>
          <dgm:resizeHandles val="exact"/>
        </dgm:presLayoutVars>
      </dgm:prSet>
      <dgm:spPr/>
      <dgm:t>
        <a:bodyPr/>
        <a:lstStyle/>
        <a:p>
          <a:endParaRPr lang="en-GB"/>
        </a:p>
      </dgm:t>
    </dgm:pt>
    <dgm:pt modelId="{B620BCF0-D50B-4B8F-814C-427BB731C41E}" type="pres">
      <dgm:prSet presAssocID="{D8185422-BEBA-452D-965B-3627987BBBE3}" presName="node" presStyleLbl="node1" presStyleIdx="0" presStyleCnt="3">
        <dgm:presLayoutVars>
          <dgm:bulletEnabled val="1"/>
        </dgm:presLayoutVars>
      </dgm:prSet>
      <dgm:spPr/>
      <dgm:t>
        <a:bodyPr/>
        <a:lstStyle/>
        <a:p>
          <a:endParaRPr lang="en-GB"/>
        </a:p>
      </dgm:t>
    </dgm:pt>
    <dgm:pt modelId="{54CFD058-9547-44D9-ADF3-999DE3274DD1}" type="pres">
      <dgm:prSet presAssocID="{BF0CDE81-AADC-474A-8821-9A41D2D7A4AF}" presName="sibTrans" presStyleLbl="sibTrans2D1" presStyleIdx="0" presStyleCnt="3"/>
      <dgm:spPr/>
      <dgm:t>
        <a:bodyPr/>
        <a:lstStyle/>
        <a:p>
          <a:endParaRPr lang="en-GB"/>
        </a:p>
      </dgm:t>
    </dgm:pt>
    <dgm:pt modelId="{E30E9B8F-190B-4F2E-840C-4A411963AF3B}" type="pres">
      <dgm:prSet presAssocID="{BF0CDE81-AADC-474A-8821-9A41D2D7A4AF}" presName="connectorText" presStyleLbl="sibTrans2D1" presStyleIdx="0" presStyleCnt="3"/>
      <dgm:spPr/>
      <dgm:t>
        <a:bodyPr/>
        <a:lstStyle/>
        <a:p>
          <a:endParaRPr lang="en-GB"/>
        </a:p>
      </dgm:t>
    </dgm:pt>
    <dgm:pt modelId="{326688D9-4B00-4C1D-804A-DF2621C26BDD}" type="pres">
      <dgm:prSet presAssocID="{6B24811F-C9A9-47ED-8523-F6C6BFDC1C89}" presName="node" presStyleLbl="node1" presStyleIdx="1" presStyleCnt="3">
        <dgm:presLayoutVars>
          <dgm:bulletEnabled val="1"/>
        </dgm:presLayoutVars>
      </dgm:prSet>
      <dgm:spPr/>
      <dgm:t>
        <a:bodyPr/>
        <a:lstStyle/>
        <a:p>
          <a:endParaRPr lang="en-GB"/>
        </a:p>
      </dgm:t>
    </dgm:pt>
    <dgm:pt modelId="{C00CE643-C903-48DE-9DAE-EB7C78BCB68D}" type="pres">
      <dgm:prSet presAssocID="{C9D3CA69-8907-4971-B27E-38610B3CC3D3}" presName="sibTrans" presStyleLbl="sibTrans2D1" presStyleIdx="1" presStyleCnt="3"/>
      <dgm:spPr/>
      <dgm:t>
        <a:bodyPr/>
        <a:lstStyle/>
        <a:p>
          <a:endParaRPr lang="en-GB"/>
        </a:p>
      </dgm:t>
    </dgm:pt>
    <dgm:pt modelId="{277C295D-CF2A-4A4E-93DF-21B7D0286DA9}" type="pres">
      <dgm:prSet presAssocID="{C9D3CA69-8907-4971-B27E-38610B3CC3D3}" presName="connectorText" presStyleLbl="sibTrans2D1" presStyleIdx="1" presStyleCnt="3"/>
      <dgm:spPr/>
      <dgm:t>
        <a:bodyPr/>
        <a:lstStyle/>
        <a:p>
          <a:endParaRPr lang="en-GB"/>
        </a:p>
      </dgm:t>
    </dgm:pt>
    <dgm:pt modelId="{4B77DF66-587E-45F7-9D7F-E84036747D5E}" type="pres">
      <dgm:prSet presAssocID="{9616E239-C8C5-497A-A296-3CB008E71C21}" presName="node" presStyleLbl="node1" presStyleIdx="2" presStyleCnt="3">
        <dgm:presLayoutVars>
          <dgm:bulletEnabled val="1"/>
        </dgm:presLayoutVars>
      </dgm:prSet>
      <dgm:spPr/>
      <dgm:t>
        <a:bodyPr/>
        <a:lstStyle/>
        <a:p>
          <a:endParaRPr lang="en-GB"/>
        </a:p>
      </dgm:t>
    </dgm:pt>
    <dgm:pt modelId="{A9EB26EB-F4DE-4E17-BCCA-86ADE37CD202}" type="pres">
      <dgm:prSet presAssocID="{286850C9-E39B-42D9-ADF6-EBD72914DA78}" presName="sibTrans" presStyleLbl="sibTrans2D1" presStyleIdx="2" presStyleCnt="3"/>
      <dgm:spPr/>
      <dgm:t>
        <a:bodyPr/>
        <a:lstStyle/>
        <a:p>
          <a:endParaRPr lang="en-GB"/>
        </a:p>
      </dgm:t>
    </dgm:pt>
    <dgm:pt modelId="{A3A4B40C-2030-4A87-96F9-DE706775C540}" type="pres">
      <dgm:prSet presAssocID="{286850C9-E39B-42D9-ADF6-EBD72914DA78}" presName="connectorText" presStyleLbl="sibTrans2D1" presStyleIdx="2" presStyleCnt="3"/>
      <dgm:spPr/>
      <dgm:t>
        <a:bodyPr/>
        <a:lstStyle/>
        <a:p>
          <a:endParaRPr lang="en-GB"/>
        </a:p>
      </dgm:t>
    </dgm:pt>
  </dgm:ptLst>
  <dgm:cxnLst>
    <dgm:cxn modelId="{AC41F96D-3752-4D35-93D8-170085E89852}" type="presOf" srcId="{D8185422-BEBA-452D-965B-3627987BBBE3}" destId="{B620BCF0-D50B-4B8F-814C-427BB731C41E}" srcOrd="0" destOrd="0" presId="urn:microsoft.com/office/officeart/2005/8/layout/cycle7"/>
    <dgm:cxn modelId="{04B4A51E-AB03-4D00-85E2-F8743A755322}" srcId="{FC33AE52-68C9-4A61-861B-747A1706DC56}" destId="{6B24811F-C9A9-47ED-8523-F6C6BFDC1C89}" srcOrd="1" destOrd="0" parTransId="{C9D40193-D16C-49F9-A8F1-7F1431723F4E}" sibTransId="{C9D3CA69-8907-4971-B27E-38610B3CC3D3}"/>
    <dgm:cxn modelId="{C87F2E78-A08F-43C5-A965-89A405E40D38}" type="presOf" srcId="{BF0CDE81-AADC-474A-8821-9A41D2D7A4AF}" destId="{54CFD058-9547-44D9-ADF3-999DE3274DD1}" srcOrd="0" destOrd="0" presId="urn:microsoft.com/office/officeart/2005/8/layout/cycle7"/>
    <dgm:cxn modelId="{0274328C-966F-43CC-8A82-E416062DB26F}" type="presOf" srcId="{9616E239-C8C5-497A-A296-3CB008E71C21}" destId="{4B77DF66-587E-45F7-9D7F-E84036747D5E}" srcOrd="0" destOrd="0" presId="urn:microsoft.com/office/officeart/2005/8/layout/cycle7"/>
    <dgm:cxn modelId="{2C8F04BE-9609-468D-A60E-88567FF5F663}" srcId="{FC33AE52-68C9-4A61-861B-747A1706DC56}" destId="{9616E239-C8C5-497A-A296-3CB008E71C21}" srcOrd="2" destOrd="0" parTransId="{90F8FD12-F69D-4846-BE18-E45AE3CD8E40}" sibTransId="{286850C9-E39B-42D9-ADF6-EBD72914DA78}"/>
    <dgm:cxn modelId="{17C4B486-7D28-45E5-B461-06B43823F499}" type="presOf" srcId="{FC33AE52-68C9-4A61-861B-747A1706DC56}" destId="{DFEE4C29-DD6A-4D6F-BB04-75900FE1F5CD}" srcOrd="0" destOrd="0" presId="urn:microsoft.com/office/officeart/2005/8/layout/cycle7"/>
    <dgm:cxn modelId="{8A0F1076-2089-4D60-941C-8572FED87173}" type="presOf" srcId="{BF0CDE81-AADC-474A-8821-9A41D2D7A4AF}" destId="{E30E9B8F-190B-4F2E-840C-4A411963AF3B}" srcOrd="1" destOrd="0" presId="urn:microsoft.com/office/officeart/2005/8/layout/cycle7"/>
    <dgm:cxn modelId="{A5B3FCC4-3B87-4956-8147-466BCFA7C5FF}" type="presOf" srcId="{C9D3CA69-8907-4971-B27E-38610B3CC3D3}" destId="{277C295D-CF2A-4A4E-93DF-21B7D0286DA9}" srcOrd="1" destOrd="0" presId="urn:microsoft.com/office/officeart/2005/8/layout/cycle7"/>
    <dgm:cxn modelId="{4727F6A4-9568-44E6-9A52-081A25941AD2}" srcId="{FC33AE52-68C9-4A61-861B-747A1706DC56}" destId="{D8185422-BEBA-452D-965B-3627987BBBE3}" srcOrd="0" destOrd="0" parTransId="{BB9C46DA-FF84-4687-B497-92AD943DF1DD}" sibTransId="{BF0CDE81-AADC-474A-8821-9A41D2D7A4AF}"/>
    <dgm:cxn modelId="{2182F9C0-5287-4757-8EFF-849868A8DD4E}" type="presOf" srcId="{286850C9-E39B-42D9-ADF6-EBD72914DA78}" destId="{A9EB26EB-F4DE-4E17-BCCA-86ADE37CD202}" srcOrd="0" destOrd="0" presId="urn:microsoft.com/office/officeart/2005/8/layout/cycle7"/>
    <dgm:cxn modelId="{A7FE8A75-AFE1-4E60-B8B4-ADC8FA20A1AD}" type="presOf" srcId="{C9D3CA69-8907-4971-B27E-38610B3CC3D3}" destId="{C00CE643-C903-48DE-9DAE-EB7C78BCB68D}" srcOrd="0" destOrd="0" presId="urn:microsoft.com/office/officeart/2005/8/layout/cycle7"/>
    <dgm:cxn modelId="{A84A3EDF-71A4-4BF2-8208-870B739ED86D}" type="presOf" srcId="{6B24811F-C9A9-47ED-8523-F6C6BFDC1C89}" destId="{326688D9-4B00-4C1D-804A-DF2621C26BDD}" srcOrd="0" destOrd="0" presId="urn:microsoft.com/office/officeart/2005/8/layout/cycle7"/>
    <dgm:cxn modelId="{EAD4E512-90C4-47FE-A50C-D7CBE14ABAD7}" type="presOf" srcId="{286850C9-E39B-42D9-ADF6-EBD72914DA78}" destId="{A3A4B40C-2030-4A87-96F9-DE706775C540}" srcOrd="1" destOrd="0" presId="urn:microsoft.com/office/officeart/2005/8/layout/cycle7"/>
    <dgm:cxn modelId="{078FF658-6CD5-4669-B6A9-AC6CD233D024}" type="presParOf" srcId="{DFEE4C29-DD6A-4D6F-BB04-75900FE1F5CD}" destId="{B620BCF0-D50B-4B8F-814C-427BB731C41E}" srcOrd="0" destOrd="0" presId="urn:microsoft.com/office/officeart/2005/8/layout/cycle7"/>
    <dgm:cxn modelId="{85F065DB-E0D5-454B-890B-A3060A0C976B}" type="presParOf" srcId="{DFEE4C29-DD6A-4D6F-BB04-75900FE1F5CD}" destId="{54CFD058-9547-44D9-ADF3-999DE3274DD1}" srcOrd="1" destOrd="0" presId="urn:microsoft.com/office/officeart/2005/8/layout/cycle7"/>
    <dgm:cxn modelId="{4AB093DE-EFBC-4AF2-A01D-D0734CB25852}" type="presParOf" srcId="{54CFD058-9547-44D9-ADF3-999DE3274DD1}" destId="{E30E9B8F-190B-4F2E-840C-4A411963AF3B}" srcOrd="0" destOrd="0" presId="urn:microsoft.com/office/officeart/2005/8/layout/cycle7"/>
    <dgm:cxn modelId="{D489EA6A-6436-4DC6-9E06-2263B7D91C5F}" type="presParOf" srcId="{DFEE4C29-DD6A-4D6F-BB04-75900FE1F5CD}" destId="{326688D9-4B00-4C1D-804A-DF2621C26BDD}" srcOrd="2" destOrd="0" presId="urn:microsoft.com/office/officeart/2005/8/layout/cycle7"/>
    <dgm:cxn modelId="{32129046-F6C5-48FA-952D-52869B4D190A}" type="presParOf" srcId="{DFEE4C29-DD6A-4D6F-BB04-75900FE1F5CD}" destId="{C00CE643-C903-48DE-9DAE-EB7C78BCB68D}" srcOrd="3" destOrd="0" presId="urn:microsoft.com/office/officeart/2005/8/layout/cycle7"/>
    <dgm:cxn modelId="{89A8D42E-F499-455B-ABDE-74FD0FC00379}" type="presParOf" srcId="{C00CE643-C903-48DE-9DAE-EB7C78BCB68D}" destId="{277C295D-CF2A-4A4E-93DF-21B7D0286DA9}" srcOrd="0" destOrd="0" presId="urn:microsoft.com/office/officeart/2005/8/layout/cycle7"/>
    <dgm:cxn modelId="{E68C138C-A0B8-4531-B52B-6FE1841306C9}" type="presParOf" srcId="{DFEE4C29-DD6A-4D6F-BB04-75900FE1F5CD}" destId="{4B77DF66-587E-45F7-9D7F-E84036747D5E}" srcOrd="4" destOrd="0" presId="urn:microsoft.com/office/officeart/2005/8/layout/cycle7"/>
    <dgm:cxn modelId="{99D34508-D881-43D5-9056-97ECF0EDBD1B}" type="presParOf" srcId="{DFEE4C29-DD6A-4D6F-BB04-75900FE1F5CD}" destId="{A9EB26EB-F4DE-4E17-BCCA-86ADE37CD202}" srcOrd="5" destOrd="0" presId="urn:microsoft.com/office/officeart/2005/8/layout/cycle7"/>
    <dgm:cxn modelId="{E254A20E-632E-497E-AEE5-A7222F165427}" type="presParOf" srcId="{A9EB26EB-F4DE-4E17-BCCA-86ADE37CD202}" destId="{A3A4B40C-2030-4A87-96F9-DE706775C540}" srcOrd="0" destOrd="0" presId="urn:microsoft.com/office/officeart/2005/8/layout/cycle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rPr>
            <a:t>Direct air to ground communications (DA2GC)</a:t>
          </a:r>
        </a:p>
      </dsp:txBody>
      <dsp:txXfrm>
        <a:off x="670" y="0"/>
        <a:ext cx="1742419" cy="381662"/>
      </dsp:txXfrm>
    </dsp:sp>
    <dsp:sp modelId="{9E6CC02D-C32F-4B62-86D4-F92B18BC7663}">
      <dsp:nvSpPr>
        <dsp:cNvPr id="0" name=""/>
        <dsp:cNvSpPr/>
      </dsp:nvSpPr>
      <dsp:spPr>
        <a:xfrm>
          <a:off x="174912" y="381662"/>
          <a:ext cx="1393935" cy="826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DA2GC</a:t>
          </a:r>
        </a:p>
      </dsp:txBody>
      <dsp:txXfrm>
        <a:off x="199132" y="405882"/>
        <a:ext cx="1345495" cy="778495"/>
      </dsp:txXfrm>
    </dsp:sp>
    <dsp:sp modelId="{8CE6EA87-6963-4DC7-ADE9-95BFF0C09728}">
      <dsp:nvSpPr>
        <dsp:cNvPr id="0" name=""/>
        <dsp:cNvSpPr/>
      </dsp:nvSpPr>
      <dsp:spPr>
        <a:xfrm>
          <a:off x="1873771"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Video links and cordless cameras (VLCC)</a:t>
          </a:r>
        </a:p>
      </dsp:txBody>
      <dsp:txXfrm>
        <a:off x="1873771" y="0"/>
        <a:ext cx="1742419" cy="381662"/>
      </dsp:txXfrm>
    </dsp:sp>
    <dsp:sp modelId="{064BCC60-FDAA-4222-BB08-71428DD14FCB}">
      <dsp:nvSpPr>
        <dsp:cNvPr id="0" name=""/>
        <dsp:cNvSpPr/>
      </dsp:nvSpPr>
      <dsp:spPr>
        <a:xfrm>
          <a:off x="2048013"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PMSE</a:t>
          </a:r>
        </a:p>
      </dsp:txBody>
      <dsp:txXfrm>
        <a:off x="2059248" y="393270"/>
        <a:ext cx="1371465" cy="361118"/>
      </dsp:txXfrm>
    </dsp:sp>
    <dsp:sp modelId="{E7050C11-62BB-4E20-B213-FA4A461F3D34}">
      <dsp:nvSpPr>
        <dsp:cNvPr id="0" name=""/>
        <dsp:cNvSpPr/>
      </dsp:nvSpPr>
      <dsp:spPr>
        <a:xfrm>
          <a:off x="2048013"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PPDR</a:t>
          </a:r>
        </a:p>
      </dsp:txBody>
      <dsp:txXfrm>
        <a:off x="2059248" y="835872"/>
        <a:ext cx="1371465" cy="361118"/>
      </dsp:txXfrm>
    </dsp:sp>
    <dsp:sp modelId="{70D4A5D4-6824-4C69-83F9-79BA0B20D0C9}">
      <dsp:nvSpPr>
        <dsp:cNvPr id="0" name=""/>
        <dsp:cNvSpPr/>
      </dsp:nvSpPr>
      <dsp:spPr>
        <a:xfrm>
          <a:off x="3746872"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t>Applications under general authorisation</a:t>
          </a:r>
          <a:endParaRPr lang="pt-PT" sz="1100" b="0" kern="1200"/>
        </a:p>
      </dsp:txBody>
      <dsp:txXfrm>
        <a:off x="3746872" y="0"/>
        <a:ext cx="1742419" cy="381662"/>
      </dsp:txXfrm>
    </dsp:sp>
    <dsp:sp modelId="{141B529F-DAC7-4494-9E05-7D04D61BAC89}">
      <dsp:nvSpPr>
        <dsp:cNvPr id="0" name=""/>
        <dsp:cNvSpPr/>
      </dsp:nvSpPr>
      <dsp:spPr>
        <a:xfrm>
          <a:off x="3921114"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DECT</a:t>
          </a:r>
        </a:p>
      </dsp:txBody>
      <dsp:txXfrm>
        <a:off x="3932349" y="393270"/>
        <a:ext cx="1371465" cy="361118"/>
      </dsp:txXfrm>
    </dsp:sp>
    <dsp:sp modelId="{D9219065-6821-43E7-918B-2253DAE55C37}">
      <dsp:nvSpPr>
        <dsp:cNvPr id="0" name=""/>
        <dsp:cNvSpPr/>
      </dsp:nvSpPr>
      <dsp:spPr>
        <a:xfrm>
          <a:off x="3921114"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SRD</a:t>
          </a:r>
        </a:p>
      </dsp:txBody>
      <dsp:txXfrm>
        <a:off x="3932349" y="835872"/>
        <a:ext cx="1371465" cy="361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0BCF0-D50B-4B8F-814C-427BB731C41E}">
      <dsp:nvSpPr>
        <dsp:cNvPr id="0" name=""/>
        <dsp:cNvSpPr/>
      </dsp:nvSpPr>
      <dsp:spPr>
        <a:xfrm>
          <a:off x="1370639" y="732"/>
          <a:ext cx="892467" cy="446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DA2GC</a:t>
          </a:r>
        </a:p>
      </dsp:txBody>
      <dsp:txXfrm>
        <a:off x="1383709" y="13802"/>
        <a:ext cx="866327" cy="420093"/>
      </dsp:txXfrm>
    </dsp:sp>
    <dsp:sp modelId="{54CFD058-9547-44D9-ADF3-999DE3274DD1}">
      <dsp:nvSpPr>
        <dsp:cNvPr id="0" name=""/>
        <dsp:cNvSpPr/>
      </dsp:nvSpPr>
      <dsp:spPr>
        <a:xfrm rot="3600000">
          <a:off x="1952550" y="784625"/>
          <a:ext cx="466345" cy="15618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PT" sz="600" kern="1200"/>
        </a:p>
      </dsp:txBody>
      <dsp:txXfrm>
        <a:off x="1999404" y="815861"/>
        <a:ext cx="372637" cy="93709"/>
      </dsp:txXfrm>
    </dsp:sp>
    <dsp:sp modelId="{326688D9-4B00-4C1D-804A-DF2621C26BDD}">
      <dsp:nvSpPr>
        <dsp:cNvPr id="0" name=""/>
        <dsp:cNvSpPr/>
      </dsp:nvSpPr>
      <dsp:spPr>
        <a:xfrm>
          <a:off x="2108338" y="1278466"/>
          <a:ext cx="892467" cy="446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PMSE/PPDR (VLCC)</a:t>
          </a:r>
        </a:p>
      </dsp:txBody>
      <dsp:txXfrm>
        <a:off x="2121408" y="1291536"/>
        <a:ext cx="866327" cy="420093"/>
      </dsp:txXfrm>
    </dsp:sp>
    <dsp:sp modelId="{C00CE643-C903-48DE-9DAE-EB7C78BCB68D}">
      <dsp:nvSpPr>
        <dsp:cNvPr id="0" name=""/>
        <dsp:cNvSpPr/>
      </dsp:nvSpPr>
      <dsp:spPr>
        <a:xfrm rot="10800000">
          <a:off x="1583700" y="1423492"/>
          <a:ext cx="466345" cy="15618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PT" sz="600" kern="1200"/>
        </a:p>
      </dsp:txBody>
      <dsp:txXfrm rot="10800000">
        <a:off x="1630554" y="1454728"/>
        <a:ext cx="372637" cy="93709"/>
      </dsp:txXfrm>
    </dsp:sp>
    <dsp:sp modelId="{4B77DF66-587E-45F7-9D7F-E84036747D5E}">
      <dsp:nvSpPr>
        <dsp:cNvPr id="0" name=""/>
        <dsp:cNvSpPr/>
      </dsp:nvSpPr>
      <dsp:spPr>
        <a:xfrm>
          <a:off x="632939" y="1278466"/>
          <a:ext cx="892467" cy="446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Applications Under General Authorisation</a:t>
          </a:r>
        </a:p>
      </dsp:txBody>
      <dsp:txXfrm>
        <a:off x="646009" y="1291536"/>
        <a:ext cx="866327" cy="420093"/>
      </dsp:txXfrm>
    </dsp:sp>
    <dsp:sp modelId="{A9EB26EB-F4DE-4E17-BCCA-86ADE37CD202}">
      <dsp:nvSpPr>
        <dsp:cNvPr id="0" name=""/>
        <dsp:cNvSpPr/>
      </dsp:nvSpPr>
      <dsp:spPr>
        <a:xfrm rot="18000000">
          <a:off x="1214850" y="784625"/>
          <a:ext cx="466345" cy="15618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PT" sz="600" kern="1200"/>
        </a:p>
      </dsp:txBody>
      <dsp:txXfrm>
        <a:off x="1261704" y="815861"/>
        <a:ext cx="372637" cy="9370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1F6C4-D4BC-4647-AA6E-3279590EF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29884</Words>
  <Characters>170345</Characters>
  <Application>Microsoft Office Word</Application>
  <DocSecurity>0</DocSecurity>
  <Lines>1419</Lines>
  <Paragraphs>399</Paragraphs>
  <ScaleCrop>false</ScaleCrop>
  <HeadingPairs>
    <vt:vector size="8" baseType="variant">
      <vt:variant>
        <vt:lpstr>Titel</vt:lpstr>
      </vt:variant>
      <vt:variant>
        <vt:i4>1</vt:i4>
      </vt:variant>
      <vt:variant>
        <vt:lpstr>Title</vt:lpstr>
      </vt:variant>
      <vt:variant>
        <vt:i4>1</vt:i4>
      </vt:variant>
      <vt:variant>
        <vt:lpstr>Titre</vt:lpstr>
      </vt:variant>
      <vt:variant>
        <vt:i4>1</vt:i4>
      </vt:variant>
      <vt:variant>
        <vt:lpstr>Название</vt:lpstr>
      </vt:variant>
      <vt:variant>
        <vt:i4>1</vt:i4>
      </vt:variant>
    </vt:vector>
  </HeadingPairs>
  <TitlesOfParts>
    <vt:vector size="4" baseType="lpstr">
      <vt:lpstr>Draft CEPT Report, 2 GHz</vt:lpstr>
      <vt:lpstr>Draft CEPT Report, 2 GHz</vt:lpstr>
      <vt:lpstr>Draft CEPT Report, 2 GHz</vt:lpstr>
      <vt:lpstr>New ECC Report Style</vt:lpstr>
    </vt:vector>
  </TitlesOfParts>
  <Company>FM48</Company>
  <LinksUpToDate>false</LinksUpToDate>
  <CharactersWithSpaces>199830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2 GHz</dc:title>
  <dc:subject>Input to CG, 9 May 2014</dc:subject>
  <dc:creator>Bente Pedersen</dc:creator>
  <cp:keywords>SE7, SE44</cp:keywords>
  <dc:description>FM48#15 follow-up (May 2014)</dc:description>
  <cp:lastModifiedBy>FM48#15a</cp:lastModifiedBy>
  <cp:revision>4</cp:revision>
  <cp:lastPrinted>2014-02-20T10:59:00Z</cp:lastPrinted>
  <dcterms:created xsi:type="dcterms:W3CDTF">2014-05-08T16:32:00Z</dcterms:created>
  <dcterms:modified xsi:type="dcterms:W3CDTF">2014-05-08T16:42:00Z</dcterms:modified>
</cp:coreProperties>
</file>