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Default="00AF7477">
      <w:bookmarkStart w:id="0" w:name="_GoBack"/>
      <w:bookmarkEnd w:id="0"/>
      <w:r>
        <w:t xml:space="preserve">     </w:t>
      </w:r>
    </w:p>
    <w:p w:rsidR="008A54FC" w:rsidRPr="0010769E" w:rsidRDefault="008A54FC" w:rsidP="008A54FC">
      <w:pPr>
        <w:jc w:val="center"/>
      </w:pPr>
    </w:p>
    <w:p w:rsidR="008A54FC" w:rsidRPr="0010769E" w:rsidRDefault="008A54FC" w:rsidP="008A54FC">
      <w:pPr>
        <w:jc w:val="center"/>
      </w:pPr>
    </w:p>
    <w:p w:rsidR="008A54FC" w:rsidRPr="0010769E" w:rsidRDefault="008A54FC" w:rsidP="008A54FC"/>
    <w:p w:rsidR="008A54FC" w:rsidRPr="0010769E" w:rsidRDefault="008A54FC" w:rsidP="008A54FC"/>
    <w:p w:rsidR="008A54FC" w:rsidRPr="0010769E" w:rsidRDefault="00DF2C67" w:rsidP="008A54FC">
      <w:pPr>
        <w:jc w:val="center"/>
        <w:rPr>
          <w:b/>
          <w:sz w:val="24"/>
        </w:rPr>
      </w:pPr>
      <w:r>
        <w:rPr>
          <w:b/>
          <w:noProof/>
          <w:sz w:val="24"/>
          <w:szCs w:val="20"/>
        </w:rPr>
        <mc:AlternateContent>
          <mc:Choice Requires="wps">
            <w:drawing>
              <wp:anchor distT="0" distB="0" distL="114300" distR="114300" simplePos="0" relativeHeight="251656192" behindDoc="0" locked="0" layoutInCell="1" allowOverlap="1">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3FE5" w:rsidRPr="00080D86" w:rsidRDefault="00CD3FE5" w:rsidP="008A54FC">
                            <w:pPr>
                              <w:rPr>
                                <w:sz w:val="68"/>
                              </w:rPr>
                            </w:pPr>
                            <w:r w:rsidRPr="00080D86">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CD3FE5" w:rsidRPr="00080D86" w:rsidRDefault="00CD3FE5" w:rsidP="008A54FC">
                      <w:pPr>
                        <w:rPr>
                          <w:sz w:val="68"/>
                        </w:rPr>
                      </w:pPr>
                      <w:r w:rsidRPr="00080D86">
                        <w:rPr>
                          <w:color w:val="FFFFFF"/>
                          <w:sz w:val="68"/>
                        </w:rPr>
                        <w:t xml:space="preserve">ECC Report </w:t>
                      </w:r>
                      <w:r>
                        <w:rPr>
                          <w:color w:val="57433E"/>
                          <w:sz w:val="68"/>
                        </w:rPr>
                        <w:t>&lt;No&gt;</w:t>
                      </w:r>
                    </w:p>
                  </w:txbxContent>
                </v:textbox>
                <w10:wrap anchorx="page" anchory="page"/>
              </v:shape>
            </w:pict>
          </mc:Fallback>
        </mc:AlternateContent>
      </w:r>
      <w:r>
        <w:rPr>
          <w:b/>
          <w:noProof/>
          <w:sz w:val="24"/>
          <w:szCs w:val="20"/>
        </w:rPr>
        <mc:AlternateContent>
          <mc:Choice Requires="wpg">
            <w:drawing>
              <wp:anchor distT="0" distB="0" distL="114300" distR="114300" simplePos="0" relativeHeight="251657216" behindDoc="0" locked="0" layoutInCell="1" allowOverlap="1">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8A54FC" w:rsidRPr="0010769E" w:rsidRDefault="008A54FC" w:rsidP="008A54FC">
      <w:pPr>
        <w:jc w:val="center"/>
        <w:rPr>
          <w:b/>
          <w:sz w:val="24"/>
        </w:rPr>
      </w:pPr>
    </w:p>
    <w:bookmarkStart w:id="1" w:name="Text7"/>
    <w:p w:rsidR="008A54FC" w:rsidRPr="005A00E5" w:rsidRDefault="000E42F5" w:rsidP="009E47EB">
      <w:pPr>
        <w:pStyle w:val="Reporttitledescription"/>
      </w:pPr>
      <w:r>
        <w:fldChar w:fldCharType="begin">
          <w:ffData>
            <w:name w:val="Text7"/>
            <w:enabled/>
            <w:calcOnExit w:val="0"/>
            <w:textInput>
              <w:default w:val="Report title (Arial 12pt)"/>
            </w:textInput>
          </w:ffData>
        </w:fldChar>
      </w:r>
      <w:r>
        <w:instrText xml:space="preserve"> FORMTEXT </w:instrText>
      </w:r>
      <w:r>
        <w:fldChar w:fldCharType="separate"/>
      </w:r>
      <w:r>
        <w:rPr>
          <w:noProof/>
        </w:rPr>
        <w:t>Report title (Arial 12pt)</w:t>
      </w:r>
      <w:r>
        <w:fldChar w:fldCharType="end"/>
      </w:r>
      <w:bookmarkEnd w:id="1"/>
      <w:r w:rsidR="008A54FC" w:rsidRPr="005A00E5">
        <w:t xml:space="preserve"> </w:t>
      </w:r>
    </w:p>
    <w:bookmarkStart w:id="2" w:name="Text8"/>
    <w:p w:rsidR="008A54FC" w:rsidRPr="005A00E5" w:rsidRDefault="00A95ACB"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Pr>
          <w:b/>
          <w:noProof/>
          <w:sz w:val="18"/>
        </w:rPr>
        <w:t>Month YYYY (Arial 9pt bold)</w:t>
      </w:r>
      <w:r>
        <w:rPr>
          <w:b/>
          <w:sz w:val="18"/>
        </w:rPr>
        <w:fldChar w:fldCharType="end"/>
      </w:r>
      <w:bookmarkEnd w:id="2"/>
      <w:r w:rsidR="000E42F5">
        <w:rPr>
          <w:b/>
          <w:sz w:val="18"/>
        </w:rPr>
        <w:tab/>
      </w:r>
    </w:p>
    <w:p w:rsidR="008A54FC" w:rsidRPr="00FE1795" w:rsidRDefault="00DF2C67" w:rsidP="008A54FC">
      <w:pPr>
        <w:pStyle w:val="Lastupdated"/>
      </w:pPr>
      <w:r>
        <w:rPr>
          <w:bCs w:val="0"/>
          <w:noProof/>
          <w:szCs w:val="20"/>
        </w:rPr>
        <mc:AlternateContent>
          <mc:Choice Requires="wps">
            <w:drawing>
              <wp:anchor distT="0" distB="0" distL="114300" distR="114300" simplePos="0" relativeHeight="251655168" behindDoc="0" locked="0" layoutInCell="1" allowOverlap="1">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bookmarkStart w:id="3" w:name="Text3"/>
      <w:r w:rsidR="00A95ACB">
        <w:fldChar w:fldCharType="begin">
          <w:ffData>
            <w:name w:val="Text3"/>
            <w:enabled/>
            <w:calcOnExit w:val="0"/>
            <w:textInput>
              <w:default w:val="(last updated: Month YYYY) (Arial 9pt) "/>
            </w:textInput>
          </w:ffData>
        </w:fldChar>
      </w:r>
      <w:r w:rsidR="00A95ACB">
        <w:instrText xml:space="preserve"> FORMTEXT </w:instrText>
      </w:r>
      <w:r w:rsidR="00A95ACB">
        <w:fldChar w:fldCharType="separate"/>
      </w:r>
      <w:r w:rsidR="00A95ACB">
        <w:rPr>
          <w:noProof/>
        </w:rPr>
        <w:t xml:space="preserve">(last updated: Month YYYY) (Arial 9pt) </w:t>
      </w:r>
      <w:r w:rsidR="00A95ACB">
        <w:fldChar w:fldCharType="end"/>
      </w:r>
      <w:bookmarkEnd w:id="3"/>
    </w:p>
    <w:p w:rsidR="008A54FC" w:rsidRDefault="008A54FC">
      <w:pPr>
        <w:rPr>
          <w:lang w:val="en-GB"/>
        </w:rPr>
        <w:sectPr w:rsidR="008A54FC">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Default="008A54FC" w:rsidP="00CD3FE5">
      <w:pPr>
        <w:pStyle w:val="Heading1"/>
        <w:numPr>
          <w:ilvl w:val="0"/>
          <w:numId w:val="0"/>
        </w:numPr>
        <w:ind w:left="431"/>
      </w:pPr>
      <w:bookmarkStart w:id="4" w:name="_Toc311197341"/>
      <w:r>
        <w:lastRenderedPageBreak/>
        <w:t>Executive summary (style: heading 1)</w:t>
      </w:r>
      <w:bookmarkEnd w:id="4"/>
    </w:p>
    <w:p w:rsidR="00A95ACB" w:rsidRDefault="00A95ACB" w:rsidP="008A54FC">
      <w:pPr>
        <w:pStyle w:val="ECCParagraph"/>
      </w:pPr>
      <w:r>
        <w:t>Body text (style: ECC Paragraph)</w:t>
      </w:r>
    </w:p>
    <w:p w:rsidR="008A54FC" w:rsidRDefault="00A95ACB" w:rsidP="008A54FC">
      <w:pPr>
        <w:pStyle w:val="ECCParagraph"/>
      </w:pPr>
      <w:r>
        <w:t>(advice: t</w:t>
      </w:r>
      <w:r w:rsidR="008A54FC">
        <w:t>he Executive Summary should provide a short and concise explanation on the purpose of the respective ECC Report and should clearly indicate the covered subjects to which it applies. In addition, it should clearly explain the application of the document.</w:t>
      </w:r>
      <w:r>
        <w:t>)</w:t>
      </w:r>
      <w:r w:rsidR="008A54FC">
        <w:t xml:space="preserve"> </w:t>
      </w:r>
    </w:p>
    <w:p w:rsidR="008A54FC" w:rsidRDefault="008A54FC" w:rsidP="008A54FC">
      <w:r>
        <w:br w:type="page"/>
      </w:r>
    </w:p>
    <w:p w:rsidR="008A54FC" w:rsidRPr="009B4646" w:rsidRDefault="00DF2C67" w:rsidP="008A54FC">
      <w:pPr>
        <w:rPr>
          <w:b/>
          <w:color w:val="FFFFFF"/>
        </w:rPr>
      </w:pPr>
      <w:r>
        <w:rPr>
          <w:b/>
          <w:noProof/>
          <w:color w:val="FFFFFF"/>
          <w:szCs w:val="20"/>
        </w:rPr>
        <w:lastRenderedPageBreak/>
        <mc:AlternateContent>
          <mc:Choice Requires="wps">
            <w:drawing>
              <wp:anchor distT="0" distB="0" distL="114300" distR="114300" simplePos="0" relativeHeight="251658240" behindDoc="1" locked="0" layoutInCell="1" allowOverlap="1" wp14:anchorId="527D751B" wp14:editId="32026FDD">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Default="008B70CD" w:rsidP="008A54FC">
      <w:pPr>
        <w:rPr>
          <w:b/>
          <w:color w:val="FFFFFF"/>
          <w:szCs w:val="20"/>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9A4C99" w:rsidRDefault="008A54FC">
      <w:pPr>
        <w:pStyle w:val="TOC1"/>
        <w:rPr>
          <w:rFonts w:asciiTheme="minorHAnsi" w:eastAsiaTheme="minorEastAsia" w:hAnsiTheme="minorHAnsi" w:cstheme="minorBidi"/>
          <w:b w:val="0"/>
          <w:caps w:val="0"/>
          <w:noProof/>
          <w:sz w:val="22"/>
          <w:szCs w:val="22"/>
          <w:lang w:val="da-DK" w:eastAsia="da-DK"/>
        </w:rPr>
      </w:pPr>
      <w:r>
        <w:rPr>
          <w:caps w:val="0"/>
          <w:lang w:val="en-GB"/>
        </w:rPr>
        <w:fldChar w:fldCharType="begin"/>
      </w:r>
      <w:r>
        <w:rPr>
          <w:caps w:val="0"/>
          <w:lang w:val="en-GB"/>
        </w:rPr>
        <w:instrText xml:space="preserve"> TOC \o "1-4" \h \z \u </w:instrText>
      </w:r>
      <w:r>
        <w:rPr>
          <w:caps w:val="0"/>
          <w:lang w:val="en-GB"/>
        </w:rPr>
        <w:fldChar w:fldCharType="separate"/>
      </w:r>
      <w:hyperlink w:anchor="_Toc311197341" w:history="1">
        <w:r w:rsidR="009A4C99" w:rsidRPr="007475E8">
          <w:rPr>
            <w:rStyle w:val="Hyperlink"/>
            <w:noProof/>
          </w:rPr>
          <w:t>Executive summary (style: heading 1)</w:t>
        </w:r>
        <w:r w:rsidR="009A4C99">
          <w:rPr>
            <w:noProof/>
            <w:webHidden/>
          </w:rPr>
          <w:tab/>
        </w:r>
        <w:r w:rsidR="009A4C99">
          <w:rPr>
            <w:noProof/>
            <w:webHidden/>
          </w:rPr>
          <w:fldChar w:fldCharType="begin"/>
        </w:r>
        <w:r w:rsidR="009A4C99">
          <w:rPr>
            <w:noProof/>
            <w:webHidden/>
          </w:rPr>
          <w:instrText xml:space="preserve"> PAGEREF _Toc311197341 \h </w:instrText>
        </w:r>
        <w:r w:rsidR="009A4C99">
          <w:rPr>
            <w:noProof/>
            <w:webHidden/>
          </w:rPr>
        </w:r>
        <w:r w:rsidR="009A4C99">
          <w:rPr>
            <w:noProof/>
            <w:webHidden/>
          </w:rPr>
          <w:fldChar w:fldCharType="separate"/>
        </w:r>
        <w:r w:rsidR="009A4C99">
          <w:rPr>
            <w:noProof/>
            <w:webHidden/>
          </w:rPr>
          <w:t>2</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342" w:history="1">
        <w:r w:rsidR="009A4C99" w:rsidRPr="007475E8">
          <w:rPr>
            <w:rStyle w:val="Hyperlink"/>
            <w:noProof/>
          </w:rPr>
          <w:t>0</w:t>
        </w:r>
        <w:r w:rsidR="009A4C99">
          <w:rPr>
            <w:rFonts w:asciiTheme="minorHAnsi" w:eastAsiaTheme="minorEastAsia" w:hAnsiTheme="minorHAnsi" w:cstheme="minorBidi"/>
            <w:b w:val="0"/>
            <w:caps w:val="0"/>
            <w:noProof/>
            <w:sz w:val="22"/>
            <w:szCs w:val="22"/>
            <w:lang w:val="da-DK" w:eastAsia="da-DK"/>
          </w:rPr>
          <w:tab/>
        </w:r>
        <w:r w:rsidR="009A4C99" w:rsidRPr="007475E8">
          <w:rPr>
            <w:rStyle w:val="Hyperlink"/>
            <w:noProof/>
          </w:rPr>
          <w:t>Introduction</w:t>
        </w:r>
        <w:r w:rsidR="009A4C99">
          <w:rPr>
            <w:noProof/>
            <w:webHidden/>
          </w:rPr>
          <w:tab/>
        </w:r>
        <w:r w:rsidR="009A4C99">
          <w:rPr>
            <w:noProof/>
            <w:webHidden/>
          </w:rPr>
          <w:fldChar w:fldCharType="begin"/>
        </w:r>
        <w:r w:rsidR="009A4C99">
          <w:rPr>
            <w:noProof/>
            <w:webHidden/>
          </w:rPr>
          <w:instrText xml:space="preserve"> PAGEREF _Toc311197342 \h </w:instrText>
        </w:r>
        <w:r w:rsidR="009A4C99">
          <w:rPr>
            <w:noProof/>
            <w:webHidden/>
          </w:rPr>
        </w:r>
        <w:r w:rsidR="009A4C99">
          <w:rPr>
            <w:noProof/>
            <w:webHidden/>
          </w:rPr>
          <w:fldChar w:fldCharType="separate"/>
        </w:r>
        <w:r w:rsidR="009A4C99">
          <w:rPr>
            <w:noProof/>
            <w:webHidden/>
          </w:rPr>
          <w:t>10</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343" w:history="1">
        <w:r w:rsidR="009A4C99" w:rsidRPr="007475E8">
          <w:rPr>
            <w:rStyle w:val="Hyperlink"/>
            <w:noProof/>
          </w:rPr>
          <w:t>1</w:t>
        </w:r>
        <w:r w:rsidR="009A4C99">
          <w:rPr>
            <w:rFonts w:asciiTheme="minorHAnsi" w:eastAsiaTheme="minorEastAsia" w:hAnsiTheme="minorHAnsi" w:cstheme="minorBidi"/>
            <w:b w:val="0"/>
            <w:caps w:val="0"/>
            <w:noProof/>
            <w:sz w:val="22"/>
            <w:szCs w:val="22"/>
            <w:lang w:val="da-DK" w:eastAsia="da-DK"/>
          </w:rPr>
          <w:tab/>
        </w:r>
        <w:r w:rsidR="009A4C99" w:rsidRPr="007475E8">
          <w:rPr>
            <w:rStyle w:val="Hyperlink"/>
            <w:noProof/>
          </w:rPr>
          <w:t>Description of the context of the study</w:t>
        </w:r>
        <w:r w:rsidR="009A4C99">
          <w:rPr>
            <w:noProof/>
            <w:webHidden/>
          </w:rPr>
          <w:tab/>
        </w:r>
        <w:r w:rsidR="009A4C99">
          <w:rPr>
            <w:noProof/>
            <w:webHidden/>
          </w:rPr>
          <w:fldChar w:fldCharType="begin"/>
        </w:r>
        <w:r w:rsidR="009A4C99">
          <w:rPr>
            <w:noProof/>
            <w:webHidden/>
          </w:rPr>
          <w:instrText xml:space="preserve"> PAGEREF _Toc311197343 \h </w:instrText>
        </w:r>
        <w:r w:rsidR="009A4C99">
          <w:rPr>
            <w:noProof/>
            <w:webHidden/>
          </w:rPr>
        </w:r>
        <w:r w:rsidR="009A4C99">
          <w:rPr>
            <w:noProof/>
            <w:webHidden/>
          </w:rPr>
          <w:fldChar w:fldCharType="separate"/>
        </w:r>
        <w:r w:rsidR="009A4C99">
          <w:rPr>
            <w:noProof/>
            <w:webHidden/>
          </w:rPr>
          <w:t>11</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44" w:history="1">
        <w:r w:rsidR="009A4C99" w:rsidRPr="007475E8">
          <w:rPr>
            <w:rStyle w:val="Hyperlink"/>
            <w:noProof/>
          </w:rPr>
          <w:t>1.1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Regulation within CEPT</w:t>
        </w:r>
        <w:r w:rsidR="009A4C99">
          <w:rPr>
            <w:noProof/>
            <w:webHidden/>
          </w:rPr>
          <w:tab/>
        </w:r>
        <w:r w:rsidR="009A4C99">
          <w:rPr>
            <w:noProof/>
            <w:webHidden/>
          </w:rPr>
          <w:fldChar w:fldCharType="begin"/>
        </w:r>
        <w:r w:rsidR="009A4C99">
          <w:rPr>
            <w:noProof/>
            <w:webHidden/>
          </w:rPr>
          <w:instrText xml:space="preserve"> PAGEREF _Toc311197344 \h </w:instrText>
        </w:r>
        <w:r w:rsidR="009A4C99">
          <w:rPr>
            <w:noProof/>
            <w:webHidden/>
          </w:rPr>
        </w:r>
        <w:r w:rsidR="009A4C99">
          <w:rPr>
            <w:noProof/>
            <w:webHidden/>
          </w:rPr>
          <w:fldChar w:fldCharType="separate"/>
        </w:r>
        <w:r w:rsidR="009A4C99">
          <w:rPr>
            <w:noProof/>
            <w:webHidden/>
          </w:rPr>
          <w:t>11</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45" w:history="1">
        <w:r w:rsidR="009A4C99" w:rsidRPr="007475E8">
          <w:rPr>
            <w:rStyle w:val="Hyperlink"/>
            <w:noProof/>
          </w:rPr>
          <w:t>1.2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Description of the current use within CEPT</w:t>
        </w:r>
        <w:r w:rsidR="009A4C99">
          <w:rPr>
            <w:noProof/>
            <w:webHidden/>
          </w:rPr>
          <w:tab/>
        </w:r>
        <w:r w:rsidR="009A4C99">
          <w:rPr>
            <w:noProof/>
            <w:webHidden/>
          </w:rPr>
          <w:fldChar w:fldCharType="begin"/>
        </w:r>
        <w:r w:rsidR="009A4C99">
          <w:rPr>
            <w:noProof/>
            <w:webHidden/>
          </w:rPr>
          <w:instrText xml:space="preserve"> PAGEREF _Toc311197345 \h </w:instrText>
        </w:r>
        <w:r w:rsidR="009A4C99">
          <w:rPr>
            <w:noProof/>
            <w:webHidden/>
          </w:rPr>
        </w:r>
        <w:r w:rsidR="009A4C99">
          <w:rPr>
            <w:noProof/>
            <w:webHidden/>
          </w:rPr>
          <w:fldChar w:fldCharType="separate"/>
        </w:r>
        <w:r w:rsidR="009A4C99">
          <w:rPr>
            <w:noProof/>
            <w:webHidden/>
          </w:rPr>
          <w:t>11</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46" w:history="1">
        <w:r w:rsidR="009A4C99" w:rsidRPr="007475E8">
          <w:rPr>
            <w:rStyle w:val="Hyperlink"/>
            <w:noProof/>
          </w:rPr>
          <w:t>1.2.1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Broadcasting T-DAB and S-DAB</w:t>
        </w:r>
        <w:r w:rsidR="009A4C99">
          <w:rPr>
            <w:noProof/>
            <w:webHidden/>
          </w:rPr>
          <w:tab/>
        </w:r>
        <w:r w:rsidR="009A4C99">
          <w:rPr>
            <w:noProof/>
            <w:webHidden/>
          </w:rPr>
          <w:fldChar w:fldCharType="begin"/>
        </w:r>
        <w:r w:rsidR="009A4C99">
          <w:rPr>
            <w:noProof/>
            <w:webHidden/>
          </w:rPr>
          <w:instrText xml:space="preserve"> PAGEREF _Toc311197346 \h </w:instrText>
        </w:r>
        <w:r w:rsidR="009A4C99">
          <w:rPr>
            <w:noProof/>
            <w:webHidden/>
          </w:rPr>
        </w:r>
        <w:r w:rsidR="009A4C99">
          <w:rPr>
            <w:noProof/>
            <w:webHidden/>
          </w:rPr>
          <w:fldChar w:fldCharType="separate"/>
        </w:r>
        <w:r w:rsidR="009A4C99">
          <w:rPr>
            <w:noProof/>
            <w:webHidden/>
          </w:rPr>
          <w:t>12</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47" w:history="1">
        <w:r w:rsidR="009A4C99" w:rsidRPr="007475E8">
          <w:rPr>
            <w:rStyle w:val="Hyperlink"/>
            <w:noProof/>
          </w:rPr>
          <w:t>1.2.2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Other uses</w:t>
        </w:r>
        <w:r w:rsidR="009A4C99">
          <w:rPr>
            <w:noProof/>
            <w:webHidden/>
          </w:rPr>
          <w:tab/>
        </w:r>
        <w:r w:rsidR="009A4C99">
          <w:rPr>
            <w:noProof/>
            <w:webHidden/>
          </w:rPr>
          <w:fldChar w:fldCharType="begin"/>
        </w:r>
        <w:r w:rsidR="009A4C99">
          <w:rPr>
            <w:noProof/>
            <w:webHidden/>
          </w:rPr>
          <w:instrText xml:space="preserve"> PAGEREF _Toc311197347 \h </w:instrText>
        </w:r>
        <w:r w:rsidR="009A4C99">
          <w:rPr>
            <w:noProof/>
            <w:webHidden/>
          </w:rPr>
        </w:r>
        <w:r w:rsidR="009A4C99">
          <w:rPr>
            <w:noProof/>
            <w:webHidden/>
          </w:rPr>
          <w:fldChar w:fldCharType="separate"/>
        </w:r>
        <w:r w:rsidR="009A4C99">
          <w:rPr>
            <w:noProof/>
            <w:webHidden/>
          </w:rPr>
          <w:t>12</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48" w:history="1">
        <w:r w:rsidR="009A4C99" w:rsidRPr="007475E8">
          <w:rPr>
            <w:rStyle w:val="Hyperlink"/>
            <w:noProof/>
          </w:rPr>
          <w:t>1.3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Current regulations and use outside CEPT</w:t>
        </w:r>
        <w:r w:rsidR="009A4C99">
          <w:rPr>
            <w:noProof/>
            <w:webHidden/>
          </w:rPr>
          <w:tab/>
        </w:r>
        <w:r w:rsidR="009A4C99">
          <w:rPr>
            <w:noProof/>
            <w:webHidden/>
          </w:rPr>
          <w:fldChar w:fldCharType="begin"/>
        </w:r>
        <w:r w:rsidR="009A4C99">
          <w:rPr>
            <w:noProof/>
            <w:webHidden/>
          </w:rPr>
          <w:instrText xml:space="preserve"> PAGEREF _Toc311197348 \h </w:instrText>
        </w:r>
        <w:r w:rsidR="009A4C99">
          <w:rPr>
            <w:noProof/>
            <w:webHidden/>
          </w:rPr>
        </w:r>
        <w:r w:rsidR="009A4C99">
          <w:rPr>
            <w:noProof/>
            <w:webHidden/>
          </w:rPr>
          <w:fldChar w:fldCharType="separate"/>
        </w:r>
        <w:r w:rsidR="009A4C99">
          <w:rPr>
            <w:noProof/>
            <w:webHidden/>
          </w:rPr>
          <w:t>12</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349" w:history="1">
        <w:r w:rsidR="009A4C99" w:rsidRPr="007475E8">
          <w:rPr>
            <w:rStyle w:val="Hyperlink"/>
            <w:noProof/>
          </w:rPr>
          <w:t>2</w:t>
        </w:r>
        <w:r w:rsidR="009A4C99">
          <w:rPr>
            <w:rFonts w:asciiTheme="minorHAnsi" w:eastAsiaTheme="minorEastAsia" w:hAnsiTheme="minorHAnsi" w:cstheme="minorBidi"/>
            <w:b w:val="0"/>
            <w:caps w:val="0"/>
            <w:noProof/>
            <w:sz w:val="22"/>
            <w:szCs w:val="22"/>
            <w:lang w:val="da-DK" w:eastAsia="da-DK"/>
          </w:rPr>
          <w:tab/>
        </w:r>
        <w:r w:rsidR="009A4C99" w:rsidRPr="007475E8">
          <w:rPr>
            <w:rStyle w:val="Hyperlink"/>
            <w:noProof/>
          </w:rPr>
          <w:t>description of Criteria of Impact assessment</w:t>
        </w:r>
        <w:r w:rsidR="009A4C99">
          <w:rPr>
            <w:noProof/>
            <w:webHidden/>
          </w:rPr>
          <w:tab/>
        </w:r>
        <w:r w:rsidR="009A4C99">
          <w:rPr>
            <w:noProof/>
            <w:webHidden/>
          </w:rPr>
          <w:fldChar w:fldCharType="begin"/>
        </w:r>
        <w:r w:rsidR="009A4C99">
          <w:rPr>
            <w:noProof/>
            <w:webHidden/>
          </w:rPr>
          <w:instrText xml:space="preserve"> PAGEREF _Toc311197349 \h </w:instrText>
        </w:r>
        <w:r w:rsidR="009A4C99">
          <w:rPr>
            <w:noProof/>
            <w:webHidden/>
          </w:rPr>
        </w:r>
        <w:r w:rsidR="009A4C99">
          <w:rPr>
            <w:noProof/>
            <w:webHidden/>
          </w:rPr>
          <w:fldChar w:fldCharType="separate"/>
        </w:r>
        <w:r w:rsidR="009A4C99">
          <w:rPr>
            <w:noProof/>
            <w:webHidden/>
          </w:rPr>
          <w:t>12</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50" w:history="1">
        <w:r w:rsidR="009A4C99" w:rsidRPr="007475E8">
          <w:rPr>
            <w:rStyle w:val="Hyperlink"/>
            <w:noProof/>
          </w:rPr>
          <w:t>2.1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Compatibility with the current regulatory framework</w:t>
        </w:r>
        <w:r w:rsidR="009A4C99">
          <w:rPr>
            <w:noProof/>
            <w:webHidden/>
          </w:rPr>
          <w:tab/>
        </w:r>
        <w:r w:rsidR="009A4C99">
          <w:rPr>
            <w:noProof/>
            <w:webHidden/>
          </w:rPr>
          <w:fldChar w:fldCharType="begin"/>
        </w:r>
        <w:r w:rsidR="009A4C99">
          <w:rPr>
            <w:noProof/>
            <w:webHidden/>
          </w:rPr>
          <w:instrText xml:space="preserve"> PAGEREF _Toc311197350 \h </w:instrText>
        </w:r>
        <w:r w:rsidR="009A4C99">
          <w:rPr>
            <w:noProof/>
            <w:webHidden/>
          </w:rPr>
        </w:r>
        <w:r w:rsidR="009A4C99">
          <w:rPr>
            <w:noProof/>
            <w:webHidden/>
          </w:rPr>
          <w:fldChar w:fldCharType="separate"/>
        </w:r>
        <w:r w:rsidR="009A4C99">
          <w:rPr>
            <w:noProof/>
            <w:webHidden/>
          </w:rPr>
          <w:t>13</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51" w:history="1">
        <w:r w:rsidR="009A4C99" w:rsidRPr="007475E8">
          <w:rPr>
            <w:rStyle w:val="Hyperlink"/>
            <w:noProof/>
          </w:rPr>
          <w:t>2.2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Possibility to combine/share with other applications/uses</w:t>
        </w:r>
        <w:r w:rsidR="009A4C99">
          <w:rPr>
            <w:noProof/>
            <w:webHidden/>
          </w:rPr>
          <w:tab/>
        </w:r>
        <w:r w:rsidR="009A4C99">
          <w:rPr>
            <w:noProof/>
            <w:webHidden/>
          </w:rPr>
          <w:fldChar w:fldCharType="begin"/>
        </w:r>
        <w:r w:rsidR="009A4C99">
          <w:rPr>
            <w:noProof/>
            <w:webHidden/>
          </w:rPr>
          <w:instrText xml:space="preserve"> PAGEREF _Toc311197351 \h </w:instrText>
        </w:r>
        <w:r w:rsidR="009A4C99">
          <w:rPr>
            <w:noProof/>
            <w:webHidden/>
          </w:rPr>
        </w:r>
        <w:r w:rsidR="009A4C99">
          <w:rPr>
            <w:noProof/>
            <w:webHidden/>
          </w:rPr>
          <w:fldChar w:fldCharType="separate"/>
        </w:r>
        <w:r w:rsidR="009A4C99">
          <w:rPr>
            <w:noProof/>
            <w:webHidden/>
          </w:rPr>
          <w:t>13</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52" w:history="1">
        <w:r w:rsidR="009A4C99" w:rsidRPr="007475E8">
          <w:rPr>
            <w:rStyle w:val="Hyperlink"/>
            <w:noProof/>
          </w:rPr>
          <w:t>2.3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Extent (maximisation) of social and economic benefits</w:t>
        </w:r>
        <w:r w:rsidR="009A4C99">
          <w:rPr>
            <w:noProof/>
            <w:webHidden/>
          </w:rPr>
          <w:tab/>
        </w:r>
        <w:r w:rsidR="009A4C99">
          <w:rPr>
            <w:noProof/>
            <w:webHidden/>
          </w:rPr>
          <w:fldChar w:fldCharType="begin"/>
        </w:r>
        <w:r w:rsidR="009A4C99">
          <w:rPr>
            <w:noProof/>
            <w:webHidden/>
          </w:rPr>
          <w:instrText xml:space="preserve"> PAGEREF _Toc311197352 \h </w:instrText>
        </w:r>
        <w:r w:rsidR="009A4C99">
          <w:rPr>
            <w:noProof/>
            <w:webHidden/>
          </w:rPr>
        </w:r>
        <w:r w:rsidR="009A4C99">
          <w:rPr>
            <w:noProof/>
            <w:webHidden/>
          </w:rPr>
          <w:fldChar w:fldCharType="separate"/>
        </w:r>
        <w:r w:rsidR="009A4C99">
          <w:rPr>
            <w:noProof/>
            <w:webHidden/>
          </w:rPr>
          <w:t>13</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53" w:history="1">
        <w:r w:rsidR="009A4C99" w:rsidRPr="007475E8">
          <w:rPr>
            <w:rStyle w:val="Hyperlink"/>
            <w:noProof/>
          </w:rPr>
          <w:t>2.4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Timeframe for availability of equipment on a large scale and for application deployment - status of standardisation</w:t>
        </w:r>
        <w:r w:rsidR="009A4C99">
          <w:rPr>
            <w:noProof/>
            <w:webHidden/>
          </w:rPr>
          <w:tab/>
        </w:r>
        <w:r w:rsidR="009A4C99">
          <w:rPr>
            <w:noProof/>
            <w:webHidden/>
          </w:rPr>
          <w:fldChar w:fldCharType="begin"/>
        </w:r>
        <w:r w:rsidR="009A4C99">
          <w:rPr>
            <w:noProof/>
            <w:webHidden/>
          </w:rPr>
          <w:instrText xml:space="preserve"> PAGEREF _Toc311197353 \h </w:instrText>
        </w:r>
        <w:r w:rsidR="009A4C99">
          <w:rPr>
            <w:noProof/>
            <w:webHidden/>
          </w:rPr>
        </w:r>
        <w:r w:rsidR="009A4C99">
          <w:rPr>
            <w:noProof/>
            <w:webHidden/>
          </w:rPr>
          <w:fldChar w:fldCharType="separate"/>
        </w:r>
        <w:r w:rsidR="009A4C99">
          <w:rPr>
            <w:noProof/>
            <w:webHidden/>
          </w:rPr>
          <w:t>13</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54" w:history="1">
        <w:r w:rsidR="009A4C99" w:rsidRPr="007475E8">
          <w:rPr>
            <w:rStyle w:val="Hyperlink"/>
            <w:noProof/>
          </w:rPr>
          <w:t>2.5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Potential for economy of scale (need and potential for harmonisation within and outside CEPT)</w:t>
        </w:r>
        <w:r w:rsidR="009A4C99">
          <w:rPr>
            <w:noProof/>
            <w:webHidden/>
          </w:rPr>
          <w:tab/>
        </w:r>
        <w:r w:rsidR="009A4C99">
          <w:rPr>
            <w:noProof/>
            <w:webHidden/>
          </w:rPr>
          <w:fldChar w:fldCharType="begin"/>
        </w:r>
        <w:r w:rsidR="009A4C99">
          <w:rPr>
            <w:noProof/>
            <w:webHidden/>
          </w:rPr>
          <w:instrText xml:space="preserve"> PAGEREF _Toc311197354 \h </w:instrText>
        </w:r>
        <w:r w:rsidR="009A4C99">
          <w:rPr>
            <w:noProof/>
            <w:webHidden/>
          </w:rPr>
        </w:r>
        <w:r w:rsidR="009A4C99">
          <w:rPr>
            <w:noProof/>
            <w:webHidden/>
          </w:rPr>
          <w:fldChar w:fldCharType="separate"/>
        </w:r>
        <w:r w:rsidR="009A4C99">
          <w:rPr>
            <w:noProof/>
            <w:webHidden/>
          </w:rPr>
          <w:t>13</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355" w:history="1">
        <w:r w:rsidR="009A4C99" w:rsidRPr="007475E8">
          <w:rPr>
            <w:rStyle w:val="Hyperlink"/>
            <w:noProof/>
          </w:rPr>
          <w:t>3</w:t>
        </w:r>
        <w:r w:rsidR="009A4C99">
          <w:rPr>
            <w:rFonts w:asciiTheme="minorHAnsi" w:eastAsiaTheme="minorEastAsia" w:hAnsiTheme="minorHAnsi" w:cstheme="minorBidi"/>
            <w:b w:val="0"/>
            <w:caps w:val="0"/>
            <w:noProof/>
            <w:sz w:val="22"/>
            <w:szCs w:val="22"/>
            <w:lang w:val="da-DK" w:eastAsia="da-DK"/>
          </w:rPr>
          <w:tab/>
        </w:r>
        <w:r w:rsidR="009A4C99" w:rsidRPr="007475E8">
          <w:rPr>
            <w:rStyle w:val="Hyperlink"/>
            <w:noProof/>
          </w:rPr>
          <w:t>Description of the candidate applications, including spectrum needs</w:t>
        </w:r>
        <w:r w:rsidR="009A4C99">
          <w:rPr>
            <w:noProof/>
            <w:webHidden/>
          </w:rPr>
          <w:tab/>
        </w:r>
        <w:r w:rsidR="009A4C99">
          <w:rPr>
            <w:noProof/>
            <w:webHidden/>
          </w:rPr>
          <w:fldChar w:fldCharType="begin"/>
        </w:r>
        <w:r w:rsidR="009A4C99">
          <w:rPr>
            <w:noProof/>
            <w:webHidden/>
          </w:rPr>
          <w:instrText xml:space="preserve"> PAGEREF _Toc311197355 \h </w:instrText>
        </w:r>
        <w:r w:rsidR="009A4C99">
          <w:rPr>
            <w:noProof/>
            <w:webHidden/>
          </w:rPr>
        </w:r>
        <w:r w:rsidR="009A4C99">
          <w:rPr>
            <w:noProof/>
            <w:webHidden/>
          </w:rPr>
          <w:fldChar w:fldCharType="separate"/>
        </w:r>
        <w:r w:rsidR="009A4C99">
          <w:rPr>
            <w:noProof/>
            <w:webHidden/>
          </w:rPr>
          <w:t>13</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56" w:history="1">
        <w:r w:rsidR="009A4C99" w:rsidRPr="007475E8">
          <w:rPr>
            <w:rStyle w:val="Hyperlink"/>
            <w:noProof/>
          </w:rPr>
          <w:t>3.1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application one: Terrestrial broadcasting</w:t>
        </w:r>
        <w:r w:rsidR="009A4C99">
          <w:rPr>
            <w:noProof/>
            <w:webHidden/>
          </w:rPr>
          <w:tab/>
        </w:r>
        <w:r w:rsidR="009A4C99">
          <w:rPr>
            <w:noProof/>
            <w:webHidden/>
          </w:rPr>
          <w:fldChar w:fldCharType="begin"/>
        </w:r>
        <w:r w:rsidR="009A4C99">
          <w:rPr>
            <w:noProof/>
            <w:webHidden/>
          </w:rPr>
          <w:instrText xml:space="preserve"> PAGEREF _Toc311197356 \h </w:instrText>
        </w:r>
        <w:r w:rsidR="009A4C99">
          <w:rPr>
            <w:noProof/>
            <w:webHidden/>
          </w:rPr>
        </w:r>
        <w:r w:rsidR="009A4C99">
          <w:rPr>
            <w:noProof/>
            <w:webHidden/>
          </w:rPr>
          <w:fldChar w:fldCharType="separate"/>
        </w:r>
        <w:r w:rsidR="009A4C99">
          <w:rPr>
            <w:noProof/>
            <w:webHidden/>
          </w:rPr>
          <w:t>14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57" w:history="1">
        <w:r w:rsidR="009A4C99" w:rsidRPr="007475E8">
          <w:rPr>
            <w:rStyle w:val="Hyperlink"/>
            <w:noProof/>
          </w:rPr>
          <w:t>3.1.1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Description</w:t>
        </w:r>
        <w:r w:rsidR="009A4C99">
          <w:rPr>
            <w:noProof/>
            <w:webHidden/>
          </w:rPr>
          <w:tab/>
        </w:r>
        <w:r w:rsidR="009A4C99">
          <w:rPr>
            <w:noProof/>
            <w:webHidden/>
          </w:rPr>
          <w:fldChar w:fldCharType="begin"/>
        </w:r>
        <w:r w:rsidR="009A4C99">
          <w:rPr>
            <w:noProof/>
            <w:webHidden/>
          </w:rPr>
          <w:instrText xml:space="preserve"> PAGEREF _Toc311197357 \h </w:instrText>
        </w:r>
        <w:r w:rsidR="009A4C99">
          <w:rPr>
            <w:noProof/>
            <w:webHidden/>
          </w:rPr>
        </w:r>
        <w:r w:rsidR="009A4C99">
          <w:rPr>
            <w:noProof/>
            <w:webHidden/>
          </w:rPr>
          <w:fldChar w:fldCharType="separate"/>
        </w:r>
        <w:r w:rsidR="009A4C99">
          <w:rPr>
            <w:noProof/>
            <w:webHidden/>
          </w:rPr>
          <w:t>14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58" w:history="1">
        <w:r w:rsidR="009A4C99" w:rsidRPr="007475E8">
          <w:rPr>
            <w:rStyle w:val="Hyperlink"/>
            <w:noProof/>
          </w:rPr>
          <w:t>3.1.2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Justification</w:t>
        </w:r>
        <w:r w:rsidR="009A4C99">
          <w:rPr>
            <w:noProof/>
            <w:webHidden/>
          </w:rPr>
          <w:tab/>
        </w:r>
        <w:r w:rsidR="009A4C99">
          <w:rPr>
            <w:noProof/>
            <w:webHidden/>
          </w:rPr>
          <w:fldChar w:fldCharType="begin"/>
        </w:r>
        <w:r w:rsidR="009A4C99">
          <w:rPr>
            <w:noProof/>
            <w:webHidden/>
          </w:rPr>
          <w:instrText xml:space="preserve"> PAGEREF _Toc311197358 \h </w:instrText>
        </w:r>
        <w:r w:rsidR="009A4C99">
          <w:rPr>
            <w:noProof/>
            <w:webHidden/>
          </w:rPr>
        </w:r>
        <w:r w:rsidR="009A4C99">
          <w:rPr>
            <w:noProof/>
            <w:webHidden/>
          </w:rPr>
          <w:fldChar w:fldCharType="separate"/>
        </w:r>
        <w:r w:rsidR="009A4C99">
          <w:rPr>
            <w:noProof/>
            <w:webHidden/>
          </w:rPr>
          <w:t>15</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59" w:history="1">
        <w:r w:rsidR="009A4C99" w:rsidRPr="007475E8">
          <w:rPr>
            <w:rStyle w:val="Hyperlink"/>
            <w:noProof/>
          </w:rPr>
          <w:t>3.1.3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Spectrum requirements</w:t>
        </w:r>
        <w:r w:rsidR="009A4C99">
          <w:rPr>
            <w:noProof/>
            <w:webHidden/>
          </w:rPr>
          <w:tab/>
        </w:r>
        <w:r w:rsidR="009A4C99">
          <w:rPr>
            <w:noProof/>
            <w:webHidden/>
          </w:rPr>
          <w:fldChar w:fldCharType="begin"/>
        </w:r>
        <w:r w:rsidR="009A4C99">
          <w:rPr>
            <w:noProof/>
            <w:webHidden/>
          </w:rPr>
          <w:instrText xml:space="preserve"> PAGEREF _Toc311197359 \h </w:instrText>
        </w:r>
        <w:r w:rsidR="009A4C99">
          <w:rPr>
            <w:noProof/>
            <w:webHidden/>
          </w:rPr>
        </w:r>
        <w:r w:rsidR="009A4C99">
          <w:rPr>
            <w:noProof/>
            <w:webHidden/>
          </w:rPr>
          <w:fldChar w:fldCharType="separate"/>
        </w:r>
        <w:r w:rsidR="009A4C99">
          <w:rPr>
            <w:noProof/>
            <w:webHidden/>
          </w:rPr>
          <w:t>15</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60" w:history="1">
        <w:r w:rsidR="009A4C99" w:rsidRPr="007475E8">
          <w:rPr>
            <w:rStyle w:val="Hyperlink"/>
            <w:noProof/>
          </w:rPr>
          <w:t>3.2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application two: Mobile broadband</w:t>
        </w:r>
        <w:r w:rsidR="009A4C99">
          <w:rPr>
            <w:noProof/>
            <w:webHidden/>
          </w:rPr>
          <w:tab/>
        </w:r>
        <w:r w:rsidR="009A4C99">
          <w:rPr>
            <w:noProof/>
            <w:webHidden/>
          </w:rPr>
          <w:fldChar w:fldCharType="begin"/>
        </w:r>
        <w:r w:rsidR="009A4C99">
          <w:rPr>
            <w:noProof/>
            <w:webHidden/>
          </w:rPr>
          <w:instrText xml:space="preserve"> PAGEREF _Toc311197360 \h </w:instrText>
        </w:r>
        <w:r w:rsidR="009A4C99">
          <w:rPr>
            <w:noProof/>
            <w:webHidden/>
          </w:rPr>
        </w:r>
        <w:r w:rsidR="009A4C99">
          <w:rPr>
            <w:noProof/>
            <w:webHidden/>
          </w:rPr>
          <w:fldChar w:fldCharType="separate"/>
        </w:r>
        <w:r w:rsidR="009A4C99">
          <w:rPr>
            <w:noProof/>
            <w:webHidden/>
          </w:rPr>
          <w:t>16</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61" w:history="1">
        <w:r w:rsidR="009A4C99" w:rsidRPr="007475E8">
          <w:rPr>
            <w:rStyle w:val="Hyperlink"/>
            <w:noProof/>
          </w:rPr>
          <w:t>3.2.1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Description</w:t>
        </w:r>
        <w:r w:rsidR="009A4C99">
          <w:rPr>
            <w:noProof/>
            <w:webHidden/>
          </w:rPr>
          <w:tab/>
        </w:r>
        <w:r w:rsidR="009A4C99">
          <w:rPr>
            <w:noProof/>
            <w:webHidden/>
          </w:rPr>
          <w:fldChar w:fldCharType="begin"/>
        </w:r>
        <w:r w:rsidR="009A4C99">
          <w:rPr>
            <w:noProof/>
            <w:webHidden/>
          </w:rPr>
          <w:instrText xml:space="preserve"> PAGEREF _Toc311197361 \h </w:instrText>
        </w:r>
        <w:r w:rsidR="009A4C99">
          <w:rPr>
            <w:noProof/>
            <w:webHidden/>
          </w:rPr>
        </w:r>
        <w:r w:rsidR="009A4C99">
          <w:rPr>
            <w:noProof/>
            <w:webHidden/>
          </w:rPr>
          <w:fldChar w:fldCharType="separate"/>
        </w:r>
        <w:r w:rsidR="009A4C99">
          <w:rPr>
            <w:noProof/>
            <w:webHidden/>
          </w:rPr>
          <w:t>16</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62" w:history="1">
        <w:r w:rsidR="009A4C99" w:rsidRPr="007475E8">
          <w:rPr>
            <w:rStyle w:val="Hyperlink"/>
            <w:noProof/>
          </w:rPr>
          <w:t>3.2.2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Justification</w:t>
        </w:r>
        <w:r w:rsidR="009A4C99">
          <w:rPr>
            <w:noProof/>
            <w:webHidden/>
          </w:rPr>
          <w:tab/>
        </w:r>
        <w:r w:rsidR="009A4C99">
          <w:rPr>
            <w:noProof/>
            <w:webHidden/>
          </w:rPr>
          <w:fldChar w:fldCharType="begin"/>
        </w:r>
        <w:r w:rsidR="009A4C99">
          <w:rPr>
            <w:noProof/>
            <w:webHidden/>
          </w:rPr>
          <w:instrText xml:space="preserve"> PAGEREF _Toc311197362 \h </w:instrText>
        </w:r>
        <w:r w:rsidR="009A4C99">
          <w:rPr>
            <w:noProof/>
            <w:webHidden/>
          </w:rPr>
        </w:r>
        <w:r w:rsidR="009A4C99">
          <w:rPr>
            <w:noProof/>
            <w:webHidden/>
          </w:rPr>
          <w:fldChar w:fldCharType="separate"/>
        </w:r>
        <w:r w:rsidR="009A4C99">
          <w:rPr>
            <w:noProof/>
            <w:webHidden/>
          </w:rPr>
          <w:t>16</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63" w:history="1">
        <w:r w:rsidR="009A4C99" w:rsidRPr="007475E8">
          <w:rPr>
            <w:rStyle w:val="Hyperlink"/>
            <w:noProof/>
          </w:rPr>
          <w:t>3.2.3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Spectrum requirements</w:t>
        </w:r>
        <w:r w:rsidR="009A4C99">
          <w:rPr>
            <w:noProof/>
            <w:webHidden/>
          </w:rPr>
          <w:tab/>
        </w:r>
        <w:r w:rsidR="009A4C99">
          <w:rPr>
            <w:noProof/>
            <w:webHidden/>
          </w:rPr>
          <w:fldChar w:fldCharType="begin"/>
        </w:r>
        <w:r w:rsidR="009A4C99">
          <w:rPr>
            <w:noProof/>
            <w:webHidden/>
          </w:rPr>
          <w:instrText xml:space="preserve"> PAGEREF _Toc311197363 \h </w:instrText>
        </w:r>
        <w:r w:rsidR="009A4C99">
          <w:rPr>
            <w:noProof/>
            <w:webHidden/>
          </w:rPr>
        </w:r>
        <w:r w:rsidR="009A4C99">
          <w:rPr>
            <w:noProof/>
            <w:webHidden/>
          </w:rPr>
          <w:fldChar w:fldCharType="separate"/>
        </w:r>
        <w:r w:rsidR="009A4C99">
          <w:rPr>
            <w:noProof/>
            <w:webHidden/>
          </w:rPr>
          <w:t>17</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64" w:history="1">
        <w:r w:rsidR="009A4C99" w:rsidRPr="007475E8">
          <w:rPr>
            <w:rStyle w:val="Hyperlink"/>
            <w:noProof/>
          </w:rPr>
          <w:t>3.3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application three: Mobile multimedia downlink</w:t>
        </w:r>
        <w:r w:rsidR="009A4C99">
          <w:rPr>
            <w:noProof/>
            <w:webHidden/>
          </w:rPr>
          <w:tab/>
        </w:r>
        <w:r w:rsidR="009A4C99">
          <w:rPr>
            <w:noProof/>
            <w:webHidden/>
          </w:rPr>
          <w:fldChar w:fldCharType="begin"/>
        </w:r>
        <w:r w:rsidR="009A4C99">
          <w:rPr>
            <w:noProof/>
            <w:webHidden/>
          </w:rPr>
          <w:instrText xml:space="preserve"> PAGEREF _Toc311197364 \h </w:instrText>
        </w:r>
        <w:r w:rsidR="009A4C99">
          <w:rPr>
            <w:noProof/>
            <w:webHidden/>
          </w:rPr>
        </w:r>
        <w:r w:rsidR="009A4C99">
          <w:rPr>
            <w:noProof/>
            <w:webHidden/>
          </w:rPr>
          <w:fldChar w:fldCharType="separate"/>
        </w:r>
        <w:r w:rsidR="009A4C99">
          <w:rPr>
            <w:noProof/>
            <w:webHidden/>
          </w:rPr>
          <w:t>17</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65" w:history="1">
        <w:r w:rsidR="009A4C99" w:rsidRPr="007475E8">
          <w:rPr>
            <w:rStyle w:val="Hyperlink"/>
            <w:noProof/>
          </w:rPr>
          <w:t>3.3.1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Description</w:t>
        </w:r>
        <w:r w:rsidR="009A4C99">
          <w:rPr>
            <w:noProof/>
            <w:webHidden/>
          </w:rPr>
          <w:tab/>
        </w:r>
        <w:r w:rsidR="009A4C99">
          <w:rPr>
            <w:noProof/>
            <w:webHidden/>
          </w:rPr>
          <w:fldChar w:fldCharType="begin"/>
        </w:r>
        <w:r w:rsidR="009A4C99">
          <w:rPr>
            <w:noProof/>
            <w:webHidden/>
          </w:rPr>
          <w:instrText xml:space="preserve"> PAGEREF _Toc311197365 \h </w:instrText>
        </w:r>
        <w:r w:rsidR="009A4C99">
          <w:rPr>
            <w:noProof/>
            <w:webHidden/>
          </w:rPr>
        </w:r>
        <w:r w:rsidR="009A4C99">
          <w:rPr>
            <w:noProof/>
            <w:webHidden/>
          </w:rPr>
          <w:fldChar w:fldCharType="separate"/>
        </w:r>
        <w:r w:rsidR="009A4C99">
          <w:rPr>
            <w:noProof/>
            <w:webHidden/>
          </w:rPr>
          <w:t>17</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66" w:history="1">
        <w:r w:rsidR="009A4C99" w:rsidRPr="007475E8">
          <w:rPr>
            <w:rStyle w:val="Hyperlink"/>
            <w:noProof/>
          </w:rPr>
          <w:t>3.3.2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Justification</w:t>
        </w:r>
        <w:r w:rsidR="009A4C99">
          <w:rPr>
            <w:noProof/>
            <w:webHidden/>
          </w:rPr>
          <w:tab/>
        </w:r>
        <w:r w:rsidR="009A4C99">
          <w:rPr>
            <w:noProof/>
            <w:webHidden/>
          </w:rPr>
          <w:fldChar w:fldCharType="begin"/>
        </w:r>
        <w:r w:rsidR="009A4C99">
          <w:rPr>
            <w:noProof/>
            <w:webHidden/>
          </w:rPr>
          <w:instrText xml:space="preserve"> PAGEREF _Toc311197366 \h </w:instrText>
        </w:r>
        <w:r w:rsidR="009A4C99">
          <w:rPr>
            <w:noProof/>
            <w:webHidden/>
          </w:rPr>
        </w:r>
        <w:r w:rsidR="009A4C99">
          <w:rPr>
            <w:noProof/>
            <w:webHidden/>
          </w:rPr>
          <w:fldChar w:fldCharType="separate"/>
        </w:r>
        <w:r w:rsidR="009A4C99">
          <w:rPr>
            <w:noProof/>
            <w:webHidden/>
          </w:rPr>
          <w:t>18</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67" w:history="1">
        <w:r w:rsidR="009A4C99" w:rsidRPr="007475E8">
          <w:rPr>
            <w:rStyle w:val="Hyperlink"/>
            <w:noProof/>
          </w:rPr>
          <w:t>3.3.3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Spectrum requirements</w:t>
        </w:r>
        <w:r w:rsidR="009A4C99">
          <w:rPr>
            <w:noProof/>
            <w:webHidden/>
          </w:rPr>
          <w:tab/>
        </w:r>
        <w:r w:rsidR="009A4C99">
          <w:rPr>
            <w:noProof/>
            <w:webHidden/>
          </w:rPr>
          <w:fldChar w:fldCharType="begin"/>
        </w:r>
        <w:r w:rsidR="009A4C99">
          <w:rPr>
            <w:noProof/>
            <w:webHidden/>
          </w:rPr>
          <w:instrText xml:space="preserve"> PAGEREF _Toc311197367 \h </w:instrText>
        </w:r>
        <w:r w:rsidR="009A4C99">
          <w:rPr>
            <w:noProof/>
            <w:webHidden/>
          </w:rPr>
        </w:r>
        <w:r w:rsidR="009A4C99">
          <w:rPr>
            <w:noProof/>
            <w:webHidden/>
          </w:rPr>
          <w:fldChar w:fldCharType="separate"/>
        </w:r>
        <w:r w:rsidR="009A4C99">
          <w:rPr>
            <w:noProof/>
            <w:webHidden/>
          </w:rPr>
          <w:t>18</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68" w:history="1">
        <w:r w:rsidR="009A4C99" w:rsidRPr="007475E8">
          <w:rPr>
            <w:rStyle w:val="Hyperlink"/>
            <w:noProof/>
          </w:rPr>
          <w:t>3.4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3.4 Application four: Satellite-enabled services</w:t>
        </w:r>
        <w:r w:rsidR="009A4C99">
          <w:rPr>
            <w:noProof/>
            <w:webHidden/>
          </w:rPr>
          <w:tab/>
        </w:r>
        <w:r w:rsidR="009A4C99">
          <w:rPr>
            <w:noProof/>
            <w:webHidden/>
          </w:rPr>
          <w:fldChar w:fldCharType="begin"/>
        </w:r>
        <w:r w:rsidR="009A4C99">
          <w:rPr>
            <w:noProof/>
            <w:webHidden/>
          </w:rPr>
          <w:instrText xml:space="preserve"> PAGEREF _Toc311197368 \h </w:instrText>
        </w:r>
        <w:r w:rsidR="009A4C99">
          <w:rPr>
            <w:noProof/>
            <w:webHidden/>
          </w:rPr>
        </w:r>
        <w:r w:rsidR="009A4C99">
          <w:rPr>
            <w:noProof/>
            <w:webHidden/>
          </w:rPr>
          <w:fldChar w:fldCharType="separate"/>
        </w:r>
        <w:r w:rsidR="009A4C99">
          <w:rPr>
            <w:noProof/>
            <w:webHidden/>
          </w:rPr>
          <w:t>19</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69" w:history="1">
        <w:r w:rsidR="009A4C99" w:rsidRPr="007475E8">
          <w:rPr>
            <w:rStyle w:val="Hyperlink"/>
            <w:noProof/>
          </w:rPr>
          <w:t>3.4.1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Description</w:t>
        </w:r>
        <w:r w:rsidR="009A4C99">
          <w:rPr>
            <w:noProof/>
            <w:webHidden/>
          </w:rPr>
          <w:tab/>
        </w:r>
        <w:r w:rsidR="009A4C99">
          <w:rPr>
            <w:noProof/>
            <w:webHidden/>
          </w:rPr>
          <w:fldChar w:fldCharType="begin"/>
        </w:r>
        <w:r w:rsidR="009A4C99">
          <w:rPr>
            <w:noProof/>
            <w:webHidden/>
          </w:rPr>
          <w:instrText xml:space="preserve"> PAGEREF _Toc311197369 \h </w:instrText>
        </w:r>
        <w:r w:rsidR="009A4C99">
          <w:rPr>
            <w:noProof/>
            <w:webHidden/>
          </w:rPr>
        </w:r>
        <w:r w:rsidR="009A4C99">
          <w:rPr>
            <w:noProof/>
            <w:webHidden/>
          </w:rPr>
          <w:fldChar w:fldCharType="separate"/>
        </w:r>
        <w:r w:rsidR="009A4C99">
          <w:rPr>
            <w:noProof/>
            <w:webHidden/>
          </w:rPr>
          <w:t>19</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370" w:history="1">
        <w:r w:rsidR="009A4C99" w:rsidRPr="007475E8">
          <w:rPr>
            <w:rStyle w:val="Hyperlink"/>
            <w:noProof/>
            <w:lang w:val="en-GB"/>
          </w:rPr>
          <w:t>3.4.1.1</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lang w:val="en-GB"/>
          </w:rPr>
          <w:t>SDR</w:t>
        </w:r>
        <w:r w:rsidR="009A4C99">
          <w:rPr>
            <w:noProof/>
            <w:webHidden/>
          </w:rPr>
          <w:tab/>
        </w:r>
        <w:r w:rsidR="009A4C99">
          <w:rPr>
            <w:noProof/>
            <w:webHidden/>
          </w:rPr>
          <w:fldChar w:fldCharType="begin"/>
        </w:r>
        <w:r w:rsidR="009A4C99">
          <w:rPr>
            <w:noProof/>
            <w:webHidden/>
          </w:rPr>
          <w:instrText xml:space="preserve"> PAGEREF _Toc311197370 \h </w:instrText>
        </w:r>
        <w:r w:rsidR="009A4C99">
          <w:rPr>
            <w:noProof/>
            <w:webHidden/>
          </w:rPr>
        </w:r>
        <w:r w:rsidR="009A4C99">
          <w:rPr>
            <w:noProof/>
            <w:webHidden/>
          </w:rPr>
          <w:fldChar w:fldCharType="separate"/>
        </w:r>
        <w:r w:rsidR="009A4C99">
          <w:rPr>
            <w:noProof/>
            <w:webHidden/>
          </w:rPr>
          <w:t>20</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71" w:history="1">
        <w:r w:rsidR="009A4C99" w:rsidRPr="007475E8">
          <w:rPr>
            <w:rStyle w:val="Hyperlink"/>
            <w:noProof/>
            <w:lang w:eastAsia="de-DE"/>
          </w:rPr>
          <w:t>3.4.2</w:t>
        </w:r>
        <w:r w:rsidR="009A4C99">
          <w:rPr>
            <w:rFonts w:asciiTheme="minorHAnsi" w:eastAsiaTheme="minorEastAsia" w:hAnsiTheme="minorHAnsi" w:cstheme="minorBidi"/>
            <w:noProof/>
            <w:sz w:val="22"/>
            <w:szCs w:val="22"/>
            <w:lang w:val="da-DK" w:eastAsia="da-DK"/>
          </w:rPr>
          <w:tab/>
        </w:r>
        <w:r w:rsidR="009A4C99" w:rsidRPr="007475E8">
          <w:rPr>
            <w:rStyle w:val="Hyperlink"/>
            <w:noProof/>
            <w:lang w:eastAsia="de-DE"/>
          </w:rPr>
          <w:t>Spectrum requirements</w:t>
        </w:r>
        <w:r w:rsidR="009A4C99">
          <w:rPr>
            <w:noProof/>
            <w:webHidden/>
          </w:rPr>
          <w:tab/>
        </w:r>
        <w:r w:rsidR="009A4C99">
          <w:rPr>
            <w:noProof/>
            <w:webHidden/>
          </w:rPr>
          <w:fldChar w:fldCharType="begin"/>
        </w:r>
        <w:r w:rsidR="009A4C99">
          <w:rPr>
            <w:noProof/>
            <w:webHidden/>
          </w:rPr>
          <w:instrText xml:space="preserve"> PAGEREF _Toc311197371 \h </w:instrText>
        </w:r>
        <w:r w:rsidR="009A4C99">
          <w:rPr>
            <w:noProof/>
            <w:webHidden/>
          </w:rPr>
        </w:r>
        <w:r w:rsidR="009A4C99">
          <w:rPr>
            <w:noProof/>
            <w:webHidden/>
          </w:rPr>
          <w:fldChar w:fldCharType="separate"/>
        </w:r>
        <w:r w:rsidR="009A4C99">
          <w:rPr>
            <w:noProof/>
            <w:webHidden/>
          </w:rPr>
          <w:t>20</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72" w:history="1">
        <w:r w:rsidR="009A4C99" w:rsidRPr="007475E8">
          <w:rPr>
            <w:rStyle w:val="Hyperlink"/>
            <w:noProof/>
          </w:rPr>
          <w:t>3.5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Application five: Programme Making and Special Events (PMSE)</w:t>
        </w:r>
        <w:r w:rsidR="009A4C99">
          <w:rPr>
            <w:noProof/>
            <w:webHidden/>
          </w:rPr>
          <w:tab/>
        </w:r>
        <w:r w:rsidR="009A4C99">
          <w:rPr>
            <w:noProof/>
            <w:webHidden/>
          </w:rPr>
          <w:fldChar w:fldCharType="begin"/>
        </w:r>
        <w:r w:rsidR="009A4C99">
          <w:rPr>
            <w:noProof/>
            <w:webHidden/>
          </w:rPr>
          <w:instrText xml:space="preserve"> PAGEREF _Toc311197372 \h </w:instrText>
        </w:r>
        <w:r w:rsidR="009A4C99">
          <w:rPr>
            <w:noProof/>
            <w:webHidden/>
          </w:rPr>
        </w:r>
        <w:r w:rsidR="009A4C99">
          <w:rPr>
            <w:noProof/>
            <w:webHidden/>
          </w:rPr>
          <w:fldChar w:fldCharType="separate"/>
        </w:r>
        <w:r w:rsidR="009A4C99">
          <w:rPr>
            <w:noProof/>
            <w:webHidden/>
          </w:rPr>
          <w:t>21</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73" w:history="1">
        <w:r w:rsidR="009A4C99" w:rsidRPr="007475E8">
          <w:rPr>
            <w:rStyle w:val="Hyperlink"/>
            <w:noProof/>
          </w:rPr>
          <w:t>3.5.1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Description</w:t>
        </w:r>
        <w:r w:rsidR="009A4C99">
          <w:rPr>
            <w:noProof/>
            <w:webHidden/>
          </w:rPr>
          <w:tab/>
        </w:r>
        <w:r w:rsidR="009A4C99">
          <w:rPr>
            <w:noProof/>
            <w:webHidden/>
          </w:rPr>
          <w:fldChar w:fldCharType="begin"/>
        </w:r>
        <w:r w:rsidR="009A4C99">
          <w:rPr>
            <w:noProof/>
            <w:webHidden/>
          </w:rPr>
          <w:instrText xml:space="preserve"> PAGEREF _Toc311197373 \h </w:instrText>
        </w:r>
        <w:r w:rsidR="009A4C99">
          <w:rPr>
            <w:noProof/>
            <w:webHidden/>
          </w:rPr>
        </w:r>
        <w:r w:rsidR="009A4C99">
          <w:rPr>
            <w:noProof/>
            <w:webHidden/>
          </w:rPr>
          <w:fldChar w:fldCharType="separate"/>
        </w:r>
        <w:r w:rsidR="009A4C99">
          <w:rPr>
            <w:noProof/>
            <w:webHidden/>
          </w:rPr>
          <w:t>21</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74" w:history="1">
        <w:r w:rsidR="009A4C99" w:rsidRPr="007475E8">
          <w:rPr>
            <w:rStyle w:val="Hyperlink"/>
            <w:noProof/>
          </w:rPr>
          <w:t>3.5.2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Justification</w:t>
        </w:r>
        <w:r w:rsidR="009A4C99">
          <w:rPr>
            <w:noProof/>
            <w:webHidden/>
          </w:rPr>
          <w:tab/>
        </w:r>
        <w:r w:rsidR="009A4C99">
          <w:rPr>
            <w:noProof/>
            <w:webHidden/>
          </w:rPr>
          <w:fldChar w:fldCharType="begin"/>
        </w:r>
        <w:r w:rsidR="009A4C99">
          <w:rPr>
            <w:noProof/>
            <w:webHidden/>
          </w:rPr>
          <w:instrText xml:space="preserve"> PAGEREF _Toc311197374 \h </w:instrText>
        </w:r>
        <w:r w:rsidR="009A4C99">
          <w:rPr>
            <w:noProof/>
            <w:webHidden/>
          </w:rPr>
        </w:r>
        <w:r w:rsidR="009A4C99">
          <w:rPr>
            <w:noProof/>
            <w:webHidden/>
          </w:rPr>
          <w:fldChar w:fldCharType="separate"/>
        </w:r>
        <w:r w:rsidR="009A4C99">
          <w:rPr>
            <w:noProof/>
            <w:webHidden/>
          </w:rPr>
          <w:t>22</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75" w:history="1">
        <w:r w:rsidR="009A4C99" w:rsidRPr="007475E8">
          <w:rPr>
            <w:rStyle w:val="Hyperlink"/>
            <w:noProof/>
          </w:rPr>
          <w:t>3.5.3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Spectrum requirements</w:t>
        </w:r>
        <w:r w:rsidR="009A4C99">
          <w:rPr>
            <w:noProof/>
            <w:webHidden/>
          </w:rPr>
          <w:tab/>
        </w:r>
        <w:r w:rsidR="009A4C99">
          <w:rPr>
            <w:noProof/>
            <w:webHidden/>
          </w:rPr>
          <w:fldChar w:fldCharType="begin"/>
        </w:r>
        <w:r w:rsidR="009A4C99">
          <w:rPr>
            <w:noProof/>
            <w:webHidden/>
          </w:rPr>
          <w:instrText xml:space="preserve"> PAGEREF _Toc311197375 \h </w:instrText>
        </w:r>
        <w:r w:rsidR="009A4C99">
          <w:rPr>
            <w:noProof/>
            <w:webHidden/>
          </w:rPr>
        </w:r>
        <w:r w:rsidR="009A4C99">
          <w:rPr>
            <w:noProof/>
            <w:webHidden/>
          </w:rPr>
          <w:fldChar w:fldCharType="separate"/>
        </w:r>
        <w:r w:rsidR="009A4C99">
          <w:rPr>
            <w:noProof/>
            <w:webHidden/>
          </w:rPr>
          <w:t>22</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76" w:history="1">
        <w:r w:rsidR="009A4C99" w:rsidRPr="007475E8">
          <w:rPr>
            <w:rStyle w:val="Hyperlink"/>
            <w:noProof/>
          </w:rPr>
          <w:t>3.6</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Application six: PPDR (Public Protection and Disaster Relief)</w:t>
        </w:r>
        <w:r w:rsidR="009A4C99">
          <w:rPr>
            <w:noProof/>
            <w:webHidden/>
          </w:rPr>
          <w:tab/>
        </w:r>
        <w:r w:rsidR="009A4C99">
          <w:rPr>
            <w:noProof/>
            <w:webHidden/>
          </w:rPr>
          <w:fldChar w:fldCharType="begin"/>
        </w:r>
        <w:r w:rsidR="009A4C99">
          <w:rPr>
            <w:noProof/>
            <w:webHidden/>
          </w:rPr>
          <w:instrText xml:space="preserve"> PAGEREF _Toc311197376 \h </w:instrText>
        </w:r>
        <w:r w:rsidR="009A4C99">
          <w:rPr>
            <w:noProof/>
            <w:webHidden/>
          </w:rPr>
        </w:r>
        <w:r w:rsidR="009A4C99">
          <w:rPr>
            <w:noProof/>
            <w:webHidden/>
          </w:rPr>
          <w:fldChar w:fldCharType="separate"/>
        </w:r>
        <w:r w:rsidR="009A4C99">
          <w:rPr>
            <w:noProof/>
            <w:webHidden/>
          </w:rPr>
          <w:t>22</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77" w:history="1">
        <w:r w:rsidR="009A4C99" w:rsidRPr="007475E8">
          <w:rPr>
            <w:rStyle w:val="Hyperlink"/>
            <w:noProof/>
          </w:rPr>
          <w:t>3.6.1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Description</w:t>
        </w:r>
        <w:r w:rsidR="009A4C99">
          <w:rPr>
            <w:noProof/>
            <w:webHidden/>
          </w:rPr>
          <w:tab/>
        </w:r>
        <w:r w:rsidR="009A4C99">
          <w:rPr>
            <w:noProof/>
            <w:webHidden/>
          </w:rPr>
          <w:fldChar w:fldCharType="begin"/>
        </w:r>
        <w:r w:rsidR="009A4C99">
          <w:rPr>
            <w:noProof/>
            <w:webHidden/>
          </w:rPr>
          <w:instrText xml:space="preserve"> PAGEREF _Toc311197377 \h </w:instrText>
        </w:r>
        <w:r w:rsidR="009A4C99">
          <w:rPr>
            <w:noProof/>
            <w:webHidden/>
          </w:rPr>
        </w:r>
        <w:r w:rsidR="009A4C99">
          <w:rPr>
            <w:noProof/>
            <w:webHidden/>
          </w:rPr>
          <w:fldChar w:fldCharType="separate"/>
        </w:r>
        <w:r w:rsidR="009A4C99">
          <w:rPr>
            <w:noProof/>
            <w:webHidden/>
          </w:rPr>
          <w:t>22</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78" w:history="1">
        <w:r w:rsidR="009A4C99" w:rsidRPr="007475E8">
          <w:rPr>
            <w:rStyle w:val="Hyperlink"/>
            <w:noProof/>
          </w:rPr>
          <w:t>3.6.2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Justification</w:t>
        </w:r>
        <w:r w:rsidR="009A4C99">
          <w:rPr>
            <w:noProof/>
            <w:webHidden/>
          </w:rPr>
          <w:tab/>
        </w:r>
        <w:r w:rsidR="009A4C99">
          <w:rPr>
            <w:noProof/>
            <w:webHidden/>
          </w:rPr>
          <w:fldChar w:fldCharType="begin"/>
        </w:r>
        <w:r w:rsidR="009A4C99">
          <w:rPr>
            <w:noProof/>
            <w:webHidden/>
          </w:rPr>
          <w:instrText xml:space="preserve"> PAGEREF _Toc311197378 \h </w:instrText>
        </w:r>
        <w:r w:rsidR="009A4C99">
          <w:rPr>
            <w:noProof/>
            <w:webHidden/>
          </w:rPr>
        </w:r>
        <w:r w:rsidR="009A4C99">
          <w:rPr>
            <w:noProof/>
            <w:webHidden/>
          </w:rPr>
          <w:fldChar w:fldCharType="separate"/>
        </w:r>
        <w:r w:rsidR="009A4C99">
          <w:rPr>
            <w:noProof/>
            <w:webHidden/>
          </w:rPr>
          <w:t>24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79" w:history="1">
        <w:r w:rsidR="009A4C99" w:rsidRPr="007475E8">
          <w:rPr>
            <w:rStyle w:val="Hyperlink"/>
            <w:noProof/>
          </w:rPr>
          <w:t>3.6.3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Spectrum need</w:t>
        </w:r>
        <w:r w:rsidR="009A4C99">
          <w:rPr>
            <w:noProof/>
            <w:webHidden/>
          </w:rPr>
          <w:tab/>
        </w:r>
        <w:r w:rsidR="009A4C99">
          <w:rPr>
            <w:noProof/>
            <w:webHidden/>
          </w:rPr>
          <w:fldChar w:fldCharType="begin"/>
        </w:r>
        <w:r w:rsidR="009A4C99">
          <w:rPr>
            <w:noProof/>
            <w:webHidden/>
          </w:rPr>
          <w:instrText xml:space="preserve"> PAGEREF _Toc311197379 \h </w:instrText>
        </w:r>
        <w:r w:rsidR="009A4C99">
          <w:rPr>
            <w:noProof/>
            <w:webHidden/>
          </w:rPr>
        </w:r>
        <w:r w:rsidR="009A4C99">
          <w:rPr>
            <w:noProof/>
            <w:webHidden/>
          </w:rPr>
          <w:fldChar w:fldCharType="separate"/>
        </w:r>
        <w:r w:rsidR="009A4C99">
          <w:rPr>
            <w:noProof/>
            <w:webHidden/>
          </w:rPr>
          <w:t>24</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80" w:history="1">
        <w:r w:rsidR="009A4C99" w:rsidRPr="007475E8">
          <w:rPr>
            <w:rStyle w:val="Hyperlink"/>
            <w:noProof/>
          </w:rPr>
          <w:t>3.7</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Application seven: Broadband Direct-Air-to-Ground Communications (BDA2CG)</w:t>
        </w:r>
        <w:r w:rsidR="009A4C99">
          <w:rPr>
            <w:noProof/>
            <w:webHidden/>
          </w:rPr>
          <w:tab/>
        </w:r>
        <w:r w:rsidR="009A4C99">
          <w:rPr>
            <w:noProof/>
            <w:webHidden/>
          </w:rPr>
          <w:fldChar w:fldCharType="begin"/>
        </w:r>
        <w:r w:rsidR="009A4C99">
          <w:rPr>
            <w:noProof/>
            <w:webHidden/>
          </w:rPr>
          <w:instrText xml:space="preserve"> PAGEREF _Toc311197380 \h </w:instrText>
        </w:r>
        <w:r w:rsidR="009A4C99">
          <w:rPr>
            <w:noProof/>
            <w:webHidden/>
          </w:rPr>
        </w:r>
        <w:r w:rsidR="009A4C99">
          <w:rPr>
            <w:noProof/>
            <w:webHidden/>
          </w:rPr>
          <w:fldChar w:fldCharType="separate"/>
        </w:r>
        <w:r w:rsidR="009A4C99">
          <w:rPr>
            <w:noProof/>
            <w:webHidden/>
          </w:rPr>
          <w:t>25</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81" w:history="1">
        <w:r w:rsidR="009A4C99" w:rsidRPr="007475E8">
          <w:rPr>
            <w:rStyle w:val="Hyperlink"/>
            <w:noProof/>
          </w:rPr>
          <w:t>3.7.1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Description</w:t>
        </w:r>
        <w:r w:rsidR="009A4C99">
          <w:rPr>
            <w:noProof/>
            <w:webHidden/>
          </w:rPr>
          <w:tab/>
        </w:r>
        <w:r w:rsidR="009A4C99">
          <w:rPr>
            <w:noProof/>
            <w:webHidden/>
          </w:rPr>
          <w:fldChar w:fldCharType="begin"/>
        </w:r>
        <w:r w:rsidR="009A4C99">
          <w:rPr>
            <w:noProof/>
            <w:webHidden/>
          </w:rPr>
          <w:instrText xml:space="preserve"> PAGEREF _Toc311197381 \h </w:instrText>
        </w:r>
        <w:r w:rsidR="009A4C99">
          <w:rPr>
            <w:noProof/>
            <w:webHidden/>
          </w:rPr>
        </w:r>
        <w:r w:rsidR="009A4C99">
          <w:rPr>
            <w:noProof/>
            <w:webHidden/>
          </w:rPr>
          <w:fldChar w:fldCharType="separate"/>
        </w:r>
        <w:r w:rsidR="009A4C99">
          <w:rPr>
            <w:noProof/>
            <w:webHidden/>
          </w:rPr>
          <w:t>25</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82" w:history="1">
        <w:r w:rsidR="009A4C99" w:rsidRPr="007475E8">
          <w:rPr>
            <w:rStyle w:val="Hyperlink"/>
            <w:rFonts w:eastAsia="Calibri"/>
            <w:noProof/>
          </w:rPr>
          <w:t>3.7.2</w:t>
        </w:r>
        <w:r w:rsidR="009A4C99">
          <w:rPr>
            <w:rFonts w:asciiTheme="minorHAnsi" w:eastAsiaTheme="minorEastAsia" w:hAnsiTheme="minorHAnsi" w:cstheme="minorBidi"/>
            <w:noProof/>
            <w:sz w:val="22"/>
            <w:szCs w:val="22"/>
            <w:lang w:val="da-DK" w:eastAsia="da-DK"/>
          </w:rPr>
          <w:tab/>
        </w:r>
        <w:r w:rsidR="009A4C99" w:rsidRPr="007475E8">
          <w:rPr>
            <w:rStyle w:val="Hyperlink"/>
            <w:rFonts w:eastAsia="Calibri"/>
            <w:noProof/>
          </w:rPr>
          <w:t>Justification</w:t>
        </w:r>
        <w:r w:rsidR="009A4C99">
          <w:rPr>
            <w:noProof/>
            <w:webHidden/>
          </w:rPr>
          <w:tab/>
        </w:r>
        <w:r w:rsidR="009A4C99">
          <w:rPr>
            <w:noProof/>
            <w:webHidden/>
          </w:rPr>
          <w:fldChar w:fldCharType="begin"/>
        </w:r>
        <w:r w:rsidR="009A4C99">
          <w:rPr>
            <w:noProof/>
            <w:webHidden/>
          </w:rPr>
          <w:instrText xml:space="preserve"> PAGEREF _Toc311197382 \h </w:instrText>
        </w:r>
        <w:r w:rsidR="009A4C99">
          <w:rPr>
            <w:noProof/>
            <w:webHidden/>
          </w:rPr>
        </w:r>
        <w:r w:rsidR="009A4C99">
          <w:rPr>
            <w:noProof/>
            <w:webHidden/>
          </w:rPr>
          <w:fldChar w:fldCharType="separate"/>
        </w:r>
        <w:r w:rsidR="009A4C99">
          <w:rPr>
            <w:noProof/>
            <w:webHidden/>
          </w:rPr>
          <w:t>25</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83" w:history="1">
        <w:r w:rsidR="009A4C99" w:rsidRPr="007475E8">
          <w:rPr>
            <w:rStyle w:val="Hyperlink"/>
            <w:rFonts w:eastAsia="Calibri"/>
            <w:noProof/>
          </w:rPr>
          <w:t>3.7.3</w:t>
        </w:r>
        <w:r w:rsidR="009A4C99">
          <w:rPr>
            <w:rFonts w:asciiTheme="minorHAnsi" w:eastAsiaTheme="minorEastAsia" w:hAnsiTheme="minorHAnsi" w:cstheme="minorBidi"/>
            <w:noProof/>
            <w:sz w:val="22"/>
            <w:szCs w:val="22"/>
            <w:lang w:val="da-DK" w:eastAsia="da-DK"/>
          </w:rPr>
          <w:tab/>
        </w:r>
        <w:r w:rsidR="009A4C99" w:rsidRPr="007475E8">
          <w:rPr>
            <w:rStyle w:val="Hyperlink"/>
            <w:rFonts w:eastAsia="Calibri"/>
            <w:noProof/>
          </w:rPr>
          <w:t>Spectrum requirements</w:t>
        </w:r>
        <w:r w:rsidR="009A4C99">
          <w:rPr>
            <w:noProof/>
            <w:webHidden/>
          </w:rPr>
          <w:tab/>
        </w:r>
        <w:r w:rsidR="009A4C99">
          <w:rPr>
            <w:noProof/>
            <w:webHidden/>
          </w:rPr>
          <w:fldChar w:fldCharType="begin"/>
        </w:r>
        <w:r w:rsidR="009A4C99">
          <w:rPr>
            <w:noProof/>
            <w:webHidden/>
          </w:rPr>
          <w:instrText xml:space="preserve"> PAGEREF _Toc311197383 \h </w:instrText>
        </w:r>
        <w:r w:rsidR="009A4C99">
          <w:rPr>
            <w:noProof/>
            <w:webHidden/>
          </w:rPr>
        </w:r>
        <w:r w:rsidR="009A4C99">
          <w:rPr>
            <w:noProof/>
            <w:webHidden/>
          </w:rPr>
          <w:fldChar w:fldCharType="separate"/>
        </w:r>
        <w:r w:rsidR="009A4C99">
          <w:rPr>
            <w:noProof/>
            <w:webHidden/>
          </w:rPr>
          <w:t>26</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384" w:history="1">
        <w:r w:rsidR="009A4C99" w:rsidRPr="007475E8">
          <w:rPr>
            <w:rStyle w:val="Hyperlink"/>
            <w:noProof/>
          </w:rPr>
          <w:t>4</w:t>
        </w:r>
        <w:r w:rsidR="009A4C99">
          <w:rPr>
            <w:rFonts w:asciiTheme="minorHAnsi" w:eastAsiaTheme="minorEastAsia" w:hAnsiTheme="minorHAnsi" w:cstheme="minorBidi"/>
            <w:b w:val="0"/>
            <w:caps w:val="0"/>
            <w:noProof/>
            <w:sz w:val="22"/>
            <w:szCs w:val="22"/>
            <w:lang w:val="da-DK" w:eastAsia="da-DK"/>
          </w:rPr>
          <w:tab/>
        </w:r>
        <w:r w:rsidR="009A4C99" w:rsidRPr="007475E8">
          <w:rPr>
            <w:rStyle w:val="Hyperlink"/>
            <w:noProof/>
          </w:rPr>
          <w:t xml:space="preserve">Study applications </w:t>
        </w:r>
        <w:r w:rsidR="009A4C99" w:rsidRPr="007475E8">
          <w:rPr>
            <w:rStyle w:val="Hyperlink"/>
            <w:i/>
            <w:noProof/>
          </w:rPr>
          <w:t>vs</w:t>
        </w:r>
        <w:r w:rsidR="009A4C99" w:rsidRPr="007475E8">
          <w:rPr>
            <w:rStyle w:val="Hyperlink"/>
            <w:noProof/>
          </w:rPr>
          <w:t xml:space="preserve"> criteria</w:t>
        </w:r>
        <w:r w:rsidR="009A4C99">
          <w:rPr>
            <w:noProof/>
            <w:webHidden/>
          </w:rPr>
          <w:tab/>
        </w:r>
        <w:r w:rsidR="009A4C99">
          <w:rPr>
            <w:noProof/>
            <w:webHidden/>
          </w:rPr>
          <w:fldChar w:fldCharType="begin"/>
        </w:r>
        <w:r w:rsidR="009A4C99">
          <w:rPr>
            <w:noProof/>
            <w:webHidden/>
          </w:rPr>
          <w:instrText xml:space="preserve"> PAGEREF _Toc311197384 \h </w:instrText>
        </w:r>
        <w:r w:rsidR="009A4C99">
          <w:rPr>
            <w:noProof/>
            <w:webHidden/>
          </w:rPr>
        </w:r>
        <w:r w:rsidR="009A4C99">
          <w:rPr>
            <w:noProof/>
            <w:webHidden/>
          </w:rPr>
          <w:fldChar w:fldCharType="separate"/>
        </w:r>
        <w:r w:rsidR="009A4C99">
          <w:rPr>
            <w:noProof/>
            <w:webHidden/>
          </w:rPr>
          <w:t>27</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85" w:history="1">
        <w:r w:rsidR="009A4C99" w:rsidRPr="007475E8">
          <w:rPr>
            <w:rStyle w:val="Hyperlink"/>
            <w:noProof/>
          </w:rPr>
          <w:t>4.1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Terrestrial broadcast</w:t>
        </w:r>
        <w:r w:rsidR="009A4C99">
          <w:rPr>
            <w:noProof/>
            <w:webHidden/>
          </w:rPr>
          <w:tab/>
        </w:r>
        <w:r w:rsidR="009A4C99">
          <w:rPr>
            <w:noProof/>
            <w:webHidden/>
          </w:rPr>
          <w:fldChar w:fldCharType="begin"/>
        </w:r>
        <w:r w:rsidR="009A4C99">
          <w:rPr>
            <w:noProof/>
            <w:webHidden/>
          </w:rPr>
          <w:instrText xml:space="preserve"> PAGEREF _Toc311197385 \h </w:instrText>
        </w:r>
        <w:r w:rsidR="009A4C99">
          <w:rPr>
            <w:noProof/>
            <w:webHidden/>
          </w:rPr>
        </w:r>
        <w:r w:rsidR="009A4C99">
          <w:rPr>
            <w:noProof/>
            <w:webHidden/>
          </w:rPr>
          <w:fldChar w:fldCharType="separate"/>
        </w:r>
        <w:r w:rsidR="009A4C99">
          <w:rPr>
            <w:noProof/>
            <w:webHidden/>
          </w:rPr>
          <w:t>28</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86" w:history="1">
        <w:r w:rsidR="009A4C99" w:rsidRPr="007475E8">
          <w:rPr>
            <w:rStyle w:val="Hyperlink"/>
            <w:noProof/>
          </w:rPr>
          <w:t>4.1.1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Compatibility of terrestrial component of subscription radio services with the current regulatory framework</w:t>
        </w:r>
        <w:r w:rsidR="009A4C99">
          <w:rPr>
            <w:noProof/>
            <w:webHidden/>
          </w:rPr>
          <w:tab/>
        </w:r>
        <w:r w:rsidR="009A4C99">
          <w:rPr>
            <w:noProof/>
            <w:webHidden/>
          </w:rPr>
          <w:fldChar w:fldCharType="begin"/>
        </w:r>
        <w:r w:rsidR="009A4C99">
          <w:rPr>
            <w:noProof/>
            <w:webHidden/>
          </w:rPr>
          <w:instrText xml:space="preserve"> PAGEREF _Toc311197386 \h </w:instrText>
        </w:r>
        <w:r w:rsidR="009A4C99">
          <w:rPr>
            <w:noProof/>
            <w:webHidden/>
          </w:rPr>
        </w:r>
        <w:r w:rsidR="009A4C99">
          <w:rPr>
            <w:noProof/>
            <w:webHidden/>
          </w:rPr>
          <w:fldChar w:fldCharType="separate"/>
        </w:r>
        <w:r w:rsidR="009A4C99">
          <w:rPr>
            <w:noProof/>
            <w:webHidden/>
          </w:rPr>
          <w:t>28</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87" w:history="1">
        <w:r w:rsidR="009A4C99" w:rsidRPr="007475E8">
          <w:rPr>
            <w:rStyle w:val="Hyperlink"/>
            <w:noProof/>
          </w:rPr>
          <w:t>4.1.2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Possibility to combine/share subscription radio services with other applications/uses</w:t>
        </w:r>
        <w:r w:rsidR="009A4C99">
          <w:rPr>
            <w:noProof/>
            <w:webHidden/>
          </w:rPr>
          <w:tab/>
        </w:r>
        <w:r w:rsidR="009A4C99">
          <w:rPr>
            <w:noProof/>
            <w:webHidden/>
          </w:rPr>
          <w:fldChar w:fldCharType="begin"/>
        </w:r>
        <w:r w:rsidR="009A4C99">
          <w:rPr>
            <w:noProof/>
            <w:webHidden/>
          </w:rPr>
          <w:instrText xml:space="preserve"> PAGEREF _Toc311197387 \h </w:instrText>
        </w:r>
        <w:r w:rsidR="009A4C99">
          <w:rPr>
            <w:noProof/>
            <w:webHidden/>
          </w:rPr>
        </w:r>
        <w:r w:rsidR="009A4C99">
          <w:rPr>
            <w:noProof/>
            <w:webHidden/>
          </w:rPr>
          <w:fldChar w:fldCharType="separate"/>
        </w:r>
        <w:r w:rsidR="009A4C99">
          <w:rPr>
            <w:noProof/>
            <w:webHidden/>
          </w:rPr>
          <w:t>29</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88" w:history="1">
        <w:r w:rsidR="009A4C99" w:rsidRPr="007475E8">
          <w:rPr>
            <w:rStyle w:val="Hyperlink"/>
            <w:noProof/>
          </w:rPr>
          <w:t>4.1.3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Extent (maximisation) of social and economic benefits associated with the deployment of subscription radio services in Europe</w:t>
        </w:r>
        <w:r w:rsidR="009A4C99">
          <w:rPr>
            <w:noProof/>
            <w:webHidden/>
          </w:rPr>
          <w:tab/>
        </w:r>
        <w:r w:rsidR="009A4C99">
          <w:rPr>
            <w:noProof/>
            <w:webHidden/>
          </w:rPr>
          <w:fldChar w:fldCharType="begin"/>
        </w:r>
        <w:r w:rsidR="009A4C99">
          <w:rPr>
            <w:noProof/>
            <w:webHidden/>
          </w:rPr>
          <w:instrText xml:space="preserve"> PAGEREF _Toc311197388 \h </w:instrText>
        </w:r>
        <w:r w:rsidR="009A4C99">
          <w:rPr>
            <w:noProof/>
            <w:webHidden/>
          </w:rPr>
        </w:r>
        <w:r w:rsidR="009A4C99">
          <w:rPr>
            <w:noProof/>
            <w:webHidden/>
          </w:rPr>
          <w:fldChar w:fldCharType="separate"/>
        </w:r>
        <w:r w:rsidR="009A4C99">
          <w:rPr>
            <w:noProof/>
            <w:webHidden/>
          </w:rPr>
          <w:t>29</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89" w:history="1">
        <w:r w:rsidR="009A4C99" w:rsidRPr="007475E8">
          <w:rPr>
            <w:rStyle w:val="Hyperlink"/>
            <w:noProof/>
          </w:rPr>
          <w:t>4.1.4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Timeframe for availability of subscription radio equipment on a large scale and for application deployment - status of standardisation</w:t>
        </w:r>
        <w:r w:rsidR="009A4C99">
          <w:rPr>
            <w:noProof/>
            <w:webHidden/>
          </w:rPr>
          <w:tab/>
        </w:r>
        <w:r w:rsidR="009A4C99">
          <w:rPr>
            <w:noProof/>
            <w:webHidden/>
          </w:rPr>
          <w:fldChar w:fldCharType="begin"/>
        </w:r>
        <w:r w:rsidR="009A4C99">
          <w:rPr>
            <w:noProof/>
            <w:webHidden/>
          </w:rPr>
          <w:instrText xml:space="preserve"> PAGEREF _Toc311197389 \h </w:instrText>
        </w:r>
        <w:r w:rsidR="009A4C99">
          <w:rPr>
            <w:noProof/>
            <w:webHidden/>
          </w:rPr>
        </w:r>
        <w:r w:rsidR="009A4C99">
          <w:rPr>
            <w:noProof/>
            <w:webHidden/>
          </w:rPr>
          <w:fldChar w:fldCharType="separate"/>
        </w:r>
        <w:r w:rsidR="009A4C99">
          <w:rPr>
            <w:noProof/>
            <w:webHidden/>
          </w:rPr>
          <w:t>31</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90" w:history="1">
        <w:r w:rsidR="009A4C99" w:rsidRPr="007475E8">
          <w:rPr>
            <w:rStyle w:val="Hyperlink"/>
            <w:noProof/>
          </w:rPr>
          <w:t>4.1.5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Potential for economy of scale (need and potential for harmonisation within and outside CEPT)</w:t>
        </w:r>
        <w:r w:rsidR="009A4C99">
          <w:rPr>
            <w:noProof/>
            <w:webHidden/>
          </w:rPr>
          <w:tab/>
        </w:r>
        <w:r w:rsidR="009A4C99">
          <w:rPr>
            <w:noProof/>
            <w:webHidden/>
          </w:rPr>
          <w:fldChar w:fldCharType="begin"/>
        </w:r>
        <w:r w:rsidR="009A4C99">
          <w:rPr>
            <w:noProof/>
            <w:webHidden/>
          </w:rPr>
          <w:instrText xml:space="preserve"> PAGEREF _Toc311197390 \h </w:instrText>
        </w:r>
        <w:r w:rsidR="009A4C99">
          <w:rPr>
            <w:noProof/>
            <w:webHidden/>
          </w:rPr>
        </w:r>
        <w:r w:rsidR="009A4C99">
          <w:rPr>
            <w:noProof/>
            <w:webHidden/>
          </w:rPr>
          <w:fldChar w:fldCharType="separate"/>
        </w:r>
        <w:r w:rsidR="009A4C99">
          <w:rPr>
            <w:noProof/>
            <w:webHidden/>
          </w:rPr>
          <w:t>31</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91" w:history="1">
        <w:r w:rsidR="009A4C99" w:rsidRPr="007475E8">
          <w:rPr>
            <w:rStyle w:val="Hyperlink"/>
            <w:noProof/>
          </w:rPr>
          <w:t>4.2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Mobile broadband (MBB)</w:t>
        </w:r>
        <w:r w:rsidR="009A4C99">
          <w:rPr>
            <w:noProof/>
            <w:webHidden/>
          </w:rPr>
          <w:tab/>
        </w:r>
        <w:r w:rsidR="009A4C99">
          <w:rPr>
            <w:noProof/>
            <w:webHidden/>
          </w:rPr>
          <w:fldChar w:fldCharType="begin"/>
        </w:r>
        <w:r w:rsidR="009A4C99">
          <w:rPr>
            <w:noProof/>
            <w:webHidden/>
          </w:rPr>
          <w:instrText xml:space="preserve"> PAGEREF _Toc311197391 \h </w:instrText>
        </w:r>
        <w:r w:rsidR="009A4C99">
          <w:rPr>
            <w:noProof/>
            <w:webHidden/>
          </w:rPr>
        </w:r>
        <w:r w:rsidR="009A4C99">
          <w:rPr>
            <w:noProof/>
            <w:webHidden/>
          </w:rPr>
          <w:fldChar w:fldCharType="separate"/>
        </w:r>
        <w:r w:rsidR="009A4C99">
          <w:rPr>
            <w:noProof/>
            <w:webHidden/>
          </w:rPr>
          <w:t>31</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92" w:history="1">
        <w:r w:rsidR="009A4C99" w:rsidRPr="007475E8">
          <w:rPr>
            <w:rStyle w:val="Hyperlink"/>
            <w:noProof/>
          </w:rPr>
          <w:t>4.2.1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Compatibility with the current regulatory framework</w:t>
        </w:r>
        <w:r w:rsidR="009A4C99">
          <w:rPr>
            <w:noProof/>
            <w:webHidden/>
          </w:rPr>
          <w:tab/>
        </w:r>
        <w:r w:rsidR="009A4C99">
          <w:rPr>
            <w:noProof/>
            <w:webHidden/>
          </w:rPr>
          <w:fldChar w:fldCharType="begin"/>
        </w:r>
        <w:r w:rsidR="009A4C99">
          <w:rPr>
            <w:noProof/>
            <w:webHidden/>
          </w:rPr>
          <w:instrText xml:space="preserve"> PAGEREF _Toc311197392 \h </w:instrText>
        </w:r>
        <w:r w:rsidR="009A4C99">
          <w:rPr>
            <w:noProof/>
            <w:webHidden/>
          </w:rPr>
        </w:r>
        <w:r w:rsidR="009A4C99">
          <w:rPr>
            <w:noProof/>
            <w:webHidden/>
          </w:rPr>
          <w:fldChar w:fldCharType="separate"/>
        </w:r>
        <w:r w:rsidR="009A4C99">
          <w:rPr>
            <w:noProof/>
            <w:webHidden/>
          </w:rPr>
          <w:t>31</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393" w:history="1">
        <w:r w:rsidR="009A4C99" w:rsidRPr="007475E8">
          <w:rPr>
            <w:rStyle w:val="Hyperlink"/>
            <w:noProof/>
            <w:lang w:val="en-GB"/>
          </w:rPr>
          <w:t>4.2.1.1</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lang w:val="en-GB"/>
          </w:rPr>
          <w:t>Justification</w:t>
        </w:r>
        <w:r w:rsidR="009A4C99">
          <w:rPr>
            <w:noProof/>
            <w:webHidden/>
          </w:rPr>
          <w:tab/>
        </w:r>
        <w:r w:rsidR="009A4C99">
          <w:rPr>
            <w:noProof/>
            <w:webHidden/>
          </w:rPr>
          <w:fldChar w:fldCharType="begin"/>
        </w:r>
        <w:r w:rsidR="009A4C99">
          <w:rPr>
            <w:noProof/>
            <w:webHidden/>
          </w:rPr>
          <w:instrText xml:space="preserve"> PAGEREF _Toc311197393 \h </w:instrText>
        </w:r>
        <w:r w:rsidR="009A4C99">
          <w:rPr>
            <w:noProof/>
            <w:webHidden/>
          </w:rPr>
        </w:r>
        <w:r w:rsidR="009A4C99">
          <w:rPr>
            <w:noProof/>
            <w:webHidden/>
          </w:rPr>
          <w:fldChar w:fldCharType="separate"/>
        </w:r>
        <w:r w:rsidR="009A4C99">
          <w:rPr>
            <w:noProof/>
            <w:webHidden/>
          </w:rPr>
          <w:t>32</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94" w:history="1">
        <w:r w:rsidR="009A4C99" w:rsidRPr="007475E8">
          <w:rPr>
            <w:rStyle w:val="Hyperlink"/>
            <w:noProof/>
          </w:rPr>
          <w:t>4.2.2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Possibility to combine/share mobile broadband services with other applications/uses</w:t>
        </w:r>
        <w:r w:rsidR="009A4C99">
          <w:rPr>
            <w:noProof/>
            <w:webHidden/>
          </w:rPr>
          <w:tab/>
        </w:r>
        <w:r w:rsidR="009A4C99">
          <w:rPr>
            <w:noProof/>
            <w:webHidden/>
          </w:rPr>
          <w:fldChar w:fldCharType="begin"/>
        </w:r>
        <w:r w:rsidR="009A4C99">
          <w:rPr>
            <w:noProof/>
            <w:webHidden/>
          </w:rPr>
          <w:instrText xml:space="preserve"> PAGEREF _Toc311197394 \h </w:instrText>
        </w:r>
        <w:r w:rsidR="009A4C99">
          <w:rPr>
            <w:noProof/>
            <w:webHidden/>
          </w:rPr>
        </w:r>
        <w:r w:rsidR="009A4C99">
          <w:rPr>
            <w:noProof/>
            <w:webHidden/>
          </w:rPr>
          <w:fldChar w:fldCharType="separate"/>
        </w:r>
        <w:r w:rsidR="009A4C99">
          <w:rPr>
            <w:noProof/>
            <w:webHidden/>
          </w:rPr>
          <w:t>32</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95" w:history="1">
        <w:r w:rsidR="009A4C99" w:rsidRPr="007475E8">
          <w:rPr>
            <w:rStyle w:val="Hyperlink"/>
            <w:noProof/>
          </w:rPr>
          <w:t>4.2.3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Extent (maximisation) of social and economic benefits associated with the deployment of mobile broadband services in Europe</w:t>
        </w:r>
        <w:r w:rsidR="009A4C99">
          <w:rPr>
            <w:noProof/>
            <w:webHidden/>
          </w:rPr>
          <w:tab/>
        </w:r>
        <w:r w:rsidR="009A4C99">
          <w:rPr>
            <w:noProof/>
            <w:webHidden/>
          </w:rPr>
          <w:fldChar w:fldCharType="begin"/>
        </w:r>
        <w:r w:rsidR="009A4C99">
          <w:rPr>
            <w:noProof/>
            <w:webHidden/>
          </w:rPr>
          <w:instrText xml:space="preserve"> PAGEREF _Toc311197395 \h </w:instrText>
        </w:r>
        <w:r w:rsidR="009A4C99">
          <w:rPr>
            <w:noProof/>
            <w:webHidden/>
          </w:rPr>
        </w:r>
        <w:r w:rsidR="009A4C99">
          <w:rPr>
            <w:noProof/>
            <w:webHidden/>
          </w:rPr>
          <w:fldChar w:fldCharType="separate"/>
        </w:r>
        <w:r w:rsidR="009A4C99">
          <w:rPr>
            <w:noProof/>
            <w:webHidden/>
          </w:rPr>
          <w:t>33</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96" w:history="1">
        <w:r w:rsidR="009A4C99" w:rsidRPr="007475E8">
          <w:rPr>
            <w:rStyle w:val="Hyperlink"/>
            <w:noProof/>
          </w:rPr>
          <w:t>4.2.4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Timeframe for availability of mobile broadband equipment on a large scale and for application deployment - status of standardisation</w:t>
        </w:r>
        <w:r w:rsidR="009A4C99">
          <w:rPr>
            <w:noProof/>
            <w:webHidden/>
          </w:rPr>
          <w:tab/>
        </w:r>
        <w:r w:rsidR="009A4C99">
          <w:rPr>
            <w:noProof/>
            <w:webHidden/>
          </w:rPr>
          <w:fldChar w:fldCharType="begin"/>
        </w:r>
        <w:r w:rsidR="009A4C99">
          <w:rPr>
            <w:noProof/>
            <w:webHidden/>
          </w:rPr>
          <w:instrText xml:space="preserve"> PAGEREF _Toc311197396 \h </w:instrText>
        </w:r>
        <w:r w:rsidR="009A4C99">
          <w:rPr>
            <w:noProof/>
            <w:webHidden/>
          </w:rPr>
        </w:r>
        <w:r w:rsidR="009A4C99">
          <w:rPr>
            <w:noProof/>
            <w:webHidden/>
          </w:rPr>
          <w:fldChar w:fldCharType="separate"/>
        </w:r>
        <w:r w:rsidR="009A4C99">
          <w:rPr>
            <w:noProof/>
            <w:webHidden/>
          </w:rPr>
          <w:t>34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97" w:history="1">
        <w:r w:rsidR="009A4C99" w:rsidRPr="007475E8">
          <w:rPr>
            <w:rStyle w:val="Hyperlink"/>
            <w:noProof/>
          </w:rPr>
          <w:t>4.2.5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Potential for economy of scale (need and potential for harmonisation within and outside CEPT)</w:t>
        </w:r>
        <w:r w:rsidR="009A4C99">
          <w:rPr>
            <w:noProof/>
            <w:webHidden/>
          </w:rPr>
          <w:tab/>
        </w:r>
        <w:r w:rsidR="009A4C99">
          <w:rPr>
            <w:noProof/>
            <w:webHidden/>
          </w:rPr>
          <w:fldChar w:fldCharType="begin"/>
        </w:r>
        <w:r w:rsidR="009A4C99">
          <w:rPr>
            <w:noProof/>
            <w:webHidden/>
          </w:rPr>
          <w:instrText xml:space="preserve"> PAGEREF _Toc311197397 \h </w:instrText>
        </w:r>
        <w:r w:rsidR="009A4C99">
          <w:rPr>
            <w:noProof/>
            <w:webHidden/>
          </w:rPr>
        </w:r>
        <w:r w:rsidR="009A4C99">
          <w:rPr>
            <w:noProof/>
            <w:webHidden/>
          </w:rPr>
          <w:fldChar w:fldCharType="separate"/>
        </w:r>
        <w:r w:rsidR="009A4C99">
          <w:rPr>
            <w:noProof/>
            <w:webHidden/>
          </w:rPr>
          <w:t>34</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398" w:history="1">
        <w:r w:rsidR="009A4C99" w:rsidRPr="007475E8">
          <w:rPr>
            <w:rStyle w:val="Hyperlink"/>
            <w:noProof/>
          </w:rPr>
          <w:t>4.3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MMDL</w:t>
        </w:r>
        <w:r w:rsidR="009A4C99">
          <w:rPr>
            <w:noProof/>
            <w:webHidden/>
          </w:rPr>
          <w:tab/>
        </w:r>
        <w:r w:rsidR="009A4C99">
          <w:rPr>
            <w:noProof/>
            <w:webHidden/>
          </w:rPr>
          <w:fldChar w:fldCharType="begin"/>
        </w:r>
        <w:r w:rsidR="009A4C99">
          <w:rPr>
            <w:noProof/>
            <w:webHidden/>
          </w:rPr>
          <w:instrText xml:space="preserve"> PAGEREF _Toc311197398 \h </w:instrText>
        </w:r>
        <w:r w:rsidR="009A4C99">
          <w:rPr>
            <w:noProof/>
            <w:webHidden/>
          </w:rPr>
        </w:r>
        <w:r w:rsidR="009A4C99">
          <w:rPr>
            <w:noProof/>
            <w:webHidden/>
          </w:rPr>
          <w:fldChar w:fldCharType="separate"/>
        </w:r>
        <w:r w:rsidR="009A4C99">
          <w:rPr>
            <w:noProof/>
            <w:webHidden/>
          </w:rPr>
          <w:t>34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399" w:history="1">
        <w:r w:rsidR="009A4C99" w:rsidRPr="007475E8">
          <w:rPr>
            <w:rStyle w:val="Hyperlink"/>
            <w:noProof/>
          </w:rPr>
          <w:t>4.3.1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Compatibility with the current regulatory framework,</w:t>
        </w:r>
        <w:r w:rsidR="009A4C99">
          <w:rPr>
            <w:noProof/>
            <w:webHidden/>
          </w:rPr>
          <w:tab/>
        </w:r>
        <w:r w:rsidR="009A4C99">
          <w:rPr>
            <w:noProof/>
            <w:webHidden/>
          </w:rPr>
          <w:fldChar w:fldCharType="begin"/>
        </w:r>
        <w:r w:rsidR="009A4C99">
          <w:rPr>
            <w:noProof/>
            <w:webHidden/>
          </w:rPr>
          <w:instrText xml:space="preserve"> PAGEREF _Toc311197399 \h </w:instrText>
        </w:r>
        <w:r w:rsidR="009A4C99">
          <w:rPr>
            <w:noProof/>
            <w:webHidden/>
          </w:rPr>
        </w:r>
        <w:r w:rsidR="009A4C99">
          <w:rPr>
            <w:noProof/>
            <w:webHidden/>
          </w:rPr>
          <w:fldChar w:fldCharType="separate"/>
        </w:r>
        <w:r w:rsidR="009A4C99">
          <w:rPr>
            <w:noProof/>
            <w:webHidden/>
          </w:rPr>
          <w:t>34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00" w:history="1">
        <w:r w:rsidR="009A4C99" w:rsidRPr="007475E8">
          <w:rPr>
            <w:rStyle w:val="Hyperlink"/>
            <w:noProof/>
          </w:rPr>
          <w:t>4.3.2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Possibility to combine/share with other applications/uses,</w:t>
        </w:r>
        <w:r w:rsidR="009A4C99">
          <w:rPr>
            <w:noProof/>
            <w:webHidden/>
          </w:rPr>
          <w:tab/>
        </w:r>
        <w:r w:rsidR="009A4C99">
          <w:rPr>
            <w:noProof/>
            <w:webHidden/>
          </w:rPr>
          <w:fldChar w:fldCharType="begin"/>
        </w:r>
        <w:r w:rsidR="009A4C99">
          <w:rPr>
            <w:noProof/>
            <w:webHidden/>
          </w:rPr>
          <w:instrText xml:space="preserve"> PAGEREF _Toc311197400 \h </w:instrText>
        </w:r>
        <w:r w:rsidR="009A4C99">
          <w:rPr>
            <w:noProof/>
            <w:webHidden/>
          </w:rPr>
        </w:r>
        <w:r w:rsidR="009A4C99">
          <w:rPr>
            <w:noProof/>
            <w:webHidden/>
          </w:rPr>
          <w:fldChar w:fldCharType="separate"/>
        </w:r>
        <w:r w:rsidR="009A4C99">
          <w:rPr>
            <w:noProof/>
            <w:webHidden/>
          </w:rPr>
          <w:t>35</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01" w:history="1">
        <w:r w:rsidR="009A4C99" w:rsidRPr="007475E8">
          <w:rPr>
            <w:rStyle w:val="Hyperlink"/>
            <w:noProof/>
          </w:rPr>
          <w:t>4.3.3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Extent (maximisation) of social and economic benefits</w:t>
        </w:r>
        <w:r w:rsidR="009A4C99">
          <w:rPr>
            <w:noProof/>
            <w:webHidden/>
          </w:rPr>
          <w:tab/>
        </w:r>
        <w:r w:rsidR="009A4C99">
          <w:rPr>
            <w:noProof/>
            <w:webHidden/>
          </w:rPr>
          <w:fldChar w:fldCharType="begin"/>
        </w:r>
        <w:r w:rsidR="009A4C99">
          <w:rPr>
            <w:noProof/>
            <w:webHidden/>
          </w:rPr>
          <w:instrText xml:space="preserve"> PAGEREF _Toc311197401 \h </w:instrText>
        </w:r>
        <w:r w:rsidR="009A4C99">
          <w:rPr>
            <w:noProof/>
            <w:webHidden/>
          </w:rPr>
        </w:r>
        <w:r w:rsidR="009A4C99">
          <w:rPr>
            <w:noProof/>
            <w:webHidden/>
          </w:rPr>
          <w:fldChar w:fldCharType="separate"/>
        </w:r>
        <w:r w:rsidR="009A4C99">
          <w:rPr>
            <w:noProof/>
            <w:webHidden/>
          </w:rPr>
          <w:t>36</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02" w:history="1">
        <w:r w:rsidR="009A4C99" w:rsidRPr="007475E8">
          <w:rPr>
            <w:rStyle w:val="Hyperlink"/>
            <w:noProof/>
          </w:rPr>
          <w:t>4.3.3.1</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The net benefits of additional MMDL capacity at 1.4 GHz and better services in terms of higher data speed and user experience</w:t>
        </w:r>
        <w:r w:rsidR="009A4C99">
          <w:rPr>
            <w:noProof/>
            <w:webHidden/>
          </w:rPr>
          <w:tab/>
        </w:r>
        <w:r w:rsidR="009A4C99">
          <w:rPr>
            <w:noProof/>
            <w:webHidden/>
          </w:rPr>
          <w:fldChar w:fldCharType="begin"/>
        </w:r>
        <w:r w:rsidR="009A4C99">
          <w:rPr>
            <w:noProof/>
            <w:webHidden/>
          </w:rPr>
          <w:instrText xml:space="preserve"> PAGEREF _Toc311197402 \h </w:instrText>
        </w:r>
        <w:r w:rsidR="009A4C99">
          <w:rPr>
            <w:noProof/>
            <w:webHidden/>
          </w:rPr>
        </w:r>
        <w:r w:rsidR="009A4C99">
          <w:rPr>
            <w:noProof/>
            <w:webHidden/>
          </w:rPr>
          <w:fldChar w:fldCharType="separate"/>
        </w:r>
        <w:r w:rsidR="009A4C99">
          <w:rPr>
            <w:noProof/>
            <w:webHidden/>
          </w:rPr>
          <w:t>36</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03" w:history="1">
        <w:r w:rsidR="009A4C99" w:rsidRPr="007475E8">
          <w:rPr>
            <w:rStyle w:val="Hyperlink"/>
            <w:noProof/>
          </w:rPr>
          <w:t>4.3.3.2</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The benefits of higher data speeds and better user experience in rural areas</w:t>
        </w:r>
        <w:r w:rsidR="009A4C99">
          <w:rPr>
            <w:noProof/>
            <w:webHidden/>
          </w:rPr>
          <w:tab/>
        </w:r>
        <w:r w:rsidR="009A4C99">
          <w:rPr>
            <w:noProof/>
            <w:webHidden/>
          </w:rPr>
          <w:fldChar w:fldCharType="begin"/>
        </w:r>
        <w:r w:rsidR="009A4C99">
          <w:rPr>
            <w:noProof/>
            <w:webHidden/>
          </w:rPr>
          <w:instrText xml:space="preserve"> PAGEREF _Toc311197403 \h </w:instrText>
        </w:r>
        <w:r w:rsidR="009A4C99">
          <w:rPr>
            <w:noProof/>
            <w:webHidden/>
          </w:rPr>
        </w:r>
        <w:r w:rsidR="009A4C99">
          <w:rPr>
            <w:noProof/>
            <w:webHidden/>
          </w:rPr>
          <w:fldChar w:fldCharType="separate"/>
        </w:r>
        <w:r w:rsidR="009A4C99">
          <w:rPr>
            <w:noProof/>
            <w:webHidden/>
          </w:rPr>
          <w:t>38</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04" w:history="1">
        <w:r w:rsidR="009A4C99" w:rsidRPr="007475E8">
          <w:rPr>
            <w:rStyle w:val="Hyperlink"/>
            <w:noProof/>
            <w:highlight w:val="yellow"/>
          </w:rPr>
          <w:t>4.3.3.3</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highlight w:val="yellow"/>
          </w:rPr>
          <w:t>The benefits of increased competition in the mobile and content market</w:t>
        </w:r>
        <w:r w:rsidR="009A4C99">
          <w:rPr>
            <w:noProof/>
            <w:webHidden/>
          </w:rPr>
          <w:tab/>
        </w:r>
        <w:r w:rsidR="009A4C99">
          <w:rPr>
            <w:noProof/>
            <w:webHidden/>
          </w:rPr>
          <w:fldChar w:fldCharType="begin"/>
        </w:r>
        <w:r w:rsidR="009A4C99">
          <w:rPr>
            <w:noProof/>
            <w:webHidden/>
          </w:rPr>
          <w:instrText xml:space="preserve"> PAGEREF _Toc311197404 \h </w:instrText>
        </w:r>
        <w:r w:rsidR="009A4C99">
          <w:rPr>
            <w:noProof/>
            <w:webHidden/>
          </w:rPr>
        </w:r>
        <w:r w:rsidR="009A4C99">
          <w:rPr>
            <w:noProof/>
            <w:webHidden/>
          </w:rPr>
          <w:fldChar w:fldCharType="separate"/>
        </w:r>
        <w:r w:rsidR="009A4C99">
          <w:rPr>
            <w:noProof/>
            <w:webHidden/>
          </w:rPr>
          <w:t>39</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05" w:history="1">
        <w:r w:rsidR="009A4C99" w:rsidRPr="007475E8">
          <w:rPr>
            <w:rStyle w:val="Hyperlink"/>
            <w:noProof/>
            <w:highlight w:val="yellow"/>
          </w:rPr>
          <w:t>4.3.3.4</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highlight w:val="yellow"/>
          </w:rPr>
          <w:t>The benefits of an early adoption advantage to the European multimedia business</w:t>
        </w:r>
        <w:r w:rsidR="009A4C99">
          <w:rPr>
            <w:noProof/>
            <w:webHidden/>
          </w:rPr>
          <w:tab/>
        </w:r>
        <w:r w:rsidR="009A4C99">
          <w:rPr>
            <w:noProof/>
            <w:webHidden/>
          </w:rPr>
          <w:fldChar w:fldCharType="begin"/>
        </w:r>
        <w:r w:rsidR="009A4C99">
          <w:rPr>
            <w:noProof/>
            <w:webHidden/>
          </w:rPr>
          <w:instrText xml:space="preserve"> PAGEREF _Toc311197405 \h </w:instrText>
        </w:r>
        <w:r w:rsidR="009A4C99">
          <w:rPr>
            <w:noProof/>
            <w:webHidden/>
          </w:rPr>
        </w:r>
        <w:r w:rsidR="009A4C99">
          <w:rPr>
            <w:noProof/>
            <w:webHidden/>
          </w:rPr>
          <w:fldChar w:fldCharType="separate"/>
        </w:r>
        <w:r w:rsidR="009A4C99">
          <w:rPr>
            <w:noProof/>
            <w:webHidden/>
          </w:rPr>
          <w:t>39</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06" w:history="1">
        <w:r w:rsidR="009A4C99" w:rsidRPr="007475E8">
          <w:rPr>
            <w:rStyle w:val="Hyperlink"/>
            <w:noProof/>
          </w:rPr>
          <w:t>4.3.4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Timeframe for availability of equipment on a large scale and for application deployment - status of standardisation</w:t>
        </w:r>
        <w:r w:rsidR="009A4C99">
          <w:rPr>
            <w:noProof/>
            <w:webHidden/>
          </w:rPr>
          <w:tab/>
        </w:r>
        <w:r w:rsidR="009A4C99">
          <w:rPr>
            <w:noProof/>
            <w:webHidden/>
          </w:rPr>
          <w:fldChar w:fldCharType="begin"/>
        </w:r>
        <w:r w:rsidR="009A4C99">
          <w:rPr>
            <w:noProof/>
            <w:webHidden/>
          </w:rPr>
          <w:instrText xml:space="preserve"> PAGEREF _Toc311197406 \h </w:instrText>
        </w:r>
        <w:r w:rsidR="009A4C99">
          <w:rPr>
            <w:noProof/>
            <w:webHidden/>
          </w:rPr>
        </w:r>
        <w:r w:rsidR="009A4C99">
          <w:rPr>
            <w:noProof/>
            <w:webHidden/>
          </w:rPr>
          <w:fldChar w:fldCharType="separate"/>
        </w:r>
        <w:r w:rsidR="009A4C99">
          <w:rPr>
            <w:noProof/>
            <w:webHidden/>
          </w:rPr>
          <w:t>40</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07" w:history="1">
        <w:r w:rsidR="009A4C99" w:rsidRPr="007475E8">
          <w:rPr>
            <w:rStyle w:val="Hyperlink"/>
            <w:noProof/>
          </w:rPr>
          <w:t>4.3.5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Potential for economy of scale (need and potential for harmonisation within and outside CEPT)</w:t>
        </w:r>
        <w:r w:rsidR="009A4C99">
          <w:rPr>
            <w:noProof/>
            <w:webHidden/>
          </w:rPr>
          <w:tab/>
        </w:r>
        <w:r w:rsidR="009A4C99">
          <w:rPr>
            <w:noProof/>
            <w:webHidden/>
          </w:rPr>
          <w:fldChar w:fldCharType="begin"/>
        </w:r>
        <w:r w:rsidR="009A4C99">
          <w:rPr>
            <w:noProof/>
            <w:webHidden/>
          </w:rPr>
          <w:instrText xml:space="preserve"> PAGEREF _Toc311197407 \h </w:instrText>
        </w:r>
        <w:r w:rsidR="009A4C99">
          <w:rPr>
            <w:noProof/>
            <w:webHidden/>
          </w:rPr>
        </w:r>
        <w:r w:rsidR="009A4C99">
          <w:rPr>
            <w:noProof/>
            <w:webHidden/>
          </w:rPr>
          <w:fldChar w:fldCharType="separate"/>
        </w:r>
        <w:r w:rsidR="009A4C99">
          <w:rPr>
            <w:noProof/>
            <w:webHidden/>
          </w:rPr>
          <w:t>42</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408" w:history="1">
        <w:r w:rsidR="009A4C99" w:rsidRPr="007475E8">
          <w:rPr>
            <w:rStyle w:val="Hyperlink"/>
            <w:noProof/>
          </w:rPr>
          <w:t>4.4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Satellite audio broadcasting</w:t>
        </w:r>
        <w:r w:rsidR="009A4C99">
          <w:rPr>
            <w:noProof/>
            <w:webHidden/>
          </w:rPr>
          <w:tab/>
        </w:r>
        <w:r w:rsidR="009A4C99">
          <w:rPr>
            <w:noProof/>
            <w:webHidden/>
          </w:rPr>
          <w:fldChar w:fldCharType="begin"/>
        </w:r>
        <w:r w:rsidR="009A4C99">
          <w:rPr>
            <w:noProof/>
            <w:webHidden/>
          </w:rPr>
          <w:instrText xml:space="preserve"> PAGEREF _Toc311197408 \h </w:instrText>
        </w:r>
        <w:r w:rsidR="009A4C99">
          <w:rPr>
            <w:noProof/>
            <w:webHidden/>
          </w:rPr>
        </w:r>
        <w:r w:rsidR="009A4C99">
          <w:rPr>
            <w:noProof/>
            <w:webHidden/>
          </w:rPr>
          <w:fldChar w:fldCharType="separate"/>
        </w:r>
        <w:r w:rsidR="009A4C99">
          <w:rPr>
            <w:noProof/>
            <w:webHidden/>
          </w:rPr>
          <w:t>46</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09" w:history="1">
        <w:r w:rsidR="009A4C99" w:rsidRPr="007475E8">
          <w:rPr>
            <w:rStyle w:val="Hyperlink"/>
            <w:noProof/>
          </w:rPr>
          <w:t>4.4.1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Compatibility of satellite-based services with the current regulatory framework</w:t>
        </w:r>
        <w:r w:rsidR="009A4C99">
          <w:rPr>
            <w:noProof/>
            <w:webHidden/>
          </w:rPr>
          <w:tab/>
        </w:r>
        <w:r w:rsidR="009A4C99">
          <w:rPr>
            <w:noProof/>
            <w:webHidden/>
          </w:rPr>
          <w:fldChar w:fldCharType="begin"/>
        </w:r>
        <w:r w:rsidR="009A4C99">
          <w:rPr>
            <w:noProof/>
            <w:webHidden/>
          </w:rPr>
          <w:instrText xml:space="preserve"> PAGEREF _Toc311197409 \h </w:instrText>
        </w:r>
        <w:r w:rsidR="009A4C99">
          <w:rPr>
            <w:noProof/>
            <w:webHidden/>
          </w:rPr>
        </w:r>
        <w:r w:rsidR="009A4C99">
          <w:rPr>
            <w:noProof/>
            <w:webHidden/>
          </w:rPr>
          <w:fldChar w:fldCharType="separate"/>
        </w:r>
        <w:r w:rsidR="009A4C99">
          <w:rPr>
            <w:noProof/>
            <w:webHidden/>
          </w:rPr>
          <w:t>46</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10" w:history="1">
        <w:r w:rsidR="009A4C99" w:rsidRPr="007475E8">
          <w:rPr>
            <w:rStyle w:val="Hyperlink"/>
            <w:noProof/>
          </w:rPr>
          <w:t>4.4.2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Possibility to combine/share satellite-based services with other applications/uses</w:t>
        </w:r>
        <w:r w:rsidR="009A4C99">
          <w:rPr>
            <w:noProof/>
            <w:webHidden/>
          </w:rPr>
          <w:tab/>
        </w:r>
        <w:r w:rsidR="009A4C99">
          <w:rPr>
            <w:noProof/>
            <w:webHidden/>
          </w:rPr>
          <w:fldChar w:fldCharType="begin"/>
        </w:r>
        <w:r w:rsidR="009A4C99">
          <w:rPr>
            <w:noProof/>
            <w:webHidden/>
          </w:rPr>
          <w:instrText xml:space="preserve"> PAGEREF _Toc311197410 \h </w:instrText>
        </w:r>
        <w:r w:rsidR="009A4C99">
          <w:rPr>
            <w:noProof/>
            <w:webHidden/>
          </w:rPr>
        </w:r>
        <w:r w:rsidR="009A4C99">
          <w:rPr>
            <w:noProof/>
            <w:webHidden/>
          </w:rPr>
          <w:fldChar w:fldCharType="separate"/>
        </w:r>
        <w:r w:rsidR="009A4C99">
          <w:rPr>
            <w:noProof/>
            <w:webHidden/>
          </w:rPr>
          <w:t>46</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11" w:history="1">
        <w:r w:rsidR="009A4C99" w:rsidRPr="007475E8">
          <w:rPr>
            <w:rStyle w:val="Hyperlink"/>
            <w:noProof/>
          </w:rPr>
          <w:t>4.4.3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Extent (maximisation) of social and economic benefits associated with the deployment of satellite-based services in Europe</w:t>
        </w:r>
        <w:r w:rsidR="009A4C99">
          <w:rPr>
            <w:noProof/>
            <w:webHidden/>
          </w:rPr>
          <w:tab/>
        </w:r>
        <w:r w:rsidR="009A4C99">
          <w:rPr>
            <w:noProof/>
            <w:webHidden/>
          </w:rPr>
          <w:fldChar w:fldCharType="begin"/>
        </w:r>
        <w:r w:rsidR="009A4C99">
          <w:rPr>
            <w:noProof/>
            <w:webHidden/>
          </w:rPr>
          <w:instrText xml:space="preserve"> PAGEREF _Toc311197411 \h </w:instrText>
        </w:r>
        <w:r w:rsidR="009A4C99">
          <w:rPr>
            <w:noProof/>
            <w:webHidden/>
          </w:rPr>
        </w:r>
        <w:r w:rsidR="009A4C99">
          <w:rPr>
            <w:noProof/>
            <w:webHidden/>
          </w:rPr>
          <w:fldChar w:fldCharType="separate"/>
        </w:r>
        <w:r w:rsidR="009A4C99">
          <w:rPr>
            <w:noProof/>
            <w:webHidden/>
          </w:rPr>
          <w:t>46</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12" w:history="1">
        <w:r w:rsidR="009A4C99" w:rsidRPr="007475E8">
          <w:rPr>
            <w:rStyle w:val="Hyperlink"/>
            <w:noProof/>
          </w:rPr>
          <w:t>4.4.4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Timeframe for availability of equipment on a large scale and for application deployment - status of standardisation</w:t>
        </w:r>
        <w:r w:rsidR="009A4C99">
          <w:rPr>
            <w:noProof/>
            <w:webHidden/>
          </w:rPr>
          <w:tab/>
        </w:r>
        <w:r w:rsidR="009A4C99">
          <w:rPr>
            <w:noProof/>
            <w:webHidden/>
          </w:rPr>
          <w:fldChar w:fldCharType="begin"/>
        </w:r>
        <w:r w:rsidR="009A4C99">
          <w:rPr>
            <w:noProof/>
            <w:webHidden/>
          </w:rPr>
          <w:instrText xml:space="preserve"> PAGEREF _Toc311197412 \h </w:instrText>
        </w:r>
        <w:r w:rsidR="009A4C99">
          <w:rPr>
            <w:noProof/>
            <w:webHidden/>
          </w:rPr>
        </w:r>
        <w:r w:rsidR="009A4C99">
          <w:rPr>
            <w:noProof/>
            <w:webHidden/>
          </w:rPr>
          <w:fldChar w:fldCharType="separate"/>
        </w:r>
        <w:r w:rsidR="009A4C99">
          <w:rPr>
            <w:noProof/>
            <w:webHidden/>
          </w:rPr>
          <w:t>47</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13" w:history="1">
        <w:r w:rsidR="009A4C99" w:rsidRPr="007475E8">
          <w:rPr>
            <w:rStyle w:val="Hyperlink"/>
            <w:noProof/>
          </w:rPr>
          <w:t>4.4.5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Potential for economy of scale (need and potential for harmonisation within and outside CEPT)</w:t>
        </w:r>
        <w:r w:rsidR="009A4C99">
          <w:rPr>
            <w:noProof/>
            <w:webHidden/>
          </w:rPr>
          <w:tab/>
        </w:r>
        <w:r w:rsidR="009A4C99">
          <w:rPr>
            <w:noProof/>
            <w:webHidden/>
          </w:rPr>
          <w:fldChar w:fldCharType="begin"/>
        </w:r>
        <w:r w:rsidR="009A4C99">
          <w:rPr>
            <w:noProof/>
            <w:webHidden/>
          </w:rPr>
          <w:instrText xml:space="preserve"> PAGEREF _Toc311197413 \h </w:instrText>
        </w:r>
        <w:r w:rsidR="009A4C99">
          <w:rPr>
            <w:noProof/>
            <w:webHidden/>
          </w:rPr>
        </w:r>
        <w:r w:rsidR="009A4C99">
          <w:rPr>
            <w:noProof/>
            <w:webHidden/>
          </w:rPr>
          <w:fldChar w:fldCharType="separate"/>
        </w:r>
        <w:r w:rsidR="009A4C99">
          <w:rPr>
            <w:noProof/>
            <w:webHidden/>
          </w:rPr>
          <w:t>47</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414" w:history="1">
        <w:r w:rsidR="009A4C99" w:rsidRPr="007475E8">
          <w:rPr>
            <w:rStyle w:val="Hyperlink"/>
            <w:noProof/>
          </w:rPr>
          <w:t>4.5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PMSE</w:t>
        </w:r>
        <w:r w:rsidR="009A4C99">
          <w:rPr>
            <w:noProof/>
            <w:webHidden/>
          </w:rPr>
          <w:tab/>
        </w:r>
        <w:r w:rsidR="009A4C99">
          <w:rPr>
            <w:noProof/>
            <w:webHidden/>
          </w:rPr>
          <w:fldChar w:fldCharType="begin"/>
        </w:r>
        <w:r w:rsidR="009A4C99">
          <w:rPr>
            <w:noProof/>
            <w:webHidden/>
          </w:rPr>
          <w:instrText xml:space="preserve"> PAGEREF _Toc311197414 \h </w:instrText>
        </w:r>
        <w:r w:rsidR="009A4C99">
          <w:rPr>
            <w:noProof/>
            <w:webHidden/>
          </w:rPr>
        </w:r>
        <w:r w:rsidR="009A4C99">
          <w:rPr>
            <w:noProof/>
            <w:webHidden/>
          </w:rPr>
          <w:fldChar w:fldCharType="separate"/>
        </w:r>
        <w:r w:rsidR="009A4C99">
          <w:rPr>
            <w:noProof/>
            <w:webHidden/>
          </w:rPr>
          <w:t>47</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15" w:history="1">
        <w:r w:rsidR="009A4C99" w:rsidRPr="007475E8">
          <w:rPr>
            <w:rStyle w:val="Hyperlink"/>
            <w:noProof/>
          </w:rPr>
          <w:t>4.5.1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Compatibility with the current regulatory framework,</w:t>
        </w:r>
        <w:r w:rsidR="009A4C99">
          <w:rPr>
            <w:noProof/>
            <w:webHidden/>
          </w:rPr>
          <w:tab/>
        </w:r>
        <w:r w:rsidR="009A4C99">
          <w:rPr>
            <w:noProof/>
            <w:webHidden/>
          </w:rPr>
          <w:fldChar w:fldCharType="begin"/>
        </w:r>
        <w:r w:rsidR="009A4C99">
          <w:rPr>
            <w:noProof/>
            <w:webHidden/>
          </w:rPr>
          <w:instrText xml:space="preserve"> PAGEREF _Toc311197415 \h </w:instrText>
        </w:r>
        <w:r w:rsidR="009A4C99">
          <w:rPr>
            <w:noProof/>
            <w:webHidden/>
          </w:rPr>
        </w:r>
        <w:r w:rsidR="009A4C99">
          <w:rPr>
            <w:noProof/>
            <w:webHidden/>
          </w:rPr>
          <w:fldChar w:fldCharType="separate"/>
        </w:r>
        <w:r w:rsidR="009A4C99">
          <w:rPr>
            <w:noProof/>
            <w:webHidden/>
          </w:rPr>
          <w:t>47</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16" w:history="1">
        <w:r w:rsidR="009A4C99" w:rsidRPr="007475E8">
          <w:rPr>
            <w:rStyle w:val="Hyperlink"/>
            <w:noProof/>
            <w:lang w:val="en-GB"/>
          </w:rPr>
          <w:t>4.5.1.1</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Assumption</w:t>
        </w:r>
        <w:r w:rsidR="009A4C99">
          <w:rPr>
            <w:noProof/>
            <w:webHidden/>
          </w:rPr>
          <w:tab/>
        </w:r>
        <w:r w:rsidR="009A4C99">
          <w:rPr>
            <w:noProof/>
            <w:webHidden/>
          </w:rPr>
          <w:fldChar w:fldCharType="begin"/>
        </w:r>
        <w:r w:rsidR="009A4C99">
          <w:rPr>
            <w:noProof/>
            <w:webHidden/>
          </w:rPr>
          <w:instrText xml:space="preserve"> PAGEREF _Toc311197416 \h </w:instrText>
        </w:r>
        <w:r w:rsidR="009A4C99">
          <w:rPr>
            <w:noProof/>
            <w:webHidden/>
          </w:rPr>
        </w:r>
        <w:r w:rsidR="009A4C99">
          <w:rPr>
            <w:noProof/>
            <w:webHidden/>
          </w:rPr>
          <w:fldChar w:fldCharType="separate"/>
        </w:r>
        <w:r w:rsidR="009A4C99">
          <w:rPr>
            <w:noProof/>
            <w:webHidden/>
          </w:rPr>
          <w:t>48</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17" w:history="1">
        <w:r w:rsidR="009A4C99" w:rsidRPr="007475E8">
          <w:rPr>
            <w:rStyle w:val="Hyperlink"/>
            <w:noProof/>
            <w:lang w:val="en-GB"/>
          </w:rPr>
          <w:t>4.5.1.2</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Fundamental PMSE frequency arrangement</w:t>
        </w:r>
        <w:r w:rsidR="009A4C99">
          <w:rPr>
            <w:noProof/>
            <w:webHidden/>
          </w:rPr>
          <w:tab/>
        </w:r>
        <w:r w:rsidR="009A4C99">
          <w:rPr>
            <w:noProof/>
            <w:webHidden/>
          </w:rPr>
          <w:fldChar w:fldCharType="begin"/>
        </w:r>
        <w:r w:rsidR="009A4C99">
          <w:rPr>
            <w:noProof/>
            <w:webHidden/>
          </w:rPr>
          <w:instrText xml:space="preserve"> PAGEREF _Toc311197417 \h </w:instrText>
        </w:r>
        <w:r w:rsidR="009A4C99">
          <w:rPr>
            <w:noProof/>
            <w:webHidden/>
          </w:rPr>
        </w:r>
        <w:r w:rsidR="009A4C99">
          <w:rPr>
            <w:noProof/>
            <w:webHidden/>
          </w:rPr>
          <w:fldChar w:fldCharType="separate"/>
        </w:r>
        <w:r w:rsidR="009A4C99">
          <w:rPr>
            <w:noProof/>
            <w:webHidden/>
          </w:rPr>
          <w:t>48</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18" w:history="1">
        <w:r w:rsidR="009A4C99" w:rsidRPr="007475E8">
          <w:rPr>
            <w:rStyle w:val="Hyperlink"/>
            <w:noProof/>
            <w:lang w:val="en-GB"/>
          </w:rPr>
          <w:t>4.5.1.3</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Example of improvement</w:t>
        </w:r>
        <w:r w:rsidR="009A4C99">
          <w:rPr>
            <w:noProof/>
            <w:webHidden/>
          </w:rPr>
          <w:tab/>
        </w:r>
        <w:r w:rsidR="009A4C99">
          <w:rPr>
            <w:noProof/>
            <w:webHidden/>
          </w:rPr>
          <w:fldChar w:fldCharType="begin"/>
        </w:r>
        <w:r w:rsidR="009A4C99">
          <w:rPr>
            <w:noProof/>
            <w:webHidden/>
          </w:rPr>
          <w:instrText xml:space="preserve"> PAGEREF _Toc311197418 \h </w:instrText>
        </w:r>
        <w:r w:rsidR="009A4C99">
          <w:rPr>
            <w:noProof/>
            <w:webHidden/>
          </w:rPr>
        </w:r>
        <w:r w:rsidR="009A4C99">
          <w:rPr>
            <w:noProof/>
            <w:webHidden/>
          </w:rPr>
          <w:fldChar w:fldCharType="separate"/>
        </w:r>
        <w:r w:rsidR="009A4C99">
          <w:rPr>
            <w:noProof/>
            <w:webHidden/>
          </w:rPr>
          <w:t>48</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19" w:history="1">
        <w:r w:rsidR="009A4C99" w:rsidRPr="007475E8">
          <w:rPr>
            <w:rStyle w:val="Hyperlink"/>
            <w:noProof/>
          </w:rPr>
          <w:t>4.5.2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Possibility to combine/share with other applications/uses,</w:t>
        </w:r>
        <w:r w:rsidR="009A4C99">
          <w:rPr>
            <w:noProof/>
            <w:webHidden/>
          </w:rPr>
          <w:tab/>
        </w:r>
        <w:r w:rsidR="009A4C99">
          <w:rPr>
            <w:noProof/>
            <w:webHidden/>
          </w:rPr>
          <w:fldChar w:fldCharType="begin"/>
        </w:r>
        <w:r w:rsidR="009A4C99">
          <w:rPr>
            <w:noProof/>
            <w:webHidden/>
          </w:rPr>
          <w:instrText xml:space="preserve"> PAGEREF _Toc311197419 \h </w:instrText>
        </w:r>
        <w:r w:rsidR="009A4C99">
          <w:rPr>
            <w:noProof/>
            <w:webHidden/>
          </w:rPr>
        </w:r>
        <w:r w:rsidR="009A4C99">
          <w:rPr>
            <w:noProof/>
            <w:webHidden/>
          </w:rPr>
          <w:fldChar w:fldCharType="separate"/>
        </w:r>
        <w:r w:rsidR="009A4C99">
          <w:rPr>
            <w:noProof/>
            <w:webHidden/>
          </w:rPr>
          <w:t>48</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20" w:history="1">
        <w:r w:rsidR="009A4C99" w:rsidRPr="007475E8">
          <w:rPr>
            <w:rStyle w:val="Hyperlink"/>
            <w:noProof/>
            <w:lang w:val="en-GB" w:eastAsia="fr-FR"/>
          </w:rPr>
          <w:t>4.5.2.1</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lang w:val="en-GB"/>
          </w:rPr>
          <w:t>PMSE and a new primary IMT service?</w:t>
        </w:r>
        <w:r w:rsidR="009A4C99">
          <w:rPr>
            <w:noProof/>
            <w:webHidden/>
          </w:rPr>
          <w:tab/>
        </w:r>
        <w:r w:rsidR="009A4C99">
          <w:rPr>
            <w:noProof/>
            <w:webHidden/>
          </w:rPr>
          <w:fldChar w:fldCharType="begin"/>
        </w:r>
        <w:r w:rsidR="009A4C99">
          <w:rPr>
            <w:noProof/>
            <w:webHidden/>
          </w:rPr>
          <w:instrText xml:space="preserve"> PAGEREF _Toc311197420 \h </w:instrText>
        </w:r>
        <w:r w:rsidR="009A4C99">
          <w:rPr>
            <w:noProof/>
            <w:webHidden/>
          </w:rPr>
        </w:r>
        <w:r w:rsidR="009A4C99">
          <w:rPr>
            <w:noProof/>
            <w:webHidden/>
          </w:rPr>
          <w:fldChar w:fldCharType="separate"/>
        </w:r>
        <w:r w:rsidR="009A4C99">
          <w:rPr>
            <w:noProof/>
            <w:webHidden/>
          </w:rPr>
          <w:t>48</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21" w:history="1">
        <w:r w:rsidR="009A4C99" w:rsidRPr="007475E8">
          <w:rPr>
            <w:rStyle w:val="Hyperlink"/>
            <w:noProof/>
            <w:lang w:val="en-GB" w:eastAsia="de-DE"/>
          </w:rPr>
          <w:t>4.5.2.2</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lang w:val="en-GB"/>
          </w:rPr>
          <w:t>Sharing studies</w:t>
        </w:r>
        <w:r w:rsidR="009A4C99">
          <w:rPr>
            <w:noProof/>
            <w:webHidden/>
          </w:rPr>
          <w:tab/>
        </w:r>
        <w:r w:rsidR="009A4C99">
          <w:rPr>
            <w:noProof/>
            <w:webHidden/>
          </w:rPr>
          <w:fldChar w:fldCharType="begin"/>
        </w:r>
        <w:r w:rsidR="009A4C99">
          <w:rPr>
            <w:noProof/>
            <w:webHidden/>
          </w:rPr>
          <w:instrText xml:space="preserve"> PAGEREF _Toc311197421 \h </w:instrText>
        </w:r>
        <w:r w:rsidR="009A4C99">
          <w:rPr>
            <w:noProof/>
            <w:webHidden/>
          </w:rPr>
        </w:r>
        <w:r w:rsidR="009A4C99">
          <w:rPr>
            <w:noProof/>
            <w:webHidden/>
          </w:rPr>
          <w:fldChar w:fldCharType="separate"/>
        </w:r>
        <w:r w:rsidR="009A4C99">
          <w:rPr>
            <w:noProof/>
            <w:webHidden/>
          </w:rPr>
          <w:t>49</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22" w:history="1">
        <w:r w:rsidR="009A4C99" w:rsidRPr="007475E8">
          <w:rPr>
            <w:rStyle w:val="Hyperlink"/>
            <w:noProof/>
            <w:lang w:val="en-GB"/>
          </w:rPr>
          <w:t>4.5.2.3</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lang w:val="en-GB"/>
          </w:rPr>
          <w:t>Our estimation of possibility to combine or share PMSE with other applications</w:t>
        </w:r>
        <w:r w:rsidR="009A4C99">
          <w:rPr>
            <w:noProof/>
            <w:webHidden/>
          </w:rPr>
          <w:tab/>
        </w:r>
        <w:r w:rsidR="009A4C99">
          <w:rPr>
            <w:noProof/>
            <w:webHidden/>
          </w:rPr>
          <w:fldChar w:fldCharType="begin"/>
        </w:r>
        <w:r w:rsidR="009A4C99">
          <w:rPr>
            <w:noProof/>
            <w:webHidden/>
          </w:rPr>
          <w:instrText xml:space="preserve"> PAGEREF _Toc311197422 \h </w:instrText>
        </w:r>
        <w:r w:rsidR="009A4C99">
          <w:rPr>
            <w:noProof/>
            <w:webHidden/>
          </w:rPr>
        </w:r>
        <w:r w:rsidR="009A4C99">
          <w:rPr>
            <w:noProof/>
            <w:webHidden/>
          </w:rPr>
          <w:fldChar w:fldCharType="separate"/>
        </w:r>
        <w:r w:rsidR="009A4C99">
          <w:rPr>
            <w:noProof/>
            <w:webHidden/>
          </w:rPr>
          <w:t>49</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23" w:history="1">
        <w:r w:rsidR="009A4C99" w:rsidRPr="007475E8">
          <w:rPr>
            <w:rStyle w:val="Hyperlink"/>
            <w:noProof/>
          </w:rPr>
          <w:t>4.5.2.4</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Delimitations</w:t>
        </w:r>
        <w:r w:rsidR="009A4C99">
          <w:rPr>
            <w:noProof/>
            <w:webHidden/>
          </w:rPr>
          <w:tab/>
        </w:r>
        <w:r w:rsidR="009A4C99">
          <w:rPr>
            <w:noProof/>
            <w:webHidden/>
          </w:rPr>
          <w:fldChar w:fldCharType="begin"/>
        </w:r>
        <w:r w:rsidR="009A4C99">
          <w:rPr>
            <w:noProof/>
            <w:webHidden/>
          </w:rPr>
          <w:instrText xml:space="preserve"> PAGEREF _Toc311197423 \h </w:instrText>
        </w:r>
        <w:r w:rsidR="009A4C99">
          <w:rPr>
            <w:noProof/>
            <w:webHidden/>
          </w:rPr>
        </w:r>
        <w:r w:rsidR="009A4C99">
          <w:rPr>
            <w:noProof/>
            <w:webHidden/>
          </w:rPr>
          <w:fldChar w:fldCharType="separate"/>
        </w:r>
        <w:r w:rsidR="009A4C99">
          <w:rPr>
            <w:noProof/>
            <w:webHidden/>
          </w:rPr>
          <w:t>49</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24" w:history="1">
        <w:r w:rsidR="009A4C99" w:rsidRPr="007475E8">
          <w:rPr>
            <w:rStyle w:val="Hyperlink"/>
            <w:noProof/>
          </w:rPr>
          <w:t>4.5.2.5</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lang w:eastAsia="de-DE"/>
          </w:rPr>
          <w:t>Spectrum for PMSE is not needed in any point of time and in the whole geographical area and therefore the ideal application to be combined with other uses.</w:t>
        </w:r>
        <w:r w:rsidR="009A4C99">
          <w:rPr>
            <w:noProof/>
            <w:webHidden/>
          </w:rPr>
          <w:tab/>
        </w:r>
        <w:r w:rsidR="009A4C99">
          <w:rPr>
            <w:noProof/>
            <w:webHidden/>
          </w:rPr>
          <w:fldChar w:fldCharType="begin"/>
        </w:r>
        <w:r w:rsidR="009A4C99">
          <w:rPr>
            <w:noProof/>
            <w:webHidden/>
          </w:rPr>
          <w:instrText xml:space="preserve"> PAGEREF _Toc311197424 \h </w:instrText>
        </w:r>
        <w:r w:rsidR="009A4C99">
          <w:rPr>
            <w:noProof/>
            <w:webHidden/>
          </w:rPr>
        </w:r>
        <w:r w:rsidR="009A4C99">
          <w:rPr>
            <w:noProof/>
            <w:webHidden/>
          </w:rPr>
          <w:fldChar w:fldCharType="separate"/>
        </w:r>
        <w:r w:rsidR="009A4C99">
          <w:rPr>
            <w:noProof/>
            <w:webHidden/>
          </w:rPr>
          <w:t>49</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25" w:history="1">
        <w:r w:rsidR="009A4C99" w:rsidRPr="007475E8">
          <w:rPr>
            <w:rStyle w:val="Hyperlink"/>
            <w:noProof/>
            <w:lang w:eastAsia="fr-FR"/>
          </w:rPr>
          <w:t>4.5.2.6</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Applicability of PMSE for the L-Band</w:t>
        </w:r>
        <w:r w:rsidR="009A4C99">
          <w:rPr>
            <w:noProof/>
            <w:webHidden/>
          </w:rPr>
          <w:tab/>
        </w:r>
        <w:r w:rsidR="009A4C99">
          <w:rPr>
            <w:noProof/>
            <w:webHidden/>
          </w:rPr>
          <w:fldChar w:fldCharType="begin"/>
        </w:r>
        <w:r w:rsidR="009A4C99">
          <w:rPr>
            <w:noProof/>
            <w:webHidden/>
          </w:rPr>
          <w:instrText xml:space="preserve"> PAGEREF _Toc311197425 \h </w:instrText>
        </w:r>
        <w:r w:rsidR="009A4C99">
          <w:rPr>
            <w:noProof/>
            <w:webHidden/>
          </w:rPr>
        </w:r>
        <w:r w:rsidR="009A4C99">
          <w:rPr>
            <w:noProof/>
            <w:webHidden/>
          </w:rPr>
          <w:fldChar w:fldCharType="separate"/>
        </w:r>
        <w:r w:rsidR="009A4C99">
          <w:rPr>
            <w:noProof/>
            <w:webHidden/>
          </w:rPr>
          <w:t>49</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26" w:history="1">
        <w:r w:rsidR="009A4C99" w:rsidRPr="007475E8">
          <w:rPr>
            <w:rStyle w:val="Hyperlink"/>
            <w:noProof/>
          </w:rPr>
          <w:t>4.5.2.7</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Physical demands of wireless production tools</w:t>
        </w:r>
        <w:r w:rsidR="009A4C99">
          <w:rPr>
            <w:noProof/>
            <w:webHidden/>
          </w:rPr>
          <w:tab/>
        </w:r>
        <w:r w:rsidR="009A4C99">
          <w:rPr>
            <w:noProof/>
            <w:webHidden/>
          </w:rPr>
          <w:fldChar w:fldCharType="begin"/>
        </w:r>
        <w:r w:rsidR="009A4C99">
          <w:rPr>
            <w:noProof/>
            <w:webHidden/>
          </w:rPr>
          <w:instrText xml:space="preserve"> PAGEREF _Toc311197426 \h </w:instrText>
        </w:r>
        <w:r w:rsidR="009A4C99">
          <w:rPr>
            <w:noProof/>
            <w:webHidden/>
          </w:rPr>
        </w:r>
        <w:r w:rsidR="009A4C99">
          <w:rPr>
            <w:noProof/>
            <w:webHidden/>
          </w:rPr>
          <w:fldChar w:fldCharType="separate"/>
        </w:r>
        <w:r w:rsidR="009A4C99">
          <w:rPr>
            <w:noProof/>
            <w:webHidden/>
          </w:rPr>
          <w:t>50</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27" w:history="1">
        <w:r w:rsidR="009A4C99" w:rsidRPr="007475E8">
          <w:rPr>
            <w:rStyle w:val="Hyperlink"/>
            <w:noProof/>
          </w:rPr>
          <w:t>4.5.3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Extent (maximisation) of social and economic benefits,</w:t>
        </w:r>
        <w:r w:rsidR="009A4C99">
          <w:rPr>
            <w:noProof/>
            <w:webHidden/>
          </w:rPr>
          <w:tab/>
        </w:r>
        <w:r w:rsidR="009A4C99">
          <w:rPr>
            <w:noProof/>
            <w:webHidden/>
          </w:rPr>
          <w:fldChar w:fldCharType="begin"/>
        </w:r>
        <w:r w:rsidR="009A4C99">
          <w:rPr>
            <w:noProof/>
            <w:webHidden/>
          </w:rPr>
          <w:instrText xml:space="preserve"> PAGEREF _Toc311197427 \h </w:instrText>
        </w:r>
        <w:r w:rsidR="009A4C99">
          <w:rPr>
            <w:noProof/>
            <w:webHidden/>
          </w:rPr>
        </w:r>
        <w:r w:rsidR="009A4C99">
          <w:rPr>
            <w:noProof/>
            <w:webHidden/>
          </w:rPr>
          <w:fldChar w:fldCharType="separate"/>
        </w:r>
        <w:r w:rsidR="009A4C99">
          <w:rPr>
            <w:noProof/>
            <w:webHidden/>
          </w:rPr>
          <w:t>51</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28" w:history="1">
        <w:r w:rsidR="009A4C99" w:rsidRPr="007475E8">
          <w:rPr>
            <w:rStyle w:val="Hyperlink"/>
            <w:noProof/>
            <w:lang w:val="en-GB"/>
          </w:rPr>
          <w:t>4.5.3.1</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 xml:space="preserve"> Employment</w:t>
        </w:r>
        <w:r w:rsidR="009A4C99">
          <w:rPr>
            <w:noProof/>
            <w:webHidden/>
          </w:rPr>
          <w:tab/>
        </w:r>
        <w:r w:rsidR="009A4C99">
          <w:rPr>
            <w:noProof/>
            <w:webHidden/>
          </w:rPr>
          <w:fldChar w:fldCharType="begin"/>
        </w:r>
        <w:r w:rsidR="009A4C99">
          <w:rPr>
            <w:noProof/>
            <w:webHidden/>
          </w:rPr>
          <w:instrText xml:space="preserve"> PAGEREF _Toc311197428 \h </w:instrText>
        </w:r>
        <w:r w:rsidR="009A4C99">
          <w:rPr>
            <w:noProof/>
            <w:webHidden/>
          </w:rPr>
        </w:r>
        <w:r w:rsidR="009A4C99">
          <w:rPr>
            <w:noProof/>
            <w:webHidden/>
          </w:rPr>
          <w:fldChar w:fldCharType="separate"/>
        </w:r>
        <w:r w:rsidR="009A4C99">
          <w:rPr>
            <w:noProof/>
            <w:webHidden/>
          </w:rPr>
          <w:t>52</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29" w:history="1">
        <w:r w:rsidR="009A4C99" w:rsidRPr="007475E8">
          <w:rPr>
            <w:rStyle w:val="Hyperlink"/>
            <w:noProof/>
          </w:rPr>
          <w:t>4.5.3.2</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Turnover</w:t>
        </w:r>
        <w:r w:rsidR="009A4C99">
          <w:rPr>
            <w:noProof/>
            <w:webHidden/>
          </w:rPr>
          <w:tab/>
        </w:r>
        <w:r w:rsidR="009A4C99">
          <w:rPr>
            <w:noProof/>
            <w:webHidden/>
          </w:rPr>
          <w:fldChar w:fldCharType="begin"/>
        </w:r>
        <w:r w:rsidR="009A4C99">
          <w:rPr>
            <w:noProof/>
            <w:webHidden/>
          </w:rPr>
          <w:instrText xml:space="preserve"> PAGEREF _Toc311197429 \h </w:instrText>
        </w:r>
        <w:r w:rsidR="009A4C99">
          <w:rPr>
            <w:noProof/>
            <w:webHidden/>
          </w:rPr>
        </w:r>
        <w:r w:rsidR="009A4C99">
          <w:rPr>
            <w:noProof/>
            <w:webHidden/>
          </w:rPr>
          <w:fldChar w:fldCharType="separate"/>
        </w:r>
        <w:r w:rsidR="009A4C99">
          <w:rPr>
            <w:noProof/>
            <w:webHidden/>
          </w:rPr>
          <w:t>52</w:t>
        </w:r>
        <w:r w:rsidR="009A4C99">
          <w:rPr>
            <w:noProof/>
            <w:webHidden/>
          </w:rPr>
          <w:fldChar w:fldCharType="end"/>
        </w:r>
      </w:hyperlink>
    </w:p>
    <w:p w:rsidR="009A4C99" w:rsidRDefault="009523D1">
      <w:pPr>
        <w:pStyle w:val="TOC4"/>
        <w:rPr>
          <w:rFonts w:asciiTheme="minorHAnsi" w:eastAsiaTheme="minorEastAsia" w:hAnsiTheme="minorHAnsi" w:cstheme="minorBidi"/>
          <w:i w:val="0"/>
          <w:noProof/>
          <w:sz w:val="22"/>
          <w:szCs w:val="22"/>
          <w:lang w:val="da-DK" w:eastAsia="da-DK"/>
        </w:rPr>
      </w:pPr>
      <w:hyperlink w:anchor="_Toc311197430" w:history="1">
        <w:r w:rsidR="009A4C99" w:rsidRPr="007475E8">
          <w:rPr>
            <w:rStyle w:val="Hyperlink"/>
            <w:noProof/>
          </w:rPr>
          <w:t>4.5.3.3</w:t>
        </w:r>
        <w:r w:rsidR="009A4C99">
          <w:rPr>
            <w:rFonts w:asciiTheme="minorHAnsi" w:eastAsiaTheme="minorEastAsia" w:hAnsiTheme="minorHAnsi" w:cstheme="minorBidi"/>
            <w:i w:val="0"/>
            <w:noProof/>
            <w:sz w:val="22"/>
            <w:szCs w:val="22"/>
            <w:lang w:val="da-DK" w:eastAsia="da-DK"/>
          </w:rPr>
          <w:tab/>
        </w:r>
        <w:r w:rsidR="009A4C99" w:rsidRPr="007475E8">
          <w:rPr>
            <w:rStyle w:val="Hyperlink"/>
            <w:noProof/>
          </w:rPr>
          <w:t>Cultural activities</w:t>
        </w:r>
        <w:r w:rsidR="009A4C99">
          <w:rPr>
            <w:noProof/>
            <w:webHidden/>
          </w:rPr>
          <w:tab/>
        </w:r>
        <w:r w:rsidR="009A4C99">
          <w:rPr>
            <w:noProof/>
            <w:webHidden/>
          </w:rPr>
          <w:fldChar w:fldCharType="begin"/>
        </w:r>
        <w:r w:rsidR="009A4C99">
          <w:rPr>
            <w:noProof/>
            <w:webHidden/>
          </w:rPr>
          <w:instrText xml:space="preserve"> PAGEREF _Toc311197430 \h </w:instrText>
        </w:r>
        <w:r w:rsidR="009A4C99">
          <w:rPr>
            <w:noProof/>
            <w:webHidden/>
          </w:rPr>
        </w:r>
        <w:r w:rsidR="009A4C99">
          <w:rPr>
            <w:noProof/>
            <w:webHidden/>
          </w:rPr>
          <w:fldChar w:fldCharType="separate"/>
        </w:r>
        <w:r w:rsidR="009A4C99">
          <w:rPr>
            <w:noProof/>
            <w:webHidden/>
          </w:rPr>
          <w:t>52</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31" w:history="1">
        <w:r w:rsidR="009A4C99" w:rsidRPr="007475E8">
          <w:rPr>
            <w:rStyle w:val="Hyperlink"/>
            <w:noProof/>
          </w:rPr>
          <w:t>4.5.4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Timeframe for availability of equipment on a large scale and for application deployment - status of standardisation</w:t>
        </w:r>
        <w:r w:rsidR="009A4C99">
          <w:rPr>
            <w:noProof/>
            <w:webHidden/>
          </w:rPr>
          <w:tab/>
        </w:r>
        <w:r w:rsidR="009A4C99">
          <w:rPr>
            <w:noProof/>
            <w:webHidden/>
          </w:rPr>
          <w:fldChar w:fldCharType="begin"/>
        </w:r>
        <w:r w:rsidR="009A4C99">
          <w:rPr>
            <w:noProof/>
            <w:webHidden/>
          </w:rPr>
          <w:instrText xml:space="preserve"> PAGEREF _Toc311197431 \h </w:instrText>
        </w:r>
        <w:r w:rsidR="009A4C99">
          <w:rPr>
            <w:noProof/>
            <w:webHidden/>
          </w:rPr>
        </w:r>
        <w:r w:rsidR="009A4C99">
          <w:rPr>
            <w:noProof/>
            <w:webHidden/>
          </w:rPr>
          <w:fldChar w:fldCharType="separate"/>
        </w:r>
        <w:r w:rsidR="009A4C99">
          <w:rPr>
            <w:noProof/>
            <w:webHidden/>
          </w:rPr>
          <w:t>52</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32" w:history="1">
        <w:r w:rsidR="009A4C99" w:rsidRPr="007475E8">
          <w:rPr>
            <w:rStyle w:val="Hyperlink"/>
            <w:noProof/>
          </w:rPr>
          <w:t>4.5.5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Potential for economy of scale (need and potential for harmonisation within and outside CEPT)</w:t>
        </w:r>
        <w:r w:rsidR="009A4C99">
          <w:rPr>
            <w:noProof/>
            <w:webHidden/>
          </w:rPr>
          <w:tab/>
        </w:r>
        <w:r w:rsidR="009A4C99">
          <w:rPr>
            <w:noProof/>
            <w:webHidden/>
          </w:rPr>
          <w:fldChar w:fldCharType="begin"/>
        </w:r>
        <w:r w:rsidR="009A4C99">
          <w:rPr>
            <w:noProof/>
            <w:webHidden/>
          </w:rPr>
          <w:instrText xml:space="preserve"> PAGEREF _Toc311197432 \h </w:instrText>
        </w:r>
        <w:r w:rsidR="009A4C99">
          <w:rPr>
            <w:noProof/>
            <w:webHidden/>
          </w:rPr>
        </w:r>
        <w:r w:rsidR="009A4C99">
          <w:rPr>
            <w:noProof/>
            <w:webHidden/>
          </w:rPr>
          <w:fldChar w:fldCharType="separate"/>
        </w:r>
        <w:r w:rsidR="009A4C99">
          <w:rPr>
            <w:noProof/>
            <w:webHidden/>
          </w:rPr>
          <w:t>52</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433" w:history="1">
        <w:r w:rsidR="009A4C99" w:rsidRPr="007475E8">
          <w:rPr>
            <w:rStyle w:val="Hyperlink"/>
            <w:noProof/>
          </w:rPr>
          <w:t>4.6</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PPDR (Public Protection and Disaster Relief)</w:t>
        </w:r>
        <w:r w:rsidR="009A4C99">
          <w:rPr>
            <w:noProof/>
            <w:webHidden/>
          </w:rPr>
          <w:tab/>
        </w:r>
        <w:r w:rsidR="009A4C99">
          <w:rPr>
            <w:noProof/>
            <w:webHidden/>
          </w:rPr>
          <w:fldChar w:fldCharType="begin"/>
        </w:r>
        <w:r w:rsidR="009A4C99">
          <w:rPr>
            <w:noProof/>
            <w:webHidden/>
          </w:rPr>
          <w:instrText xml:space="preserve"> PAGEREF _Toc311197433 \h </w:instrText>
        </w:r>
        <w:r w:rsidR="009A4C99">
          <w:rPr>
            <w:noProof/>
            <w:webHidden/>
          </w:rPr>
        </w:r>
        <w:r w:rsidR="009A4C99">
          <w:rPr>
            <w:noProof/>
            <w:webHidden/>
          </w:rPr>
          <w:fldChar w:fldCharType="separate"/>
        </w:r>
        <w:r w:rsidR="009A4C99">
          <w:rPr>
            <w:noProof/>
            <w:webHidden/>
          </w:rPr>
          <w:t>54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34" w:history="1">
        <w:r w:rsidR="009A4C99" w:rsidRPr="007475E8">
          <w:rPr>
            <w:rStyle w:val="Hyperlink"/>
            <w:noProof/>
          </w:rPr>
          <w:t>4.6.1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Compatibility with the current regulatory framework</w:t>
        </w:r>
        <w:r w:rsidR="009A4C99">
          <w:rPr>
            <w:noProof/>
            <w:webHidden/>
          </w:rPr>
          <w:tab/>
        </w:r>
        <w:r w:rsidR="009A4C99">
          <w:rPr>
            <w:noProof/>
            <w:webHidden/>
          </w:rPr>
          <w:fldChar w:fldCharType="begin"/>
        </w:r>
        <w:r w:rsidR="009A4C99">
          <w:rPr>
            <w:noProof/>
            <w:webHidden/>
          </w:rPr>
          <w:instrText xml:space="preserve"> PAGEREF _Toc311197434 \h </w:instrText>
        </w:r>
        <w:r w:rsidR="009A4C99">
          <w:rPr>
            <w:noProof/>
            <w:webHidden/>
          </w:rPr>
        </w:r>
        <w:r w:rsidR="009A4C99">
          <w:rPr>
            <w:noProof/>
            <w:webHidden/>
          </w:rPr>
          <w:fldChar w:fldCharType="separate"/>
        </w:r>
        <w:r w:rsidR="009A4C99">
          <w:rPr>
            <w:noProof/>
            <w:webHidden/>
          </w:rPr>
          <w:t>54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35" w:history="1">
        <w:r w:rsidR="009A4C99" w:rsidRPr="007475E8">
          <w:rPr>
            <w:rStyle w:val="Hyperlink"/>
            <w:noProof/>
          </w:rPr>
          <w:t>4.6.2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Possibility to combine / share with other applications / uses</w:t>
        </w:r>
        <w:r w:rsidR="009A4C99">
          <w:rPr>
            <w:noProof/>
            <w:webHidden/>
          </w:rPr>
          <w:tab/>
        </w:r>
        <w:r w:rsidR="009A4C99">
          <w:rPr>
            <w:noProof/>
            <w:webHidden/>
          </w:rPr>
          <w:fldChar w:fldCharType="begin"/>
        </w:r>
        <w:r w:rsidR="009A4C99">
          <w:rPr>
            <w:noProof/>
            <w:webHidden/>
          </w:rPr>
          <w:instrText xml:space="preserve"> PAGEREF _Toc311197435 \h </w:instrText>
        </w:r>
        <w:r w:rsidR="009A4C99">
          <w:rPr>
            <w:noProof/>
            <w:webHidden/>
          </w:rPr>
        </w:r>
        <w:r w:rsidR="009A4C99">
          <w:rPr>
            <w:noProof/>
            <w:webHidden/>
          </w:rPr>
          <w:fldChar w:fldCharType="separate"/>
        </w:r>
        <w:r w:rsidR="009A4C99">
          <w:rPr>
            <w:noProof/>
            <w:webHidden/>
          </w:rPr>
          <w:t>54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36" w:history="1">
        <w:r w:rsidR="009A4C99" w:rsidRPr="007475E8">
          <w:rPr>
            <w:rStyle w:val="Hyperlink"/>
            <w:noProof/>
          </w:rPr>
          <w:t>4.6.3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Extent (maximisation) of social and economic benefits</w:t>
        </w:r>
        <w:r w:rsidR="009A4C99">
          <w:rPr>
            <w:noProof/>
            <w:webHidden/>
          </w:rPr>
          <w:tab/>
        </w:r>
        <w:r w:rsidR="009A4C99">
          <w:rPr>
            <w:noProof/>
            <w:webHidden/>
          </w:rPr>
          <w:fldChar w:fldCharType="begin"/>
        </w:r>
        <w:r w:rsidR="009A4C99">
          <w:rPr>
            <w:noProof/>
            <w:webHidden/>
          </w:rPr>
          <w:instrText xml:space="preserve"> PAGEREF _Toc311197436 \h </w:instrText>
        </w:r>
        <w:r w:rsidR="009A4C99">
          <w:rPr>
            <w:noProof/>
            <w:webHidden/>
          </w:rPr>
        </w:r>
        <w:r w:rsidR="009A4C99">
          <w:rPr>
            <w:noProof/>
            <w:webHidden/>
          </w:rPr>
          <w:fldChar w:fldCharType="separate"/>
        </w:r>
        <w:r w:rsidR="009A4C99">
          <w:rPr>
            <w:noProof/>
            <w:webHidden/>
          </w:rPr>
          <w:t>54</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37" w:history="1">
        <w:r w:rsidR="009A4C99" w:rsidRPr="007475E8">
          <w:rPr>
            <w:rStyle w:val="Hyperlink"/>
            <w:noProof/>
          </w:rPr>
          <w:t>4.6.4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Timeframe for availability of equipment on a large-scale - status of standardisation</w:t>
        </w:r>
        <w:r w:rsidR="009A4C99">
          <w:rPr>
            <w:noProof/>
            <w:webHidden/>
          </w:rPr>
          <w:tab/>
        </w:r>
        <w:r w:rsidR="009A4C99">
          <w:rPr>
            <w:noProof/>
            <w:webHidden/>
          </w:rPr>
          <w:fldChar w:fldCharType="begin"/>
        </w:r>
        <w:r w:rsidR="009A4C99">
          <w:rPr>
            <w:noProof/>
            <w:webHidden/>
          </w:rPr>
          <w:instrText xml:space="preserve"> PAGEREF _Toc311197437 \h </w:instrText>
        </w:r>
        <w:r w:rsidR="009A4C99">
          <w:rPr>
            <w:noProof/>
            <w:webHidden/>
          </w:rPr>
        </w:r>
        <w:r w:rsidR="009A4C99">
          <w:rPr>
            <w:noProof/>
            <w:webHidden/>
          </w:rPr>
          <w:fldChar w:fldCharType="separate"/>
        </w:r>
        <w:r w:rsidR="009A4C99">
          <w:rPr>
            <w:noProof/>
            <w:webHidden/>
          </w:rPr>
          <w:t>55</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38" w:history="1">
        <w:r w:rsidR="009A4C99" w:rsidRPr="007475E8">
          <w:rPr>
            <w:rStyle w:val="Hyperlink"/>
            <w:noProof/>
          </w:rPr>
          <w:t>4.6.5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Potential for economy of scale (need and potential for harmonisation within and outside CEPT)</w:t>
        </w:r>
        <w:r w:rsidR="009A4C99">
          <w:rPr>
            <w:noProof/>
            <w:webHidden/>
          </w:rPr>
          <w:tab/>
        </w:r>
        <w:r w:rsidR="009A4C99">
          <w:rPr>
            <w:noProof/>
            <w:webHidden/>
          </w:rPr>
          <w:fldChar w:fldCharType="begin"/>
        </w:r>
        <w:r w:rsidR="009A4C99">
          <w:rPr>
            <w:noProof/>
            <w:webHidden/>
          </w:rPr>
          <w:instrText xml:space="preserve"> PAGEREF _Toc311197438 \h </w:instrText>
        </w:r>
        <w:r w:rsidR="009A4C99">
          <w:rPr>
            <w:noProof/>
            <w:webHidden/>
          </w:rPr>
        </w:r>
        <w:r w:rsidR="009A4C99">
          <w:rPr>
            <w:noProof/>
            <w:webHidden/>
          </w:rPr>
          <w:fldChar w:fldCharType="separate"/>
        </w:r>
        <w:r w:rsidR="009A4C99">
          <w:rPr>
            <w:noProof/>
            <w:webHidden/>
          </w:rPr>
          <w:t>55</w:t>
        </w:r>
        <w:r w:rsidR="009A4C99">
          <w:rPr>
            <w:noProof/>
            <w:webHidden/>
          </w:rPr>
          <w:fldChar w:fldCharType="end"/>
        </w:r>
      </w:hyperlink>
    </w:p>
    <w:p w:rsidR="009A4C99" w:rsidRDefault="009523D1">
      <w:pPr>
        <w:pStyle w:val="TOC2"/>
        <w:rPr>
          <w:rFonts w:asciiTheme="minorHAnsi" w:eastAsiaTheme="minorEastAsia" w:hAnsiTheme="minorHAnsi" w:cstheme="minorBidi"/>
          <w:noProof/>
          <w:sz w:val="22"/>
          <w:szCs w:val="22"/>
          <w:lang w:val="da-DK" w:eastAsia="da-DK"/>
        </w:rPr>
      </w:pPr>
      <w:hyperlink w:anchor="_Toc311197439" w:history="1">
        <w:r w:rsidR="009A4C99" w:rsidRPr="007475E8">
          <w:rPr>
            <w:rStyle w:val="Hyperlink"/>
            <w:noProof/>
          </w:rPr>
          <w:t>4.7</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BDA2GC (Broadband Direct-Air-to-Ground Communications)</w:t>
        </w:r>
        <w:r w:rsidR="009A4C99">
          <w:rPr>
            <w:noProof/>
            <w:webHidden/>
          </w:rPr>
          <w:tab/>
        </w:r>
        <w:r w:rsidR="009A4C99">
          <w:rPr>
            <w:noProof/>
            <w:webHidden/>
          </w:rPr>
          <w:fldChar w:fldCharType="begin"/>
        </w:r>
        <w:r w:rsidR="009A4C99">
          <w:rPr>
            <w:noProof/>
            <w:webHidden/>
          </w:rPr>
          <w:instrText xml:space="preserve"> PAGEREF _Toc311197439 \h </w:instrText>
        </w:r>
        <w:r w:rsidR="009A4C99">
          <w:rPr>
            <w:noProof/>
            <w:webHidden/>
          </w:rPr>
        </w:r>
        <w:r w:rsidR="009A4C99">
          <w:rPr>
            <w:noProof/>
            <w:webHidden/>
          </w:rPr>
          <w:fldChar w:fldCharType="separate"/>
        </w:r>
        <w:r w:rsidR="009A4C99">
          <w:rPr>
            <w:noProof/>
            <w:webHidden/>
          </w:rPr>
          <w:t>56</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40" w:history="1">
        <w:r w:rsidR="009A4C99" w:rsidRPr="007475E8">
          <w:rPr>
            <w:rStyle w:val="Hyperlink"/>
            <w:noProof/>
          </w:rPr>
          <w:t>4.7.1</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Compatibility with the current regulatory framework</w:t>
        </w:r>
        <w:r w:rsidR="009A4C99">
          <w:rPr>
            <w:noProof/>
            <w:webHidden/>
          </w:rPr>
          <w:tab/>
        </w:r>
        <w:r w:rsidR="009A4C99">
          <w:rPr>
            <w:noProof/>
            <w:webHidden/>
          </w:rPr>
          <w:fldChar w:fldCharType="begin"/>
        </w:r>
        <w:r w:rsidR="009A4C99">
          <w:rPr>
            <w:noProof/>
            <w:webHidden/>
          </w:rPr>
          <w:instrText xml:space="preserve"> PAGEREF _Toc311197440 \h </w:instrText>
        </w:r>
        <w:r w:rsidR="009A4C99">
          <w:rPr>
            <w:noProof/>
            <w:webHidden/>
          </w:rPr>
        </w:r>
        <w:r w:rsidR="009A4C99">
          <w:rPr>
            <w:noProof/>
            <w:webHidden/>
          </w:rPr>
          <w:fldChar w:fldCharType="separate"/>
        </w:r>
        <w:r w:rsidR="009A4C99">
          <w:rPr>
            <w:noProof/>
            <w:webHidden/>
          </w:rPr>
          <w:t>56</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41" w:history="1">
        <w:r w:rsidR="009A4C99" w:rsidRPr="007475E8">
          <w:rPr>
            <w:rStyle w:val="Hyperlink"/>
            <w:noProof/>
          </w:rPr>
          <w:t>4.7.2</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Possibility to combine / share with other applications / uses</w:t>
        </w:r>
        <w:r w:rsidR="009A4C99">
          <w:rPr>
            <w:noProof/>
            <w:webHidden/>
          </w:rPr>
          <w:tab/>
        </w:r>
        <w:r w:rsidR="009A4C99">
          <w:rPr>
            <w:noProof/>
            <w:webHidden/>
          </w:rPr>
          <w:fldChar w:fldCharType="begin"/>
        </w:r>
        <w:r w:rsidR="009A4C99">
          <w:rPr>
            <w:noProof/>
            <w:webHidden/>
          </w:rPr>
          <w:instrText xml:space="preserve"> PAGEREF _Toc311197441 \h </w:instrText>
        </w:r>
        <w:r w:rsidR="009A4C99">
          <w:rPr>
            <w:noProof/>
            <w:webHidden/>
          </w:rPr>
        </w:r>
        <w:r w:rsidR="009A4C99">
          <w:rPr>
            <w:noProof/>
            <w:webHidden/>
          </w:rPr>
          <w:fldChar w:fldCharType="separate"/>
        </w:r>
        <w:r w:rsidR="009A4C99">
          <w:rPr>
            <w:noProof/>
            <w:webHidden/>
          </w:rPr>
          <w:t>57</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42" w:history="1">
        <w:r w:rsidR="009A4C99" w:rsidRPr="007475E8">
          <w:rPr>
            <w:rStyle w:val="Hyperlink"/>
            <w:noProof/>
          </w:rPr>
          <w:t>4.7.3</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Extent (maximisation) of social and economic benefits</w:t>
        </w:r>
        <w:r w:rsidR="009A4C99">
          <w:rPr>
            <w:noProof/>
            <w:webHidden/>
          </w:rPr>
          <w:tab/>
        </w:r>
        <w:r w:rsidR="009A4C99">
          <w:rPr>
            <w:noProof/>
            <w:webHidden/>
          </w:rPr>
          <w:fldChar w:fldCharType="begin"/>
        </w:r>
        <w:r w:rsidR="009A4C99">
          <w:rPr>
            <w:noProof/>
            <w:webHidden/>
          </w:rPr>
          <w:instrText xml:space="preserve"> PAGEREF _Toc311197442 \h </w:instrText>
        </w:r>
        <w:r w:rsidR="009A4C99">
          <w:rPr>
            <w:noProof/>
            <w:webHidden/>
          </w:rPr>
        </w:r>
        <w:r w:rsidR="009A4C99">
          <w:rPr>
            <w:noProof/>
            <w:webHidden/>
          </w:rPr>
          <w:fldChar w:fldCharType="separate"/>
        </w:r>
        <w:r w:rsidR="009A4C99">
          <w:rPr>
            <w:noProof/>
            <w:webHidden/>
          </w:rPr>
          <w:t>58</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43" w:history="1">
        <w:r w:rsidR="009A4C99" w:rsidRPr="007475E8">
          <w:rPr>
            <w:rStyle w:val="Hyperlink"/>
            <w:noProof/>
          </w:rPr>
          <w:t>4.7.4</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Timeframe for availability of equipment on a large-scale and for application deployment – status of standardisation</w:t>
        </w:r>
        <w:r w:rsidR="009A4C99">
          <w:rPr>
            <w:noProof/>
            <w:webHidden/>
          </w:rPr>
          <w:tab/>
        </w:r>
        <w:r w:rsidR="009A4C99">
          <w:rPr>
            <w:noProof/>
            <w:webHidden/>
          </w:rPr>
          <w:fldChar w:fldCharType="begin"/>
        </w:r>
        <w:r w:rsidR="009A4C99">
          <w:rPr>
            <w:noProof/>
            <w:webHidden/>
          </w:rPr>
          <w:instrText xml:space="preserve"> PAGEREF _Toc311197443 \h </w:instrText>
        </w:r>
        <w:r w:rsidR="009A4C99">
          <w:rPr>
            <w:noProof/>
            <w:webHidden/>
          </w:rPr>
        </w:r>
        <w:r w:rsidR="009A4C99">
          <w:rPr>
            <w:noProof/>
            <w:webHidden/>
          </w:rPr>
          <w:fldChar w:fldCharType="separate"/>
        </w:r>
        <w:r w:rsidR="009A4C99">
          <w:rPr>
            <w:noProof/>
            <w:webHidden/>
          </w:rPr>
          <w:t>58</w:t>
        </w:r>
        <w:r w:rsidR="009A4C99">
          <w:rPr>
            <w:noProof/>
            <w:webHidden/>
          </w:rPr>
          <w:fldChar w:fldCharType="end"/>
        </w:r>
      </w:hyperlink>
    </w:p>
    <w:p w:rsidR="009A4C99" w:rsidRDefault="009523D1">
      <w:pPr>
        <w:pStyle w:val="TOC3"/>
        <w:rPr>
          <w:rFonts w:asciiTheme="minorHAnsi" w:eastAsiaTheme="minorEastAsia" w:hAnsiTheme="minorHAnsi" w:cstheme="minorBidi"/>
          <w:noProof/>
          <w:sz w:val="22"/>
          <w:szCs w:val="22"/>
          <w:lang w:val="da-DK" w:eastAsia="da-DK"/>
        </w:rPr>
      </w:pPr>
      <w:hyperlink w:anchor="_Toc311197444" w:history="1">
        <w:r w:rsidR="009A4C99" w:rsidRPr="007475E8">
          <w:rPr>
            <w:rStyle w:val="Hyperlink"/>
            <w:noProof/>
          </w:rPr>
          <w:t>4.7.5</w:t>
        </w:r>
        <w:r w:rsidR="009A4C99">
          <w:rPr>
            <w:rFonts w:asciiTheme="minorHAnsi" w:eastAsiaTheme="minorEastAsia" w:hAnsiTheme="minorHAnsi" w:cstheme="minorBidi"/>
            <w:noProof/>
            <w:sz w:val="22"/>
            <w:szCs w:val="22"/>
            <w:lang w:val="da-DK" w:eastAsia="da-DK"/>
          </w:rPr>
          <w:tab/>
        </w:r>
        <w:r w:rsidR="009A4C99" w:rsidRPr="007475E8">
          <w:rPr>
            <w:rStyle w:val="Hyperlink"/>
            <w:noProof/>
          </w:rPr>
          <w:t>Potential for economy of scale (need and potential for harmonisation within and outside CEPT)</w:t>
        </w:r>
        <w:r w:rsidR="009A4C99">
          <w:rPr>
            <w:noProof/>
            <w:webHidden/>
          </w:rPr>
          <w:tab/>
        </w:r>
        <w:r w:rsidR="009A4C99">
          <w:rPr>
            <w:noProof/>
            <w:webHidden/>
          </w:rPr>
          <w:fldChar w:fldCharType="begin"/>
        </w:r>
        <w:r w:rsidR="009A4C99">
          <w:rPr>
            <w:noProof/>
            <w:webHidden/>
          </w:rPr>
          <w:instrText xml:space="preserve"> PAGEREF _Toc311197444 \h </w:instrText>
        </w:r>
        <w:r w:rsidR="009A4C99">
          <w:rPr>
            <w:noProof/>
            <w:webHidden/>
          </w:rPr>
        </w:r>
        <w:r w:rsidR="009A4C99">
          <w:rPr>
            <w:noProof/>
            <w:webHidden/>
          </w:rPr>
          <w:fldChar w:fldCharType="separate"/>
        </w:r>
        <w:r w:rsidR="009A4C99">
          <w:rPr>
            <w:noProof/>
            <w:webHidden/>
          </w:rPr>
          <w:t>59</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445" w:history="1">
        <w:r w:rsidR="009A4C99" w:rsidRPr="007475E8">
          <w:rPr>
            <w:rStyle w:val="Hyperlink"/>
            <w:noProof/>
          </w:rPr>
          <w:t>ANNEX 1: Extract of the Radio Regulations Article 5 for 1452-1492 MHz</w:t>
        </w:r>
        <w:r w:rsidR="009A4C99">
          <w:rPr>
            <w:noProof/>
            <w:webHidden/>
          </w:rPr>
          <w:tab/>
        </w:r>
        <w:r w:rsidR="009A4C99">
          <w:rPr>
            <w:noProof/>
            <w:webHidden/>
          </w:rPr>
          <w:fldChar w:fldCharType="begin"/>
        </w:r>
        <w:r w:rsidR="009A4C99">
          <w:rPr>
            <w:noProof/>
            <w:webHidden/>
          </w:rPr>
          <w:instrText xml:space="preserve"> PAGEREF _Toc311197445 \h </w:instrText>
        </w:r>
        <w:r w:rsidR="009A4C99">
          <w:rPr>
            <w:noProof/>
            <w:webHidden/>
          </w:rPr>
        </w:r>
        <w:r w:rsidR="009A4C99">
          <w:rPr>
            <w:noProof/>
            <w:webHidden/>
          </w:rPr>
          <w:fldChar w:fldCharType="separate"/>
        </w:r>
        <w:r w:rsidR="009A4C99">
          <w:rPr>
            <w:noProof/>
            <w:webHidden/>
          </w:rPr>
          <w:t>62</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446" w:history="1">
        <w:r w:rsidR="009A4C99" w:rsidRPr="007475E8">
          <w:rPr>
            <w:rStyle w:val="Hyperlink"/>
            <w:noProof/>
          </w:rPr>
          <w:t>ANNEX 2: Flexibility in MA02revCO07 Special Arrangement (1452 - 1479.5 MHz)</w:t>
        </w:r>
        <w:r w:rsidR="009A4C99">
          <w:rPr>
            <w:noProof/>
            <w:webHidden/>
          </w:rPr>
          <w:tab/>
        </w:r>
        <w:r w:rsidR="009A4C99">
          <w:rPr>
            <w:noProof/>
            <w:webHidden/>
          </w:rPr>
          <w:fldChar w:fldCharType="begin"/>
        </w:r>
        <w:r w:rsidR="009A4C99">
          <w:rPr>
            <w:noProof/>
            <w:webHidden/>
          </w:rPr>
          <w:instrText xml:space="preserve"> PAGEREF _Toc311197446 \h </w:instrText>
        </w:r>
        <w:r w:rsidR="009A4C99">
          <w:rPr>
            <w:noProof/>
            <w:webHidden/>
          </w:rPr>
        </w:r>
        <w:r w:rsidR="009A4C99">
          <w:rPr>
            <w:noProof/>
            <w:webHidden/>
          </w:rPr>
          <w:fldChar w:fldCharType="separate"/>
        </w:r>
        <w:r w:rsidR="009A4C99">
          <w:rPr>
            <w:noProof/>
            <w:webHidden/>
          </w:rPr>
          <w:t>63</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447" w:history="1">
        <w:r w:rsidR="009A4C99" w:rsidRPr="007475E8">
          <w:rPr>
            <w:rStyle w:val="Hyperlink"/>
            <w:noProof/>
          </w:rPr>
          <w:t>ANNEX 3: L-band utilisation in some CEPT countries (updated information compared to the ECC survey conducted in December 2010 – January 2011)</w:t>
        </w:r>
        <w:r w:rsidR="009A4C99">
          <w:rPr>
            <w:noProof/>
            <w:webHidden/>
          </w:rPr>
          <w:tab/>
        </w:r>
        <w:r w:rsidR="009A4C99">
          <w:rPr>
            <w:noProof/>
            <w:webHidden/>
          </w:rPr>
          <w:fldChar w:fldCharType="begin"/>
        </w:r>
        <w:r w:rsidR="009A4C99">
          <w:rPr>
            <w:noProof/>
            <w:webHidden/>
          </w:rPr>
          <w:instrText xml:space="preserve"> PAGEREF _Toc311197447 \h </w:instrText>
        </w:r>
        <w:r w:rsidR="009A4C99">
          <w:rPr>
            <w:noProof/>
            <w:webHidden/>
          </w:rPr>
        </w:r>
        <w:r w:rsidR="009A4C99">
          <w:rPr>
            <w:noProof/>
            <w:webHidden/>
          </w:rPr>
          <w:fldChar w:fldCharType="separate"/>
        </w:r>
        <w:r w:rsidR="009A4C99">
          <w:rPr>
            <w:noProof/>
            <w:webHidden/>
          </w:rPr>
          <w:t>71</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448" w:history="1">
        <w:r w:rsidR="009A4C99" w:rsidRPr="007475E8">
          <w:rPr>
            <w:rStyle w:val="Hyperlink"/>
            <w:noProof/>
          </w:rPr>
          <w:t>ANNEX 4: Overview of the use/regulations of the band 1452 – 1492 MHz in a number of countries outside from CEPT</w:t>
        </w:r>
        <w:r w:rsidR="009A4C99">
          <w:rPr>
            <w:noProof/>
            <w:webHidden/>
          </w:rPr>
          <w:tab/>
        </w:r>
        <w:r w:rsidR="009A4C99">
          <w:rPr>
            <w:noProof/>
            <w:webHidden/>
          </w:rPr>
          <w:fldChar w:fldCharType="begin"/>
        </w:r>
        <w:r w:rsidR="009A4C99">
          <w:rPr>
            <w:noProof/>
            <w:webHidden/>
          </w:rPr>
          <w:instrText xml:space="preserve"> PAGEREF _Toc311197448 \h </w:instrText>
        </w:r>
        <w:r w:rsidR="009A4C99">
          <w:rPr>
            <w:noProof/>
            <w:webHidden/>
          </w:rPr>
        </w:r>
        <w:r w:rsidR="009A4C99">
          <w:rPr>
            <w:noProof/>
            <w:webHidden/>
          </w:rPr>
          <w:fldChar w:fldCharType="separate"/>
        </w:r>
        <w:r w:rsidR="009A4C99">
          <w:rPr>
            <w:noProof/>
            <w:webHidden/>
          </w:rPr>
          <w:t>72</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449" w:history="1">
        <w:r w:rsidR="009A4C99" w:rsidRPr="007475E8">
          <w:rPr>
            <w:rStyle w:val="Hyperlink"/>
            <w:noProof/>
          </w:rPr>
          <w:t>ANNEX 5: Broadcasting standards</w:t>
        </w:r>
        <w:r w:rsidR="009A4C99">
          <w:rPr>
            <w:noProof/>
            <w:webHidden/>
          </w:rPr>
          <w:tab/>
        </w:r>
        <w:r w:rsidR="009A4C99">
          <w:rPr>
            <w:noProof/>
            <w:webHidden/>
          </w:rPr>
          <w:fldChar w:fldCharType="begin"/>
        </w:r>
        <w:r w:rsidR="009A4C99">
          <w:rPr>
            <w:noProof/>
            <w:webHidden/>
          </w:rPr>
          <w:instrText xml:space="preserve"> PAGEREF _Toc311197449 \h </w:instrText>
        </w:r>
        <w:r w:rsidR="009A4C99">
          <w:rPr>
            <w:noProof/>
            <w:webHidden/>
          </w:rPr>
        </w:r>
        <w:r w:rsidR="009A4C99">
          <w:rPr>
            <w:noProof/>
            <w:webHidden/>
          </w:rPr>
          <w:fldChar w:fldCharType="separate"/>
        </w:r>
        <w:r w:rsidR="009A4C99">
          <w:rPr>
            <w:noProof/>
            <w:webHidden/>
          </w:rPr>
          <w:t>74</w:t>
        </w:r>
        <w:r w:rsidR="009A4C99">
          <w:rPr>
            <w:noProof/>
            <w:webHidden/>
          </w:rPr>
          <w:fldChar w:fldCharType="end"/>
        </w:r>
      </w:hyperlink>
    </w:p>
    <w:p w:rsidR="009A4C99" w:rsidRDefault="009523D1">
      <w:pPr>
        <w:pStyle w:val="TOC1"/>
        <w:rPr>
          <w:rFonts w:asciiTheme="minorHAnsi" w:eastAsiaTheme="minorEastAsia" w:hAnsiTheme="minorHAnsi" w:cstheme="minorBidi"/>
          <w:b w:val="0"/>
          <w:caps w:val="0"/>
          <w:noProof/>
          <w:sz w:val="22"/>
          <w:szCs w:val="22"/>
          <w:lang w:val="da-DK" w:eastAsia="da-DK"/>
        </w:rPr>
      </w:pPr>
      <w:hyperlink w:anchor="_Toc311197450" w:history="1">
        <w:r w:rsidR="009A4C99" w:rsidRPr="007475E8">
          <w:rPr>
            <w:rStyle w:val="Hyperlink"/>
            <w:noProof/>
          </w:rPr>
          <w:t>ANNEX 6: List of reference</w:t>
        </w:r>
        <w:r w:rsidR="009A4C99">
          <w:rPr>
            <w:noProof/>
            <w:webHidden/>
          </w:rPr>
          <w:tab/>
        </w:r>
        <w:r w:rsidR="009A4C99">
          <w:rPr>
            <w:noProof/>
            <w:webHidden/>
          </w:rPr>
          <w:fldChar w:fldCharType="begin"/>
        </w:r>
        <w:r w:rsidR="009A4C99">
          <w:rPr>
            <w:noProof/>
            <w:webHidden/>
          </w:rPr>
          <w:instrText xml:space="preserve"> PAGEREF _Toc311197450 \h </w:instrText>
        </w:r>
        <w:r w:rsidR="009A4C99">
          <w:rPr>
            <w:noProof/>
            <w:webHidden/>
          </w:rPr>
        </w:r>
        <w:r w:rsidR="009A4C99">
          <w:rPr>
            <w:noProof/>
            <w:webHidden/>
          </w:rPr>
          <w:fldChar w:fldCharType="separate"/>
        </w:r>
        <w:r w:rsidR="009A4C99">
          <w:rPr>
            <w:noProof/>
            <w:webHidden/>
          </w:rPr>
          <w:t>77</w:t>
        </w:r>
        <w:r w:rsidR="009A4C99">
          <w:rPr>
            <w:noProof/>
            <w:webHidden/>
          </w:rPr>
          <w:fldChar w:fldCharType="end"/>
        </w:r>
      </w:hyperlink>
    </w:p>
    <w:p w:rsidR="008A54FC" w:rsidRDefault="008A54FC" w:rsidP="008A54FC">
      <w:r>
        <w:rPr>
          <w:caps/>
          <w:lang w:val="en-GB"/>
        </w:rPr>
        <w:fldChar w:fldCharType="end"/>
      </w:r>
    </w:p>
    <w:p w:rsidR="008A54FC" w:rsidRDefault="00DF2C67" w:rsidP="008A54FC">
      <w:r>
        <w:rPr>
          <w:noProof/>
          <w:szCs w:val="20"/>
        </w:rPr>
        <mc:AlternateContent>
          <mc:Choice Requires="wps">
            <w:drawing>
              <wp:anchor distT="0" distB="0" distL="114300" distR="114300" simplePos="0" relativeHeight="251660288" behindDoc="0" locked="0" layoutInCell="1" allowOverlap="1" wp14:anchorId="228A5012" wp14:editId="2F2E93C3">
                <wp:simplePos x="0" y="0"/>
                <wp:positionH relativeFrom="column">
                  <wp:posOffset>0</wp:posOffset>
                </wp:positionH>
                <wp:positionV relativeFrom="paragraph">
                  <wp:posOffset>158750</wp:posOffset>
                </wp:positionV>
                <wp:extent cx="2628900" cy="1143000"/>
                <wp:effectExtent l="0" t="0" r="16510" b="1270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w="9525">
                          <a:solidFill>
                            <a:srgbClr val="000000"/>
                          </a:solidFill>
                          <a:miter lim="800000"/>
                          <a:headEnd/>
                          <a:tailEnd/>
                        </a:ln>
                      </wps:spPr>
                      <wps:txbx>
                        <w:txbxContent>
                          <w:p w:rsidR="00CD3FE5" w:rsidRPr="00CD53FB" w:rsidRDefault="00CD3FE5">
                            <w:pPr>
                              <w:rPr>
                                <w:b/>
                              </w:rPr>
                            </w:pPr>
                            <w:r w:rsidRPr="00CD53FB">
                              <w:rPr>
                                <w:b/>
                              </w:rPr>
                              <w:t>Note on the Table of Contents (delete after reading)</w:t>
                            </w:r>
                          </w:p>
                          <w:p w:rsidR="00CD3FE5" w:rsidRDefault="00CD3FE5">
                            <w:r>
                              <w:t>This is automatically styled and compiled from the headings, subheadings and page numbers from the document that follows. To update the Table of Contents move cursor within the table and press F9.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0;margin-top:12.5pt;width:207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">
                <v:textbox>
                  <w:txbxContent>
                    <w:p w:rsidR="00CD3FE5" w:rsidRPr="00CD53FB" w:rsidRDefault="00CD3FE5">
                      <w:pPr>
                        <w:rPr>
                          <w:b/>
                        </w:rPr>
                      </w:pPr>
                      <w:r w:rsidRPr="00CD53FB">
                        <w:rPr>
                          <w:b/>
                        </w:rPr>
                        <w:t>Note on the Table of Contents (delete after reading)</w:t>
                      </w:r>
                    </w:p>
                    <w:p w:rsidR="00CD3FE5" w:rsidRDefault="00CD3FE5">
                      <w:r>
                        <w:t>This is automatically styled and compiled from the headings, subheadings and page numbers from the document that follows. To update the Table of Contents move cursor within the table and press F9.</w:t>
                      </w:r>
                    </w:p>
                  </w:txbxContent>
                </v:textbox>
              </v:shape>
            </w:pict>
          </mc:Fallback>
        </mc:AlternateContent>
      </w:r>
      <w:r w:rsidR="008A54FC">
        <w:br w:type="page"/>
      </w:r>
    </w:p>
    <w:p w:rsidR="008A54FC" w:rsidRPr="009B4646" w:rsidRDefault="008A54FC" w:rsidP="008A54FC">
      <w:pPr>
        <w:rPr>
          <w:b/>
          <w:color w:val="FFFFFF"/>
          <w:szCs w:val="20"/>
        </w:rPr>
      </w:pPr>
    </w:p>
    <w:p w:rsidR="008B70CD" w:rsidRDefault="008B70CD" w:rsidP="008A54FC">
      <w:pPr>
        <w:rPr>
          <w:b/>
          <w:color w:val="FFFFFF"/>
          <w:szCs w:val="20"/>
        </w:rPr>
      </w:pPr>
    </w:p>
    <w:p w:rsidR="008A54FC" w:rsidRPr="009B4646" w:rsidRDefault="00DF2C67" w:rsidP="008A54FC">
      <w:pPr>
        <w:rPr>
          <w:b/>
          <w:color w:val="FFFFFF"/>
          <w:szCs w:val="20"/>
        </w:rPr>
      </w:pPr>
      <w:r>
        <w:rPr>
          <w:b/>
          <w:noProof/>
          <w:color w:val="FFFFFF"/>
          <w:szCs w:val="20"/>
        </w:rPr>
        <mc:AlternateContent>
          <mc:Choice Requires="wps">
            <w:drawing>
              <wp:anchor distT="0" distB="0" distL="114300" distR="114300" simplePos="0" relativeHeight="251659264" behindDoc="1" locked="0" layoutInCell="1" allowOverlap="1" wp14:anchorId="28E775C9" wp14:editId="529E609B">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8A54FC" w:rsidRDefault="008A54FC" w:rsidP="008A54FC"/>
    <w:tbl>
      <w:tblPr>
        <w:tblW w:w="0" w:type="auto"/>
        <w:tblCellMar>
          <w:top w:w="11" w:type="dxa"/>
          <w:bottom w:w="11" w:type="dxa"/>
        </w:tblCellMar>
        <w:tblLook w:val="01E0" w:firstRow="1" w:lastRow="1" w:firstColumn="1" w:lastColumn="1" w:noHBand="0" w:noVBand="0"/>
      </w:tblPr>
      <w:tblGrid>
        <w:gridCol w:w="2030"/>
        <w:gridCol w:w="7256"/>
      </w:tblGrid>
      <w:tr w:rsidR="008A54FC">
        <w:trPr>
          <w:trHeight w:val="76"/>
        </w:trPr>
        <w:tc>
          <w:tcPr>
            <w:tcW w:w="2088" w:type="dxa"/>
          </w:tcPr>
          <w:p w:rsidR="008A54FC" w:rsidRPr="00CB0AD7" w:rsidRDefault="008A54FC" w:rsidP="008A54FC">
            <w:pPr>
              <w:spacing w:line="288" w:lineRule="auto"/>
              <w:rPr>
                <w:b/>
                <w:color w:val="D2232A"/>
              </w:rPr>
            </w:pPr>
            <w:r w:rsidRPr="00CB0AD7">
              <w:rPr>
                <w:b/>
                <w:color w:val="D2232A"/>
              </w:rPr>
              <w:t>Abbreviation</w:t>
            </w:r>
          </w:p>
        </w:tc>
        <w:tc>
          <w:tcPr>
            <w:tcW w:w="7767" w:type="dxa"/>
          </w:tcPr>
          <w:p w:rsidR="008A54FC" w:rsidRPr="00CB0AD7" w:rsidRDefault="008A54FC" w:rsidP="008A54FC">
            <w:pPr>
              <w:spacing w:line="288" w:lineRule="auto"/>
              <w:rPr>
                <w:b/>
                <w:color w:val="D2232A"/>
              </w:rPr>
            </w:pPr>
            <w:r w:rsidRPr="00CB0AD7">
              <w:rPr>
                <w:b/>
                <w:color w:val="D2232A"/>
              </w:rPr>
              <w:t>Explanation (style: Arial 10pt bold red (</w:t>
            </w:r>
            <w:proofErr w:type="spellStart"/>
            <w:r w:rsidRPr="00CD53FB">
              <w:rPr>
                <w:b/>
                <w:color w:val="D2232A"/>
              </w:rPr>
              <w:t>colour</w:t>
            </w:r>
            <w:proofErr w:type="spellEnd"/>
            <w:r w:rsidRPr="00CD53FB">
              <w:rPr>
                <w:b/>
                <w:color w:val="D2232A"/>
              </w:rPr>
              <w:t xml:space="preserve"> values RGB: 210, 35, 42)</w:t>
            </w:r>
          </w:p>
        </w:tc>
      </w:tr>
      <w:tr w:rsidR="008A54FC">
        <w:tc>
          <w:tcPr>
            <w:tcW w:w="2088" w:type="dxa"/>
          </w:tcPr>
          <w:p w:rsidR="008A54FC" w:rsidRPr="00C95C7C" w:rsidRDefault="008A54FC" w:rsidP="008A54FC">
            <w:pPr>
              <w:spacing w:line="288" w:lineRule="auto"/>
              <w:rPr>
                <w:b/>
              </w:rPr>
            </w:pPr>
            <w:r w:rsidRPr="00C95C7C">
              <w:rPr>
                <w:b/>
              </w:rPr>
              <w:t>CEPT</w:t>
            </w:r>
          </w:p>
        </w:tc>
        <w:tc>
          <w:tcPr>
            <w:tcW w:w="7767" w:type="dxa"/>
          </w:tcPr>
          <w:p w:rsidR="008A54FC" w:rsidRPr="00485067" w:rsidRDefault="008A54FC" w:rsidP="008A54FC">
            <w:pPr>
              <w:spacing w:line="288" w:lineRule="auto"/>
              <w:rPr>
                <w:szCs w:val="20"/>
              </w:rPr>
            </w:pPr>
            <w:r w:rsidRPr="00485067">
              <w:rPr>
                <w:szCs w:val="20"/>
              </w:rPr>
              <w:t>European Conference of Postal and Telecommunications Administrations</w:t>
            </w:r>
          </w:p>
        </w:tc>
      </w:tr>
      <w:tr w:rsidR="008A54FC">
        <w:tc>
          <w:tcPr>
            <w:tcW w:w="2088" w:type="dxa"/>
          </w:tcPr>
          <w:p w:rsidR="008A54FC" w:rsidRPr="00C95C7C" w:rsidRDefault="008A54FC" w:rsidP="008A54FC">
            <w:pPr>
              <w:spacing w:line="288" w:lineRule="auto"/>
              <w:rPr>
                <w:b/>
              </w:rPr>
            </w:pPr>
            <w:r w:rsidRPr="00C95C7C">
              <w:rPr>
                <w:b/>
              </w:rPr>
              <w:t>ECC</w:t>
            </w:r>
          </w:p>
        </w:tc>
        <w:tc>
          <w:tcPr>
            <w:tcW w:w="7767" w:type="dxa"/>
          </w:tcPr>
          <w:p w:rsidR="008A54FC" w:rsidRPr="00485067" w:rsidRDefault="008A54FC" w:rsidP="008A54FC">
            <w:pPr>
              <w:pStyle w:val="ECCParagraph"/>
              <w:spacing w:after="0" w:line="288" w:lineRule="auto"/>
              <w:jc w:val="left"/>
              <w:rPr>
                <w:szCs w:val="20"/>
              </w:rPr>
            </w:pPr>
            <w:r w:rsidRPr="00A45B9B">
              <w:t>Electronic Communications Committee</w:t>
            </w:r>
          </w:p>
        </w:tc>
      </w:tr>
      <w:tr w:rsidR="008A54FC">
        <w:tc>
          <w:tcPr>
            <w:tcW w:w="2088" w:type="dxa"/>
          </w:tcPr>
          <w:p w:rsidR="008A54FC" w:rsidRPr="00C95C7C" w:rsidRDefault="008A54FC" w:rsidP="008A54FC">
            <w:pPr>
              <w:spacing w:line="288" w:lineRule="auto"/>
              <w:rPr>
                <w:b/>
              </w:rPr>
            </w:pPr>
            <w:r w:rsidRPr="00C95C7C">
              <w:rPr>
                <w:b/>
              </w:rPr>
              <w:fldChar w:fldCharType="begin">
                <w:ffData>
                  <w:name w:val="Text9"/>
                  <w:enabled/>
                  <w:calcOnExit w:val="0"/>
                  <w:textInput>
                    <w:default w:val="&lt;abbr&gt;"/>
                  </w:textInput>
                </w:ffData>
              </w:fldChar>
            </w:r>
            <w:bookmarkStart w:id="5" w:name="Text9"/>
            <w:r w:rsidRPr="00C95C7C">
              <w:rPr>
                <w:b/>
              </w:rPr>
              <w:instrText xml:space="preserve"> FORMTEXT </w:instrText>
            </w:r>
            <w:r w:rsidRPr="00C95C7C">
              <w:rPr>
                <w:b/>
              </w:rPr>
            </w:r>
            <w:r w:rsidRPr="00C95C7C">
              <w:rPr>
                <w:b/>
              </w:rPr>
              <w:fldChar w:fldCharType="separate"/>
            </w:r>
            <w:r w:rsidRPr="00C95C7C">
              <w:rPr>
                <w:b/>
                <w:noProof/>
              </w:rPr>
              <w:t>&lt;abbr&gt;</w:t>
            </w:r>
            <w:r w:rsidRPr="00C95C7C">
              <w:rPr>
                <w:b/>
              </w:rPr>
              <w:fldChar w:fldCharType="end"/>
            </w:r>
            <w:bookmarkEnd w:id="5"/>
          </w:p>
        </w:tc>
        <w:tc>
          <w:tcPr>
            <w:tcW w:w="7767" w:type="dxa"/>
          </w:tcPr>
          <w:p w:rsidR="008A54FC" w:rsidRPr="00A45B9B" w:rsidRDefault="008A54FC" w:rsidP="008A54FC">
            <w:pPr>
              <w:pStyle w:val="ECCParagraph"/>
              <w:spacing w:after="0" w:line="288" w:lineRule="auto"/>
              <w:jc w:val="left"/>
            </w:pPr>
            <w:r>
              <w:fldChar w:fldCharType="begin">
                <w:ffData>
                  <w:name w:val="Text10"/>
                  <w:enabled/>
                  <w:calcOnExit w:val="0"/>
                  <w:textInput>
                    <w:default w:val="&lt;explanation – edit the table as necessary&gt;"/>
                  </w:textInput>
                </w:ffData>
              </w:fldChar>
            </w:r>
            <w:bookmarkStart w:id="6" w:name="Text10"/>
            <w:r>
              <w:instrText xml:space="preserve"> FORMTEXT </w:instrText>
            </w:r>
            <w:r>
              <w:fldChar w:fldCharType="separate"/>
            </w:r>
            <w:r>
              <w:rPr>
                <w:noProof/>
              </w:rPr>
              <w:t>&lt;explanation – edit the table as necessary&gt;</w:t>
            </w:r>
            <w:r>
              <w:fldChar w:fldCharType="end"/>
            </w:r>
            <w:bookmarkEnd w:id="6"/>
          </w:p>
        </w:tc>
      </w:tr>
      <w:tr w:rsidR="008A54FC">
        <w:tc>
          <w:tcPr>
            <w:tcW w:w="2088" w:type="dxa"/>
          </w:tcPr>
          <w:p w:rsidR="008A54FC" w:rsidRPr="00C95C7C" w:rsidRDefault="008A54FC" w:rsidP="008A54FC">
            <w:pPr>
              <w:spacing w:line="288" w:lineRule="auto"/>
              <w:rPr>
                <w:b/>
              </w:rPr>
            </w:pPr>
          </w:p>
        </w:tc>
        <w:tc>
          <w:tcPr>
            <w:tcW w:w="7767" w:type="dxa"/>
          </w:tcPr>
          <w:p w:rsidR="008A54FC" w:rsidRPr="00485067" w:rsidRDefault="008A54FC" w:rsidP="008A54FC">
            <w:pPr>
              <w:pStyle w:val="ECCParagraph"/>
              <w:spacing w:after="0" w:line="288" w:lineRule="auto"/>
              <w:jc w:val="left"/>
              <w:rPr>
                <w:color w:val="000000"/>
              </w:rPr>
            </w:pPr>
          </w:p>
        </w:tc>
      </w:tr>
      <w:tr w:rsidR="008A54FC">
        <w:tc>
          <w:tcPr>
            <w:tcW w:w="2088" w:type="dxa"/>
          </w:tcPr>
          <w:p w:rsidR="008A54FC" w:rsidRPr="00C95C7C" w:rsidRDefault="008A54FC" w:rsidP="008A54FC">
            <w:pPr>
              <w:spacing w:line="288" w:lineRule="auto"/>
              <w:rPr>
                <w:b/>
              </w:rPr>
            </w:pPr>
          </w:p>
        </w:tc>
        <w:tc>
          <w:tcPr>
            <w:tcW w:w="7767" w:type="dxa"/>
          </w:tcPr>
          <w:p w:rsidR="008A54FC" w:rsidRDefault="008A54FC" w:rsidP="008A54FC">
            <w:pPr>
              <w:spacing w:line="288" w:lineRule="auto"/>
            </w:pPr>
          </w:p>
        </w:tc>
      </w:tr>
      <w:tr w:rsidR="008A54FC">
        <w:tc>
          <w:tcPr>
            <w:tcW w:w="2088" w:type="dxa"/>
          </w:tcPr>
          <w:p w:rsidR="008A54FC" w:rsidRPr="00C95C7C" w:rsidRDefault="008A54FC" w:rsidP="008A54FC">
            <w:pPr>
              <w:spacing w:line="288" w:lineRule="auto"/>
              <w:rPr>
                <w:b/>
              </w:rPr>
            </w:pPr>
          </w:p>
        </w:tc>
        <w:tc>
          <w:tcPr>
            <w:tcW w:w="7767" w:type="dxa"/>
          </w:tcPr>
          <w:p w:rsidR="008A54FC" w:rsidRDefault="008A54FC" w:rsidP="008A54FC">
            <w:pPr>
              <w:spacing w:line="288" w:lineRule="auto"/>
            </w:pPr>
          </w:p>
        </w:tc>
      </w:tr>
      <w:tr w:rsidR="008A54FC">
        <w:tc>
          <w:tcPr>
            <w:tcW w:w="2088" w:type="dxa"/>
          </w:tcPr>
          <w:p w:rsidR="008A54FC" w:rsidRPr="00C95C7C" w:rsidRDefault="008A54FC" w:rsidP="008A54FC">
            <w:pPr>
              <w:spacing w:line="288" w:lineRule="auto"/>
              <w:rPr>
                <w:b/>
              </w:rPr>
            </w:pPr>
          </w:p>
        </w:tc>
        <w:tc>
          <w:tcPr>
            <w:tcW w:w="7767" w:type="dxa"/>
          </w:tcPr>
          <w:p w:rsidR="008A54FC" w:rsidRDefault="008A54FC" w:rsidP="008A54FC">
            <w:pPr>
              <w:spacing w:line="288" w:lineRule="auto"/>
            </w:pPr>
          </w:p>
        </w:tc>
      </w:tr>
    </w:tbl>
    <w:p w:rsidR="0066321B" w:rsidRDefault="0066321B" w:rsidP="0066321B"/>
    <w:p w:rsidR="0066321B" w:rsidRDefault="0066321B" w:rsidP="0066321B">
      <w:pPr>
        <w:rPr>
          <w:rFonts w:cs="Arial"/>
          <w:color w:val="D2232A"/>
          <w:kern w:val="32"/>
          <w:szCs w:val="32"/>
          <w:lang w:val="en-GB"/>
        </w:rPr>
      </w:pPr>
      <w:r>
        <w:br w:type="page"/>
      </w:r>
    </w:p>
    <w:p w:rsidR="00797D4C" w:rsidRDefault="00797D4C" w:rsidP="0066321B">
      <w:pPr>
        <w:pStyle w:val="Heading1"/>
      </w:pPr>
      <w:bookmarkStart w:id="7" w:name="_Toc311197342"/>
      <w:r>
        <w:lastRenderedPageBreak/>
        <w:t>Introduction</w:t>
      </w:r>
      <w:bookmarkEnd w:id="7"/>
    </w:p>
    <w:p w:rsidR="00FC30AE" w:rsidRDefault="00FC30AE" w:rsidP="00FC30AE">
      <w:pPr>
        <w:pStyle w:val="ECCParagraph"/>
      </w:pPr>
      <w:r>
        <w:t xml:space="preserve">The band </w:t>
      </w:r>
      <w:del w:id="8" w:author="Marc Le Devendec" w:date="2011-11-21T15:31:00Z">
        <w:r>
          <w:delText>(</w:delText>
        </w:r>
      </w:del>
      <w:r>
        <w:t>1452-1492 MHz</w:t>
      </w:r>
      <w:del w:id="9" w:author="Marc Le Devendec" w:date="2011-11-21T15:31:00Z">
        <w:r>
          <w:delText>)</w:delText>
        </w:r>
      </w:del>
      <w:r>
        <w:t xml:space="preserve"> is currently allocated for use by terrestrial and satellite digital audio broadcasting (DAB) services in most European countries</w:t>
      </w:r>
    </w:p>
    <w:p w:rsidR="00FC30AE" w:rsidRDefault="00FC30AE" w:rsidP="00FC30AE">
      <w:pPr>
        <w:pStyle w:val="ECCParagraph"/>
        <w:numPr>
          <w:ilvl w:val="0"/>
          <w:numId w:val="22"/>
        </w:numPr>
      </w:pPr>
      <w:r>
        <w:t>Terrestrial segment: 1452–1479.5MHz (27.5MHz)</w:t>
      </w:r>
    </w:p>
    <w:p w:rsidR="00FC30AE" w:rsidRDefault="00FC30AE" w:rsidP="00FC30AE">
      <w:pPr>
        <w:pStyle w:val="ECCParagraph"/>
        <w:numPr>
          <w:ilvl w:val="0"/>
          <w:numId w:val="22"/>
        </w:numPr>
      </w:pPr>
      <w:r>
        <w:t>Satellite segment: 1479.5–1492MHz (12.5MHz)</w:t>
      </w:r>
    </w:p>
    <w:p w:rsidR="00FC30AE" w:rsidRDefault="00FC30AE" w:rsidP="00FC30AE">
      <w:pPr>
        <w:pStyle w:val="ECCParagraph"/>
      </w:pPr>
      <w:r>
        <w:t xml:space="preserve">The use of the terrestrial segment of the </w:t>
      </w:r>
      <w:ins w:id="10" w:author="Marc Le Devendec" w:date="2011-11-21T15:31:00Z">
        <w:r>
          <w:rPr>
            <w:szCs w:val="20"/>
          </w:rPr>
          <w:t xml:space="preserve">1452-1492 MHz </w:t>
        </w:r>
      </w:ins>
      <w:del w:id="11" w:author="Marc Le Devendec" w:date="2011-11-21T15:31:00Z">
        <w:r>
          <w:delText>L-</w:delText>
        </w:r>
      </w:del>
      <w:r>
        <w:t xml:space="preserve">band is governed by the Maastricht Special Arrangement, 2002, as revised in </w:t>
      </w:r>
      <w:proofErr w:type="spellStart"/>
      <w:r>
        <w:t>Constanţa</w:t>
      </w:r>
      <w:proofErr w:type="spellEnd"/>
      <w:r>
        <w:t xml:space="preserve"> in 2007</w:t>
      </w:r>
      <w:ins w:id="12" w:author="Marc Le Devendec" w:date="2011-11-21T15:32:00Z">
        <w:r>
          <w:t xml:space="preserve"> </w:t>
        </w:r>
      </w:ins>
      <w:ins w:id="13" w:author="Marc Le Devendec" w:date="2011-11-21T15:31:00Z">
        <w:r>
          <w:rPr>
            <w:szCs w:val="20"/>
          </w:rPr>
          <w:t>(MA02revCO07)</w:t>
        </w:r>
      </w:ins>
      <w:r w:rsidRPr="00FC30AE">
        <w:t xml:space="preserve"> </w:t>
      </w:r>
      <w:r>
        <w:t>[</w:t>
      </w:r>
      <w:r w:rsidRPr="00FC30AE">
        <w:rPr>
          <w:highlight w:val="yellow"/>
        </w:rPr>
        <w:t>ref</w:t>
      </w:r>
      <w:r>
        <w:t xml:space="preserve">]. The </w:t>
      </w:r>
      <w:proofErr w:type="spellStart"/>
      <w:r>
        <w:t>Constanţa</w:t>
      </w:r>
      <w:proofErr w:type="spellEnd"/>
      <w:r>
        <w:t xml:space="preserve"> revision of the Maastricht agreement opens the band (originally identified for T-DAB) for mobile multimedia systems and provides a significant flexibility to administrations in terms of technology use in this band at a national basis. The satellite segment of the </w:t>
      </w:r>
      <w:ins w:id="14" w:author="Marc Le Devendec" w:date="2011-11-21T15:32:00Z">
        <w:r>
          <w:rPr>
            <w:szCs w:val="20"/>
          </w:rPr>
          <w:t xml:space="preserve">1452-1492 MHz </w:t>
        </w:r>
      </w:ins>
      <w:del w:id="15" w:author="Marc Le Devendec" w:date="2011-11-21T15:32:00Z">
        <w:r>
          <w:delText>L-B</w:delText>
        </w:r>
      </w:del>
      <w:ins w:id="16" w:author="Marc Le Devendec" w:date="2011-11-21T15:32:00Z">
        <w:r>
          <w:t>b</w:t>
        </w:r>
      </w:ins>
      <w:r>
        <w:t>and has been designated for use by Satellite Digital Audio Broadcasting Systems by ECC Decision (03)02 [</w:t>
      </w:r>
      <w:r w:rsidRPr="00FC30AE">
        <w:rPr>
          <w:highlight w:val="yellow"/>
        </w:rPr>
        <w:t>ref</w:t>
      </w:r>
      <w:r>
        <w:t xml:space="preserve">]. </w:t>
      </w:r>
    </w:p>
    <w:p w:rsidR="00FC30AE" w:rsidRDefault="00FC30AE" w:rsidP="00FC30AE">
      <w:pPr>
        <w:pStyle w:val="ECCParagraph"/>
        <w:rPr>
          <w:rFonts w:cs="Arial"/>
        </w:rPr>
      </w:pPr>
      <w:r>
        <w:rPr>
          <w:rFonts w:cs="Arial"/>
        </w:rPr>
        <w:t xml:space="preserve">Although the revision of the Maastricht agreement in </w:t>
      </w:r>
      <w:proofErr w:type="spellStart"/>
      <w:r>
        <w:rPr>
          <w:rFonts w:cs="Arial"/>
        </w:rPr>
        <w:t>Constanţa</w:t>
      </w:r>
      <w:proofErr w:type="spellEnd"/>
      <w:r>
        <w:rPr>
          <w:rFonts w:cs="Arial"/>
        </w:rPr>
        <w:t xml:space="preserve"> in 2007 </w:t>
      </w:r>
      <w:ins w:id="17" w:author="Marc Le Devendec" w:date="2011-11-21T15:38:00Z">
        <w:r>
          <w:rPr>
            <w:rFonts w:cs="Arial"/>
            <w:szCs w:val="20"/>
          </w:rPr>
          <w:t>broadened</w:t>
        </w:r>
      </w:ins>
      <w:del w:id="18" w:author="Marc Le Devendec" w:date="2011-11-21T15:38:00Z">
        <w:r>
          <w:rPr>
            <w:rFonts w:cs="Arial"/>
          </w:rPr>
          <w:delText>extended</w:delText>
        </w:r>
      </w:del>
      <w:r>
        <w:rPr>
          <w:rFonts w:cs="Arial"/>
        </w:rPr>
        <w:t xml:space="preserve"> the </w:t>
      </w:r>
      <w:ins w:id="19" w:author="Marc Le Devendec" w:date="2011-11-21T15:38:00Z">
        <w:r>
          <w:rPr>
            <w:rFonts w:cs="Arial"/>
            <w:szCs w:val="20"/>
          </w:rPr>
          <w:t xml:space="preserve">possible </w:t>
        </w:r>
      </w:ins>
      <w:r>
        <w:rPr>
          <w:rFonts w:cs="Arial"/>
        </w:rPr>
        <w:t xml:space="preserve">utilization of the band to mobile multimedia systems and allowed a more flexible utilization, and </w:t>
      </w:r>
      <w:del w:id="20" w:author="Guillaume Lebrun" w:date="2011-10-13T10:53:00Z">
        <w:r>
          <w:rPr>
            <w:rFonts w:cs="Arial"/>
          </w:rPr>
          <w:delText xml:space="preserve">there are </w:delText>
        </w:r>
      </w:del>
      <w:r>
        <w:rPr>
          <w:rFonts w:cs="Arial"/>
        </w:rPr>
        <w:t xml:space="preserve">some countries </w:t>
      </w:r>
      <w:del w:id="21" w:author="Guillaume Lebrun" w:date="2011-10-13T10:53:00Z">
        <w:r>
          <w:rPr>
            <w:rFonts w:cs="Arial"/>
          </w:rPr>
          <w:delText xml:space="preserve">that </w:delText>
        </w:r>
      </w:del>
      <w:r>
        <w:rPr>
          <w:rFonts w:cs="Arial"/>
        </w:rPr>
        <w:t xml:space="preserve">have </w:t>
      </w:r>
      <w:del w:id="22" w:author="User" w:date="2011-11-15T22:26:00Z">
        <w:r>
          <w:rPr>
            <w:rFonts w:cs="Arial"/>
          </w:rPr>
          <w:delText xml:space="preserve">provided </w:delText>
        </w:r>
      </w:del>
      <w:ins w:id="23" w:author="User" w:date="2011-11-15T22:26:00Z">
        <w:r>
          <w:rPr>
            <w:rFonts w:cs="Arial"/>
          </w:rPr>
          <w:t xml:space="preserve">issued licenses </w:t>
        </w:r>
      </w:ins>
      <w:del w:id="24" w:author="User" w:date="2011-11-15T22:27:00Z">
        <w:r>
          <w:rPr>
            <w:rFonts w:cs="Arial"/>
          </w:rPr>
          <w:delText xml:space="preserve">authorisations </w:delText>
        </w:r>
      </w:del>
      <w:r>
        <w:rPr>
          <w:rFonts w:cs="Arial"/>
        </w:rPr>
        <w:t xml:space="preserve">for terrestrial sound broadcast in the </w:t>
      </w:r>
      <w:ins w:id="25" w:author="Marc Le Devendec" w:date="2011-11-21T15:39:00Z">
        <w:r>
          <w:rPr>
            <w:rFonts w:cs="Arial"/>
            <w:szCs w:val="20"/>
          </w:rPr>
          <w:t xml:space="preserve">1452-1479.5 MHz </w:t>
        </w:r>
      </w:ins>
      <w:del w:id="26" w:author="Marc Le Devendec" w:date="2011-11-21T15:39:00Z">
        <w:r>
          <w:rPr>
            <w:rFonts w:cs="Arial"/>
          </w:rPr>
          <w:delText>L</w:delText>
        </w:r>
      </w:del>
      <w:r>
        <w:rPr>
          <w:rFonts w:cs="Arial"/>
        </w:rPr>
        <w:t xml:space="preserve"> band</w:t>
      </w:r>
      <w:del w:id="27" w:author="Guillaume Lebrun" w:date="2011-10-13T10:53:00Z">
        <w:r>
          <w:rPr>
            <w:rFonts w:cs="Arial"/>
          </w:rPr>
          <w:delText xml:space="preserve"> there are licenses given in some countries</w:delText>
        </w:r>
      </w:del>
      <w:r>
        <w:rPr>
          <w:rFonts w:cs="Arial"/>
        </w:rPr>
        <w:t xml:space="preserve">, the </w:t>
      </w:r>
      <w:ins w:id="28" w:author="Marc Le Devendec" w:date="2011-11-21T15:39:00Z">
        <w:r>
          <w:rPr>
            <w:rFonts w:cs="Arial"/>
            <w:szCs w:val="20"/>
          </w:rPr>
          <w:t xml:space="preserve">1452-1479.5 MHz </w:t>
        </w:r>
      </w:ins>
      <w:del w:id="29" w:author="Marc Le Devendec" w:date="2011-11-21T15:39:00Z">
        <w:r>
          <w:rPr>
            <w:rFonts w:cs="Arial"/>
          </w:rPr>
          <w:delText>L-B</w:delText>
        </w:r>
      </w:del>
      <w:ins w:id="30" w:author="Marc Le Devendec" w:date="2011-11-21T15:39:00Z">
        <w:r>
          <w:rPr>
            <w:rFonts w:cs="Arial"/>
          </w:rPr>
          <w:t>b</w:t>
        </w:r>
      </w:ins>
      <w:r>
        <w:rPr>
          <w:rFonts w:cs="Arial"/>
        </w:rPr>
        <w:t xml:space="preserve">and remains to this day, unused in most European countries as the appropriate usage </w:t>
      </w:r>
      <w:del w:id="31" w:author="Guillaume Lebrun" w:date="2011-10-13T10:53:00Z">
        <w:r>
          <w:rPr>
            <w:rFonts w:cs="Arial"/>
          </w:rPr>
          <w:delText xml:space="preserve">had </w:delText>
        </w:r>
      </w:del>
      <w:ins w:id="32" w:author="Guillaume Lebrun" w:date="2011-10-13T10:53:00Z">
        <w:r>
          <w:rPr>
            <w:rFonts w:cs="Arial"/>
          </w:rPr>
          <w:t xml:space="preserve">has </w:t>
        </w:r>
      </w:ins>
      <w:r>
        <w:rPr>
          <w:rFonts w:cs="Arial"/>
        </w:rPr>
        <w:t xml:space="preserve">not emerged yet.  </w:t>
      </w:r>
    </w:p>
    <w:p w:rsidR="00FC30AE" w:rsidRDefault="00FC30AE" w:rsidP="00FC30AE">
      <w:pPr>
        <w:pStyle w:val="ECCParagraph"/>
        <w:rPr>
          <w:rFonts w:cs="Arial"/>
        </w:rPr>
      </w:pPr>
      <w:del w:id="33" w:author="Marc Le Devendec" w:date="2011-11-21T15:39:00Z">
        <w:r>
          <w:rPr>
            <w:rFonts w:cs="Arial"/>
          </w:rPr>
          <w:delText>Despite the current situation</w:delText>
        </w:r>
      </w:del>
      <w:ins w:id="34" w:author="Marc Le Devendec" w:date="2011-11-21T15:39:00Z">
        <w:r>
          <w:rPr>
            <w:rFonts w:cs="Arial"/>
          </w:rPr>
          <w:t>Nevertheless</w:t>
        </w:r>
      </w:ins>
      <w:r>
        <w:rPr>
          <w:rFonts w:cs="Arial"/>
        </w:rPr>
        <w:t xml:space="preserve">, it should be noted that there is </w:t>
      </w:r>
      <w:ins w:id="35" w:author="Guillaume Lebrun" w:date="2011-10-13T10:55:00Z">
        <w:r>
          <w:rPr>
            <w:rFonts w:cs="Arial"/>
          </w:rPr>
          <w:t xml:space="preserve">both </w:t>
        </w:r>
      </w:ins>
      <w:r>
        <w:rPr>
          <w:rFonts w:cs="Arial"/>
        </w:rPr>
        <w:t xml:space="preserve">political interest within CEPT and a </w:t>
      </w:r>
      <w:ins w:id="36" w:author="Guillaume Lebrun" w:date="2011-10-13T10:55:00Z">
        <w:r>
          <w:rPr>
            <w:rFonts w:cs="Arial"/>
          </w:rPr>
          <w:t>real opportunit</w:t>
        </w:r>
      </w:ins>
      <w:ins w:id="37" w:author="Guillaume Lebrun" w:date="2011-11-01T07:48:00Z">
        <w:r>
          <w:rPr>
            <w:rFonts w:cs="Arial"/>
          </w:rPr>
          <w:t>y</w:t>
        </w:r>
      </w:ins>
      <w:ins w:id="38" w:author="Guillaume Lebrun" w:date="2011-10-13T10:55:00Z">
        <w:r>
          <w:rPr>
            <w:rFonts w:cs="Arial"/>
          </w:rPr>
          <w:t xml:space="preserve"> </w:t>
        </w:r>
      </w:ins>
      <w:del w:id="39" w:author="Guillaume Lebrun" w:date="2011-10-13T10:55:00Z">
        <w:r>
          <w:rPr>
            <w:rFonts w:cs="Arial"/>
          </w:rPr>
          <w:delText xml:space="preserve">potential </w:delText>
        </w:r>
      </w:del>
      <w:del w:id="40" w:author="User" w:date="2011-11-15T22:32:00Z">
        <w:r>
          <w:rPr>
            <w:rFonts w:cs="Arial"/>
          </w:rPr>
          <w:delText>for</w:delText>
        </w:r>
      </w:del>
      <w:ins w:id="41" w:author="User" w:date="2011-11-15T22:32:00Z">
        <w:r>
          <w:rPr>
            <w:rFonts w:cs="Arial"/>
            <w:highlight w:val="yellow"/>
            <w:rPrChange w:id="42" w:author="Marc Le Devendec" w:date="2011-11-21T15:40:00Z">
              <w:rPr>
                <w:rFonts w:cs="Arial"/>
              </w:rPr>
            </w:rPrChange>
          </w:rPr>
          <w:t>to foster</w:t>
        </w:r>
      </w:ins>
      <w:ins w:id="43" w:author="Marc Le Devendec" w:date="2011-11-21T15:39:00Z">
        <w:r>
          <w:rPr>
            <w:rFonts w:cs="Arial"/>
            <w:highlight w:val="yellow"/>
            <w:rPrChange w:id="44" w:author="Marc Le Devendec" w:date="2011-11-21T15:40:00Z">
              <w:rPr>
                <w:rFonts w:cs="Arial"/>
              </w:rPr>
            </w:rPrChange>
          </w:rPr>
          <w:t>/for</w:t>
        </w:r>
      </w:ins>
      <w:r>
        <w:rPr>
          <w:rFonts w:cs="Arial"/>
        </w:rPr>
        <w:t xml:space="preserve"> </w:t>
      </w:r>
      <w:del w:id="45" w:author="Guillaume Lebrun" w:date="2011-10-13T10:55:00Z">
        <w:r>
          <w:rPr>
            <w:rFonts w:cs="Arial"/>
          </w:rPr>
          <w:delText xml:space="preserve">having </w:delText>
        </w:r>
      </w:del>
      <w:r>
        <w:rPr>
          <w:rFonts w:cs="Arial"/>
        </w:rPr>
        <w:t>a</w:t>
      </w:r>
      <w:ins w:id="46" w:author="Guillaume Lebrun" w:date="2011-10-13T10:56:00Z">
        <w:r>
          <w:rPr>
            <w:rFonts w:cs="Arial"/>
          </w:rPr>
          <w:t>n effective and</w:t>
        </w:r>
      </w:ins>
      <w:r>
        <w:rPr>
          <w:rFonts w:cs="Arial"/>
        </w:rPr>
        <w:t xml:space="preserve"> harmonised </w:t>
      </w:r>
      <w:del w:id="47" w:author="Guillaume Lebrun" w:date="2011-10-13T10:55:00Z">
        <w:r>
          <w:rPr>
            <w:rFonts w:cs="Arial"/>
          </w:rPr>
          <w:delText xml:space="preserve">solution for the </w:delText>
        </w:r>
      </w:del>
      <w:r>
        <w:rPr>
          <w:rFonts w:cs="Arial"/>
        </w:rPr>
        <w:t xml:space="preserve">use </w:t>
      </w:r>
      <w:del w:id="48" w:author="Guillaume Lebrun" w:date="2011-10-13T10:55:00Z">
        <w:r>
          <w:rPr>
            <w:rFonts w:cs="Arial"/>
          </w:rPr>
          <w:delText xml:space="preserve">on </w:delText>
        </w:r>
      </w:del>
      <w:ins w:id="49" w:author="Guillaume Lebrun" w:date="2011-10-13T10:55:00Z">
        <w:r>
          <w:rPr>
            <w:rFonts w:cs="Arial"/>
          </w:rPr>
          <w:t xml:space="preserve">of </w:t>
        </w:r>
      </w:ins>
      <w:r>
        <w:rPr>
          <w:rFonts w:cs="Arial"/>
        </w:rPr>
        <w:t>this band across Europe. Consequently, the objective of the study presented in this ECC Report is to identify which future use(s) of the 1452-1492 MHz band would be the most appropriate for CEPT</w:t>
      </w:r>
      <w:ins w:id="50" w:author="User" w:date="2011-11-15T22:35:00Z">
        <w:r>
          <w:rPr>
            <w:rFonts w:cs="Arial"/>
          </w:rPr>
          <w:t xml:space="preserve">, on the basis of an impact </w:t>
        </w:r>
      </w:ins>
      <w:ins w:id="51" w:author="User" w:date="2011-11-15T22:36:00Z">
        <w:r>
          <w:rPr>
            <w:rFonts w:cs="Arial"/>
          </w:rPr>
          <w:t>analysis</w:t>
        </w:r>
      </w:ins>
      <w:ins w:id="52" w:author="Marc Le Devendec" w:date="2011-11-23T19:10:00Z">
        <w:r>
          <w:rPr>
            <w:rFonts w:cs="Arial"/>
          </w:rPr>
          <w:t xml:space="preserve"> /</w:t>
        </w:r>
        <w:proofErr w:type="spellStart"/>
        <w:r>
          <w:rPr>
            <w:rFonts w:cs="Arial"/>
          </w:rPr>
          <w:t>Ger</w:t>
        </w:r>
        <w:proofErr w:type="spellEnd"/>
        <w:r>
          <w:rPr>
            <w:rFonts w:cs="Arial"/>
          </w:rPr>
          <w:t xml:space="preserve"> pro</w:t>
        </w:r>
      </w:ins>
      <w:ins w:id="53" w:author="Marc Le Devendec" w:date="2011-11-23T19:11:00Z">
        <w:r>
          <w:rPr>
            <w:rFonts w:cs="Arial"/>
          </w:rPr>
          <w:t>p</w:t>
        </w:r>
      </w:ins>
      <w:ins w:id="54" w:author="Marc Le Devendec" w:date="2011-11-23T19:10:00Z">
        <w:r>
          <w:rPr>
            <w:rFonts w:cs="Arial"/>
          </w:rPr>
          <w:t>ose to delete this addition]</w:t>
        </w:r>
      </w:ins>
      <w:r>
        <w:rPr>
          <w:rFonts w:cs="Arial"/>
        </w:rPr>
        <w:t>.</w:t>
      </w:r>
    </w:p>
    <w:p w:rsidR="00FC30AE" w:rsidRDefault="00FC30AE" w:rsidP="00417C0F">
      <w:pPr>
        <w:pStyle w:val="ECCParagraph"/>
        <w:spacing w:after="120"/>
        <w:rPr>
          <w:rFonts w:cs="Arial"/>
        </w:rPr>
      </w:pPr>
      <w:r>
        <w:rPr>
          <w:rFonts w:cs="Arial"/>
        </w:rPr>
        <w:t>The following steps are considered in the study:</w:t>
      </w:r>
    </w:p>
    <w:p w:rsidR="00FC30AE" w:rsidRDefault="00FC30AE" w:rsidP="00417C0F">
      <w:pPr>
        <w:numPr>
          <w:ilvl w:val="0"/>
          <w:numId w:val="24"/>
        </w:numPr>
        <w:spacing w:after="120" w:line="276" w:lineRule="auto"/>
        <w:jc w:val="both"/>
        <w:rPr>
          <w:rFonts w:cs="Arial"/>
        </w:rPr>
      </w:pPr>
      <w:r>
        <w:rPr>
          <w:rFonts w:cs="Arial"/>
        </w:rPr>
        <w:t xml:space="preserve">Identification of objective and relevant criteria </w:t>
      </w:r>
      <w:del w:id="55" w:author="Guillaume Lebrun" w:date="2011-11-01T07:51:00Z">
        <w:r>
          <w:rPr>
            <w:rFonts w:cs="Arial"/>
          </w:rPr>
          <w:delText xml:space="preserve">to </w:delText>
        </w:r>
      </w:del>
      <w:ins w:id="56" w:author="Marc Le Devendec" w:date="2011-11-21T17:22:00Z">
        <w:r>
          <w:rPr>
            <w:rFonts w:cs="Arial"/>
          </w:rPr>
          <w:t>for the</w:t>
        </w:r>
      </w:ins>
      <w:ins w:id="57" w:author="Guillaume Lebrun" w:date="2011-11-01T07:51:00Z">
        <w:r>
          <w:rPr>
            <w:rFonts w:cs="Arial"/>
          </w:rPr>
          <w:t xml:space="preserve"> </w:t>
        </w:r>
      </w:ins>
      <w:r>
        <w:rPr>
          <w:rFonts w:cs="Arial"/>
        </w:rPr>
        <w:t>assess</w:t>
      </w:r>
      <w:ins w:id="58" w:author="Marc Le Devendec" w:date="2011-11-21T17:17:00Z">
        <w:r>
          <w:rPr>
            <w:rFonts w:cs="Arial"/>
          </w:rPr>
          <w:t>ment of candidate applications</w:t>
        </w:r>
      </w:ins>
      <w:del w:id="59" w:author="User" w:date="2011-11-15T22:34:00Z">
        <w:r>
          <w:rPr>
            <w:rFonts w:cs="Arial"/>
          </w:rPr>
          <w:delText xml:space="preserve"> </w:delText>
        </w:r>
      </w:del>
      <w:del w:id="60" w:author="Guillaume Lebrun" w:date="2011-11-01T07:51:00Z">
        <w:r>
          <w:rPr>
            <w:rFonts w:cs="Arial"/>
          </w:rPr>
          <w:delText xml:space="preserve">the </w:delText>
        </w:r>
      </w:del>
      <w:del w:id="61" w:author="Guillaume Lebrun" w:date="2011-11-01T07:50:00Z">
        <w:r>
          <w:rPr>
            <w:rFonts w:cs="Arial"/>
          </w:rPr>
          <w:delText xml:space="preserve">impact(s) of </w:delText>
        </w:r>
      </w:del>
      <w:del w:id="62" w:author="Guillaume Lebrun" w:date="2011-10-13T10:58:00Z">
        <w:r>
          <w:rPr>
            <w:rFonts w:cs="Arial"/>
          </w:rPr>
          <w:delText xml:space="preserve">an </w:delText>
        </w:r>
      </w:del>
      <w:del w:id="63" w:author="Guillaume Lebrun" w:date="2011-11-01T07:51:00Z">
        <w:r>
          <w:rPr>
            <w:rFonts w:cs="Arial"/>
          </w:rPr>
          <w:delText>implementation</w:delText>
        </w:r>
      </w:del>
      <w:ins w:id="64" w:author="Marc Le Devendec" w:date="2011-11-21T17:53:00Z">
        <w:r>
          <w:rPr>
            <w:rFonts w:cs="Arial"/>
          </w:rPr>
          <w:t>/ for candidate application assessment</w:t>
        </w:r>
      </w:ins>
      <w:r>
        <w:rPr>
          <w:rFonts w:cs="Arial"/>
        </w:rPr>
        <w:t xml:space="preserve">; </w:t>
      </w:r>
    </w:p>
    <w:p w:rsidR="00417C0F" w:rsidRDefault="00FC30AE" w:rsidP="00417C0F">
      <w:pPr>
        <w:numPr>
          <w:ilvl w:val="0"/>
          <w:numId w:val="24"/>
        </w:numPr>
        <w:spacing w:after="120" w:line="276" w:lineRule="auto"/>
        <w:jc w:val="both"/>
        <w:rPr>
          <w:rFonts w:cs="Arial"/>
        </w:rPr>
      </w:pPr>
      <w:r w:rsidRPr="00417C0F">
        <w:rPr>
          <w:rFonts w:cs="Arial"/>
        </w:rPr>
        <w:t>Assessment of the relevant candidate applications according to the criteria;</w:t>
      </w:r>
    </w:p>
    <w:p w:rsidR="00FC30AE" w:rsidRPr="00417C0F" w:rsidRDefault="00FC30AE" w:rsidP="00417C0F">
      <w:pPr>
        <w:numPr>
          <w:ilvl w:val="0"/>
          <w:numId w:val="24"/>
        </w:numPr>
        <w:spacing w:after="120" w:line="276" w:lineRule="auto"/>
        <w:jc w:val="both"/>
        <w:rPr>
          <w:rFonts w:cs="Arial"/>
        </w:rPr>
      </w:pPr>
      <w:ins w:id="65" w:author="Guillaume Lebrun" w:date="2011-11-01T07:52:00Z">
        <w:r w:rsidRPr="00417C0F">
          <w:rPr>
            <w:rFonts w:cs="Arial"/>
          </w:rPr>
          <w:t xml:space="preserve">Identification of </w:t>
        </w:r>
      </w:ins>
      <w:ins w:id="66" w:author="User" w:date="2011-11-15T22:37:00Z">
        <w:r w:rsidRPr="00417C0F">
          <w:rPr>
            <w:rFonts w:cs="Arial"/>
          </w:rPr>
          <w:t>which</w:t>
        </w:r>
      </w:ins>
      <w:ins w:id="67" w:author="Guillaume Lebrun" w:date="2011-11-01T07:52:00Z">
        <w:r w:rsidRPr="00417C0F">
          <w:rPr>
            <w:rFonts w:cs="Arial"/>
          </w:rPr>
          <w:t xml:space="preserve"> future use</w:t>
        </w:r>
      </w:ins>
      <w:ins w:id="68" w:author="User" w:date="2011-11-15T22:37:00Z">
        <w:r w:rsidRPr="00417C0F">
          <w:rPr>
            <w:rFonts w:cs="Arial"/>
          </w:rPr>
          <w:t>(s)</w:t>
        </w:r>
      </w:ins>
      <w:ins w:id="69" w:author="Guillaume Lebrun" w:date="2011-11-01T07:52:00Z">
        <w:r w:rsidRPr="00417C0F">
          <w:rPr>
            <w:rFonts w:cs="Arial"/>
          </w:rPr>
          <w:t xml:space="preserve"> of 1452-1492 MHz </w:t>
        </w:r>
      </w:ins>
      <w:ins w:id="70" w:author="User" w:date="2011-11-15T22:37:00Z">
        <w:r w:rsidRPr="00417C0F">
          <w:rPr>
            <w:rFonts w:cs="Arial"/>
          </w:rPr>
          <w:t>band would be the most appropriate for</w:t>
        </w:r>
      </w:ins>
      <w:ins w:id="71" w:author="Guillaume Lebrun" w:date="2011-11-01T07:52:00Z">
        <w:r w:rsidRPr="00417C0F">
          <w:rPr>
            <w:rFonts w:cs="Arial"/>
          </w:rPr>
          <w:t xml:space="preserve"> CEPT;</w:t>
        </w:r>
      </w:ins>
      <w:ins w:id="72" w:author="Marc Le Devendec" w:date="2011-11-21T15:41:00Z">
        <w:r w:rsidRPr="00417C0F">
          <w:rPr>
            <w:rFonts w:cs="Arial"/>
          </w:rPr>
          <w:t>/ Identification of the most appropriate future candidate(s) for the future use of 1452-1492 MHz in CEPT;</w:t>
        </w:r>
      </w:ins>
    </w:p>
    <w:p w:rsidR="00FC30AE" w:rsidRDefault="00FC30AE" w:rsidP="00417C0F">
      <w:pPr>
        <w:numPr>
          <w:ilvl w:val="0"/>
          <w:numId w:val="24"/>
        </w:numPr>
        <w:spacing w:after="120" w:line="276" w:lineRule="auto"/>
        <w:jc w:val="both"/>
        <w:rPr>
          <w:rFonts w:cs="Arial"/>
        </w:rPr>
      </w:pPr>
      <w:commentRangeStart w:id="73"/>
      <w:commentRangeStart w:id="74"/>
      <w:commentRangeStart w:id="75"/>
      <w:r>
        <w:rPr>
          <w:rFonts w:cs="Arial"/>
        </w:rPr>
        <w:t xml:space="preserve">Identification </w:t>
      </w:r>
      <w:ins w:id="76" w:author="Marc Le Devendec" w:date="2011-11-21T17:51:00Z">
        <w:r>
          <w:rPr>
            <w:rFonts w:cs="Arial"/>
          </w:rPr>
          <w:t xml:space="preserve">of </w:t>
        </w:r>
      </w:ins>
      <w:r>
        <w:rPr>
          <w:rFonts w:cs="Arial"/>
        </w:rPr>
        <w:t xml:space="preserve">whether </w:t>
      </w:r>
      <w:ins w:id="77" w:author="User" w:date="2011-11-16T21:08:00Z">
        <w:r>
          <w:rPr>
            <w:rFonts w:cs="Arial"/>
          </w:rPr>
          <w:t>further regulatory measures may be required to accommodate candidate applications</w:t>
        </w:r>
      </w:ins>
      <w:ins w:id="78" w:author="Qualcomm" w:date="2011-11-16T13:14:00Z">
        <w:del w:id="79" w:author="User" w:date="2011-11-16T21:08:00Z">
          <w:r>
            <w:rPr>
              <w:rFonts w:cs="Arial"/>
            </w:rPr>
            <w:delText xml:space="preserve">of </w:delText>
          </w:r>
        </w:del>
      </w:ins>
      <w:del w:id="80" w:author="User" w:date="2011-11-16T21:08:00Z">
        <w:r>
          <w:rPr>
            <w:rFonts w:cs="Arial"/>
          </w:rPr>
          <w:delText xml:space="preserve">further regulatory measures </w:delText>
        </w:r>
      </w:del>
      <w:ins w:id="81" w:author="Qualcomm" w:date="2011-11-16T13:14:00Z">
        <w:del w:id="82" w:author="User" w:date="2011-11-16T21:08:00Z">
          <w:r>
            <w:rPr>
              <w:rFonts w:cs="Arial"/>
            </w:rPr>
            <w:delText xml:space="preserve">which </w:delText>
          </w:r>
        </w:del>
      </w:ins>
      <w:del w:id="83" w:author="User" w:date="2011-11-16T21:08:00Z">
        <w:r>
          <w:rPr>
            <w:rFonts w:cs="Arial"/>
          </w:rPr>
          <w:delText>may be required to accommodate candidate applications, including the development of the least restrictive technical conditions for the application(s) retained, if appropriate</w:delText>
        </w:r>
        <w:commentRangeEnd w:id="73"/>
        <w:r>
          <w:rPr>
            <w:rStyle w:val="CommentReference"/>
            <w:lang w:val="en-GB" w:eastAsia="de-DE"/>
          </w:rPr>
          <w:commentReference w:id="73"/>
        </w:r>
      </w:del>
      <w:r>
        <w:rPr>
          <w:rFonts w:cs="Arial"/>
        </w:rPr>
        <w:t>.</w:t>
      </w:r>
      <w:commentRangeEnd w:id="74"/>
      <w:r>
        <w:rPr>
          <w:rStyle w:val="CommentReference"/>
          <w:lang w:val="en-GB" w:eastAsia="de-DE"/>
        </w:rPr>
        <w:commentReference w:id="74"/>
      </w:r>
      <w:ins w:id="84" w:author="Marc Le Devendec" w:date="2011-11-21T15:41:00Z">
        <w:r>
          <w:rPr>
            <w:rFonts w:cs="Arial"/>
          </w:rPr>
          <w:t>/ Identification of further regulatory measures required to enable candidate applications, including the development of the least restrictive technical conditions for the application(s) retained, if appropriate.</w:t>
        </w:r>
      </w:ins>
    </w:p>
    <w:p w:rsidR="00FC30AE" w:rsidRDefault="00FC30AE" w:rsidP="00417C0F">
      <w:pPr>
        <w:numPr>
          <w:ilvl w:val="0"/>
          <w:numId w:val="24"/>
        </w:numPr>
        <w:spacing w:after="120" w:line="276" w:lineRule="auto"/>
        <w:jc w:val="both"/>
        <w:rPr>
          <w:ins w:id="85" w:author="Marc Le Devendec" w:date="2011-11-23T19:12:00Z"/>
          <w:rFonts w:cs="Arial"/>
        </w:rPr>
      </w:pPr>
      <w:ins w:id="86" w:author="User" w:date="2011-11-16T21:19:00Z">
        <w:r>
          <w:rPr>
            <w:rFonts w:cs="Arial"/>
          </w:rPr>
          <w:t>D</w:t>
        </w:r>
      </w:ins>
      <w:ins w:id="87" w:author="User" w:date="2011-11-16T21:18:00Z">
        <w:r>
          <w:rPr>
            <w:rFonts w:cs="Arial"/>
          </w:rPr>
          <w:t xml:space="preserve">evelopment of </w:t>
        </w:r>
      </w:ins>
      <w:ins w:id="88" w:author="User" w:date="2011-11-16T21:19:00Z">
        <w:r>
          <w:rPr>
            <w:rFonts w:cs="Arial"/>
          </w:rPr>
          <w:t xml:space="preserve">a proposed set of </w:t>
        </w:r>
      </w:ins>
      <w:ins w:id="89" w:author="User" w:date="2011-11-16T21:18:00Z">
        <w:r>
          <w:rPr>
            <w:rFonts w:cs="Arial"/>
          </w:rPr>
          <w:t>least restrictive technical conditions for the application(s) retained, if appropriate</w:t>
        </w:r>
      </w:ins>
      <w:ins w:id="90" w:author="User" w:date="2011-11-16T21:19:00Z">
        <w:r>
          <w:rPr>
            <w:rFonts w:cs="Arial"/>
          </w:rPr>
          <w:t>.</w:t>
        </w:r>
      </w:ins>
    </w:p>
    <w:p w:rsidR="00FC30AE" w:rsidRPr="00FC30AE" w:rsidRDefault="00FC30AE">
      <w:pPr>
        <w:spacing w:after="120" w:line="276" w:lineRule="auto"/>
        <w:ind w:left="360"/>
        <w:rPr>
          <w:ins w:id="91" w:author="Marc Le Devendec" w:date="2011-11-23T19:12:00Z"/>
          <w:rFonts w:cs="Arial"/>
          <w:i/>
        </w:rPr>
        <w:pPrChange w:id="92" w:author="Marc Le Devendec" w:date="2011-11-23T19:12:00Z">
          <w:pPr>
            <w:tabs>
              <w:tab w:val="num" w:pos="360"/>
            </w:tabs>
            <w:spacing w:line="276" w:lineRule="auto"/>
          </w:pPr>
        </w:pPrChange>
      </w:pPr>
      <w:ins w:id="93" w:author="Marc Le Devendec" w:date="2011-11-23T19:12:00Z">
        <w:r>
          <w:rPr>
            <w:rFonts w:cs="Arial"/>
            <w:i/>
            <w:rPrChange w:id="94" w:author="Marc Le Devendec" w:date="2011-11-23T19:12:00Z">
              <w:rPr>
                <w:rFonts w:cs="Arial"/>
              </w:rPr>
            </w:rPrChange>
          </w:rPr>
          <w:t>Germany:</w:t>
        </w:r>
      </w:ins>
    </w:p>
    <w:p w:rsidR="00FC30AE" w:rsidRDefault="00FC30AE" w:rsidP="00417C0F">
      <w:pPr>
        <w:numPr>
          <w:ilvl w:val="0"/>
          <w:numId w:val="25"/>
        </w:numPr>
        <w:spacing w:after="120" w:line="276" w:lineRule="auto"/>
        <w:jc w:val="both"/>
        <w:rPr>
          <w:ins w:id="95" w:author="Marc Le Devendec" w:date="2011-11-23T19:12:00Z"/>
          <w:rFonts w:cs="Arial"/>
        </w:rPr>
      </w:pPr>
      <w:ins w:id="96" w:author="Marc Le Devendec" w:date="2011-11-23T19:12:00Z">
        <w:r>
          <w:rPr>
            <w:rFonts w:cs="Arial"/>
          </w:rPr>
          <w:t>Identification of objective and relevant criteria to assess the impact(s) of an implementation of each possible current and future applications in this band (e.g. economy of scale, compatibility with the current regulatory framework, timeframe for availability of equipment on a large scale, possibility to combine/share with other applications, social and economic benefits, current and planned use of this band within and outside CEPT,…);</w:t>
        </w:r>
      </w:ins>
    </w:p>
    <w:p w:rsidR="00FC30AE" w:rsidRDefault="00FC30AE" w:rsidP="00417C0F">
      <w:pPr>
        <w:numPr>
          <w:ilvl w:val="0"/>
          <w:numId w:val="25"/>
        </w:numPr>
        <w:spacing w:after="120" w:line="276" w:lineRule="auto"/>
        <w:jc w:val="both"/>
        <w:rPr>
          <w:ins w:id="97" w:author="Marc Le Devendec" w:date="2011-11-23T19:12:00Z"/>
          <w:rFonts w:cs="Arial"/>
        </w:rPr>
      </w:pPr>
      <w:ins w:id="98" w:author="Marc Le Devendec" w:date="2011-11-23T19:12:00Z">
        <w:r>
          <w:rPr>
            <w:rFonts w:cs="Arial"/>
          </w:rPr>
          <w:t>Identification whether further regulatory measures may be required to accommodate candidate applications;</w:t>
        </w:r>
      </w:ins>
    </w:p>
    <w:p w:rsidR="00FC30AE" w:rsidRDefault="00FC30AE" w:rsidP="00417C0F">
      <w:pPr>
        <w:numPr>
          <w:ilvl w:val="0"/>
          <w:numId w:val="25"/>
        </w:numPr>
        <w:spacing w:after="120" w:line="276" w:lineRule="auto"/>
        <w:jc w:val="both"/>
        <w:rPr>
          <w:ins w:id="99" w:author="Marc Le Devendec" w:date="2011-11-23T19:12:00Z"/>
          <w:rFonts w:cs="Arial"/>
        </w:rPr>
      </w:pPr>
      <w:ins w:id="100" w:author="Marc Le Devendec" w:date="2011-11-23T19:12:00Z">
        <w:r>
          <w:rPr>
            <w:rFonts w:cs="Arial"/>
          </w:rPr>
          <w:lastRenderedPageBreak/>
          <w:t>Assessment of relevant candidate applications according to approved criteria;</w:t>
        </w:r>
      </w:ins>
    </w:p>
    <w:p w:rsidR="00FC30AE" w:rsidRDefault="00FC30AE" w:rsidP="00417C0F">
      <w:pPr>
        <w:numPr>
          <w:ilvl w:val="0"/>
          <w:numId w:val="25"/>
        </w:numPr>
        <w:spacing w:after="120" w:line="276" w:lineRule="auto"/>
        <w:jc w:val="both"/>
        <w:rPr>
          <w:ins w:id="101" w:author="Marc Le Devendec" w:date="2011-11-23T19:12:00Z"/>
          <w:rFonts w:cs="Arial"/>
        </w:rPr>
      </w:pPr>
      <w:ins w:id="102" w:author="Marc Le Devendec" w:date="2011-11-23T19:12:00Z">
        <w:r>
          <w:rPr>
            <w:rFonts w:cs="Arial"/>
          </w:rPr>
          <w:t>Comparison of the different requirements and solutions that emerge from the possible candidates;</w:t>
        </w:r>
      </w:ins>
    </w:p>
    <w:p w:rsidR="00FC30AE" w:rsidRDefault="00FC30AE" w:rsidP="00417C0F">
      <w:pPr>
        <w:numPr>
          <w:ilvl w:val="0"/>
          <w:numId w:val="25"/>
        </w:numPr>
        <w:spacing w:after="120" w:line="276" w:lineRule="auto"/>
        <w:jc w:val="both"/>
        <w:rPr>
          <w:ins w:id="103" w:author="Marc Le Devendec" w:date="2011-11-23T19:12:00Z"/>
          <w:rFonts w:cs="Arial"/>
        </w:rPr>
      </w:pPr>
      <w:ins w:id="104" w:author="Marc Le Devendec" w:date="2011-11-23T19:12:00Z">
        <w:r>
          <w:rPr>
            <w:rFonts w:cs="Arial"/>
          </w:rPr>
          <w:t>Proposal to the WG FM: which future use(s) of the 1452-1492 MHz band would be the most appropriate for CEPT and, if necessary, which associated regulatory framework may need to be developed;</w:t>
        </w:r>
      </w:ins>
    </w:p>
    <w:p w:rsidR="00FC30AE" w:rsidRDefault="00FC30AE" w:rsidP="00417C0F">
      <w:pPr>
        <w:numPr>
          <w:ilvl w:val="0"/>
          <w:numId w:val="25"/>
        </w:numPr>
        <w:spacing w:after="120" w:line="276" w:lineRule="auto"/>
        <w:jc w:val="both"/>
        <w:rPr>
          <w:ins w:id="105" w:author="Marc Le Devendec" w:date="2011-11-23T19:12:00Z"/>
          <w:rFonts w:cs="Arial"/>
        </w:rPr>
      </w:pPr>
      <w:ins w:id="106" w:author="Marc Le Devendec" w:date="2011-11-23T19:12:00Z">
        <w:r>
          <w:rPr>
            <w:rFonts w:cs="Arial"/>
          </w:rPr>
          <w:t>Proposal to the WGFM to develop least restrictive technical conditions for the application(s) retained, if appropriate.</w:t>
        </w:r>
      </w:ins>
    </w:p>
    <w:commentRangeEnd w:id="75"/>
    <w:p w:rsidR="00FC30AE" w:rsidRDefault="00FC30AE">
      <w:pPr>
        <w:spacing w:line="276" w:lineRule="auto"/>
        <w:rPr>
          <w:rFonts w:cs="Arial"/>
        </w:rPr>
        <w:pPrChange w:id="107" w:author="Marc Le Devendec" w:date="2011-11-23T19:11:00Z">
          <w:pPr>
            <w:tabs>
              <w:tab w:val="num" w:pos="360"/>
            </w:tabs>
            <w:spacing w:line="276" w:lineRule="auto"/>
          </w:pPr>
        </w:pPrChange>
      </w:pPr>
      <w:r>
        <w:rPr>
          <w:rStyle w:val="CommentReference"/>
          <w:lang w:val="en-GB" w:eastAsia="de-DE"/>
        </w:rPr>
        <w:commentReference w:id="75"/>
      </w:r>
    </w:p>
    <w:p w:rsidR="00FC30AE" w:rsidRDefault="00FC30AE" w:rsidP="00FC30AE">
      <w:pPr>
        <w:rPr>
          <w:rFonts w:ascii="Times New Roman" w:hAnsi="Times New Roman"/>
        </w:rPr>
      </w:pPr>
      <w:r>
        <w:rPr>
          <w:highlight w:val="yellow"/>
        </w:rPr>
        <w:t>[to be further developed as appropriate]</w:t>
      </w:r>
      <w:r>
        <w:t>]</w:t>
      </w:r>
    </w:p>
    <w:p w:rsidR="00FC30AE" w:rsidRPr="00FC30AE" w:rsidRDefault="00FC30AE" w:rsidP="0066321B">
      <w:pPr>
        <w:pStyle w:val="Heading1"/>
      </w:pPr>
      <w:bookmarkStart w:id="108" w:name="_Toc311197343"/>
      <w:r w:rsidRPr="00FC30AE">
        <w:t>Description of the context of the study</w:t>
      </w:r>
      <w:bookmarkEnd w:id="108"/>
    </w:p>
    <w:p w:rsidR="00FC30AE" w:rsidRPr="00FC30AE" w:rsidRDefault="00FC30AE" w:rsidP="00FC30AE">
      <w:pPr>
        <w:pStyle w:val="Heading2"/>
      </w:pPr>
      <w:bookmarkStart w:id="109" w:name="_Toc311197344"/>
      <w:r w:rsidRPr="00FC30AE">
        <w:t>Regulation within CEPT</w:t>
      </w:r>
      <w:bookmarkEnd w:id="109"/>
    </w:p>
    <w:p w:rsidR="00FC30AE" w:rsidRDefault="00FC30AE" w:rsidP="00FC30AE">
      <w:pPr>
        <w:pStyle w:val="ECCParagraph"/>
        <w:rPr>
          <w:i/>
          <w:iCs/>
        </w:rPr>
      </w:pPr>
      <w:r>
        <w:t>The ITU Radio Regulations allocate the band 1452 – 1492 MHz to the Fixed, Mobile, Broadcasting and Broadcasting Satellite Service on a co-primary basis in all Regions with the exception of the mobile aeronautical service in Region 1. Several footnotes apply to the band. The details for this band extracted from Article 5 of the Radio Regulations are given in Annex I.</w:t>
      </w:r>
    </w:p>
    <w:p w:rsidR="00FC30AE" w:rsidRDefault="00FC30AE" w:rsidP="00FC30AE">
      <w:pPr>
        <w:pStyle w:val="ECCParagraph"/>
      </w:pPr>
      <w:r>
        <w:rPr>
          <w:szCs w:val="20"/>
        </w:rPr>
        <w:t>According to footnote No. 5.345 t</w:t>
      </w:r>
      <w:r>
        <w:t xml:space="preserve">he use of the band 1452 - 1492 MHz by both the broadcasting satellite service and the broadcasting service is limited to digital audio broadcasting. The band is subject to the provisions of Resolution 528 (WARC-92). </w:t>
      </w:r>
    </w:p>
    <w:p w:rsidR="00FC30AE" w:rsidRPr="00FC30AE" w:rsidRDefault="00FC30AE" w:rsidP="00FC30AE">
      <w:pPr>
        <w:pStyle w:val="ECCParagraph"/>
      </w:pPr>
      <w:r>
        <w:t xml:space="preserve">In some European countries, the use of the 1452 - 1492 MHz band is subject to </w:t>
      </w:r>
      <w:r>
        <w:rPr>
          <w:szCs w:val="20"/>
        </w:rPr>
        <w:t xml:space="preserve">additional allocation in </w:t>
      </w:r>
      <w:r>
        <w:t>footnote No. 5.342 related to the use by</w:t>
      </w:r>
      <w:r>
        <w:rPr>
          <w:color w:val="000000"/>
          <w:lang w:val="en-AU"/>
        </w:rPr>
        <w:t xml:space="preserve"> aeronautical mobile service on a primary basis exclusively for the purposes of aeronautical telemetry within the national territory</w:t>
      </w:r>
      <w:r>
        <w:t xml:space="preserve">. </w:t>
      </w:r>
    </w:p>
    <w:p w:rsidR="00FC30AE" w:rsidRDefault="00FC30AE" w:rsidP="00FC30AE">
      <w:pPr>
        <w:pStyle w:val="ECCParagraph"/>
      </w:pPr>
      <w:r>
        <w:rPr>
          <w:lang w:val="en-US"/>
        </w:rPr>
        <w:t xml:space="preserve">In CEPT, </w:t>
      </w:r>
      <w:r>
        <w:t xml:space="preserve">the Maastricht, 2002, Special Arrangement, as revised in </w:t>
      </w:r>
      <w:proofErr w:type="spellStart"/>
      <w:r>
        <w:t>Constanţa</w:t>
      </w:r>
      <w:proofErr w:type="spellEnd"/>
      <w:r>
        <w:t>, in 2007 (the revised Special Arrangement is hereafter referred to as MA02revCO07) provides the technical and regulatory framework in order to facilitate the introduction of terrestrial mobile multimedia services (in addition to T-DAB) in the frequency band 1452 - 1479.5 </w:t>
      </w:r>
      <w:proofErr w:type="spellStart"/>
      <w:r>
        <w:t>MHz</w:t>
      </w:r>
      <w:r w:rsidR="00EB3BA7">
        <w:t>.</w:t>
      </w:r>
      <w:proofErr w:type="spellEnd"/>
      <w:r w:rsidR="00EB3BA7">
        <w:t xml:space="preserve"> </w:t>
      </w:r>
      <w:r>
        <w:t xml:space="preserve">Annex 1 to MA02revCO07 provides the Plan as agreed in 2007. </w:t>
      </w:r>
      <w:r>
        <w:rPr>
          <w:lang w:val="en-US"/>
        </w:rPr>
        <w:t xml:space="preserve">The Plan can be modified in order to include new allotments using the procedures given in the </w:t>
      </w:r>
      <w:r>
        <w:t>MA02revCO07</w:t>
      </w:r>
      <w:r>
        <w:rPr>
          <w:lang w:val="en-US"/>
        </w:rPr>
        <w:t xml:space="preserve">. </w:t>
      </w:r>
      <w:r>
        <w:t xml:space="preserve">In particular, MA02revCO07 allows the implementation of mobile multimedia services through the envelop concept and the aggregation of blocks. </w:t>
      </w:r>
      <w:r>
        <w:rPr>
          <w:lang w:val="en-US"/>
        </w:rPr>
        <w:t xml:space="preserve">These concepts were described in </w:t>
      </w:r>
      <w:hyperlink r:id="rId13" w:history="1">
        <w:r>
          <w:rPr>
            <w:rStyle w:val="Hyperlink"/>
            <w:rFonts w:cs="Arial"/>
            <w:lang w:val="en-US"/>
          </w:rPr>
          <w:t>CEPT Report 18</w:t>
        </w:r>
      </w:hyperlink>
      <w:r>
        <w:rPr>
          <w:lang w:val="en-US"/>
        </w:rPr>
        <w:t xml:space="preserve"> in response to the Mandate on EU</w:t>
      </w:r>
      <w:r w:rsidRPr="00EB3BA7">
        <w:t xml:space="preserve"> harmonisation</w:t>
      </w:r>
      <w:r>
        <w:rPr>
          <w:lang w:val="en-US"/>
        </w:rPr>
        <w:t xml:space="preserve"> of the band 1452-1479.5 MHz (lower part of L-band) to allow flexible use by mobile multimedia technologies.  </w:t>
      </w:r>
      <w:r>
        <w:t xml:space="preserve">Flexible spectrum usage may be subject to international coordination according to the provisions of MA02revCO07 </w:t>
      </w:r>
      <w:r>
        <w:rPr>
          <w:highlight w:val="yellow"/>
        </w:rPr>
        <w:t>[ref]</w:t>
      </w:r>
      <w:r>
        <w:t xml:space="preserve"> (further details are provided in Annex II). </w:t>
      </w:r>
    </w:p>
    <w:p w:rsidR="006A3285" w:rsidRDefault="00FC30AE" w:rsidP="006A3285">
      <w:pPr>
        <w:pStyle w:val="ECCParagraph"/>
      </w:pPr>
      <w:r>
        <w:t>The ECC Decision ECC/DEC/(03)02 designates the frequency band 1479.5 - 1492 MHz for use by satellite DAB systems. This Decision shall be reviewed inter alia on the basis of market demand at least every 10 years according to Decides 2 of ECC</w:t>
      </w:r>
      <w:r w:rsidR="00417C0F">
        <w:t>/</w:t>
      </w:r>
      <w:r>
        <w:t>D</w:t>
      </w:r>
      <w:r w:rsidR="00417C0F">
        <w:t>EC/</w:t>
      </w:r>
      <w:r>
        <w:t xml:space="preserve">(03)02. However, </w:t>
      </w:r>
      <w:r>
        <w:rPr>
          <w:lang w:val="en-US"/>
        </w:rPr>
        <w:t xml:space="preserve">according to the ECC Rules of Procedure (art. </w:t>
      </w:r>
      <w:r>
        <w:rPr>
          <w:highlight w:val="yellow"/>
          <w:lang w:val="en-US"/>
        </w:rPr>
        <w:t>12.4.1</w:t>
      </w:r>
      <w:r>
        <w:rPr>
          <w:lang w:val="en-US"/>
        </w:rPr>
        <w:t>), each Decision shall be reviewed on a regular basis, but not later than every five years.</w:t>
      </w:r>
      <w:r w:rsidR="006A3285" w:rsidRPr="006A3285">
        <w:t xml:space="preserve"> </w:t>
      </w:r>
    </w:p>
    <w:p w:rsidR="006A3285" w:rsidRPr="00FC30AE" w:rsidRDefault="006A3285" w:rsidP="006A3285">
      <w:pPr>
        <w:pStyle w:val="Heading2"/>
      </w:pPr>
      <w:bookmarkStart w:id="110" w:name="_Toc311197345"/>
      <w:r>
        <w:t>Description of the current use within CEPT</w:t>
      </w:r>
      <w:bookmarkEnd w:id="110"/>
    </w:p>
    <w:p w:rsidR="006A3285" w:rsidRDefault="006A3285" w:rsidP="006A3285">
      <w:pPr>
        <w:pStyle w:val="ECCParagraph"/>
      </w:pPr>
      <w:r>
        <w:rPr>
          <w:lang w:val="en-US"/>
        </w:rPr>
        <w:t>2</w:t>
      </w:r>
      <w:r>
        <w:t>.2.1 and 2.2.2 provides general information about the use of the band 1452-1492 MHz in CEPT. Annex III provides additional details about the use of the band 1452-1492 MHz in some CEPT countries.</w:t>
      </w:r>
    </w:p>
    <w:p w:rsidR="006A3285" w:rsidRDefault="006A3285" w:rsidP="006A3285">
      <w:pPr>
        <w:pStyle w:val="Heading3"/>
      </w:pPr>
      <w:bookmarkStart w:id="111" w:name="_Toc311197346"/>
      <w:r>
        <w:lastRenderedPageBreak/>
        <w:t>Broadcasting T-DAB and S-DAB</w:t>
      </w:r>
      <w:bookmarkEnd w:id="111"/>
    </w:p>
    <w:p w:rsidR="006A3285" w:rsidRDefault="006A3285" w:rsidP="006A3285">
      <w:pPr>
        <w:pStyle w:val="ECCParagraph"/>
      </w:pPr>
      <w:r>
        <w:t xml:space="preserve">In most CEPT countries, the 1452-1492 MHz band is currently identified for the use by terrestrial and satellite digital audio broadcasting (T-DAB and S-DAB) applications. </w:t>
      </w:r>
    </w:p>
    <w:p w:rsidR="00FC30AE" w:rsidRDefault="00FC30AE" w:rsidP="006A3285">
      <w:pPr>
        <w:pStyle w:val="ECCParagraph"/>
      </w:pPr>
      <w:r>
        <w:t xml:space="preserve">Relating to T-DAB, most CEPT countries have one to three nation-wide T-DAB allotment </w:t>
      </w:r>
      <w:proofErr w:type="spellStart"/>
      <w:r>
        <w:t>coverages</w:t>
      </w:r>
      <w:proofErr w:type="spellEnd"/>
      <w:r>
        <w:t xml:space="preserve"> in the Plan with a bandwidth of 1.7 MHz (only a few countries currently possess in total three layers of Plan entries).</w:t>
      </w:r>
    </w:p>
    <w:p w:rsidR="00FC30AE" w:rsidRDefault="00FC30AE" w:rsidP="00FC30AE">
      <w:pPr>
        <w:pStyle w:val="ECCParagraph"/>
      </w:pPr>
      <w:r>
        <w:t xml:space="preserve">Relating to S-DAB, a review undertaken in July 2011 of the ITU-R database of satellite filings covering Europe  showed that 7 CEPT administrations have 53 active requests for coordination which include the band 1479.5-1492 MHz over the arc </w:t>
      </w:r>
      <w:r>
        <w:rPr>
          <w:lang w:val="en-US" w:eastAsia="fr-FR"/>
        </w:rPr>
        <w:t>15°W to 55°E</w:t>
      </w:r>
      <w:r>
        <w:t xml:space="preserve">. Three of these have been notified. To date, none has been brought into use and resulted in the submission of Resolution 49 information.  </w:t>
      </w:r>
    </w:p>
    <w:p w:rsidR="00FC30AE" w:rsidRDefault="00FC30AE" w:rsidP="00FC30AE">
      <w:pPr>
        <w:pStyle w:val="ECCParagraph"/>
        <w:rPr>
          <w:rFonts w:ascii="Times New Roman" w:hAnsi="Times New Roman"/>
          <w:sz w:val="24"/>
        </w:rPr>
      </w:pPr>
      <w:r>
        <w:t>None of the T-DAB and S-DAB usages have actually grown in the band to date as it has been shown by the Radio Spectrum Policy Group survey and Report on the future of digital audio broadcasting</w:t>
      </w:r>
      <w:r>
        <w:rPr>
          <w:rStyle w:val="FootnoteReference"/>
          <w:rFonts w:cs="Arial"/>
        </w:rPr>
        <w:footnoteReference w:id="1"/>
      </w:r>
      <w:r>
        <w:t>.</w:t>
      </w:r>
    </w:p>
    <w:p w:rsidR="00FC30AE" w:rsidRDefault="00FC30AE" w:rsidP="006A3285">
      <w:pPr>
        <w:pStyle w:val="Heading3"/>
      </w:pPr>
      <w:bookmarkStart w:id="112" w:name="_Toc311197347"/>
      <w:r>
        <w:t>Other uses</w:t>
      </w:r>
      <w:bookmarkEnd w:id="112"/>
    </w:p>
    <w:p w:rsidR="00FC30AE" w:rsidRDefault="00FC30AE" w:rsidP="00FC30AE">
      <w:pPr>
        <w:pStyle w:val="ECCParagraph"/>
      </w:pPr>
      <w:r>
        <w:t>There are some other systems in operation in few countries. In nine countries, the band is currently used by applications operated in services different from audio broadcasting: Fixed Service (6 countries), Mobile Service (3 countries), Ground and Wall probing Radar (1 country), Radio Astronomy (1 country), Aeronautical Mobile Service (aeronautical telemetry) (1 country). These uses are generally limited to sub-parts only of the 1452-1492 MHz band. Some of the countries indicated in their response to the ECC survey</w:t>
      </w:r>
      <w:r>
        <w:rPr>
          <w:rStyle w:val="FootnoteReference"/>
          <w:rFonts w:cs="Arial"/>
        </w:rPr>
        <w:footnoteReference w:id="2"/>
      </w:r>
      <w:r>
        <w:t xml:space="preserve"> carried out in December 2010 – January 2011 on the future use of the 1452-1492 MHz band that those mentioned different uses will continue until an already fixed date (1 country) or once digital radio will be implemented (2 countries) or until the band is used by multimedia services (1 country). One other country indicated that it had licensed the whole 1452-1492 MHz band for terrestrial applications under technology neutral technical conditions of usage (see Annex III).</w:t>
      </w:r>
    </w:p>
    <w:p w:rsidR="00FC30AE" w:rsidRDefault="00FC30AE" w:rsidP="00FC30AE">
      <w:pPr>
        <w:pStyle w:val="Heading2"/>
      </w:pPr>
      <w:bookmarkStart w:id="113" w:name="_Toc311197348"/>
      <w:r>
        <w:t>Current regulations and use outside CEPT</w:t>
      </w:r>
      <w:bookmarkEnd w:id="113"/>
    </w:p>
    <w:p w:rsidR="00FC30AE" w:rsidRDefault="00FC30AE" w:rsidP="00FC30AE">
      <w:pPr>
        <w:pStyle w:val="ECCParagraph"/>
      </w:pPr>
      <w:r>
        <w:t xml:space="preserve">Many countries are aligned with CEPT by allocating the </w:t>
      </w:r>
      <w:r>
        <w:rPr>
          <w:szCs w:val="20"/>
        </w:rPr>
        <w:t xml:space="preserve">1452-1492 MHz </w:t>
      </w:r>
      <w:r>
        <w:t xml:space="preserve">band to DAB services. There are currently limited operational terrestrial DAB services. There are 2 satellites in operation on the </w:t>
      </w:r>
      <w:r>
        <w:rPr>
          <w:szCs w:val="20"/>
        </w:rPr>
        <w:t xml:space="preserve">1452-1492 MHz </w:t>
      </w:r>
      <w:r>
        <w:t xml:space="preserve">band. </w:t>
      </w:r>
    </w:p>
    <w:p w:rsidR="00FC30AE" w:rsidRDefault="00FC30AE" w:rsidP="00FC30AE">
      <w:pPr>
        <w:pStyle w:val="ECCParagraph"/>
        <w:rPr>
          <w:rStyle w:val="Artdef"/>
          <w:b w:val="0"/>
          <w:bCs w:val="0"/>
        </w:rPr>
      </w:pPr>
      <w:r w:rsidRPr="00FC30AE">
        <w:rPr>
          <w:rStyle w:val="Artdef"/>
          <w:b w:val="0"/>
          <w:bCs w:val="0"/>
        </w:rPr>
        <w:t xml:space="preserve">Annex IV provides an overview of the use/regulations of the band 1452 – 1492 MHz in a number of countries outside from CEPT. </w:t>
      </w:r>
    </w:p>
    <w:p w:rsidR="00FC30AE" w:rsidRDefault="00FC30AE" w:rsidP="0066321B">
      <w:pPr>
        <w:pStyle w:val="Heading1"/>
      </w:pPr>
      <w:bookmarkStart w:id="114" w:name="_Toc311197349"/>
      <w:r>
        <w:t>description of Criteria of Impact assessment</w:t>
      </w:r>
      <w:bookmarkEnd w:id="114"/>
    </w:p>
    <w:p w:rsidR="00FC30AE" w:rsidRDefault="00FC30AE" w:rsidP="00417C0F">
      <w:pPr>
        <w:pStyle w:val="ECCParBulleted"/>
        <w:spacing w:before="120"/>
      </w:pPr>
      <w:r>
        <w:t xml:space="preserve">Compatibility with the current regulatory framework, </w:t>
      </w:r>
    </w:p>
    <w:p w:rsidR="00FC30AE" w:rsidRDefault="00FC30AE" w:rsidP="00417C0F">
      <w:pPr>
        <w:pStyle w:val="ECCParBulleted"/>
        <w:spacing w:before="120"/>
      </w:pPr>
      <w:r>
        <w:t xml:space="preserve">Possibility to combine/share with other applications/uses, </w:t>
      </w:r>
    </w:p>
    <w:p w:rsidR="00FC30AE" w:rsidRDefault="00FC30AE" w:rsidP="00417C0F">
      <w:pPr>
        <w:pStyle w:val="ECCParBulleted"/>
        <w:spacing w:before="120"/>
      </w:pPr>
      <w:r>
        <w:t>Extent (maximisation) of social and economic benefits,</w:t>
      </w:r>
    </w:p>
    <w:p w:rsidR="00FC30AE" w:rsidRDefault="00FC30AE" w:rsidP="00417C0F">
      <w:pPr>
        <w:pStyle w:val="ECCParBulleted"/>
        <w:spacing w:before="120"/>
      </w:pPr>
      <w:r>
        <w:t xml:space="preserve">Timeframe for availability of equipment on a large scale and for application deployment - status of standardisation </w:t>
      </w:r>
    </w:p>
    <w:p w:rsidR="00FC30AE" w:rsidRDefault="00FC30AE" w:rsidP="00417C0F">
      <w:pPr>
        <w:pStyle w:val="ECCParBulleted"/>
        <w:spacing w:before="120"/>
      </w:pPr>
      <w:r>
        <w:t>Potential for economy of scale (need and potential for harmonisation within and outside CEPT)</w:t>
      </w:r>
    </w:p>
    <w:p w:rsidR="00B62DC7" w:rsidRDefault="00B62DC7" w:rsidP="00B62DC7">
      <w:pPr>
        <w:pStyle w:val="ECCParBulleted"/>
        <w:numPr>
          <w:ilvl w:val="0"/>
          <w:numId w:val="0"/>
        </w:numPr>
        <w:ind w:left="340" w:hanging="340"/>
      </w:pPr>
    </w:p>
    <w:p w:rsidR="00FC30AE" w:rsidRDefault="00FC30AE" w:rsidP="00692D1F">
      <w:pPr>
        <w:pStyle w:val="ECCParagraph"/>
      </w:pPr>
      <w:r>
        <w:t>Reference documents (ECC Report 125 and M</w:t>
      </w:r>
      <w:r w:rsidR="00692D1F">
        <w:t>anagement of Impact Assessment)</w:t>
      </w:r>
    </w:p>
    <w:p w:rsidR="00FC30AE" w:rsidRDefault="00FC30AE" w:rsidP="00B62DC7">
      <w:pPr>
        <w:pStyle w:val="Heading2"/>
      </w:pPr>
      <w:bookmarkStart w:id="115" w:name="_Toc311197350"/>
      <w:r w:rsidRPr="00B62DC7">
        <w:lastRenderedPageBreak/>
        <w:t>Compatibility</w:t>
      </w:r>
      <w:r>
        <w:t xml:space="preserve"> with the current regulatory framework</w:t>
      </w:r>
      <w:bookmarkEnd w:id="115"/>
    </w:p>
    <w:p w:rsidR="00FC30AE" w:rsidRDefault="00FC30AE" w:rsidP="00B62DC7">
      <w:pPr>
        <w:pStyle w:val="ECCParagraph"/>
        <w:spacing w:after="120"/>
      </w:pPr>
      <w:r>
        <w:t>To evaluate if the application(s) under study is(are) compatible:</w:t>
      </w:r>
    </w:p>
    <w:p w:rsidR="00FC30AE" w:rsidRDefault="00FC30AE" w:rsidP="00417C0F">
      <w:pPr>
        <w:numPr>
          <w:ilvl w:val="0"/>
          <w:numId w:val="30"/>
        </w:numPr>
        <w:spacing w:after="120"/>
        <w:rPr>
          <w:lang w:val="en-GB"/>
        </w:rPr>
      </w:pPr>
      <w:r>
        <w:rPr>
          <w:lang w:val="en-GB"/>
        </w:rPr>
        <w:t>with the Radio Regulations,</w:t>
      </w:r>
    </w:p>
    <w:p w:rsidR="00FC30AE" w:rsidRDefault="00FC30AE" w:rsidP="00417C0F">
      <w:pPr>
        <w:numPr>
          <w:ilvl w:val="0"/>
          <w:numId w:val="30"/>
        </w:numPr>
        <w:spacing w:after="120"/>
        <w:rPr>
          <w:lang w:val="en-GB"/>
        </w:rPr>
      </w:pPr>
      <w:r>
        <w:rPr>
          <w:lang w:val="en-GB"/>
        </w:rPr>
        <w:t xml:space="preserve">with MA02CO07 within 1452-1479.5 </w:t>
      </w:r>
      <w:proofErr w:type="spellStart"/>
      <w:r>
        <w:rPr>
          <w:lang w:val="en-GB"/>
        </w:rPr>
        <w:t>MHz.</w:t>
      </w:r>
      <w:proofErr w:type="spellEnd"/>
    </w:p>
    <w:p w:rsidR="00FC30AE" w:rsidRPr="00692D1F" w:rsidRDefault="00FC30AE" w:rsidP="00FC30AE">
      <w:pPr>
        <w:numPr>
          <w:ilvl w:val="0"/>
          <w:numId w:val="30"/>
        </w:numPr>
        <w:rPr>
          <w:lang w:val="en-GB"/>
        </w:rPr>
      </w:pPr>
      <w:r>
        <w:rPr>
          <w:lang w:val="en-GB"/>
        </w:rPr>
        <w:t xml:space="preserve">with ECC DEC(03)02 within 1479.5-1492 </w:t>
      </w:r>
      <w:proofErr w:type="spellStart"/>
      <w:r>
        <w:rPr>
          <w:lang w:val="en-GB"/>
        </w:rPr>
        <w:t>MHz.</w:t>
      </w:r>
      <w:proofErr w:type="spellEnd"/>
    </w:p>
    <w:p w:rsidR="00FC30AE" w:rsidRDefault="00FC30AE" w:rsidP="00692D1F">
      <w:pPr>
        <w:pStyle w:val="Heading2"/>
      </w:pPr>
      <w:bookmarkStart w:id="116" w:name="_Toc311197351"/>
      <w:r>
        <w:t>Possibility to combine/share with other applications/uses</w:t>
      </w:r>
      <w:bookmarkEnd w:id="116"/>
    </w:p>
    <w:p w:rsidR="00FC30AE" w:rsidRDefault="00FC30AE" w:rsidP="00B62DC7">
      <w:pPr>
        <w:pStyle w:val="ECCParagraph"/>
        <w:spacing w:after="120"/>
      </w:pPr>
      <w:r>
        <w:t xml:space="preserve">For each application it should be evaluated whether </w:t>
      </w:r>
    </w:p>
    <w:p w:rsidR="00FC30AE" w:rsidRPr="00692D1F" w:rsidRDefault="00FC30AE" w:rsidP="00692D1F">
      <w:pPr>
        <w:numPr>
          <w:ilvl w:val="0"/>
          <w:numId w:val="31"/>
        </w:numPr>
        <w:rPr>
          <w:lang w:val="en-GB"/>
        </w:rPr>
      </w:pPr>
      <w:r>
        <w:rPr>
          <w:lang w:val="en-GB"/>
        </w:rPr>
        <w:t xml:space="preserve">the requirements can be fulfilled with only a </w:t>
      </w:r>
      <w:proofErr w:type="spellStart"/>
      <w:r>
        <w:rPr>
          <w:lang w:val="en-GB"/>
        </w:rPr>
        <w:t>subband</w:t>
      </w:r>
      <w:proofErr w:type="spellEnd"/>
      <w:r>
        <w:rPr>
          <w:lang w:val="en-GB"/>
        </w:rPr>
        <w:t xml:space="preserve"> of 1452-1492 MHz </w:t>
      </w:r>
      <w:r w:rsidRPr="00692D1F">
        <w:t xml:space="preserve">and if it can be combined with other applications using a different </w:t>
      </w:r>
      <w:proofErr w:type="spellStart"/>
      <w:r w:rsidRPr="00692D1F">
        <w:t>subband</w:t>
      </w:r>
      <w:proofErr w:type="spellEnd"/>
      <w:r w:rsidRPr="00692D1F">
        <w:t>.</w:t>
      </w:r>
    </w:p>
    <w:p w:rsidR="00FC30AE" w:rsidRDefault="00FC30AE" w:rsidP="00692D1F">
      <w:pPr>
        <w:numPr>
          <w:ilvl w:val="0"/>
          <w:numId w:val="31"/>
        </w:numPr>
        <w:rPr>
          <w:lang w:val="en-GB"/>
        </w:rPr>
      </w:pPr>
      <w:r>
        <w:rPr>
          <w:lang w:val="en-GB"/>
        </w:rPr>
        <w:t xml:space="preserve">it can share a same </w:t>
      </w:r>
      <w:proofErr w:type="spellStart"/>
      <w:r>
        <w:rPr>
          <w:lang w:val="en-GB"/>
        </w:rPr>
        <w:t>subband</w:t>
      </w:r>
      <w:proofErr w:type="spellEnd"/>
      <w:r>
        <w:rPr>
          <w:lang w:val="en-GB"/>
        </w:rPr>
        <w:t xml:space="preserve"> (or the whole band) with another application.</w:t>
      </w:r>
    </w:p>
    <w:p w:rsidR="00FC30AE" w:rsidRDefault="00FC30AE" w:rsidP="00692D1F">
      <w:pPr>
        <w:pStyle w:val="Heading2"/>
      </w:pPr>
      <w:bookmarkStart w:id="117" w:name="_Toc311197352"/>
      <w:r>
        <w:t>Extent (maximisation) of social and economic benefits</w:t>
      </w:r>
      <w:bookmarkEnd w:id="117"/>
    </w:p>
    <w:p w:rsidR="00FC30AE" w:rsidRDefault="00FC30AE" w:rsidP="00692D1F">
      <w:pPr>
        <w:pStyle w:val="ECCParagraph"/>
      </w:pPr>
      <w:r>
        <w:t xml:space="preserve">The expected social (including public policy objectives) and economic benefits should be evaluated. This should be based on quantitative data where relevant. where quantitative data is not available a qualitative analysis of expected benefits and costs can be provided. </w:t>
      </w:r>
    </w:p>
    <w:p w:rsidR="00FC30AE" w:rsidRDefault="00FC30AE" w:rsidP="00692D1F">
      <w:pPr>
        <w:pStyle w:val="Heading2"/>
      </w:pPr>
      <w:bookmarkStart w:id="118" w:name="_Toc311197353"/>
      <w:r>
        <w:t>Timeframe for availability of equipment on a large scale and for application deployment - status of standardisation</w:t>
      </w:r>
      <w:bookmarkEnd w:id="118"/>
    </w:p>
    <w:p w:rsidR="00FC30AE" w:rsidRDefault="00FC30AE" w:rsidP="00692D1F">
      <w:pPr>
        <w:pStyle w:val="ECCParagraph"/>
      </w:pPr>
      <w:r>
        <w:t xml:space="preserve">The timeframe of the availability of equipment on a large scale should be assessed. The status of </w:t>
      </w:r>
      <w:r w:rsidRPr="00692D1F">
        <w:t>standardisation</w:t>
      </w:r>
      <w:r>
        <w:t xml:space="preserve">, either existing, in preparation or planned should be assessed. </w:t>
      </w:r>
    </w:p>
    <w:p w:rsidR="00FC30AE" w:rsidRDefault="00FC30AE" w:rsidP="00692D1F">
      <w:pPr>
        <w:pStyle w:val="ECCParagraph"/>
      </w:pPr>
      <w:r>
        <w:t>The timeline for application deploym</w:t>
      </w:r>
      <w:r w:rsidR="00692D1F">
        <w:t>ent and use should be assessed.</w:t>
      </w:r>
    </w:p>
    <w:p w:rsidR="00FC30AE" w:rsidRPr="00692D1F" w:rsidRDefault="00FC30AE" w:rsidP="00692D1F">
      <w:pPr>
        <w:pStyle w:val="Heading2"/>
      </w:pPr>
      <w:bookmarkStart w:id="119" w:name="_Toc311197354"/>
      <w:r w:rsidRPr="00692D1F">
        <w:t>Potential for economy of scale (need and potential for harmonisation within and outside CEPT)</w:t>
      </w:r>
      <w:bookmarkEnd w:id="119"/>
    </w:p>
    <w:p w:rsidR="00FC30AE" w:rsidRDefault="00FC30AE" w:rsidP="00FC30AE">
      <w:pPr>
        <w:pStyle w:val="ECCParagraph"/>
      </w:pPr>
      <w:r>
        <w:t>For each application the size of the market shall be estimated taking into account the potential for CEPT wide or global harmonisation. The required level of harmonisation within and outside CEPT for each application should also be taken into account.</w:t>
      </w:r>
    </w:p>
    <w:p w:rsidR="008056FD" w:rsidRDefault="008056FD" w:rsidP="008056FD">
      <w:moveFromRangeStart w:id="120" w:author="Marc Le Devendec" w:date="2011-12-05T16:36:00Z" w:name="move310866304"/>
      <w:moveFrom w:id="121" w:author="Marc Le Devendec" w:date="2011-12-05T16:36:00Z">
        <w:ins w:id="122" w:author="DG3 chair" w:date="2011-12-01T19:32:00Z">
          <w:r w:rsidDel="008056FD">
            <w:rPr>
              <w:i/>
              <w:highlight w:val="yellow"/>
              <w:rPrChange w:id="123" w:author="DG3 chair" w:date="2011-12-02T12:01:00Z">
                <w:rPr>
                  <w:i/>
                </w:rPr>
              </w:rPrChange>
            </w:rPr>
            <w:t xml:space="preserve">Editorial note: </w:t>
          </w:r>
        </w:ins>
        <w:ins w:id="124" w:author="DG3 chair" w:date="2011-12-02T11:53:00Z">
          <w:r w:rsidDel="008056FD">
            <w:rPr>
              <w:i/>
              <w:highlight w:val="yellow"/>
            </w:rPr>
            <w:t>The proposals from the document 028 by Germany are not reflected. They should be considered once the content of this section becomes stable.]</w:t>
          </w:r>
        </w:ins>
      </w:moveFrom>
      <w:moveFromRangeEnd w:id="120"/>
    </w:p>
    <w:p w:rsidR="008056FD" w:rsidRDefault="008056FD">
      <w:pPr>
        <w:pStyle w:val="Heading1"/>
        <w:pPrChange w:id="125" w:author="Marc Le Devendec" w:date="2011-12-05T16:36:00Z">
          <w:pPr/>
        </w:pPrChange>
      </w:pPr>
      <w:bookmarkStart w:id="126" w:name="_Toc311197355"/>
      <w:r>
        <w:t>Description of the candidate applications, including spectrum needs</w:t>
      </w:r>
      <w:bookmarkEnd w:id="126"/>
    </w:p>
    <w:p w:rsidR="008056FD" w:rsidRPr="008056FD" w:rsidRDefault="008056FD" w:rsidP="008056FD">
      <w:pPr>
        <w:rPr>
          <w:i/>
        </w:rPr>
      </w:pPr>
      <w:moveToRangeStart w:id="127" w:author="Marc Le Devendec" w:date="2011-12-05T16:36:00Z" w:name="move310866304"/>
      <w:moveTo w:id="128" w:author="Marc Le Devendec" w:date="2011-12-05T16:36:00Z">
        <w:r w:rsidRPr="00FD10DF">
          <w:rPr>
            <w:i/>
            <w:highlight w:val="yellow"/>
          </w:rPr>
          <w:t xml:space="preserve">Editorial note: </w:t>
        </w:r>
        <w:r>
          <w:rPr>
            <w:i/>
            <w:highlight w:val="yellow"/>
          </w:rPr>
          <w:t>The proposals from the document 028 by Germany are not reflected. They should be considered once the content of this section becomes stable.]</w:t>
        </w:r>
      </w:moveTo>
    </w:p>
    <w:moveToRangeEnd w:id="127"/>
    <w:p w:rsidR="008056FD" w:rsidRDefault="008056FD" w:rsidP="00B62DC7">
      <w:pPr>
        <w:pStyle w:val="ECCParagraph"/>
        <w:spacing w:after="120"/>
      </w:pPr>
      <w:r>
        <w:t xml:space="preserve">The </w:t>
      </w:r>
      <w:r w:rsidRPr="008056FD">
        <w:t>following</w:t>
      </w:r>
      <w:r>
        <w:t xml:space="preserve"> candidate applications are considered:</w:t>
      </w:r>
    </w:p>
    <w:p w:rsidR="008056FD" w:rsidRDefault="008056FD" w:rsidP="00417C0F">
      <w:pPr>
        <w:pStyle w:val="ECCNumberedBullets"/>
        <w:spacing w:after="120"/>
      </w:pPr>
      <w:r>
        <w:t>Terrestrial broadcasting</w:t>
      </w:r>
    </w:p>
    <w:p w:rsidR="008056FD" w:rsidRDefault="008056FD" w:rsidP="00417C0F">
      <w:pPr>
        <w:pStyle w:val="ECCNumberedBullets"/>
        <w:spacing w:after="120"/>
      </w:pPr>
      <w:r>
        <w:t>Mobile broadband</w:t>
      </w:r>
    </w:p>
    <w:p w:rsidR="008056FD" w:rsidRDefault="008056FD" w:rsidP="00417C0F">
      <w:pPr>
        <w:pStyle w:val="ECCNumberedBullets"/>
        <w:spacing w:after="120"/>
      </w:pPr>
      <w:r>
        <w:t>Mobile multimedia downlink</w:t>
      </w:r>
      <w:r>
        <w:rPr>
          <w:i/>
        </w:rPr>
        <w:t xml:space="preserve"> </w:t>
      </w:r>
    </w:p>
    <w:p w:rsidR="008056FD" w:rsidRDefault="008056FD" w:rsidP="00417C0F">
      <w:pPr>
        <w:pStyle w:val="ECCNumberedBullets"/>
        <w:spacing w:after="120"/>
      </w:pPr>
      <w:r>
        <w:t xml:space="preserve">Satellite audio broadcasting </w:t>
      </w:r>
    </w:p>
    <w:p w:rsidR="008056FD" w:rsidRDefault="008056FD" w:rsidP="00417C0F">
      <w:pPr>
        <w:pStyle w:val="ECCNumberedBullets"/>
        <w:spacing w:after="120"/>
      </w:pPr>
      <w:proofErr w:type="spellStart"/>
      <w:r>
        <w:t>Programme</w:t>
      </w:r>
      <w:proofErr w:type="spellEnd"/>
      <w:r>
        <w:t xml:space="preserve"> Making and Special Events (PMSE)</w:t>
      </w:r>
    </w:p>
    <w:p w:rsidR="008056FD" w:rsidRDefault="008056FD" w:rsidP="00417C0F">
      <w:pPr>
        <w:pStyle w:val="ECCNumberedBullets"/>
        <w:spacing w:after="120"/>
      </w:pPr>
      <w:r>
        <w:t>Public Protection and Disaster Relief (PPDR)</w:t>
      </w:r>
    </w:p>
    <w:p w:rsidR="008056FD" w:rsidRDefault="008056FD" w:rsidP="00417C0F">
      <w:pPr>
        <w:pStyle w:val="ECCNumberedBullets"/>
        <w:spacing w:after="120"/>
      </w:pPr>
      <w:r>
        <w:rPr>
          <w:bCs/>
        </w:rPr>
        <w:lastRenderedPageBreak/>
        <w:t>Broadband Direct-Air-to-Ground Communications</w:t>
      </w:r>
      <w:r>
        <w:t xml:space="preserve"> (BDA2GC)</w:t>
      </w:r>
    </w:p>
    <w:p w:rsidR="008056FD" w:rsidRDefault="008056FD" w:rsidP="008056FD">
      <w:pPr>
        <w:pStyle w:val="Heading2"/>
        <w:rPr>
          <w:ins w:id="129" w:author="Marc Le Devendec" w:date="2011-12-05T18:09:00Z"/>
        </w:rPr>
      </w:pPr>
      <w:bookmarkStart w:id="130" w:name="_Toc311197356"/>
      <w:del w:id="131" w:author="Marc Le Devendec" w:date="2011-12-05T18:09:00Z">
        <w:r w:rsidDel="003F5278">
          <w:delText xml:space="preserve">Description of </w:delText>
        </w:r>
      </w:del>
      <w:r>
        <w:t>application one: Terrestrial broadcasting</w:t>
      </w:r>
      <w:bookmarkEnd w:id="130"/>
    </w:p>
    <w:p w:rsidR="003F5278" w:rsidRPr="003F5278" w:rsidRDefault="003F5278">
      <w:pPr>
        <w:pStyle w:val="Heading3"/>
        <w:pPrChange w:id="132" w:author="Marc Le Devendec" w:date="2011-12-05T18:10:00Z">
          <w:pPr>
            <w:pStyle w:val="Heading2"/>
          </w:pPr>
        </w:pPrChange>
      </w:pPr>
      <w:bookmarkStart w:id="133" w:name="_Toc311197357"/>
      <w:ins w:id="134" w:author="Marc Le Devendec" w:date="2011-12-05T18:09:00Z">
        <w:r>
          <w:t>Description</w:t>
        </w:r>
      </w:ins>
      <w:bookmarkEnd w:id="133"/>
    </w:p>
    <w:p w:rsidR="008056FD" w:rsidRDefault="008056FD" w:rsidP="008056FD">
      <w:pPr>
        <w:pStyle w:val="ECCParagraph"/>
      </w:pPr>
      <w:r>
        <w:t>Terrestrial broadcasting is a digital terrestrial system for distribution of audio and video content in a one-to-many mode to fixed, portable, handheld and mobile receivers. In many countries terrestrial broadcasting is one of the principal means for access to radio and TV services by the general public.</w:t>
      </w:r>
    </w:p>
    <w:p w:rsidR="008056FD" w:rsidRDefault="008056FD" w:rsidP="00B62DC7">
      <w:pPr>
        <w:pStyle w:val="ECCParagraph"/>
        <w:spacing w:after="120"/>
      </w:pPr>
      <w:r>
        <w:t>The main features of terrestrial radio and TV services are:</w:t>
      </w:r>
    </w:p>
    <w:p w:rsidR="008056FD" w:rsidRDefault="008056FD" w:rsidP="008056FD">
      <w:pPr>
        <w:numPr>
          <w:ilvl w:val="0"/>
          <w:numId w:val="49"/>
        </w:numPr>
        <w:tabs>
          <w:tab w:val="left" w:pos="426"/>
          <w:tab w:val="left" w:pos="1560"/>
        </w:tabs>
        <w:spacing w:before="120"/>
      </w:pPr>
      <w:r>
        <w:t xml:space="preserve">universal availability </w:t>
      </w:r>
    </w:p>
    <w:p w:rsidR="008056FD" w:rsidRDefault="008056FD" w:rsidP="00565347">
      <w:pPr>
        <w:numPr>
          <w:ilvl w:val="1"/>
          <w:numId w:val="24"/>
        </w:numPr>
        <w:tabs>
          <w:tab w:val="left" w:pos="426"/>
          <w:tab w:val="left" w:pos="1560"/>
        </w:tabs>
      </w:pPr>
      <w:r>
        <w:t>coverage often exceeds 98% of the population</w:t>
      </w:r>
    </w:p>
    <w:p w:rsidR="008056FD" w:rsidRDefault="008056FD" w:rsidP="008056FD">
      <w:pPr>
        <w:numPr>
          <w:ilvl w:val="1"/>
          <w:numId w:val="24"/>
        </w:numPr>
        <w:tabs>
          <w:tab w:val="left" w:pos="426"/>
          <w:tab w:val="left" w:pos="1560"/>
        </w:tabs>
      </w:pPr>
      <w:r>
        <w:t>delivery to secondary receivers</w:t>
      </w:r>
    </w:p>
    <w:p w:rsidR="008056FD" w:rsidRDefault="008056FD" w:rsidP="008056FD">
      <w:pPr>
        <w:numPr>
          <w:ilvl w:val="1"/>
          <w:numId w:val="24"/>
        </w:numPr>
        <w:tabs>
          <w:tab w:val="left" w:pos="426"/>
          <w:tab w:val="left" w:pos="1560"/>
        </w:tabs>
      </w:pPr>
      <w:r>
        <w:t>support for services for people with disabilities</w:t>
      </w:r>
    </w:p>
    <w:p w:rsidR="00565347" w:rsidRDefault="00565347" w:rsidP="00565347">
      <w:pPr>
        <w:tabs>
          <w:tab w:val="left" w:pos="426"/>
          <w:tab w:val="left" w:pos="1560"/>
        </w:tabs>
        <w:ind w:left="680"/>
      </w:pPr>
    </w:p>
    <w:p w:rsidR="00565347" w:rsidRDefault="00565347" w:rsidP="00565347">
      <w:pPr>
        <w:pStyle w:val="ECCParBulleted"/>
      </w:pPr>
      <w:r>
        <w:t xml:space="preserve">high </w:t>
      </w:r>
      <w:proofErr w:type="spellStart"/>
      <w:r>
        <w:t>QoS</w:t>
      </w:r>
      <w:proofErr w:type="spellEnd"/>
    </w:p>
    <w:p w:rsidR="008056FD" w:rsidRDefault="008056FD" w:rsidP="00565347">
      <w:pPr>
        <w:pStyle w:val="ECCParBulleted"/>
        <w:numPr>
          <w:ilvl w:val="0"/>
          <w:numId w:val="63"/>
        </w:numPr>
        <w:ind w:left="680"/>
        <w:jc w:val="left"/>
      </w:pPr>
      <w:r>
        <w:t>predictable and consistent across the whole service area</w:t>
      </w:r>
    </w:p>
    <w:p w:rsidR="008056FD" w:rsidRDefault="008056FD" w:rsidP="00565347">
      <w:pPr>
        <w:pStyle w:val="ECCParBulleted"/>
        <w:numPr>
          <w:ilvl w:val="0"/>
          <w:numId w:val="63"/>
        </w:numPr>
        <w:ind w:left="680"/>
        <w:jc w:val="left"/>
      </w:pPr>
      <w:r>
        <w:t>independent of the number of simultaneous viewers and listeners</w:t>
      </w:r>
    </w:p>
    <w:p w:rsidR="008056FD" w:rsidRDefault="008056FD" w:rsidP="00565347">
      <w:pPr>
        <w:pStyle w:val="ECCParBulleted"/>
        <w:numPr>
          <w:ilvl w:val="0"/>
          <w:numId w:val="63"/>
        </w:numPr>
        <w:ind w:left="680"/>
        <w:jc w:val="left"/>
      </w:pPr>
      <w:r>
        <w:t xml:space="preserve">end-to-end control over </w:t>
      </w:r>
      <w:proofErr w:type="spellStart"/>
      <w:r>
        <w:t>QoS</w:t>
      </w:r>
      <w:proofErr w:type="spellEnd"/>
      <w:r>
        <w:t xml:space="preserve"> and the user experience</w:t>
      </w:r>
    </w:p>
    <w:p w:rsidR="00565347" w:rsidRDefault="00565347" w:rsidP="00565347">
      <w:pPr>
        <w:pStyle w:val="ECCParBulleted"/>
        <w:numPr>
          <w:ilvl w:val="0"/>
          <w:numId w:val="0"/>
        </w:numPr>
        <w:ind w:left="680"/>
        <w:jc w:val="left"/>
      </w:pPr>
    </w:p>
    <w:p w:rsidR="00565347" w:rsidRDefault="00565347" w:rsidP="00565347">
      <w:pPr>
        <w:pStyle w:val="ECCParBulleted"/>
      </w:pPr>
      <w:r>
        <w:t>efficiency</w:t>
      </w:r>
    </w:p>
    <w:p w:rsidR="008056FD" w:rsidRDefault="008056FD" w:rsidP="00565347">
      <w:pPr>
        <w:pStyle w:val="ECCParBulleted"/>
        <w:ind w:left="680"/>
        <w:jc w:val="left"/>
      </w:pPr>
      <w:r>
        <w:t>technically and cost efficient delivery to large audiences</w:t>
      </w:r>
    </w:p>
    <w:p w:rsidR="00565347" w:rsidRDefault="00565347" w:rsidP="00565347">
      <w:pPr>
        <w:pStyle w:val="ECCParBulleted"/>
        <w:numPr>
          <w:ilvl w:val="0"/>
          <w:numId w:val="0"/>
        </w:numPr>
        <w:ind w:left="680"/>
        <w:jc w:val="left"/>
      </w:pPr>
    </w:p>
    <w:p w:rsidR="00565347" w:rsidRDefault="00565347" w:rsidP="00565347">
      <w:pPr>
        <w:pStyle w:val="ECCParBulleted"/>
      </w:pPr>
      <w:r>
        <w:t>flexibility</w:t>
      </w:r>
    </w:p>
    <w:p w:rsidR="008056FD" w:rsidRDefault="008056FD" w:rsidP="00565347">
      <w:pPr>
        <w:pStyle w:val="ECCParBulleted"/>
        <w:ind w:left="680"/>
        <w:jc w:val="left"/>
      </w:pPr>
      <w:r>
        <w:t>possible delivery to fixed, portable and mobile reception conditions</w:t>
      </w:r>
    </w:p>
    <w:p w:rsidR="008056FD" w:rsidRDefault="008056FD" w:rsidP="00565347">
      <w:pPr>
        <w:pStyle w:val="ECCParBulleted"/>
        <w:ind w:left="680"/>
        <w:jc w:val="left"/>
      </w:pPr>
      <w:r>
        <w:t>support to free-to-air reception or conditional access, or both</w:t>
      </w:r>
    </w:p>
    <w:p w:rsidR="008056FD" w:rsidRDefault="008056FD" w:rsidP="00565347">
      <w:pPr>
        <w:pStyle w:val="ECCParBulleted"/>
        <w:ind w:left="680"/>
        <w:jc w:val="left"/>
      </w:pPr>
      <w:r>
        <w:t>supports public service as well as commercial broadcasting model</w:t>
      </w:r>
    </w:p>
    <w:p w:rsidR="008056FD" w:rsidRDefault="008056FD" w:rsidP="00565347">
      <w:pPr>
        <w:pStyle w:val="ECCParBulleted"/>
        <w:ind w:left="680"/>
        <w:jc w:val="left"/>
      </w:pPr>
      <w:r>
        <w:t>coverage adapted to the service requirements (national, regional or local)</w:t>
      </w:r>
    </w:p>
    <w:p w:rsidR="00565347" w:rsidRDefault="00565347" w:rsidP="00565347">
      <w:pPr>
        <w:pStyle w:val="ECCParBulleted"/>
        <w:numPr>
          <w:ilvl w:val="0"/>
          <w:numId w:val="0"/>
        </w:numPr>
        <w:ind w:left="680"/>
        <w:jc w:val="left"/>
      </w:pPr>
    </w:p>
    <w:p w:rsidR="008056FD" w:rsidRDefault="008056FD" w:rsidP="00565347">
      <w:pPr>
        <w:pStyle w:val="ECCParBulleted"/>
      </w:pPr>
      <w:r>
        <w:t>mass market platform</w:t>
      </w:r>
    </w:p>
    <w:p w:rsidR="008056FD" w:rsidRDefault="008056FD" w:rsidP="00565347">
      <w:pPr>
        <w:pStyle w:val="ECCParBulleted"/>
        <w:ind w:left="680"/>
        <w:jc w:val="left"/>
      </w:pPr>
      <w:r>
        <w:t>widely supported by manufacturers, network operators, broadcasters, regulators and the public</w:t>
      </w:r>
    </w:p>
    <w:p w:rsidR="008056FD" w:rsidRDefault="008056FD" w:rsidP="00565347">
      <w:pPr>
        <w:pStyle w:val="ECCParBulleted"/>
        <w:ind w:left="680"/>
        <w:jc w:val="left"/>
      </w:pPr>
      <w:r>
        <w:t>promotes competition even in those markets that are dominated by other delivery platforms</w:t>
      </w:r>
    </w:p>
    <w:p w:rsidR="00B62DC7" w:rsidRDefault="00B62DC7" w:rsidP="00B62DC7">
      <w:pPr>
        <w:pStyle w:val="ECCParBulleted"/>
        <w:numPr>
          <w:ilvl w:val="0"/>
          <w:numId w:val="0"/>
        </w:numPr>
        <w:ind w:left="340" w:hanging="340"/>
        <w:jc w:val="left"/>
      </w:pPr>
    </w:p>
    <w:p w:rsidR="008056FD" w:rsidRDefault="008056FD" w:rsidP="00AA0D74">
      <w:pPr>
        <w:pStyle w:val="ECCParagraph"/>
      </w:pPr>
      <w:r>
        <w:t>Terrestrial broadcasting networks can be implemented by means of different systems, in particular the DAB and DVB families of standards and SD</w:t>
      </w:r>
      <w:r w:rsidR="00AA0D74">
        <w:t xml:space="preserve">R, as indicated in the </w:t>
      </w:r>
      <w:r w:rsidR="00601C43">
        <w:fldChar w:fldCharType="begin"/>
      </w:r>
      <w:r w:rsidR="00601C43">
        <w:instrText xml:space="preserve"> REF _Ref310935257 \r \h </w:instrText>
      </w:r>
      <w:r w:rsidR="00601C43">
        <w:fldChar w:fldCharType="separate"/>
      </w:r>
      <w:r w:rsidR="00601C43">
        <w:t>Table 1:</w:t>
      </w:r>
      <w:r w:rsidR="00601C43">
        <w:fldChar w:fldCharType="end"/>
      </w:r>
    </w:p>
    <w:p w:rsidR="003F5278" w:rsidRDefault="00601C43" w:rsidP="00601C43">
      <w:pPr>
        <w:pStyle w:val="Caption"/>
      </w:pPr>
      <w:r>
        <w:t xml:space="preserve">Table </w:t>
      </w:r>
      <w:r>
        <w:fldChar w:fldCharType="begin"/>
      </w:r>
      <w:r>
        <w:instrText xml:space="preserve"> SEQ Table \* ARABIC </w:instrText>
      </w:r>
      <w:r>
        <w:fldChar w:fldCharType="separate"/>
      </w:r>
      <w:r w:rsidR="00E308A9">
        <w:rPr>
          <w:noProof/>
        </w:rPr>
        <w:t>1</w:t>
      </w:r>
      <w:r>
        <w:fldChar w:fldCharType="end"/>
      </w:r>
      <w:r>
        <w:t xml:space="preserve">: </w:t>
      </w:r>
      <w:r w:rsidR="003F5278" w:rsidRPr="003F5278">
        <w:t>Examples of terrestrial broadcasting systems</w:t>
      </w:r>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35"/>
        <w:gridCol w:w="2976"/>
        <w:gridCol w:w="4111"/>
      </w:tblGrid>
      <w:tr w:rsidR="003F5278" w:rsidTr="003F5278">
        <w:trPr>
          <w:tblHeader/>
        </w:trPr>
        <w:tc>
          <w:tcPr>
            <w:tcW w:w="2235" w:type="dxa"/>
            <w:tcBorders>
              <w:right w:val="single" w:sz="8" w:space="0" w:color="FFFFFF"/>
            </w:tcBorders>
            <w:shd w:val="clear" w:color="auto" w:fill="D2232A"/>
            <w:vAlign w:val="center"/>
          </w:tcPr>
          <w:p w:rsidR="003F5278" w:rsidRPr="009D5834" w:rsidRDefault="003F5278" w:rsidP="003F5278">
            <w:pPr>
              <w:spacing w:line="288" w:lineRule="auto"/>
              <w:jc w:val="center"/>
              <w:rPr>
                <w:rFonts w:cs="Arial"/>
                <w:b/>
                <w:color w:val="FFFFFF"/>
              </w:rPr>
            </w:pPr>
            <w:r>
              <w:rPr>
                <w:rFonts w:cs="Arial"/>
                <w:b/>
                <w:color w:val="FFFFFF" w:themeColor="background1"/>
              </w:rPr>
              <w:t>System</w:t>
            </w:r>
          </w:p>
        </w:tc>
        <w:tc>
          <w:tcPr>
            <w:tcW w:w="2976" w:type="dxa"/>
            <w:tcBorders>
              <w:left w:val="single" w:sz="8" w:space="0" w:color="FFFFFF"/>
              <w:right w:val="single" w:sz="8" w:space="0" w:color="FFFFFF"/>
            </w:tcBorders>
            <w:shd w:val="clear" w:color="auto" w:fill="D2232A"/>
            <w:vAlign w:val="center"/>
          </w:tcPr>
          <w:p w:rsidR="003F5278" w:rsidRPr="00FE1795" w:rsidRDefault="003F5278" w:rsidP="003F5278">
            <w:pPr>
              <w:spacing w:line="288" w:lineRule="auto"/>
              <w:jc w:val="center"/>
              <w:rPr>
                <w:b/>
                <w:color w:val="FFFFFF"/>
              </w:rPr>
            </w:pPr>
            <w:r w:rsidRPr="003F5278">
              <w:rPr>
                <w:b/>
                <w:color w:val="FFFFFF"/>
              </w:rPr>
              <w:t>Required block/channel bandwidth</w:t>
            </w:r>
          </w:p>
        </w:tc>
        <w:tc>
          <w:tcPr>
            <w:tcW w:w="4111" w:type="dxa"/>
            <w:tcBorders>
              <w:left w:val="single" w:sz="8" w:space="0" w:color="FFFFFF"/>
            </w:tcBorders>
            <w:shd w:val="clear" w:color="auto" w:fill="D2232A"/>
            <w:vAlign w:val="center"/>
          </w:tcPr>
          <w:p w:rsidR="003F5278" w:rsidRPr="00FE1795" w:rsidRDefault="003F5278" w:rsidP="003F5278">
            <w:pPr>
              <w:spacing w:line="288" w:lineRule="auto"/>
              <w:jc w:val="center"/>
              <w:rPr>
                <w:b/>
                <w:color w:val="FFFFFF"/>
              </w:rPr>
            </w:pPr>
            <w:r w:rsidRPr="003F5278">
              <w:rPr>
                <w:b/>
                <w:color w:val="FFFFFF"/>
              </w:rPr>
              <w:t>Related Standards</w:t>
            </w:r>
          </w:p>
        </w:tc>
      </w:tr>
      <w:tr w:rsidR="003F5278" w:rsidTr="003F5278">
        <w:tc>
          <w:tcPr>
            <w:tcW w:w="2235" w:type="dxa"/>
            <w:vAlign w:val="center"/>
          </w:tcPr>
          <w:p w:rsidR="003F5278" w:rsidRDefault="003F5278" w:rsidP="00B62DC7">
            <w:pPr>
              <w:rPr>
                <w:rFonts w:ascii="Times New Roman" w:hAnsi="Times New Roman"/>
                <w:sz w:val="24"/>
                <w:lang w:val="en-GB" w:eastAsia="fr-FR"/>
              </w:rPr>
            </w:pPr>
            <w:r>
              <w:t>T-DAB</w:t>
            </w:r>
          </w:p>
        </w:tc>
        <w:tc>
          <w:tcPr>
            <w:tcW w:w="2976" w:type="dxa"/>
            <w:vAlign w:val="center"/>
          </w:tcPr>
          <w:p w:rsidR="003F5278" w:rsidRDefault="003F5278" w:rsidP="00B62DC7">
            <w:pPr>
              <w:rPr>
                <w:rFonts w:ascii="Times New Roman" w:hAnsi="Times New Roman"/>
                <w:sz w:val="24"/>
                <w:lang w:val="en-GB" w:eastAsia="fr-FR"/>
              </w:rPr>
            </w:pPr>
            <w:r>
              <w:t>1.7 MHz</w:t>
            </w:r>
          </w:p>
        </w:tc>
        <w:tc>
          <w:tcPr>
            <w:tcW w:w="4111" w:type="dxa"/>
          </w:tcPr>
          <w:p w:rsidR="003F5278" w:rsidRDefault="003F5278" w:rsidP="00B62DC7">
            <w:pPr>
              <w:autoSpaceDE w:val="0"/>
              <w:autoSpaceDN w:val="0"/>
              <w:adjustRightInd w:val="0"/>
              <w:ind w:left="175"/>
              <w:rPr>
                <w:rFonts w:ascii="Times New Roman" w:hAnsi="Times New Roman"/>
                <w:sz w:val="24"/>
                <w:lang w:val="en-GB" w:eastAsia="en-GB"/>
              </w:rPr>
            </w:pPr>
            <w:r>
              <w:rPr>
                <w:lang w:eastAsia="en-GB"/>
              </w:rPr>
              <w:t>ETSI – EN 300 401</w:t>
            </w:r>
          </w:p>
          <w:p w:rsidR="003F5278" w:rsidRDefault="003F5278" w:rsidP="00B62DC7">
            <w:pPr>
              <w:ind w:left="175"/>
              <w:rPr>
                <w:rFonts w:ascii="Times New Roman" w:hAnsi="Times New Roman"/>
                <w:sz w:val="24"/>
                <w:lang w:val="en-GB" w:eastAsia="fr-FR"/>
              </w:rPr>
            </w:pPr>
            <w:r>
              <w:rPr>
                <w:lang w:eastAsia="en-GB"/>
              </w:rPr>
              <w:t>ETSI – TR 101 496-3</w:t>
            </w:r>
          </w:p>
        </w:tc>
      </w:tr>
      <w:tr w:rsidR="003F5278" w:rsidTr="003F5278">
        <w:tc>
          <w:tcPr>
            <w:tcW w:w="2235" w:type="dxa"/>
            <w:vAlign w:val="center"/>
          </w:tcPr>
          <w:p w:rsidR="003F5278" w:rsidRDefault="003F5278" w:rsidP="00B62DC7">
            <w:pPr>
              <w:rPr>
                <w:rFonts w:ascii="Times New Roman" w:hAnsi="Times New Roman"/>
                <w:sz w:val="24"/>
                <w:lang w:val="en-GB" w:eastAsia="fr-FR"/>
              </w:rPr>
            </w:pPr>
            <w:r>
              <w:t>T-DMB</w:t>
            </w:r>
          </w:p>
        </w:tc>
        <w:tc>
          <w:tcPr>
            <w:tcW w:w="2976" w:type="dxa"/>
            <w:vAlign w:val="center"/>
          </w:tcPr>
          <w:p w:rsidR="003F5278" w:rsidRDefault="003F5278" w:rsidP="00B62DC7">
            <w:pPr>
              <w:rPr>
                <w:rFonts w:ascii="Times New Roman" w:hAnsi="Times New Roman"/>
                <w:sz w:val="24"/>
                <w:lang w:val="en-GB" w:eastAsia="fr-FR"/>
              </w:rPr>
            </w:pPr>
            <w:r>
              <w:t>1.7 MHz</w:t>
            </w:r>
          </w:p>
        </w:tc>
        <w:tc>
          <w:tcPr>
            <w:tcW w:w="4111" w:type="dxa"/>
          </w:tcPr>
          <w:p w:rsidR="003F5278" w:rsidRDefault="003F5278" w:rsidP="00B62DC7">
            <w:pPr>
              <w:autoSpaceDE w:val="0"/>
              <w:autoSpaceDN w:val="0"/>
              <w:adjustRightInd w:val="0"/>
              <w:ind w:left="175"/>
              <w:rPr>
                <w:rFonts w:ascii="Times New Roman" w:hAnsi="Times New Roman"/>
                <w:sz w:val="24"/>
                <w:lang w:val="en-GB" w:eastAsia="en-GB"/>
              </w:rPr>
            </w:pPr>
            <w:r>
              <w:rPr>
                <w:lang w:eastAsia="en-GB"/>
              </w:rPr>
              <w:t>ETSI – EN 300 401</w:t>
            </w:r>
          </w:p>
          <w:p w:rsidR="003F5278" w:rsidRDefault="003F5278" w:rsidP="00B62DC7">
            <w:pPr>
              <w:ind w:left="175"/>
              <w:rPr>
                <w:rFonts w:ascii="Times New Roman" w:hAnsi="Times New Roman"/>
                <w:sz w:val="24"/>
                <w:lang w:val="en-GB" w:eastAsia="fr-FR"/>
              </w:rPr>
            </w:pPr>
            <w:r>
              <w:rPr>
                <w:lang w:eastAsia="en-GB"/>
              </w:rPr>
              <w:t>ETSI – TS 102 428</w:t>
            </w:r>
          </w:p>
        </w:tc>
      </w:tr>
      <w:tr w:rsidR="003F5278" w:rsidTr="003F5278">
        <w:tc>
          <w:tcPr>
            <w:tcW w:w="2235" w:type="dxa"/>
            <w:vAlign w:val="center"/>
          </w:tcPr>
          <w:p w:rsidR="003F5278" w:rsidRDefault="003F5278" w:rsidP="00B62DC7">
            <w:pPr>
              <w:rPr>
                <w:rFonts w:ascii="Times New Roman" w:hAnsi="Times New Roman"/>
                <w:sz w:val="24"/>
                <w:lang w:val="en-GB" w:eastAsia="fr-FR"/>
              </w:rPr>
            </w:pPr>
            <w:r>
              <w:t>DAB-IP</w:t>
            </w:r>
          </w:p>
        </w:tc>
        <w:tc>
          <w:tcPr>
            <w:tcW w:w="2976" w:type="dxa"/>
            <w:vAlign w:val="center"/>
          </w:tcPr>
          <w:p w:rsidR="003F5278" w:rsidRDefault="003F5278" w:rsidP="00B62DC7">
            <w:pPr>
              <w:rPr>
                <w:rFonts w:ascii="Times New Roman" w:hAnsi="Times New Roman"/>
                <w:sz w:val="24"/>
                <w:lang w:val="en-GB" w:eastAsia="fr-FR"/>
              </w:rPr>
            </w:pPr>
            <w:r>
              <w:t>1.7 MHz</w:t>
            </w:r>
          </w:p>
        </w:tc>
        <w:tc>
          <w:tcPr>
            <w:tcW w:w="4111" w:type="dxa"/>
          </w:tcPr>
          <w:p w:rsidR="003F5278" w:rsidRDefault="003F5278" w:rsidP="00B62DC7">
            <w:pPr>
              <w:autoSpaceDE w:val="0"/>
              <w:autoSpaceDN w:val="0"/>
              <w:adjustRightInd w:val="0"/>
              <w:ind w:left="175"/>
              <w:rPr>
                <w:rFonts w:ascii="Times New Roman" w:hAnsi="Times New Roman"/>
                <w:sz w:val="24"/>
                <w:lang w:val="en-GB" w:eastAsia="en-GB"/>
              </w:rPr>
            </w:pPr>
            <w:r>
              <w:rPr>
                <w:lang w:eastAsia="en-GB"/>
              </w:rPr>
              <w:t>ETSI – EN 300 401</w:t>
            </w:r>
          </w:p>
          <w:p w:rsidR="003F5278" w:rsidRDefault="003F5278" w:rsidP="00B62DC7">
            <w:pPr>
              <w:ind w:left="175"/>
              <w:rPr>
                <w:rFonts w:ascii="Times New Roman" w:hAnsi="Times New Roman"/>
                <w:sz w:val="24"/>
                <w:lang w:val="en-GB" w:eastAsia="fr-FR"/>
              </w:rPr>
            </w:pPr>
            <w:r>
              <w:rPr>
                <w:lang w:eastAsia="en-GB"/>
              </w:rPr>
              <w:t>ETSI - ES 201 735</w:t>
            </w:r>
          </w:p>
        </w:tc>
      </w:tr>
      <w:tr w:rsidR="003F5278" w:rsidTr="003F5278">
        <w:tc>
          <w:tcPr>
            <w:tcW w:w="2235" w:type="dxa"/>
            <w:vAlign w:val="center"/>
          </w:tcPr>
          <w:p w:rsidR="003F5278" w:rsidRDefault="003F5278" w:rsidP="00B62DC7">
            <w:pPr>
              <w:spacing w:before="40" w:after="40"/>
              <w:rPr>
                <w:rFonts w:ascii="Times New Roman" w:hAnsi="Times New Roman"/>
                <w:sz w:val="24"/>
                <w:lang w:val="en-GB" w:eastAsia="fr-FR"/>
              </w:rPr>
            </w:pPr>
            <w:r>
              <w:t>SDR</w:t>
            </w:r>
          </w:p>
          <w:p w:rsidR="003F5278" w:rsidRDefault="003F5278" w:rsidP="00B62DC7">
            <w:pPr>
              <w:rPr>
                <w:rFonts w:ascii="Times New Roman" w:hAnsi="Times New Roman"/>
                <w:sz w:val="24"/>
                <w:lang w:val="en-GB" w:eastAsia="fr-FR"/>
              </w:rPr>
            </w:pPr>
            <w:r>
              <w:t>(terrestrial deployment)</w:t>
            </w:r>
          </w:p>
        </w:tc>
        <w:tc>
          <w:tcPr>
            <w:tcW w:w="2976" w:type="dxa"/>
            <w:vAlign w:val="center"/>
          </w:tcPr>
          <w:p w:rsidR="003F5278" w:rsidRDefault="003F5278" w:rsidP="00B62DC7">
            <w:pPr>
              <w:rPr>
                <w:rFonts w:ascii="Times New Roman" w:hAnsi="Times New Roman"/>
                <w:sz w:val="24"/>
                <w:lang w:val="en-GB" w:eastAsia="fr-FR"/>
              </w:rPr>
            </w:pPr>
            <w:r>
              <w:t>1.7 MHz</w:t>
            </w:r>
          </w:p>
        </w:tc>
        <w:tc>
          <w:tcPr>
            <w:tcW w:w="4111" w:type="dxa"/>
          </w:tcPr>
          <w:p w:rsidR="003F5278" w:rsidRPr="008056FD" w:rsidRDefault="003F5278" w:rsidP="00B62DC7">
            <w:pPr>
              <w:spacing w:before="40" w:after="40"/>
              <w:ind w:left="175"/>
              <w:rPr>
                <w:rFonts w:ascii="Times New Roman" w:hAnsi="Times New Roman"/>
                <w:sz w:val="24"/>
                <w:lang w:val="da-DK" w:eastAsia="en-GB"/>
              </w:rPr>
            </w:pPr>
            <w:r w:rsidRPr="008056FD">
              <w:rPr>
                <w:lang w:val="da-DK" w:eastAsia="en-GB"/>
              </w:rPr>
              <w:t>ETSI - TR 102 525</w:t>
            </w:r>
          </w:p>
          <w:p w:rsidR="003F5278" w:rsidRPr="008056FD" w:rsidRDefault="003F5278" w:rsidP="00B62DC7">
            <w:pPr>
              <w:spacing w:before="40" w:after="40"/>
              <w:ind w:left="175"/>
              <w:rPr>
                <w:lang w:val="da-DK" w:eastAsia="en-GB"/>
              </w:rPr>
            </w:pPr>
            <w:r w:rsidRPr="008056FD">
              <w:rPr>
                <w:lang w:val="da-DK" w:eastAsia="en-GB"/>
              </w:rPr>
              <w:t>ETSI - TS 102 550</w:t>
            </w:r>
          </w:p>
          <w:p w:rsidR="003F5278" w:rsidRPr="008056FD" w:rsidRDefault="003F5278" w:rsidP="00B62DC7">
            <w:pPr>
              <w:spacing w:before="40" w:after="40"/>
              <w:ind w:left="175"/>
              <w:rPr>
                <w:lang w:val="da-DK" w:eastAsia="en-GB"/>
              </w:rPr>
            </w:pPr>
            <w:r w:rsidRPr="008056FD">
              <w:rPr>
                <w:lang w:val="da-DK" w:eastAsia="en-GB"/>
              </w:rPr>
              <w:t>ETSI - TS 102 551-1</w:t>
            </w:r>
          </w:p>
          <w:p w:rsidR="003F5278" w:rsidRDefault="003F5278" w:rsidP="00B62DC7">
            <w:pPr>
              <w:autoSpaceDE w:val="0"/>
              <w:autoSpaceDN w:val="0"/>
              <w:adjustRightInd w:val="0"/>
              <w:ind w:left="175"/>
              <w:rPr>
                <w:rFonts w:ascii="Times New Roman" w:hAnsi="Times New Roman"/>
                <w:sz w:val="24"/>
                <w:lang w:val="en-GB" w:eastAsia="en-GB"/>
              </w:rPr>
            </w:pPr>
            <w:r>
              <w:rPr>
                <w:lang w:eastAsia="en-GB"/>
              </w:rPr>
              <w:t>ETSI - TS 102 551-2</w:t>
            </w:r>
          </w:p>
        </w:tc>
      </w:tr>
      <w:tr w:rsidR="003F5278" w:rsidTr="003F5278">
        <w:tc>
          <w:tcPr>
            <w:tcW w:w="2235" w:type="dxa"/>
            <w:vAlign w:val="center"/>
          </w:tcPr>
          <w:p w:rsidR="003F5278" w:rsidRDefault="003F5278" w:rsidP="00B62DC7">
            <w:pPr>
              <w:spacing w:before="40" w:after="40"/>
              <w:rPr>
                <w:rFonts w:ascii="Times New Roman" w:hAnsi="Times New Roman"/>
                <w:sz w:val="24"/>
                <w:lang w:val="en-GB" w:eastAsia="fr-FR"/>
              </w:rPr>
            </w:pPr>
            <w:r>
              <w:t>DVB-H</w:t>
            </w:r>
          </w:p>
        </w:tc>
        <w:tc>
          <w:tcPr>
            <w:tcW w:w="2976" w:type="dxa"/>
            <w:vAlign w:val="center"/>
          </w:tcPr>
          <w:p w:rsidR="003F5278" w:rsidRDefault="003F5278" w:rsidP="00B62DC7">
            <w:pPr>
              <w:spacing w:before="40" w:after="40"/>
              <w:rPr>
                <w:rFonts w:ascii="Times New Roman" w:hAnsi="Times New Roman"/>
                <w:sz w:val="24"/>
                <w:lang w:val="en-GB" w:eastAsia="fr-FR"/>
              </w:rPr>
            </w:pPr>
            <w:r>
              <w:t>5, 6, 7 or 8 MHz</w:t>
            </w:r>
          </w:p>
        </w:tc>
        <w:tc>
          <w:tcPr>
            <w:tcW w:w="4111" w:type="dxa"/>
          </w:tcPr>
          <w:p w:rsidR="003F5278" w:rsidRDefault="003F5278" w:rsidP="00B62DC7">
            <w:pPr>
              <w:spacing w:before="40" w:after="40"/>
              <w:ind w:left="175"/>
              <w:rPr>
                <w:rFonts w:ascii="Times New Roman" w:hAnsi="Times New Roman"/>
                <w:sz w:val="24"/>
                <w:lang w:val="en-GB" w:eastAsia="fr-FR"/>
              </w:rPr>
            </w:pPr>
            <w:r>
              <w:rPr>
                <w:lang w:eastAsia="en-GB"/>
              </w:rPr>
              <w:t>ETSI – TR 102 377</w:t>
            </w:r>
          </w:p>
        </w:tc>
      </w:tr>
      <w:tr w:rsidR="003F5278" w:rsidRPr="00CD3FE5" w:rsidTr="003F5278">
        <w:tc>
          <w:tcPr>
            <w:tcW w:w="2235" w:type="dxa"/>
            <w:vAlign w:val="center"/>
          </w:tcPr>
          <w:p w:rsidR="003F5278" w:rsidRDefault="003F5278" w:rsidP="00B62DC7">
            <w:pPr>
              <w:rPr>
                <w:rFonts w:ascii="Times New Roman" w:hAnsi="Times New Roman"/>
                <w:sz w:val="24"/>
                <w:lang w:val="en-GB" w:eastAsia="fr-FR"/>
              </w:rPr>
            </w:pPr>
            <w:r>
              <w:t>DVB-T2 Base</w:t>
            </w:r>
            <w:r>
              <w:br/>
              <w:t>DVB-T2 Lite</w:t>
            </w:r>
            <w:r>
              <w:br/>
              <w:t>DVB-T2 xxx</w:t>
            </w:r>
          </w:p>
        </w:tc>
        <w:tc>
          <w:tcPr>
            <w:tcW w:w="2976" w:type="dxa"/>
            <w:vAlign w:val="center"/>
          </w:tcPr>
          <w:p w:rsidR="003F5278" w:rsidRDefault="003F5278" w:rsidP="00B62DC7">
            <w:pPr>
              <w:rPr>
                <w:rFonts w:ascii="Times New Roman" w:hAnsi="Times New Roman"/>
                <w:sz w:val="24"/>
                <w:lang w:val="en-GB" w:eastAsia="fr-FR"/>
              </w:rPr>
            </w:pPr>
            <w:r>
              <w:t>1.7, 5, 6, 7, 8 and 10 MHz</w:t>
            </w:r>
          </w:p>
        </w:tc>
        <w:tc>
          <w:tcPr>
            <w:tcW w:w="4111" w:type="dxa"/>
          </w:tcPr>
          <w:p w:rsidR="003F5278" w:rsidRPr="008056FD" w:rsidRDefault="003F5278" w:rsidP="00B62DC7">
            <w:pPr>
              <w:autoSpaceDE w:val="0"/>
              <w:autoSpaceDN w:val="0"/>
              <w:adjustRightInd w:val="0"/>
              <w:ind w:left="175"/>
              <w:rPr>
                <w:rFonts w:ascii="Times New Roman" w:hAnsi="Times New Roman"/>
                <w:sz w:val="24"/>
                <w:lang w:val="da-DK" w:eastAsia="fr-FR"/>
              </w:rPr>
            </w:pPr>
            <w:r w:rsidRPr="008056FD">
              <w:rPr>
                <w:lang w:val="da-DK"/>
              </w:rPr>
              <w:t xml:space="preserve">ETSI </w:t>
            </w:r>
            <w:r w:rsidRPr="008056FD">
              <w:rPr>
                <w:lang w:val="da-DK" w:eastAsia="en-GB"/>
              </w:rPr>
              <w:t xml:space="preserve">– </w:t>
            </w:r>
            <w:r w:rsidRPr="008056FD">
              <w:rPr>
                <w:lang w:val="da-DK"/>
              </w:rPr>
              <w:t>TR 102 831</w:t>
            </w:r>
          </w:p>
          <w:p w:rsidR="003F5278" w:rsidRPr="008056FD" w:rsidRDefault="003F5278" w:rsidP="00B62DC7">
            <w:pPr>
              <w:autoSpaceDE w:val="0"/>
              <w:autoSpaceDN w:val="0"/>
              <w:adjustRightInd w:val="0"/>
              <w:ind w:left="175"/>
              <w:rPr>
                <w:lang w:val="da-DK"/>
              </w:rPr>
            </w:pPr>
            <w:r w:rsidRPr="008056FD">
              <w:rPr>
                <w:lang w:val="da-DK"/>
              </w:rPr>
              <w:t xml:space="preserve">ETSI </w:t>
            </w:r>
            <w:r w:rsidRPr="008056FD">
              <w:rPr>
                <w:lang w:val="da-DK" w:eastAsia="en-GB"/>
              </w:rPr>
              <w:t>–</w:t>
            </w:r>
            <w:r w:rsidRPr="008056FD">
              <w:rPr>
                <w:lang w:val="da-DK"/>
              </w:rPr>
              <w:t xml:space="preserve"> EN 302 755</w:t>
            </w:r>
          </w:p>
          <w:p w:rsidR="003F5278" w:rsidRPr="008056FD" w:rsidRDefault="003F5278" w:rsidP="00B62DC7">
            <w:pPr>
              <w:autoSpaceDE w:val="0"/>
              <w:autoSpaceDN w:val="0"/>
              <w:adjustRightInd w:val="0"/>
              <w:ind w:left="175"/>
              <w:rPr>
                <w:rFonts w:ascii="Times New Roman" w:hAnsi="Times New Roman"/>
                <w:sz w:val="24"/>
                <w:lang w:val="da-DK" w:eastAsia="en-GB"/>
              </w:rPr>
            </w:pPr>
            <w:r w:rsidRPr="008056FD">
              <w:rPr>
                <w:lang w:val="da-DK"/>
              </w:rPr>
              <w:t xml:space="preserve">ETSI </w:t>
            </w:r>
            <w:r w:rsidRPr="008056FD">
              <w:rPr>
                <w:lang w:val="da-DK" w:eastAsia="en-GB"/>
              </w:rPr>
              <w:t>–</w:t>
            </w:r>
            <w:r w:rsidRPr="008056FD">
              <w:rPr>
                <w:lang w:val="da-DK"/>
              </w:rPr>
              <w:t xml:space="preserve"> EN 300 744</w:t>
            </w:r>
          </w:p>
        </w:tc>
      </w:tr>
      <w:tr w:rsidR="003F5278" w:rsidTr="003F5278">
        <w:tc>
          <w:tcPr>
            <w:tcW w:w="2235" w:type="dxa"/>
            <w:vAlign w:val="center"/>
          </w:tcPr>
          <w:p w:rsidR="003F5278" w:rsidRDefault="003F5278" w:rsidP="00B62DC7">
            <w:pPr>
              <w:rPr>
                <w:rFonts w:ascii="Times New Roman" w:hAnsi="Times New Roman"/>
                <w:sz w:val="24"/>
                <w:lang w:val="en-GB" w:eastAsia="fr-FR"/>
              </w:rPr>
            </w:pPr>
            <w:r>
              <w:t>DVB-SH</w:t>
            </w:r>
            <w:r>
              <w:br/>
            </w:r>
            <w:r>
              <w:lastRenderedPageBreak/>
              <w:t>(terrestrial component)</w:t>
            </w:r>
          </w:p>
        </w:tc>
        <w:tc>
          <w:tcPr>
            <w:tcW w:w="2976" w:type="dxa"/>
            <w:vAlign w:val="center"/>
          </w:tcPr>
          <w:p w:rsidR="003F5278" w:rsidRDefault="003F5278" w:rsidP="00B62DC7">
            <w:pPr>
              <w:rPr>
                <w:rFonts w:ascii="Times New Roman" w:hAnsi="Times New Roman"/>
                <w:sz w:val="24"/>
                <w:lang w:val="en-GB" w:eastAsia="fr-FR"/>
              </w:rPr>
            </w:pPr>
            <w:r>
              <w:lastRenderedPageBreak/>
              <w:t>1.7, 5, 6, 7, 8 and 10 MHz</w:t>
            </w:r>
          </w:p>
        </w:tc>
        <w:tc>
          <w:tcPr>
            <w:tcW w:w="4111" w:type="dxa"/>
          </w:tcPr>
          <w:p w:rsidR="003F5278" w:rsidRDefault="003F5278" w:rsidP="00B62DC7">
            <w:pPr>
              <w:autoSpaceDE w:val="0"/>
              <w:autoSpaceDN w:val="0"/>
              <w:adjustRightInd w:val="0"/>
              <w:ind w:left="175"/>
              <w:rPr>
                <w:rFonts w:ascii="Times New Roman" w:hAnsi="Times New Roman"/>
                <w:sz w:val="24"/>
                <w:lang w:val="en-GB" w:eastAsia="fr-FR"/>
              </w:rPr>
            </w:pPr>
            <w:r>
              <w:t>ETSI – EN 302 583</w:t>
            </w:r>
          </w:p>
          <w:p w:rsidR="003F5278" w:rsidRDefault="003F5278" w:rsidP="00B62DC7">
            <w:pPr>
              <w:autoSpaceDE w:val="0"/>
              <w:autoSpaceDN w:val="0"/>
              <w:adjustRightInd w:val="0"/>
              <w:ind w:left="175"/>
              <w:rPr>
                <w:rFonts w:ascii="Times New Roman" w:hAnsi="Times New Roman"/>
                <w:sz w:val="24"/>
                <w:lang w:val="en-GB" w:eastAsia="fr-FR"/>
              </w:rPr>
            </w:pPr>
            <w:r>
              <w:lastRenderedPageBreak/>
              <w:t>ETSI – TS 102 594</w:t>
            </w:r>
          </w:p>
        </w:tc>
      </w:tr>
    </w:tbl>
    <w:p w:rsidR="008056FD" w:rsidRDefault="008056FD" w:rsidP="008056FD">
      <w:pPr>
        <w:rPr>
          <w:i/>
        </w:rPr>
      </w:pPr>
    </w:p>
    <w:p w:rsidR="008056FD" w:rsidRDefault="008056FD">
      <w:pPr>
        <w:pStyle w:val="Heading3"/>
        <w:pPrChange w:id="135" w:author="Marc Le Devendec" w:date="2011-12-05T18:11:00Z">
          <w:pPr/>
        </w:pPrChange>
      </w:pPr>
      <w:bookmarkStart w:id="136" w:name="_Toc311197358"/>
      <w:r>
        <w:t>Justification</w:t>
      </w:r>
      <w:bookmarkEnd w:id="136"/>
    </w:p>
    <w:p w:rsidR="008056FD" w:rsidRDefault="008056FD">
      <w:pPr>
        <w:pStyle w:val="ECCParagraph"/>
      </w:pPr>
      <w:r>
        <w:t>Demand for terrestrial broadcasting services both radio and TV is growing in most countries in CEPT. It is reflected in a growing number of radio and TV channels that have come on-air in the recent years</w:t>
      </w:r>
      <w:r>
        <w:rPr>
          <w:rStyle w:val="FootnoteReference"/>
        </w:rPr>
        <w:footnoteReference w:id="3"/>
      </w:r>
      <w:r>
        <w:t xml:space="preserve"> and in a growing viewing and listening time. In additional to national and international services there is an increasing demand for local broadcasting, in particular for local radio programmes.</w:t>
      </w:r>
    </w:p>
    <w:p w:rsidR="008056FD" w:rsidRDefault="008056FD">
      <w:pPr>
        <w:pStyle w:val="ECCParagraph"/>
      </w:pPr>
      <w:r>
        <w:t>While the FM radio is still the most popular radio platform the capacity limits of band II have been reached in many countries and this constrains further developments. Digital radio has been introduced in a number of countries in the VHF band III. However, this band may not be available in all countries and/or may not be sufficient to satisfy the future requirements, in particular for local radio services. This is why the L-band is important for the future development of digital radio in some countries.</w:t>
      </w:r>
    </w:p>
    <w:p w:rsidR="008056FD" w:rsidRDefault="008056FD">
      <w:pPr>
        <w:pStyle w:val="ECCParagraph"/>
      </w:pPr>
      <w:ins w:id="137" w:author="DG3 chair" w:date="2011-12-01T10:40:00Z">
        <w:r>
          <w:rPr>
            <w:rPrChange w:id="138" w:author="DG3 chair" w:date="2011-12-02T12:01:00Z">
              <w:rPr>
                <w:highlight w:val="yellow"/>
              </w:rPr>
            </w:rPrChange>
          </w:rPr>
          <w:t xml:space="preserve">The L-band will </w:t>
        </w:r>
      </w:ins>
      <w:ins w:id="139" w:author="DG3 chair" w:date="2011-12-01T10:43:00Z">
        <w:r>
          <w:rPr>
            <w:rPrChange w:id="140" w:author="DG3 chair" w:date="2011-12-02T12:01:00Z">
              <w:rPr>
                <w:highlight w:val="yellow"/>
              </w:rPr>
            </w:rPrChange>
          </w:rPr>
          <w:t xml:space="preserve">also </w:t>
        </w:r>
      </w:ins>
      <w:ins w:id="141" w:author="DG3 chair" w:date="2011-12-01T10:40:00Z">
        <w:r>
          <w:rPr>
            <w:rPrChange w:id="142" w:author="DG3 chair" w:date="2011-12-02T12:01:00Z">
              <w:rPr>
                <w:highlight w:val="yellow"/>
              </w:rPr>
            </w:rPrChange>
          </w:rPr>
          <w:t>facilitate the delivery of a</w:t>
        </w:r>
      </w:ins>
      <w:ins w:id="143" w:author="DG3 chair" w:date="2011-12-01T10:12:00Z">
        <w:r>
          <w:rPr>
            <w:rPrChange w:id="144" w:author="DG3 chair" w:date="2011-12-02T12:01:00Z">
              <w:rPr>
                <w:highlight w:val="yellow"/>
              </w:rPr>
            </w:rPrChange>
          </w:rPr>
          <w:t xml:space="preserve">dvanced multimedia services </w:t>
        </w:r>
      </w:ins>
      <w:ins w:id="145" w:author="DG3 chair" w:date="2011-12-01T10:40:00Z">
        <w:r>
          <w:rPr>
            <w:rPrChange w:id="146" w:author="DG3 chair" w:date="2011-12-02T12:01:00Z">
              <w:rPr>
                <w:highlight w:val="yellow"/>
              </w:rPr>
            </w:rPrChange>
          </w:rPr>
          <w:t xml:space="preserve">which </w:t>
        </w:r>
      </w:ins>
      <w:ins w:id="147" w:author="DG3 chair" w:date="2011-12-01T10:12:00Z">
        <w:r>
          <w:rPr>
            <w:rPrChange w:id="148" w:author="DG3 chair" w:date="2011-12-02T12:01:00Z">
              <w:rPr>
                <w:highlight w:val="yellow"/>
              </w:rPr>
            </w:rPrChange>
          </w:rPr>
          <w:t xml:space="preserve">are </w:t>
        </w:r>
      </w:ins>
      <w:ins w:id="149" w:author="DG3 chair" w:date="2011-12-01T10:19:00Z">
        <w:r>
          <w:rPr>
            <w:rPrChange w:id="150" w:author="DG3 chair" w:date="2011-12-02T12:01:00Z">
              <w:rPr>
                <w:highlight w:val="yellow"/>
              </w:rPr>
            </w:rPrChange>
          </w:rPr>
          <w:t xml:space="preserve">provided </w:t>
        </w:r>
      </w:ins>
      <w:ins w:id="151" w:author="DG3 chair" w:date="2011-12-01T10:47:00Z">
        <w:r>
          <w:rPr>
            <w:rPrChange w:id="152" w:author="DG3 chair" w:date="2011-12-02T12:01:00Z">
              <w:rPr>
                <w:highlight w:val="yellow"/>
              </w:rPr>
            </w:rPrChange>
          </w:rPr>
          <w:t xml:space="preserve">to the consumers </w:t>
        </w:r>
      </w:ins>
      <w:ins w:id="153" w:author="DG3 chair" w:date="2011-12-01T10:19:00Z">
        <w:r>
          <w:rPr>
            <w:rPrChange w:id="154" w:author="DG3 chair" w:date="2011-12-02T12:01:00Z">
              <w:rPr>
                <w:highlight w:val="yellow"/>
              </w:rPr>
            </w:rPrChange>
          </w:rPr>
          <w:t xml:space="preserve">in addition to </w:t>
        </w:r>
      </w:ins>
      <w:ins w:id="155" w:author="DG3 chair" w:date="2011-12-01T10:20:00Z">
        <w:r>
          <w:rPr>
            <w:rPrChange w:id="156" w:author="DG3 chair" w:date="2011-12-02T12:01:00Z">
              <w:rPr>
                <w:highlight w:val="yellow"/>
              </w:rPr>
            </w:rPrChange>
          </w:rPr>
          <w:t>the</w:t>
        </w:r>
      </w:ins>
      <w:ins w:id="157" w:author="DG3 chair" w:date="2011-12-01T10:19:00Z">
        <w:r>
          <w:rPr>
            <w:rPrChange w:id="158" w:author="DG3 chair" w:date="2011-12-02T12:01:00Z">
              <w:rPr>
                <w:highlight w:val="yellow"/>
              </w:rPr>
            </w:rPrChange>
          </w:rPr>
          <w:t xml:space="preserve"> </w:t>
        </w:r>
      </w:ins>
      <w:ins w:id="159" w:author="DG3 chair" w:date="2011-12-01T10:20:00Z">
        <w:r>
          <w:rPr>
            <w:rPrChange w:id="160" w:author="DG3 chair" w:date="2011-12-02T12:01:00Z">
              <w:rPr>
                <w:highlight w:val="yellow"/>
              </w:rPr>
            </w:rPrChange>
          </w:rPr>
          <w:t>traditional radio and TV programmes</w:t>
        </w:r>
      </w:ins>
      <w:ins w:id="161" w:author="DG3 chair" w:date="2011-11-30T13:23:00Z">
        <w:r>
          <w:t>.</w:t>
        </w:r>
      </w:ins>
    </w:p>
    <w:p w:rsidR="008056FD" w:rsidRDefault="008056FD">
      <w:pPr>
        <w:pStyle w:val="ECCParagraph"/>
      </w:pPr>
      <w:r>
        <w:t xml:space="preserve">Furthermore, there is a growing market demand for non-linear broadcasting services, both audio and video (e.g. time-shifted, personalized, on-demand, interactive and second screen services). L-Band is well suited for the provision of such non-linear services, in particular if terrestrial broadcasting is combined with wireless broadband technologies. </w:t>
      </w:r>
    </w:p>
    <w:p w:rsidR="008056FD" w:rsidRPr="00B62DC7" w:rsidRDefault="008056FD" w:rsidP="00B62DC7">
      <w:pPr>
        <w:pStyle w:val="ECCParagraph"/>
      </w:pPr>
      <w:r>
        <w:t xml:space="preserve">Joint initiatives </w:t>
      </w:r>
      <w:r w:rsidRPr="00B62DC7">
        <w:t>between broadcasting and mobile industries are emerging that would enable further convergence in order to enable the full range of broadcasting and multimedia services in the future. The L-band offers an opportunity for implementation of such innovative approaches.</w:t>
      </w:r>
    </w:p>
    <w:p w:rsidR="008056FD" w:rsidRDefault="008056FD" w:rsidP="00B62DC7">
      <w:pPr>
        <w:pStyle w:val="ECCParagraph"/>
      </w:pPr>
      <w:r w:rsidRPr="00B62DC7">
        <w:t xml:space="preserve">Finally, demand has been expressed for the deployment of the subscription-based radio services in the L-band. Subscription radio has indeed become over the past years a commercial success in North America, as it today accounts for as many subscribers as any of the leading </w:t>
      </w:r>
      <w:proofErr w:type="spellStart"/>
      <w:r w:rsidRPr="00B62DC7">
        <w:t>pay-TV</w:t>
      </w:r>
      <w:proofErr w:type="spellEnd"/>
      <w:r w:rsidRPr="00B62DC7">
        <w:t xml:space="preserve"> services in the U.S. Similar success may also occur in Europe</w:t>
      </w:r>
      <w:r w:rsidRPr="00B62DC7">
        <w:rPr>
          <w:rStyle w:val="FootnoteReference"/>
          <w:vertAlign w:val="baseline"/>
        </w:rPr>
        <w:footnoteReference w:id="4"/>
      </w:r>
      <w:r w:rsidRPr="00B62DC7">
        <w:t xml:space="preserve"> although the market is in many ways different. Notably, a replication of such success in Europe would require taking into account the variety of languages, cultural specificities and different coverage that compose the European countries. In this respect, the L band is adequate (see also section 4.1) to anchor the deployment of national, independent subscription radio services. For instance, the existing regulation offers an option for any country to deploy subscription services according to individual needs, if and when required. This, in turn, would provide scope for further economies of scale through a harmonised use in Europe and for convergence with other services (notably with free-to-air radio</w:t>
      </w:r>
      <w:r>
        <w:t>).</w:t>
      </w:r>
    </w:p>
    <w:p w:rsidR="008056FD" w:rsidRDefault="008056FD" w:rsidP="006A3285">
      <w:pPr>
        <w:pStyle w:val="Heading3"/>
      </w:pPr>
      <w:bookmarkStart w:id="162" w:name="_Toc311197359"/>
      <w:r>
        <w:t>Spectrum requirements</w:t>
      </w:r>
      <w:bookmarkEnd w:id="162"/>
    </w:p>
    <w:p w:rsidR="008056FD" w:rsidRDefault="008056FD" w:rsidP="003F5278">
      <w:pPr>
        <w:pStyle w:val="ECCParagraph"/>
      </w:pPr>
      <w:ins w:id="163" w:author="EBU" w:date="2011-11-22T17:33:00Z">
        <w:del w:id="164" w:author="DG3 chair" w:date="2011-12-01T10:57:00Z">
          <w:r>
            <w:delText xml:space="preserve">As national circumstances in which terrestrial broadcasting operates are different from one country to another so are the corresponding spectrum requirements. It is important that future spectrum arrangements </w:delText>
          </w:r>
        </w:del>
      </w:ins>
      <w:ins w:id="165" w:author="DG3 chair" w:date="2011-12-01T10:57:00Z">
        <w:r>
          <w:t xml:space="preserve">The Ma02revCo07 Plan in the frequency band 1452-1479.5 MHz should be retained as it </w:t>
        </w:r>
      </w:ins>
      <w:ins w:id="166" w:author="EBU" w:date="2011-11-22T17:33:00Z">
        <w:r>
          <w:t>allow</w:t>
        </w:r>
      </w:ins>
      <w:ins w:id="167" w:author="DG3 chair" w:date="2011-12-01T10:57:00Z">
        <w:r>
          <w:t>s</w:t>
        </w:r>
      </w:ins>
      <w:ins w:id="168" w:author="EBU" w:date="2011-11-22T17:33:00Z">
        <w:r>
          <w:t xml:space="preserve"> terrestrial broadcasting to be implemented </w:t>
        </w:r>
        <w:del w:id="169" w:author="DG3 chair" w:date="2011-12-01T10:57:00Z">
          <w:r>
            <w:delText xml:space="preserve">in the L-band </w:delText>
          </w:r>
        </w:del>
        <w:r>
          <w:t>in those countries where there is sufficient market demand.</w:t>
        </w:r>
      </w:ins>
      <w:ins w:id="170" w:author="DG3 chair" w:date="2011-12-01T10:48:00Z">
        <w:r>
          <w:t xml:space="preserve"> </w:t>
        </w:r>
      </w:ins>
    </w:p>
    <w:p w:rsidR="008056FD" w:rsidRDefault="008056FD" w:rsidP="003F5278">
      <w:pPr>
        <w:pStyle w:val="Heading2"/>
      </w:pPr>
      <w:bookmarkStart w:id="171" w:name="_Toc311197360"/>
      <w:del w:id="172" w:author="Marc Le Devendec" w:date="2011-12-05T18:14:00Z">
        <w:r w:rsidDel="003F5278">
          <w:lastRenderedPageBreak/>
          <w:delText>3.2</w:delText>
        </w:r>
        <w:r w:rsidDel="003F5278">
          <w:tab/>
        </w:r>
      </w:del>
      <w:del w:id="173" w:author="Marc Le Devendec" w:date="2011-12-05T18:12:00Z">
        <w:r w:rsidDel="003F5278">
          <w:delText xml:space="preserve">Description of </w:delText>
        </w:r>
      </w:del>
      <w:r>
        <w:t>application two: Mobile broadband</w:t>
      </w:r>
      <w:bookmarkEnd w:id="171"/>
    </w:p>
    <w:p w:rsidR="003F5278" w:rsidRDefault="003F5278">
      <w:pPr>
        <w:pStyle w:val="Heading3"/>
        <w:rPr>
          <w:ins w:id="174" w:author="Marc Le Devendec" w:date="2011-12-05T18:12:00Z"/>
        </w:rPr>
        <w:pPrChange w:id="175" w:author="Marc Le Devendec" w:date="2011-12-05T18:13:00Z">
          <w:pPr>
            <w:pStyle w:val="ECCParagraph"/>
          </w:pPr>
        </w:pPrChange>
      </w:pPr>
      <w:bookmarkStart w:id="176" w:name="_Toc311197361"/>
      <w:ins w:id="177" w:author="Marc Le Devendec" w:date="2011-12-05T18:12:00Z">
        <w:r>
          <w:t>Description</w:t>
        </w:r>
        <w:bookmarkEnd w:id="176"/>
      </w:ins>
    </w:p>
    <w:p w:rsidR="008056FD" w:rsidRDefault="008056FD" w:rsidP="003F5278">
      <w:pPr>
        <w:pStyle w:val="ECCParagraph"/>
      </w:pPr>
      <w:r>
        <w:t xml:space="preserve">Mobile broadband is a terrestrial </w:t>
      </w:r>
      <w:proofErr w:type="spellStart"/>
      <w:r>
        <w:t>radiocommunication</w:t>
      </w:r>
      <w:proofErr w:type="spellEnd"/>
      <w:r>
        <w:t xml:space="preserve"> system that, by means of connected base stations and mobile station devices, is able of communicating in mobile situations in one or two directions providing  various services and applications to end users, including mobile internet, e-entertainment, e-education, e-health and e-learning.</w:t>
      </w:r>
    </w:p>
    <w:p w:rsidR="008056FD" w:rsidRDefault="008056FD" w:rsidP="003F5278">
      <w:pPr>
        <w:pStyle w:val="ECCParagraph"/>
      </w:pPr>
      <w:r>
        <w:t xml:space="preserve">The trend in consumer devices with smartphones, tablets and dongles has changed the user behaviour in such a way that the traffic is becoming more IP based and asymmetric in terms of download and upload ratio. Users download more data than they upload. Current spectrum allocations are usually  symmetrical for the mobile broadband platform. </w:t>
      </w:r>
    </w:p>
    <w:p w:rsidR="008056FD" w:rsidRDefault="008056FD" w:rsidP="003F5278">
      <w:pPr>
        <w:pStyle w:val="ECCParagraph"/>
      </w:pPr>
      <w:r>
        <w:t>Mobile broadband applications could be provided by either FDD (frequency division duplex) with in-band or out-band pairing or TDD (time division duplex) systems. The need for more download capacity on mobile broadband has led to the evolution of FDD mobile systems to enable carrier aggregation in different frequency bands. This is sometimes referred to as supplemental downlink and is covered in the following section on MMD (Mobile Multimedia Downlink).</w:t>
      </w:r>
    </w:p>
    <w:p w:rsidR="008056FD" w:rsidRDefault="008056FD" w:rsidP="003F5278">
      <w:pPr>
        <w:pStyle w:val="ECCParagraph"/>
      </w:pPr>
      <w:r>
        <w:t>Some examples of mobile broadband systems using both uplink and downlink and their required bandwidths are provided in the table below. Which technology route to take will depend on a variety of factors depending on the operator, the availability of alternative spectrum, geography, demography and local conditions. In case of FDD systems the maximum of 40 MHz potentially available in the L-band may not be sufficient for a viable eco-system including both uplink and downlink.</w:t>
      </w:r>
    </w:p>
    <w:p w:rsidR="00CC38D6" w:rsidRDefault="00601C43" w:rsidP="00601C43">
      <w:pPr>
        <w:pStyle w:val="Caption"/>
      </w:pPr>
      <w:bookmarkStart w:id="178" w:name="_Ref310935257"/>
      <w:r>
        <w:t xml:space="preserve">Table </w:t>
      </w:r>
      <w:r>
        <w:fldChar w:fldCharType="begin"/>
      </w:r>
      <w:r>
        <w:instrText xml:space="preserve"> SEQ Table \* ARABIC </w:instrText>
      </w:r>
      <w:r>
        <w:fldChar w:fldCharType="separate"/>
      </w:r>
      <w:r w:rsidR="00E308A9">
        <w:rPr>
          <w:noProof/>
        </w:rPr>
        <w:t>2</w:t>
      </w:r>
      <w:r>
        <w:fldChar w:fldCharType="end"/>
      </w:r>
      <w:r>
        <w:t xml:space="preserve">: </w:t>
      </w:r>
      <w:r w:rsidR="00CC38D6" w:rsidRPr="00CC38D6">
        <w:t>Examples of mobile broadband systems</w:t>
      </w:r>
      <w:bookmarkEnd w:id="178"/>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35"/>
        <w:gridCol w:w="2976"/>
        <w:gridCol w:w="4111"/>
      </w:tblGrid>
      <w:tr w:rsidR="003F5278" w:rsidTr="00CC38D6">
        <w:trPr>
          <w:tblHeader/>
        </w:trPr>
        <w:tc>
          <w:tcPr>
            <w:tcW w:w="2235" w:type="dxa"/>
            <w:tcBorders>
              <w:right w:val="single" w:sz="8" w:space="0" w:color="FFFFFF"/>
            </w:tcBorders>
            <w:shd w:val="clear" w:color="auto" w:fill="D2232A"/>
            <w:vAlign w:val="center"/>
          </w:tcPr>
          <w:p w:rsidR="003F5278" w:rsidRPr="009D5834" w:rsidRDefault="003F5278" w:rsidP="003F5278">
            <w:pPr>
              <w:spacing w:line="288" w:lineRule="auto"/>
              <w:jc w:val="center"/>
              <w:rPr>
                <w:rFonts w:cs="Arial"/>
                <w:b/>
                <w:color w:val="FFFFFF"/>
              </w:rPr>
            </w:pPr>
            <w:r>
              <w:rPr>
                <w:rFonts w:cs="Arial"/>
                <w:b/>
                <w:color w:val="FFFFFF" w:themeColor="background1"/>
              </w:rPr>
              <w:t>System</w:t>
            </w:r>
          </w:p>
        </w:tc>
        <w:tc>
          <w:tcPr>
            <w:tcW w:w="2976" w:type="dxa"/>
            <w:tcBorders>
              <w:left w:val="single" w:sz="8" w:space="0" w:color="FFFFFF"/>
              <w:right w:val="single" w:sz="8" w:space="0" w:color="FFFFFF"/>
            </w:tcBorders>
            <w:shd w:val="clear" w:color="auto" w:fill="D2232A"/>
            <w:vAlign w:val="center"/>
          </w:tcPr>
          <w:p w:rsidR="003F5278" w:rsidRPr="00FE1795" w:rsidRDefault="003F5278" w:rsidP="003F5278">
            <w:pPr>
              <w:spacing w:line="288" w:lineRule="auto"/>
              <w:jc w:val="center"/>
              <w:rPr>
                <w:b/>
                <w:color w:val="FFFFFF"/>
              </w:rPr>
            </w:pPr>
            <w:r w:rsidRPr="003F5278">
              <w:rPr>
                <w:b/>
                <w:color w:val="FFFFFF"/>
              </w:rPr>
              <w:t>Required block/channel bandwidth</w:t>
            </w:r>
          </w:p>
        </w:tc>
        <w:tc>
          <w:tcPr>
            <w:tcW w:w="4111" w:type="dxa"/>
            <w:tcBorders>
              <w:left w:val="single" w:sz="8" w:space="0" w:color="FFFFFF"/>
            </w:tcBorders>
            <w:shd w:val="clear" w:color="auto" w:fill="D2232A"/>
            <w:vAlign w:val="center"/>
          </w:tcPr>
          <w:p w:rsidR="003F5278" w:rsidRPr="00FE1795" w:rsidRDefault="003F5278" w:rsidP="003F5278">
            <w:pPr>
              <w:spacing w:line="288" w:lineRule="auto"/>
              <w:jc w:val="center"/>
              <w:rPr>
                <w:b/>
                <w:color w:val="FFFFFF"/>
              </w:rPr>
            </w:pPr>
            <w:r w:rsidRPr="003F5278">
              <w:rPr>
                <w:b/>
                <w:color w:val="FFFFFF"/>
              </w:rPr>
              <w:t>Related Standards</w:t>
            </w:r>
          </w:p>
        </w:tc>
      </w:tr>
      <w:tr w:rsidR="00CC38D6" w:rsidTr="00CC38D6">
        <w:tc>
          <w:tcPr>
            <w:tcW w:w="2235" w:type="dxa"/>
            <w:vAlign w:val="center"/>
          </w:tcPr>
          <w:p w:rsidR="00CC38D6" w:rsidRDefault="00CC38D6" w:rsidP="00B62DC7">
            <w:pPr>
              <w:rPr>
                <w:rFonts w:ascii="Times New Roman" w:hAnsi="Times New Roman" w:cs="Arial"/>
                <w:sz w:val="24"/>
                <w:szCs w:val="20"/>
                <w:lang w:val="en-GB" w:eastAsia="fr-FR"/>
              </w:rPr>
            </w:pPr>
            <w:r>
              <w:rPr>
                <w:rFonts w:cs="Arial"/>
                <w:szCs w:val="20"/>
              </w:rPr>
              <w:t>UMTS/HSPA+</w:t>
            </w:r>
          </w:p>
        </w:tc>
        <w:tc>
          <w:tcPr>
            <w:tcW w:w="2976" w:type="dxa"/>
          </w:tcPr>
          <w:p w:rsidR="00CC38D6" w:rsidRDefault="00CC38D6" w:rsidP="00B62DC7">
            <w:pPr>
              <w:rPr>
                <w:rFonts w:ascii="Times New Roman" w:hAnsi="Times New Roman" w:cs="Arial"/>
                <w:sz w:val="24"/>
                <w:szCs w:val="20"/>
                <w:lang w:val="en-GB" w:eastAsia="fr-FR"/>
              </w:rPr>
            </w:pPr>
            <w:r>
              <w:rPr>
                <w:rFonts w:cs="Arial"/>
                <w:szCs w:val="20"/>
              </w:rPr>
              <w:t xml:space="preserve">5,10, 15, 20 MHz </w:t>
            </w:r>
            <w:r>
              <w:rPr>
                <w:rFonts w:cs="Arial"/>
                <w:szCs w:val="20"/>
              </w:rPr>
              <w:br/>
              <w:t>(carrier aggregation across bands)</w:t>
            </w:r>
          </w:p>
        </w:tc>
        <w:tc>
          <w:tcPr>
            <w:tcW w:w="4111" w:type="dxa"/>
            <w:vAlign w:val="center"/>
          </w:tcPr>
          <w:p w:rsidR="00CC38D6" w:rsidRDefault="00CC38D6" w:rsidP="00B62DC7">
            <w:pPr>
              <w:autoSpaceDE w:val="0"/>
              <w:autoSpaceDN w:val="0"/>
              <w:adjustRightInd w:val="0"/>
              <w:rPr>
                <w:rFonts w:ascii="Times New Roman" w:hAnsi="Times New Roman" w:cs="Arial"/>
                <w:sz w:val="24"/>
                <w:szCs w:val="20"/>
                <w:lang w:val="en-GB" w:eastAsia="en-GB"/>
              </w:rPr>
            </w:pPr>
            <w:r>
              <w:rPr>
                <w:rFonts w:cs="Arial"/>
                <w:szCs w:val="20"/>
                <w:lang w:eastAsia="en-GB"/>
              </w:rPr>
              <w:t>3GPP Release 9 and 10</w:t>
            </w:r>
          </w:p>
        </w:tc>
      </w:tr>
      <w:tr w:rsidR="00CC38D6" w:rsidTr="00CC38D6">
        <w:tc>
          <w:tcPr>
            <w:tcW w:w="2235" w:type="dxa"/>
            <w:vAlign w:val="center"/>
          </w:tcPr>
          <w:p w:rsidR="00CC38D6" w:rsidRDefault="00CC38D6" w:rsidP="00B62DC7">
            <w:pPr>
              <w:spacing w:before="40" w:after="40"/>
              <w:rPr>
                <w:rFonts w:ascii="Times New Roman" w:hAnsi="Times New Roman" w:cs="Arial"/>
                <w:sz w:val="24"/>
                <w:szCs w:val="20"/>
                <w:lang w:val="en-GB" w:eastAsia="fr-FR"/>
              </w:rPr>
            </w:pPr>
            <w:r>
              <w:rPr>
                <w:rFonts w:cs="Arial"/>
                <w:szCs w:val="20"/>
              </w:rPr>
              <w:t>LTE</w:t>
            </w:r>
          </w:p>
        </w:tc>
        <w:tc>
          <w:tcPr>
            <w:tcW w:w="2976" w:type="dxa"/>
          </w:tcPr>
          <w:p w:rsidR="00CC38D6" w:rsidRDefault="00CC38D6" w:rsidP="00B62DC7">
            <w:pPr>
              <w:spacing w:before="40" w:after="40"/>
              <w:rPr>
                <w:rFonts w:ascii="Times New Roman" w:hAnsi="Times New Roman" w:cs="Arial"/>
                <w:sz w:val="24"/>
                <w:szCs w:val="20"/>
                <w:lang w:val="en-GB" w:eastAsia="fr-FR"/>
              </w:rPr>
            </w:pPr>
            <w:r>
              <w:rPr>
                <w:rFonts w:cs="Arial"/>
                <w:szCs w:val="20"/>
              </w:rPr>
              <w:t>1.4, 3, 5, 10 and 20 MHz</w:t>
            </w:r>
          </w:p>
        </w:tc>
        <w:tc>
          <w:tcPr>
            <w:tcW w:w="4111" w:type="dxa"/>
            <w:vAlign w:val="center"/>
          </w:tcPr>
          <w:p w:rsidR="00CC38D6" w:rsidRDefault="00CC38D6" w:rsidP="00B62DC7">
            <w:pPr>
              <w:spacing w:before="40" w:after="40"/>
              <w:rPr>
                <w:rFonts w:ascii="Times New Roman" w:hAnsi="Times New Roman" w:cs="Arial"/>
                <w:sz w:val="24"/>
                <w:szCs w:val="20"/>
                <w:lang w:val="en-GB" w:eastAsia="fr-FR"/>
              </w:rPr>
            </w:pPr>
            <w:r>
              <w:rPr>
                <w:rFonts w:cs="Arial"/>
                <w:szCs w:val="20"/>
                <w:lang w:eastAsia="en-GB"/>
              </w:rPr>
              <w:t>3GPP TR 25.814</w:t>
            </w:r>
          </w:p>
        </w:tc>
      </w:tr>
      <w:tr w:rsidR="00CC38D6" w:rsidTr="00CC38D6">
        <w:tc>
          <w:tcPr>
            <w:tcW w:w="2235" w:type="dxa"/>
            <w:vAlign w:val="center"/>
          </w:tcPr>
          <w:p w:rsidR="00CC38D6" w:rsidRDefault="00CC38D6" w:rsidP="00B62DC7">
            <w:pPr>
              <w:rPr>
                <w:rFonts w:ascii="Times New Roman" w:hAnsi="Times New Roman" w:cs="Arial"/>
                <w:sz w:val="24"/>
                <w:szCs w:val="20"/>
                <w:lang w:val="en-GB" w:eastAsia="fr-FR"/>
              </w:rPr>
            </w:pPr>
            <w:r>
              <w:rPr>
                <w:rFonts w:cs="Arial"/>
                <w:szCs w:val="20"/>
              </w:rPr>
              <w:t>LTE-Advanced</w:t>
            </w:r>
          </w:p>
        </w:tc>
        <w:tc>
          <w:tcPr>
            <w:tcW w:w="2976" w:type="dxa"/>
          </w:tcPr>
          <w:p w:rsidR="00CC38D6" w:rsidRDefault="00CC38D6" w:rsidP="00B62DC7">
            <w:pPr>
              <w:rPr>
                <w:rFonts w:ascii="Times New Roman" w:hAnsi="Times New Roman" w:cs="Arial"/>
                <w:sz w:val="24"/>
                <w:szCs w:val="20"/>
                <w:lang w:val="en-GB" w:eastAsia="fr-FR"/>
              </w:rPr>
            </w:pPr>
            <w:r>
              <w:rPr>
                <w:rFonts w:cs="Arial"/>
                <w:szCs w:val="20"/>
              </w:rPr>
              <w:t xml:space="preserve">1.4, 3, 5, 10 and 20 MHz </w:t>
            </w:r>
            <w:r>
              <w:rPr>
                <w:rFonts w:cs="Arial"/>
                <w:szCs w:val="20"/>
              </w:rPr>
              <w:br/>
              <w:t>(and higher values up to 100 MHz by carrier aggregation)</w:t>
            </w:r>
          </w:p>
        </w:tc>
        <w:tc>
          <w:tcPr>
            <w:tcW w:w="4111" w:type="dxa"/>
            <w:vAlign w:val="center"/>
          </w:tcPr>
          <w:p w:rsidR="00CC38D6" w:rsidRDefault="00CC38D6" w:rsidP="00B62DC7">
            <w:pPr>
              <w:rPr>
                <w:rFonts w:ascii="Times New Roman" w:hAnsi="Times New Roman" w:cs="Arial"/>
                <w:sz w:val="24"/>
                <w:szCs w:val="20"/>
                <w:lang w:val="en-GB" w:eastAsia="fr-FR"/>
              </w:rPr>
            </w:pPr>
            <w:r>
              <w:rPr>
                <w:rFonts w:cs="Arial"/>
                <w:szCs w:val="20"/>
              </w:rPr>
              <w:t xml:space="preserve">3GPP Release 10 </w:t>
            </w:r>
          </w:p>
        </w:tc>
      </w:tr>
      <w:tr w:rsidR="00CC38D6" w:rsidTr="00CC38D6">
        <w:tc>
          <w:tcPr>
            <w:tcW w:w="2235" w:type="dxa"/>
            <w:vAlign w:val="center"/>
          </w:tcPr>
          <w:p w:rsidR="00CC38D6" w:rsidRDefault="00CC38D6" w:rsidP="00B62DC7">
            <w:pPr>
              <w:rPr>
                <w:rFonts w:ascii="Times New Roman" w:hAnsi="Times New Roman" w:cs="Arial"/>
                <w:sz w:val="24"/>
                <w:szCs w:val="20"/>
                <w:lang w:val="en-GB" w:eastAsia="fr-FR"/>
              </w:rPr>
            </w:pPr>
            <w:proofErr w:type="spellStart"/>
            <w:r>
              <w:rPr>
                <w:rFonts w:cs="Arial"/>
                <w:szCs w:val="20"/>
              </w:rPr>
              <w:t>WiMAX</w:t>
            </w:r>
            <w:proofErr w:type="spellEnd"/>
          </w:p>
        </w:tc>
        <w:tc>
          <w:tcPr>
            <w:tcW w:w="2976" w:type="dxa"/>
            <w:vAlign w:val="center"/>
          </w:tcPr>
          <w:p w:rsidR="00CC38D6" w:rsidRDefault="00CC38D6" w:rsidP="00B62DC7">
            <w:pPr>
              <w:rPr>
                <w:rFonts w:ascii="Times New Roman" w:hAnsi="Times New Roman" w:cs="Arial"/>
                <w:sz w:val="24"/>
                <w:szCs w:val="20"/>
                <w:lang w:val="en-GB" w:eastAsia="fr-FR"/>
              </w:rPr>
            </w:pPr>
            <w:r>
              <w:rPr>
                <w:rFonts w:cs="Arial"/>
                <w:szCs w:val="20"/>
              </w:rPr>
              <w:t xml:space="preserve">5, 10 MHz </w:t>
            </w:r>
          </w:p>
        </w:tc>
        <w:tc>
          <w:tcPr>
            <w:tcW w:w="4111" w:type="dxa"/>
          </w:tcPr>
          <w:p w:rsidR="00CC38D6" w:rsidRDefault="00CC38D6" w:rsidP="00B62DC7">
            <w:pPr>
              <w:rPr>
                <w:rFonts w:ascii="Times New Roman" w:hAnsi="Times New Roman" w:cs="Arial"/>
                <w:sz w:val="24"/>
                <w:szCs w:val="20"/>
                <w:lang w:val="en-GB" w:eastAsia="fr-FR"/>
              </w:rPr>
            </w:pPr>
            <w:r>
              <w:rPr>
                <w:rFonts w:cs="Arial"/>
                <w:szCs w:val="20"/>
              </w:rPr>
              <w:t>IEEE 802.16-2004</w:t>
            </w:r>
          </w:p>
          <w:p w:rsidR="00CC38D6" w:rsidRDefault="00CC38D6" w:rsidP="00B62DC7">
            <w:pPr>
              <w:rPr>
                <w:rFonts w:ascii="Times New Roman" w:hAnsi="Times New Roman" w:cs="Arial"/>
                <w:sz w:val="24"/>
                <w:szCs w:val="20"/>
                <w:lang w:val="en-GB" w:eastAsia="fr-FR"/>
              </w:rPr>
            </w:pPr>
            <w:r>
              <w:rPr>
                <w:rFonts w:cs="Arial"/>
                <w:szCs w:val="20"/>
              </w:rPr>
              <w:t xml:space="preserve">IEEE 802.16e-2005 </w:t>
            </w:r>
          </w:p>
        </w:tc>
      </w:tr>
      <w:tr w:rsidR="00CC38D6" w:rsidTr="00CC38D6">
        <w:tc>
          <w:tcPr>
            <w:tcW w:w="2235" w:type="dxa"/>
            <w:vAlign w:val="center"/>
          </w:tcPr>
          <w:p w:rsidR="00CC38D6" w:rsidRDefault="00CC38D6" w:rsidP="00B62DC7">
            <w:pPr>
              <w:spacing w:before="40" w:after="40"/>
              <w:rPr>
                <w:rFonts w:ascii="Times New Roman" w:hAnsi="Times New Roman" w:cs="Arial"/>
                <w:sz w:val="24"/>
                <w:szCs w:val="20"/>
                <w:lang w:val="en-GB" w:eastAsia="fr-FR"/>
              </w:rPr>
            </w:pPr>
            <w:r>
              <w:rPr>
                <w:rFonts w:cs="Arial"/>
                <w:szCs w:val="20"/>
              </w:rPr>
              <w:t>UMTS</w:t>
            </w:r>
          </w:p>
        </w:tc>
        <w:tc>
          <w:tcPr>
            <w:tcW w:w="2976" w:type="dxa"/>
            <w:vAlign w:val="center"/>
          </w:tcPr>
          <w:p w:rsidR="00CC38D6" w:rsidRDefault="00CC38D6" w:rsidP="00B62DC7">
            <w:pPr>
              <w:spacing w:before="40" w:after="40"/>
              <w:rPr>
                <w:rFonts w:ascii="Times New Roman" w:hAnsi="Times New Roman" w:cs="Arial"/>
                <w:sz w:val="24"/>
                <w:szCs w:val="20"/>
                <w:lang w:val="en-GB" w:eastAsia="fr-FR"/>
              </w:rPr>
            </w:pPr>
            <w:r>
              <w:rPr>
                <w:rFonts w:cs="Arial"/>
                <w:szCs w:val="20"/>
              </w:rPr>
              <w:t xml:space="preserve">5 MHz </w:t>
            </w:r>
          </w:p>
        </w:tc>
        <w:tc>
          <w:tcPr>
            <w:tcW w:w="4111" w:type="dxa"/>
          </w:tcPr>
          <w:p w:rsidR="00CC38D6" w:rsidRDefault="00CC38D6" w:rsidP="00B62DC7">
            <w:pPr>
              <w:spacing w:before="40" w:after="40"/>
              <w:rPr>
                <w:rFonts w:ascii="Times New Roman" w:hAnsi="Times New Roman" w:cs="Arial"/>
                <w:sz w:val="24"/>
                <w:szCs w:val="20"/>
                <w:lang w:val="en-GB" w:eastAsia="fr-FR"/>
              </w:rPr>
            </w:pPr>
            <w:r>
              <w:rPr>
                <w:rFonts w:cs="Arial"/>
                <w:szCs w:val="20"/>
              </w:rPr>
              <w:t xml:space="preserve">3 GPP Release 6 </w:t>
            </w:r>
          </w:p>
        </w:tc>
      </w:tr>
      <w:tr w:rsidR="00CC38D6" w:rsidTr="00CC38D6">
        <w:tc>
          <w:tcPr>
            <w:tcW w:w="2235" w:type="dxa"/>
            <w:vAlign w:val="center"/>
          </w:tcPr>
          <w:p w:rsidR="00CC38D6" w:rsidRDefault="00CC38D6" w:rsidP="00B62DC7">
            <w:pPr>
              <w:spacing w:before="40" w:after="40"/>
              <w:rPr>
                <w:rFonts w:ascii="Times New Roman" w:hAnsi="Times New Roman" w:cs="Arial"/>
                <w:sz w:val="24"/>
                <w:szCs w:val="20"/>
                <w:lang w:val="en-GB" w:eastAsia="fr-FR"/>
              </w:rPr>
            </w:pPr>
            <w:r>
              <w:rPr>
                <w:rFonts w:cs="Arial"/>
                <w:szCs w:val="20"/>
              </w:rPr>
              <w:t>CDMA </w:t>
            </w:r>
            <w:proofErr w:type="spellStart"/>
            <w:r>
              <w:rPr>
                <w:rFonts w:cs="Arial"/>
                <w:szCs w:val="20"/>
              </w:rPr>
              <w:t>revB</w:t>
            </w:r>
            <w:proofErr w:type="spellEnd"/>
          </w:p>
        </w:tc>
        <w:tc>
          <w:tcPr>
            <w:tcW w:w="2976" w:type="dxa"/>
          </w:tcPr>
          <w:p w:rsidR="00CC38D6" w:rsidRDefault="00CC38D6" w:rsidP="00B62DC7">
            <w:pPr>
              <w:spacing w:before="40" w:after="40"/>
              <w:rPr>
                <w:rFonts w:ascii="Times New Roman" w:hAnsi="Times New Roman" w:cs="Arial"/>
                <w:sz w:val="24"/>
                <w:szCs w:val="20"/>
                <w:lang w:val="en-GB" w:eastAsia="fr-FR"/>
              </w:rPr>
            </w:pPr>
            <w:r>
              <w:rPr>
                <w:rFonts w:cs="Arial"/>
                <w:szCs w:val="20"/>
              </w:rPr>
              <w:t>1.25, 5, 10, 15, 20 MHz (by carrier aggregation, up to 15 carriers)</w:t>
            </w:r>
          </w:p>
        </w:tc>
        <w:tc>
          <w:tcPr>
            <w:tcW w:w="4111" w:type="dxa"/>
          </w:tcPr>
          <w:p w:rsidR="00CC38D6" w:rsidRDefault="00CC38D6" w:rsidP="00B62DC7">
            <w:pPr>
              <w:spacing w:before="40" w:after="40"/>
              <w:rPr>
                <w:rFonts w:ascii="Times New Roman" w:hAnsi="Times New Roman"/>
                <w:sz w:val="24"/>
                <w:lang w:val="en-GB" w:eastAsia="fr-FR"/>
              </w:rPr>
            </w:pPr>
            <w:r>
              <w:t>3GPP2 C.S0024-B</w:t>
            </w:r>
          </w:p>
          <w:p w:rsidR="00CC38D6" w:rsidRDefault="00CC38D6" w:rsidP="00B62DC7">
            <w:pPr>
              <w:spacing w:before="40" w:after="40"/>
              <w:rPr>
                <w:rFonts w:ascii="Times New Roman" w:hAnsi="Times New Roman" w:cs="Arial"/>
                <w:sz w:val="24"/>
                <w:szCs w:val="20"/>
                <w:lang w:val="en-GB" w:eastAsia="fr-FR"/>
              </w:rPr>
            </w:pPr>
            <w:r>
              <w:t>TIA/EIA/IS-856-B. Rev. B</w:t>
            </w:r>
          </w:p>
        </w:tc>
      </w:tr>
    </w:tbl>
    <w:p w:rsidR="008056FD" w:rsidRDefault="008056FD" w:rsidP="008056FD">
      <w:pPr>
        <w:rPr>
          <w:i/>
        </w:rPr>
      </w:pPr>
    </w:p>
    <w:p w:rsidR="008056FD" w:rsidRDefault="008056FD">
      <w:pPr>
        <w:pStyle w:val="Heading3"/>
        <w:pPrChange w:id="179" w:author="Marc Le Devendec" w:date="2011-12-05T18:13:00Z">
          <w:pPr/>
        </w:pPrChange>
      </w:pPr>
      <w:bookmarkStart w:id="180" w:name="_Toc311197362"/>
      <w:r>
        <w:t>Justification</w:t>
      </w:r>
      <w:bookmarkEnd w:id="180"/>
    </w:p>
    <w:p w:rsidR="008056FD" w:rsidRDefault="008056FD">
      <w:pPr>
        <w:pStyle w:val="ECCParagraph"/>
        <w:pPrChange w:id="181" w:author="Marc Le Devendec" w:date="2011-12-05T18:13:00Z">
          <w:pPr/>
        </w:pPrChange>
      </w:pPr>
      <w:r>
        <w:t xml:space="preserve">People use mobile broadband to get access to banking, shopping, multimedia, education, e-health, social media, work etc. </w:t>
      </w:r>
      <w:r>
        <w:rPr>
          <w:rPrChange w:id="182" w:author="DG3 chair" w:date="2011-12-02T12:01:00Z">
            <w:rPr>
              <w:highlight w:val="yellow"/>
            </w:rPr>
          </w:rPrChange>
        </w:rPr>
        <w:t xml:space="preserve">Data traffic over mobile networks is expected to grow </w:t>
      </w:r>
      <w:del w:id="183" w:author="DG3 chair" w:date="2011-11-30T16:52:00Z">
        <w:r>
          <w:rPr>
            <w:rPrChange w:id="184" w:author="DG3 chair" w:date="2011-12-02T12:01:00Z">
              <w:rPr>
                <w:highlight w:val="yellow"/>
              </w:rPr>
            </w:rPrChange>
          </w:rPr>
          <w:delText>by 10 to 12 times</w:delText>
        </w:r>
      </w:del>
      <w:ins w:id="185" w:author="DG3 chair" w:date="2011-11-30T16:52:00Z">
        <w:r>
          <w:t>considerably</w:t>
        </w:r>
      </w:ins>
      <w:r>
        <w:rPr>
          <w:rPrChange w:id="186" w:author="DG3 chair" w:date="2011-12-02T12:01:00Z">
            <w:rPr>
              <w:highlight w:val="yellow"/>
            </w:rPr>
          </w:rPrChange>
        </w:rPr>
        <w:t xml:space="preserve"> </w:t>
      </w:r>
      <w:del w:id="187" w:author="DG3 chair" w:date="2011-11-30T16:53:00Z">
        <w:r>
          <w:rPr>
            <w:rPrChange w:id="188" w:author="DG3 chair" w:date="2011-12-02T12:01:00Z">
              <w:rPr>
                <w:highlight w:val="yellow"/>
              </w:rPr>
            </w:rPrChange>
          </w:rPr>
          <w:delText>over the next 4</w:delText>
        </w:r>
      </w:del>
      <w:r>
        <w:rPr>
          <w:rPrChange w:id="189" w:author="DG3 chair" w:date="2011-12-02T12:01:00Z">
            <w:rPr>
              <w:highlight w:val="yellow"/>
            </w:rPr>
          </w:rPrChange>
        </w:rPr>
        <w:t xml:space="preserve"> </w:t>
      </w:r>
      <w:ins w:id="190" w:author="DG3 chair" w:date="2011-11-30T16:53:00Z">
        <w:r>
          <w:t xml:space="preserve">in the coming </w:t>
        </w:r>
      </w:ins>
      <w:r>
        <w:rPr>
          <w:rPrChange w:id="191" w:author="DG3 chair" w:date="2011-12-02T12:01:00Z">
            <w:rPr>
              <w:highlight w:val="yellow"/>
            </w:rPr>
          </w:rPrChange>
        </w:rPr>
        <w:t>years</w:t>
      </w:r>
      <w:ins w:id="192" w:author="DG3 chair" w:date="2011-11-30T16:53:00Z">
        <w:r>
          <w:rPr>
            <w:rStyle w:val="FootnoteReference"/>
          </w:rPr>
          <w:footnoteReference w:id="5"/>
        </w:r>
      </w:ins>
      <w:r>
        <w:rPr>
          <w:rPrChange w:id="194" w:author="DG3 chair" w:date="2011-12-02T12:01:00Z">
            <w:rPr>
              <w:highlight w:val="yellow"/>
            </w:rPr>
          </w:rPrChange>
        </w:rPr>
        <w:t>.</w:t>
      </w:r>
      <w:r>
        <w:t xml:space="preserve"> Spectrum availability for mobile broadband will be therefore key in order to expand the network capacity and coverage and cope with the consumers demand.</w:t>
      </w:r>
    </w:p>
    <w:p w:rsidR="008056FD" w:rsidRDefault="008056FD" w:rsidP="006A3285">
      <w:pPr>
        <w:pStyle w:val="Heading3"/>
      </w:pPr>
      <w:bookmarkStart w:id="195" w:name="_Toc311197363"/>
      <w:r>
        <w:lastRenderedPageBreak/>
        <w:t>Spectrum requirements</w:t>
      </w:r>
      <w:bookmarkEnd w:id="195"/>
    </w:p>
    <w:p w:rsidR="008056FD" w:rsidRDefault="008056FD" w:rsidP="003F5278">
      <w:pPr>
        <w:pStyle w:val="ECCParagraph"/>
      </w:pPr>
      <w:r>
        <w:t xml:space="preserve">The current usages of data services on smartphones will be more common than on desktop computers within a few </w:t>
      </w:r>
      <w:proofErr w:type="spellStart"/>
      <w:r>
        <w:t>years time</w:t>
      </w:r>
      <w:proofErr w:type="spellEnd"/>
      <w:r>
        <w:t>. The request for more mobile broadband downlink capacity and thus spectrum will be very important taking into account the considerable demand for mobile broadband services. The band 1452-1492 MHz will be offering 40 MHz to augment the capacity of mobile broadband networks which is regarded to be a minimum amount of spectrum in particular assuming 3-4 operators within the band. The propagation characteristics of the band makes it a good complement to frequency bands already available.</w:t>
      </w:r>
    </w:p>
    <w:p w:rsidR="008056FD" w:rsidRDefault="008056FD" w:rsidP="003F5278">
      <w:pPr>
        <w:pStyle w:val="Heading2"/>
      </w:pPr>
      <w:bookmarkStart w:id="196" w:name="_Toc311197364"/>
      <w:del w:id="197" w:author="Marc Le Devendec" w:date="2011-12-05T18:14:00Z">
        <w:r w:rsidDel="003F5278">
          <w:delText>3.3</w:delText>
        </w:r>
        <w:r w:rsidDel="003F5278">
          <w:tab/>
          <w:delText xml:space="preserve">Description of </w:delText>
        </w:r>
      </w:del>
      <w:r>
        <w:t>application three: Mobile multimedia downlink</w:t>
      </w:r>
      <w:bookmarkEnd w:id="196"/>
    </w:p>
    <w:p w:rsidR="003F5278" w:rsidRDefault="003F5278">
      <w:pPr>
        <w:pStyle w:val="Heading3"/>
        <w:rPr>
          <w:ins w:id="198" w:author="Marc Le Devendec" w:date="2011-12-05T18:14:00Z"/>
        </w:rPr>
        <w:pPrChange w:id="199" w:author="Marc Le Devendec" w:date="2011-12-05T18:15:00Z">
          <w:pPr>
            <w:spacing w:before="120"/>
          </w:pPr>
        </w:pPrChange>
      </w:pPr>
      <w:bookmarkStart w:id="200" w:name="_Toc311197365"/>
      <w:ins w:id="201" w:author="Marc Le Devendec" w:date="2011-12-05T18:14:00Z">
        <w:r>
          <w:t>Description</w:t>
        </w:r>
        <w:bookmarkEnd w:id="200"/>
      </w:ins>
    </w:p>
    <w:p w:rsidR="008056FD" w:rsidRDefault="008056FD">
      <w:pPr>
        <w:pStyle w:val="ECCParagraph"/>
        <w:pPrChange w:id="202" w:author="Marc Le Devendec" w:date="2011-12-05T18:15:00Z">
          <w:pPr>
            <w:spacing w:before="120"/>
          </w:pPr>
        </w:pPrChange>
      </w:pPr>
      <w:r>
        <w:rPr>
          <w:iCs/>
        </w:rPr>
        <w:t>A mobile multimedia downlink (MMD) application is a solution</w:t>
      </w:r>
      <w:r>
        <w:t xml:space="preserve"> within a </w:t>
      </w:r>
      <w:proofErr w:type="spellStart"/>
      <w:r>
        <w:t>radiocommunication</w:t>
      </w:r>
      <w:proofErr w:type="spellEnd"/>
      <w:r>
        <w:t xml:space="preserve"> system, which by means of base station transmitters in a network, is able of providing a supplemental downlink to carry comprehensive text, voice, images, sound and video content in unicasting, multicasting and/or broadcasting mode to associated mobile station receivers.</w:t>
      </w:r>
    </w:p>
    <w:p w:rsidR="008056FD" w:rsidRDefault="008056FD" w:rsidP="003F5278">
      <w:pPr>
        <w:pStyle w:val="ECCParagraph"/>
      </w:pPr>
      <w:r>
        <w:t xml:space="preserve">Convergence is often referred to as a key technological evolution in the digital society, and the practical application is now materializing with the convergence of mobile broadband, fixed and broadcasting service offerings. The driving factor seems to be the requirement for rich multimedia and internet content carried to and from mobile terminal devices. Multimedia content is consumed in various forms such as real time broadcast, online audio/video streaming, </w:t>
      </w:r>
      <w:r w:rsidR="00417C0F">
        <w:t>and podcasts</w:t>
      </w:r>
      <w:r>
        <w:t xml:space="preserve">, </w:t>
      </w:r>
      <w:r w:rsidR="00417C0F">
        <w:t>file casts</w:t>
      </w:r>
      <w:r>
        <w:t>, downloading and is provided by a multitude of players under several different business models.</w:t>
      </w:r>
    </w:p>
    <w:p w:rsidR="008056FD" w:rsidRPr="003F5278" w:rsidRDefault="008056FD" w:rsidP="003F5278">
      <w:pPr>
        <w:pStyle w:val="ECCParagraph"/>
        <w:rPr>
          <w:szCs w:val="20"/>
        </w:rPr>
      </w:pPr>
      <w:r w:rsidRPr="003F5278">
        <w:rPr>
          <w:szCs w:val="20"/>
        </w:rPr>
        <w:t>The data based traffic over mobile broadband networks is predicted to increase rapidly over the coming years</w:t>
      </w:r>
      <w:del w:id="203" w:author="Marc Le Devendec" w:date="2011-12-05T18:17:00Z">
        <w:r w:rsidRPr="003F5278" w:rsidDel="00F04CD8">
          <w:rPr>
            <w:rStyle w:val="FootnoteReference"/>
            <w:szCs w:val="20"/>
          </w:rPr>
          <w:footnoteReference w:id="6"/>
        </w:r>
      </w:del>
      <w:r w:rsidRPr="003F5278">
        <w:rPr>
          <w:szCs w:val="20"/>
        </w:rPr>
        <w:t xml:space="preserve"> with a particular evolution towards asymmetrical traffic with an increasing demand for downlink capacity.</w:t>
      </w:r>
    </w:p>
    <w:p w:rsidR="008056FD" w:rsidRPr="003F5278" w:rsidRDefault="008056FD" w:rsidP="003F5278">
      <w:pPr>
        <w:pStyle w:val="ECCParagraph"/>
      </w:pPr>
      <w:r>
        <w:t xml:space="preserve">3G/4Gmobile technologies have already evolved to support the efficient delivery of mobile multimedia services (UMTS/HSPA 3GPP specification Release 9 and 10, LTE-Advanced 3GPP specification Release 10) with supplemental downlink and multi-band and multi-carrier aggregation capabilities. </w:t>
      </w:r>
      <w:r w:rsidRPr="003F5278">
        <w:t>UMTS/HSPA supports from 5 MHz to 20 MHz channel bandwidth aggregation and LTE-Advanced supports from 5 MHz to 100 MHz channel bandwidths aggregation in the downlink.</w:t>
      </w:r>
    </w:p>
    <w:p w:rsidR="008056FD" w:rsidRPr="003F5278" w:rsidRDefault="008056FD" w:rsidP="003F5278">
      <w:pPr>
        <w:pStyle w:val="ECCParagraph"/>
      </w:pPr>
      <w:r w:rsidRPr="003F5278">
        <w:t>LTE (3GPP specification Release 9 and beyond) also includes evolved Multimedia Broadcast and Multicast Services capabilities (</w:t>
      </w:r>
      <w:proofErr w:type="spellStart"/>
      <w:r w:rsidRPr="003F5278">
        <w:t>eMBMS</w:t>
      </w:r>
      <w:proofErr w:type="spellEnd"/>
      <w:r w:rsidRPr="003F5278">
        <w:t>) which would enable to deliver rich mobile multimedia content to users using supplemental mobile downlink spectrum in a flexible manner. It allows the mobile broadband network to switch dynamically from a unicast to a broadcasting mode on a cell basis to very efficiently address users demand for live or on-demand content and other multimedia services.</w:t>
      </w:r>
    </w:p>
    <w:p w:rsidR="008056FD" w:rsidRDefault="008056FD">
      <w:pPr>
        <w:pStyle w:val="ECCParagraph"/>
        <w:pPrChange w:id="208" w:author="Marc Le Devendec" w:date="2011-12-05T18:15:00Z">
          <w:pPr>
            <w:pStyle w:val="BodyText"/>
            <w:spacing w:after="0" w:line="240" w:lineRule="auto"/>
            <w:jc w:val="both"/>
          </w:pPr>
        </w:pPrChange>
      </w:pPr>
      <w:r w:rsidRPr="003F5278">
        <w:t xml:space="preserve">A network implementing a supplemental downlink for the delivery of MMD uses a wider channel for the downlink than for the uplink, by aggregating the usual downlink (e.g. 800 MHz, 2.1 GHz) with a supplemental downlink channel(s) as show in </w:t>
      </w:r>
      <w:r w:rsidR="00DF2C6A">
        <w:fldChar w:fldCharType="begin"/>
      </w:r>
      <w:r w:rsidR="00DF2C6A">
        <w:instrText xml:space="preserve"> REF _Ref311007901 \h </w:instrText>
      </w:r>
      <w:r w:rsidR="00DF2C6A">
        <w:fldChar w:fldCharType="separate"/>
      </w:r>
      <w:r w:rsidR="00DF2C6A">
        <w:t xml:space="preserve">Figure </w:t>
      </w:r>
      <w:r w:rsidR="00DF2C6A">
        <w:rPr>
          <w:noProof/>
        </w:rPr>
        <w:t>1</w:t>
      </w:r>
      <w:r w:rsidR="00DF2C6A">
        <w:fldChar w:fldCharType="end"/>
      </w:r>
      <w:r w:rsidR="0019394C">
        <w:t>.</w:t>
      </w:r>
    </w:p>
    <w:p w:rsidR="0019394C" w:rsidRPr="003F5278" w:rsidRDefault="0019394C" w:rsidP="0019394C">
      <w:pPr>
        <w:pStyle w:val="ECCParagraph"/>
      </w:pPr>
      <w:r>
        <w:rPr>
          <w:noProof/>
          <w:lang w:val="en-US"/>
        </w:rPr>
        <w:lastRenderedPageBreak/>
        <w:drawing>
          <wp:inline distT="0" distB="0" distL="0" distR="0" wp14:anchorId="20ED0A2E" wp14:editId="40AC4174">
            <wp:extent cx="5435919" cy="29211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794" t="29787" r="19981" b="16692"/>
                    <a:stretch/>
                  </pic:blipFill>
                  <pic:spPr bwMode="auto">
                    <a:xfrm>
                      <a:off x="0" y="0"/>
                      <a:ext cx="5442562" cy="2924743"/>
                    </a:xfrm>
                    <a:prstGeom prst="rect">
                      <a:avLst/>
                    </a:prstGeom>
                    <a:ln>
                      <a:noFill/>
                    </a:ln>
                    <a:extLst>
                      <a:ext uri="{53640926-AAD7-44D8-BBD7-CCE9431645EC}">
                        <a14:shadowObscured xmlns:a14="http://schemas.microsoft.com/office/drawing/2010/main"/>
                      </a:ext>
                    </a:extLst>
                  </pic:spPr>
                </pic:pic>
              </a:graphicData>
            </a:graphic>
          </wp:inline>
        </w:drawing>
      </w:r>
    </w:p>
    <w:p w:rsidR="008056FD" w:rsidRDefault="00601C43" w:rsidP="00601C43">
      <w:pPr>
        <w:pStyle w:val="Caption"/>
        <w:rPr>
          <w:rFonts w:ascii="Times New Roman" w:hAnsi="Times New Roman"/>
        </w:rPr>
      </w:pPr>
      <w:bookmarkStart w:id="209" w:name="_Ref311007901"/>
      <w:r>
        <w:t xml:space="preserve">Figure </w:t>
      </w:r>
      <w:r>
        <w:fldChar w:fldCharType="begin"/>
      </w:r>
      <w:r>
        <w:instrText xml:space="preserve"> SEQ Figure \* ARABIC </w:instrText>
      </w:r>
      <w:r>
        <w:fldChar w:fldCharType="separate"/>
      </w:r>
      <w:r w:rsidR="00E308A9">
        <w:rPr>
          <w:noProof/>
        </w:rPr>
        <w:t>1</w:t>
      </w:r>
      <w:r>
        <w:fldChar w:fldCharType="end"/>
      </w:r>
      <w:bookmarkEnd w:id="209"/>
      <w:r>
        <w:t xml:space="preserve">: </w:t>
      </w:r>
      <w:r w:rsidR="00F04CD8">
        <w:t>A</w:t>
      </w:r>
      <w:r w:rsidR="008056FD">
        <w:t xml:space="preserve"> supplemental downlink</w:t>
      </w:r>
    </w:p>
    <w:p w:rsidR="008056FD" w:rsidRDefault="008056FD" w:rsidP="006A3285">
      <w:pPr>
        <w:pStyle w:val="Heading3"/>
      </w:pPr>
      <w:bookmarkStart w:id="210" w:name="_Toc311197366"/>
      <w:r>
        <w:t>Justification</w:t>
      </w:r>
      <w:bookmarkEnd w:id="210"/>
    </w:p>
    <w:p w:rsidR="008056FD" w:rsidRDefault="008056FD" w:rsidP="00F04CD8">
      <w:pPr>
        <w:pStyle w:val="ECCParagraph"/>
        <w:rPr>
          <w:bCs/>
        </w:rPr>
      </w:pPr>
      <w:r>
        <w:t xml:space="preserve">The convergence of several service offerings (internet, broadcasting, and other multimedia based service offerings) on mobile terminal devices, such as tablets, is leading to an ever growing asymmetry of the overall mobile data traffic. Measurements in today’s mobile networks clearly confirm the asymmetrical nature of the data traffic with consumers downloading considerably more than they upload data and multimedia content. The current usages of data services on smartphones will be more common than on desktop computers within a few </w:t>
      </w:r>
      <w:proofErr w:type="spellStart"/>
      <w:r>
        <w:t>years time</w:t>
      </w:r>
      <w:proofErr w:type="spellEnd"/>
      <w:r>
        <w:t xml:space="preserve">. </w:t>
      </w:r>
      <w:r>
        <w:rPr>
          <w:bCs/>
        </w:rPr>
        <w:t>Smartphones and tablets, as well as laptops using dongles will drive usage of video and hence lead to considerable growth of the mobile data traffic.</w:t>
      </w:r>
    </w:p>
    <w:p w:rsidR="008056FD" w:rsidRDefault="008056FD" w:rsidP="00F04CD8">
      <w:pPr>
        <w:pStyle w:val="ECCParagraph"/>
      </w:pPr>
      <w:r>
        <w:t>A high proportion of this traffic is already mobile multimedia. Moreover, multimedia is expected to account for a rising proportion of traffic in future. The downlink to uplink ratios seem likely to widen towards 10:1 as the proportion of video traffic in networks grows. The use of the 1452-1492 MHz for Mobile Multimedia Downlink provides much needed downlink capacity, enables considerably higher user data rates and supports a greater number of users, all of which will substantially enhance the user experience and increase consumers demand for capacity.</w:t>
      </w:r>
    </w:p>
    <w:p w:rsidR="008056FD" w:rsidRDefault="008056FD" w:rsidP="00F04CD8">
      <w:pPr>
        <w:pStyle w:val="ECCParagraph"/>
      </w:pPr>
      <w:r>
        <w:t xml:space="preserve">The adoption of a harmonised downlink channelling arrangement for the introduction of 3G/4G technologies supporting the delivery of multimedia services in 1452-1492 MHz can: </w:t>
      </w:r>
    </w:p>
    <w:p w:rsidR="008056FD" w:rsidRDefault="008056FD" w:rsidP="00F04CD8">
      <w:pPr>
        <w:pStyle w:val="ECCParBulleted"/>
      </w:pPr>
      <w:r>
        <w:t>Maintain the choice on a national level to deploy Terrestrial Digital Broadcasting solutions, mobile multimedia solutions, or even a combination of both.</w:t>
      </w:r>
    </w:p>
    <w:p w:rsidR="008056FD" w:rsidRDefault="008056FD" w:rsidP="00F04CD8">
      <w:pPr>
        <w:pStyle w:val="ECCParBulleted"/>
      </w:pPr>
      <w:r>
        <w:t>Convey a clear signal on the availability of sufficient capacity for an economically sustainable multimedia delivery business case in the band.</w:t>
      </w:r>
    </w:p>
    <w:p w:rsidR="008056FD" w:rsidRDefault="008056FD" w:rsidP="00F04CD8">
      <w:pPr>
        <w:pStyle w:val="ECCParBulleted"/>
      </w:pPr>
      <w:r>
        <w:t xml:space="preserve">Give a clear signal to the industry which is critical for the availability of terminals, at a reasonable price. </w:t>
      </w:r>
    </w:p>
    <w:p w:rsidR="008056FD" w:rsidRDefault="008056FD" w:rsidP="006A3285">
      <w:pPr>
        <w:pStyle w:val="Heading3"/>
      </w:pPr>
      <w:bookmarkStart w:id="211" w:name="_Toc311197367"/>
      <w:r>
        <w:t>Spectrum requirements</w:t>
      </w:r>
      <w:bookmarkEnd w:id="211"/>
    </w:p>
    <w:p w:rsidR="008056FD" w:rsidRDefault="008056FD" w:rsidP="00F04CD8">
      <w:pPr>
        <w:pStyle w:val="ECCParagraph"/>
      </w:pPr>
      <w:r>
        <w:t xml:space="preserve">The 1452-1492 MHz band used for MMD can offer wide enough bandwidth of 40MHz for capacity, and provide favourable enough propagation properties for coverage providing consumers also outside of urban and suburban areas with advanced mobile Internet and multimedia services. </w:t>
      </w:r>
    </w:p>
    <w:p w:rsidR="008056FD" w:rsidRPr="00F04CD8" w:rsidRDefault="008056FD" w:rsidP="00F04CD8">
      <w:pPr>
        <w:pStyle w:val="ECCParagraph"/>
        <w:rPr>
          <w:vanish/>
        </w:rPr>
      </w:pPr>
      <w:r>
        <w:t xml:space="preserve">Taking into account the requirement to implement broadband technologies with bandwidth of 5 MHz, 10 MHz, 15 MHz or 20 MHz, the needed economies of scale in devices and infrastructure and in order to enable an appropriate competition environment with several operators able to access the L-band </w:t>
      </w:r>
      <w:r>
        <w:lastRenderedPageBreak/>
        <w:t>spectrum, the whole 40 MHz is pursued for harmonization for MMD for the benefit of all consumers.</w:t>
      </w:r>
    </w:p>
    <w:p w:rsidR="008056FD" w:rsidRDefault="008056FD" w:rsidP="00F04CD8">
      <w:pPr>
        <w:pStyle w:val="Heading2"/>
      </w:pPr>
      <w:bookmarkStart w:id="212" w:name="_Toc311197368"/>
      <w:r>
        <w:t>3.4</w:t>
      </w:r>
      <w:r>
        <w:tab/>
      </w:r>
      <w:ins w:id="213" w:author="Marc Le Devendec" w:date="2011-12-05T18:19:00Z">
        <w:r w:rsidR="00F04CD8">
          <w:t>A</w:t>
        </w:r>
      </w:ins>
      <w:del w:id="214" w:author="Marc Le Devendec" w:date="2011-12-05T18:19:00Z">
        <w:r w:rsidDel="00F04CD8">
          <w:delText>Description of a</w:delText>
        </w:r>
      </w:del>
      <w:r>
        <w:t>pplication four: Satellite-enabled services</w:t>
      </w:r>
      <w:bookmarkEnd w:id="212"/>
    </w:p>
    <w:p w:rsidR="00F04CD8" w:rsidRDefault="00F04CD8">
      <w:pPr>
        <w:pStyle w:val="Heading3"/>
        <w:pPrChange w:id="215" w:author="Marc Le Devendec" w:date="2011-12-05T18:23:00Z">
          <w:pPr>
            <w:pStyle w:val="ECCParagraph"/>
          </w:pPr>
        </w:pPrChange>
      </w:pPr>
      <w:bookmarkStart w:id="216" w:name="_Toc311197369"/>
      <w:ins w:id="217" w:author="Marc Le Devendec" w:date="2011-12-05T18:23:00Z">
        <w:r>
          <w:t>Description</w:t>
        </w:r>
      </w:ins>
      <w:bookmarkEnd w:id="216"/>
    </w:p>
    <w:p w:rsidR="008056FD" w:rsidRPr="008056FD" w:rsidRDefault="008056FD" w:rsidP="00F04CD8">
      <w:pPr>
        <w:pStyle w:val="ECCParagraph"/>
        <w:rPr>
          <w:ins w:id="218" w:author="SES" w:date="2011-11-17T17:50:00Z"/>
        </w:rPr>
      </w:pPr>
      <w:ins w:id="219" w:author="SES" w:date="2011-11-17T17:50:00Z">
        <w:r>
          <w:t>Satellites are routinely used across the globe for providing a wide range of communications and broadcasting applications for commercial and public (government, military) users.</w:t>
        </w:r>
        <w:del w:id="220" w:author="DG3 chair" w:date="2011-12-01T16:42:00Z">
          <w:r>
            <w:delText xml:space="preserve"> </w:delText>
          </w:r>
        </w:del>
      </w:ins>
    </w:p>
    <w:p w:rsidR="008056FD" w:rsidRPr="008056FD" w:rsidRDefault="008056FD" w:rsidP="00F04CD8">
      <w:pPr>
        <w:pStyle w:val="ECCParagraph"/>
        <w:rPr>
          <w:ins w:id="221" w:author="SES" w:date="2011-11-17T17:50:00Z"/>
        </w:rPr>
      </w:pPr>
      <w:ins w:id="222" w:author="SES" w:date="2011-11-17T17:50:00Z">
        <w:r>
          <w:t xml:space="preserve">A digital satellite </w:t>
        </w:r>
        <w:r>
          <w:rPr>
            <w:iCs/>
          </w:rPr>
          <w:t>can carry comprehensive text, voice, images, sound and video content in unicasting, multicasting and/or broadcasting mode to associated fixed, portable and mobile devices</w:t>
        </w:r>
        <w:r>
          <w:t xml:space="preserve">. When used in combination with </w:t>
        </w:r>
        <w:r>
          <w:rPr>
            <w:highlight w:val="yellow"/>
            <w:rPrChange w:id="223" w:author="DG3 chair" w:date="2011-12-02T12:01:00Z">
              <w:rPr/>
            </w:rPrChange>
          </w:rPr>
          <w:t>complementary terrestrial networks</w:t>
        </w:r>
        <w:r>
          <w:t xml:space="preserve"> </w:t>
        </w:r>
      </w:ins>
      <w:ins w:id="224" w:author="DG3 chair" w:date="2011-12-01T16:30:00Z">
        <w:r>
          <w:rPr>
            <w:i/>
            <w:highlight w:val="yellow"/>
            <w:rPrChange w:id="225" w:author="DG3 chair" w:date="2011-12-02T12:01:00Z">
              <w:rPr/>
            </w:rPrChange>
          </w:rPr>
          <w:t>[</w:t>
        </w:r>
      </w:ins>
      <w:ins w:id="226" w:author="DG3 chair" w:date="2011-12-01T19:28:00Z">
        <w:r>
          <w:rPr>
            <w:i/>
            <w:highlight w:val="yellow"/>
          </w:rPr>
          <w:t>Editorial note: C</w:t>
        </w:r>
      </w:ins>
      <w:ins w:id="227" w:author="DG3 chair" w:date="2011-12-01T16:30:00Z">
        <w:r>
          <w:rPr>
            <w:i/>
            <w:highlight w:val="yellow"/>
            <w:rPrChange w:id="228" w:author="DG3 chair" w:date="2011-12-02T12:01:00Z">
              <w:rPr/>
            </w:rPrChange>
          </w:rPr>
          <w:t>larify in-band vs. out-band CGC]</w:t>
        </w:r>
        <w:r>
          <w:t xml:space="preserve"> </w:t>
        </w:r>
      </w:ins>
      <w:ins w:id="229" w:author="SES" w:date="2011-11-17T17:50:00Z">
        <w:r>
          <w:t>(for instance such as contemplated by ECC/DEC/(03)02 in the case of Satellite Broadcasting), a “hybrid” system is created which provides a highly efficient use of spectrum at a superior level of quality of service and capacity, over extended coverage. Creating reach and critical mass across a wide region, the use of complementary satellite and terrestrial networks constitutes an important enabler of the deployment of a wide range of new services.</w:t>
        </w:r>
      </w:ins>
    </w:p>
    <w:p w:rsidR="008056FD" w:rsidRPr="008056FD" w:rsidRDefault="008056FD" w:rsidP="00B62DC7">
      <w:pPr>
        <w:pStyle w:val="ECCParagraph"/>
        <w:spacing w:after="120"/>
        <w:rPr>
          <w:ins w:id="230" w:author="SES" w:date="2011-11-17T17:50:00Z"/>
        </w:rPr>
      </w:pPr>
      <w:ins w:id="231" w:author="SES" w:date="2011-11-17T17:50:00Z">
        <w:r>
          <w:t>The unique capabilities of satellites, especially when combined into such an integrated satellite/terrestrial network, are indeed highly relevant, especially in the 1,452 – 1,492 MHz band, for the provision of a wide range of possible applications, which may be mixed on a same satellite platform:</w:t>
        </w:r>
      </w:ins>
    </w:p>
    <w:p w:rsidR="008056FD" w:rsidRPr="008056FD" w:rsidRDefault="008056FD" w:rsidP="00F04CD8">
      <w:pPr>
        <w:pStyle w:val="ECCParBulleted"/>
        <w:rPr>
          <w:ins w:id="232" w:author="SES" w:date="2011-11-17T17:50:00Z"/>
        </w:rPr>
      </w:pPr>
      <w:ins w:id="233" w:author="SES" w:date="2011-11-17T17:50:00Z">
        <w:r>
          <w:t>Satellite Broadcasting:</w:t>
        </w:r>
      </w:ins>
    </w:p>
    <w:p w:rsidR="008056FD" w:rsidRPr="00F04CD8" w:rsidRDefault="008056FD" w:rsidP="008056FD">
      <w:pPr>
        <w:pStyle w:val="NoSpacing"/>
        <w:tabs>
          <w:tab w:val="num" w:pos="284"/>
        </w:tabs>
        <w:spacing w:before="120"/>
        <w:ind w:left="426"/>
        <w:rPr>
          <w:ins w:id="234" w:author="SES" w:date="2011-11-17T17:50:00Z"/>
          <w:rFonts w:ascii="Arial" w:hAnsi="Arial" w:cs="Arial"/>
          <w:sz w:val="20"/>
          <w:szCs w:val="20"/>
          <w:lang w:val="en-GB" w:eastAsia="de-DE"/>
        </w:rPr>
      </w:pPr>
      <w:ins w:id="235" w:author="SES" w:date="2011-11-17T17:50:00Z">
        <w:r w:rsidRPr="00F04CD8">
          <w:rPr>
            <w:rFonts w:ascii="Arial" w:hAnsi="Arial" w:cs="Arial"/>
            <w:sz w:val="20"/>
            <w:szCs w:val="20"/>
            <w:lang w:val="en-GB"/>
          </w:rPr>
          <w:t>Satellite components of digital radio “hybrid” networks in L band (1479.5-1492 MHz) are expected to deliver both “subscription” and “free-to-air” services.</w:t>
        </w:r>
      </w:ins>
    </w:p>
    <w:p w:rsidR="008056FD" w:rsidRDefault="008056FD" w:rsidP="008056FD">
      <w:pPr>
        <w:tabs>
          <w:tab w:val="num" w:pos="284"/>
        </w:tabs>
        <w:spacing w:before="120"/>
        <w:ind w:left="426"/>
        <w:rPr>
          <w:rFonts w:cs="Arial"/>
          <w:szCs w:val="20"/>
          <w:lang w:eastAsia="de-DE"/>
        </w:rPr>
      </w:pPr>
      <w:ins w:id="236" w:author="SES" w:date="2011-11-17T17:50:00Z">
        <w:r w:rsidRPr="00F04CD8">
          <w:rPr>
            <w:rFonts w:cs="Arial"/>
            <w:szCs w:val="20"/>
            <w:lang w:eastAsia="de-DE"/>
          </w:rPr>
          <w:t xml:space="preserve">Subscription radio has become over the past years a true commercial success in North America, as it today accounts for as many subscribers as any of the leading </w:t>
        </w:r>
        <w:proofErr w:type="spellStart"/>
        <w:r w:rsidRPr="00F04CD8">
          <w:rPr>
            <w:rFonts w:cs="Arial"/>
            <w:szCs w:val="20"/>
            <w:lang w:eastAsia="de-DE"/>
          </w:rPr>
          <w:t>payTV</w:t>
        </w:r>
        <w:proofErr w:type="spellEnd"/>
        <w:r w:rsidRPr="00F04CD8">
          <w:rPr>
            <w:rFonts w:cs="Arial"/>
            <w:szCs w:val="20"/>
            <w:lang w:eastAsia="de-DE"/>
          </w:rPr>
          <w:t xml:space="preserve"> services in the U.S. Similar success is expected to occur also in Europe, where comprehensive market research carried out over the past decade (see section 4.1) has unveiled the existence of European market aggregating in a similar size than the US’ market.</w:t>
        </w:r>
      </w:ins>
    </w:p>
    <w:p w:rsidR="00F04CD8" w:rsidRPr="00F04CD8" w:rsidRDefault="00F04CD8" w:rsidP="008056FD">
      <w:pPr>
        <w:tabs>
          <w:tab w:val="num" w:pos="284"/>
        </w:tabs>
        <w:spacing w:before="120"/>
        <w:ind w:left="426"/>
        <w:rPr>
          <w:ins w:id="237" w:author="SES" w:date="2011-11-17T17:50:00Z"/>
          <w:rFonts w:cs="Arial"/>
          <w:szCs w:val="20"/>
          <w:lang w:val="en-GB" w:eastAsia="de-DE"/>
        </w:rPr>
      </w:pPr>
    </w:p>
    <w:p w:rsidR="008056FD" w:rsidRDefault="008056FD" w:rsidP="00F04CD8">
      <w:pPr>
        <w:pStyle w:val="ECCParBulleted"/>
        <w:rPr>
          <w:ins w:id="238" w:author="SES" w:date="2011-11-17T17:50:00Z"/>
          <w:lang w:eastAsia="fr-FR"/>
        </w:rPr>
      </w:pPr>
      <w:ins w:id="239" w:author="SES" w:date="2011-11-17T17:50:00Z">
        <w:r>
          <w:t>Satellite-based mobile multimedia downlink and mobile broadband</w:t>
        </w:r>
      </w:ins>
      <w:ins w:id="240" w:author="DG3 chair" w:date="2011-12-01T19:28:00Z">
        <w:r>
          <w:t xml:space="preserve"> </w:t>
        </w:r>
      </w:ins>
      <w:ins w:id="241" w:author="DG3 chair" w:date="2011-12-01T17:30:00Z">
        <w:r>
          <w:rPr>
            <w:iCs/>
            <w:highlight w:val="yellow"/>
            <w:rPrChange w:id="242" w:author="DG3 chair" w:date="2011-12-02T12:01:00Z">
              <w:rPr>
                <w:iCs/>
              </w:rPr>
            </w:rPrChange>
          </w:rPr>
          <w:t>[</w:t>
        </w:r>
      </w:ins>
      <w:ins w:id="243" w:author="DG3 chair" w:date="2011-12-01T19:28:00Z">
        <w:r>
          <w:rPr>
            <w:i/>
            <w:highlight w:val="yellow"/>
          </w:rPr>
          <w:t xml:space="preserve">Editorial note: </w:t>
        </w:r>
      </w:ins>
      <w:ins w:id="244" w:author="DG3 chair" w:date="2011-12-01T17:30:00Z">
        <w:r>
          <w:rPr>
            <w:i/>
            <w:iCs/>
            <w:highlight w:val="yellow"/>
            <w:rPrChange w:id="245" w:author="DG3 chair" w:date="2011-12-02T12:01:00Z">
              <w:rPr>
                <w:iCs/>
              </w:rPr>
            </w:rPrChange>
          </w:rPr>
          <w:t>TDD, FDD; uplink/downlink?</w:t>
        </w:r>
        <w:r>
          <w:rPr>
            <w:iCs/>
            <w:highlight w:val="yellow"/>
            <w:rPrChange w:id="246" w:author="DG3 chair" w:date="2011-12-02T12:01:00Z">
              <w:rPr>
                <w:iCs/>
              </w:rPr>
            </w:rPrChange>
          </w:rPr>
          <w:t>]</w:t>
        </w:r>
      </w:ins>
      <w:ins w:id="247" w:author="SES" w:date="2011-11-17T17:50:00Z">
        <w:r>
          <w:t>:</w:t>
        </w:r>
      </w:ins>
    </w:p>
    <w:p w:rsidR="008056FD" w:rsidRPr="008056FD" w:rsidRDefault="008056FD" w:rsidP="008056FD">
      <w:pPr>
        <w:tabs>
          <w:tab w:val="num" w:pos="284"/>
        </w:tabs>
        <w:spacing w:before="120"/>
        <w:ind w:left="426"/>
        <w:rPr>
          <w:ins w:id="248" w:author="SES" w:date="2011-11-17T17:50:00Z"/>
        </w:rPr>
      </w:pPr>
      <w:ins w:id="249" w:author="SES" w:date="2011-11-17T17:50:00Z">
        <w:r>
          <w:t>Mobile data based traffic demand is predicted to increase rapidly</w:t>
        </w:r>
      </w:ins>
      <w:ins w:id="250" w:author="DG3 chair" w:date="2011-12-01T17:27:00Z">
        <w:r>
          <w:rPr>
            <w:highlight w:val="yellow"/>
            <w:rPrChange w:id="251" w:author="DG3 chair" w:date="2011-12-02T12:01:00Z">
              <w:rPr/>
            </w:rPrChange>
          </w:rPr>
          <w:t>[</w:t>
        </w:r>
      </w:ins>
      <w:ins w:id="252" w:author="DG3 chair" w:date="2011-12-01T19:29:00Z">
        <w:r>
          <w:rPr>
            <w:i/>
            <w:highlight w:val="yellow"/>
          </w:rPr>
          <w:t xml:space="preserve">Editorial note: </w:t>
        </w:r>
      </w:ins>
      <w:ins w:id="253" w:author="DG3 chair" w:date="2011-12-01T17:27:00Z">
        <w:r>
          <w:rPr>
            <w:i/>
            <w:highlight w:val="yellow"/>
            <w:rPrChange w:id="254" w:author="DG3 chair" w:date="2011-12-02T12:01:00Z">
              <w:rPr/>
            </w:rPrChange>
          </w:rPr>
          <w:t>reference</w:t>
        </w:r>
      </w:ins>
      <w:ins w:id="255" w:author="DG3 chair" w:date="2011-12-01T19:29:00Z">
        <w:r>
          <w:rPr>
            <w:i/>
            <w:highlight w:val="yellow"/>
            <w:rPrChange w:id="256" w:author="DG3 chair" w:date="2011-12-02T12:01:00Z">
              <w:rPr>
                <w:highlight w:val="yellow"/>
              </w:rPr>
            </w:rPrChange>
          </w:rPr>
          <w:t xml:space="preserve"> should be provided</w:t>
        </w:r>
      </w:ins>
      <w:ins w:id="257" w:author="DG3 chair" w:date="2011-12-01T17:27:00Z">
        <w:r>
          <w:rPr>
            <w:highlight w:val="yellow"/>
            <w:rPrChange w:id="258" w:author="DG3 chair" w:date="2011-12-02T12:01:00Z">
              <w:rPr/>
            </w:rPrChange>
          </w:rPr>
          <w:t>]</w:t>
        </w:r>
      </w:ins>
      <w:ins w:id="259" w:author="SES" w:date="2011-11-17T17:50:00Z">
        <w:r>
          <w:t xml:space="preserve"> over the coming years with a particular evolution towards asymmetrical traffic with an increasing demand for downlink capacity.  Satellites networks can also provide </w:t>
        </w:r>
        <w:r>
          <w:rPr>
            <w:iCs/>
          </w:rPr>
          <w:t xml:space="preserve">supplemental </w:t>
        </w:r>
      </w:ins>
      <w:ins w:id="260" w:author="DG3 chair" w:date="2011-12-01T17:27:00Z">
        <w:r>
          <w:rPr>
            <w:iCs/>
          </w:rPr>
          <w:t>[</w:t>
        </w:r>
      </w:ins>
      <w:ins w:id="261" w:author="DG3 chair" w:date="2011-12-01T19:29:00Z">
        <w:r>
          <w:rPr>
            <w:i/>
            <w:highlight w:val="yellow"/>
          </w:rPr>
          <w:t xml:space="preserve">Editorial note: </w:t>
        </w:r>
        <w:r>
          <w:rPr>
            <w:i/>
            <w:highlight w:val="yellow"/>
            <w:rPrChange w:id="262" w:author="DG3 chair" w:date="2011-12-02T12:01:00Z">
              <w:rPr>
                <w:i/>
              </w:rPr>
            </w:rPrChange>
          </w:rPr>
          <w:t xml:space="preserve">supplemental </w:t>
        </w:r>
      </w:ins>
      <w:ins w:id="263" w:author="DG3 chair" w:date="2011-12-01T17:27:00Z">
        <w:r>
          <w:rPr>
            <w:i/>
            <w:iCs/>
            <w:highlight w:val="yellow"/>
            <w:rPrChange w:id="264" w:author="DG3 chair" w:date="2011-12-02T12:01:00Z">
              <w:rPr>
                <w:iCs/>
              </w:rPr>
            </w:rPrChange>
          </w:rPr>
          <w:t>to which freq</w:t>
        </w:r>
      </w:ins>
      <w:ins w:id="265" w:author="DG3 chair" w:date="2011-12-01T17:29:00Z">
        <w:r>
          <w:rPr>
            <w:i/>
            <w:iCs/>
            <w:highlight w:val="yellow"/>
            <w:rPrChange w:id="266" w:author="DG3 chair" w:date="2011-12-02T12:01:00Z">
              <w:rPr>
                <w:iCs/>
              </w:rPr>
            </w:rPrChange>
          </w:rPr>
          <w:t>uency</w:t>
        </w:r>
      </w:ins>
      <w:ins w:id="267" w:author="DG3 chair" w:date="2011-12-01T17:27:00Z">
        <w:r>
          <w:rPr>
            <w:i/>
            <w:iCs/>
            <w:highlight w:val="yellow"/>
            <w:rPrChange w:id="268" w:author="DG3 chair" w:date="2011-12-02T12:01:00Z">
              <w:rPr>
                <w:iCs/>
              </w:rPr>
            </w:rPrChange>
          </w:rPr>
          <w:t xml:space="preserve"> band?</w:t>
        </w:r>
        <w:r>
          <w:rPr>
            <w:iCs/>
          </w:rPr>
          <w:t xml:space="preserve">] </w:t>
        </w:r>
      </w:ins>
      <w:ins w:id="269" w:author="SES" w:date="2011-11-17T17:50:00Z">
        <w:r>
          <w:rPr>
            <w:iCs/>
          </w:rPr>
          <w:t>downlink capacity to complement mobile multimedia downlink networks and mobile broadband networks, by carrying comprehensive text, voice, images, sound and video traffic in unicasting, multicasting and/or broadcasting mode to associated mobile station receivers</w:t>
        </w:r>
        <w:r>
          <w:t xml:space="preserve">. </w:t>
        </w:r>
      </w:ins>
    </w:p>
    <w:p w:rsidR="008056FD" w:rsidRDefault="008056FD" w:rsidP="008056FD">
      <w:pPr>
        <w:tabs>
          <w:tab w:val="num" w:pos="284"/>
        </w:tabs>
        <w:spacing w:before="120"/>
        <w:ind w:left="426"/>
      </w:pPr>
      <w:ins w:id="270" w:author="SES" w:date="2011-11-17T17:50:00Z">
        <w:r>
          <w:t>The satellite thus becomes a “base station-in-the-sky”, providing such content (on a unicast, multicast and/or broadcast basis) directly to associated mobile station receivers instantaneously across a wide geographic area. In terms of satellite topology, coverage can be provided through a single, large beam, or through a large number of small “cells”, with the optimal trade-off depending on the application. Further efficiency improvements can be obtained by enabling, under the control of the satellite system, terrestrial reuse of the spectrum used by the satellite network in those geographic areas where the satellite signal is obstructed.</w:t>
        </w:r>
      </w:ins>
    </w:p>
    <w:p w:rsidR="00F04CD8" w:rsidRPr="008056FD" w:rsidRDefault="00F04CD8" w:rsidP="008056FD">
      <w:pPr>
        <w:tabs>
          <w:tab w:val="num" w:pos="284"/>
        </w:tabs>
        <w:spacing w:before="120"/>
        <w:ind w:left="426"/>
        <w:rPr>
          <w:ins w:id="271" w:author="SES" w:date="2011-11-17T17:50:00Z"/>
        </w:rPr>
      </w:pPr>
    </w:p>
    <w:p w:rsidR="008056FD" w:rsidRDefault="008056FD" w:rsidP="00F04CD8">
      <w:pPr>
        <w:pStyle w:val="ECCParBulleted"/>
        <w:rPr>
          <w:ins w:id="272" w:author="SES" w:date="2011-11-17T17:50:00Z"/>
        </w:rPr>
      </w:pPr>
      <w:ins w:id="273" w:author="SES" w:date="2011-11-17T17:50:00Z">
        <w:r>
          <w:t>PPDR via satellite</w:t>
        </w:r>
      </w:ins>
      <w:ins w:id="274" w:author="DG3 chair" w:date="2011-12-01T17:28:00Z">
        <w:r>
          <w:t xml:space="preserve"> [</w:t>
        </w:r>
      </w:ins>
      <w:ins w:id="275" w:author="DG3 chair" w:date="2011-12-01T19:30:00Z">
        <w:r>
          <w:rPr>
            <w:highlight w:val="yellow"/>
          </w:rPr>
          <w:t xml:space="preserve">Editorial note: </w:t>
        </w:r>
      </w:ins>
      <w:ins w:id="276" w:author="DG3 chair" w:date="2011-12-01T17:28:00Z">
        <w:r>
          <w:rPr>
            <w:highlight w:val="yellow"/>
            <w:rPrChange w:id="277" w:author="DG3 chair" w:date="2011-12-02T12:01:00Z">
              <w:rPr>
                <w:u w:val="single"/>
              </w:rPr>
            </w:rPrChange>
          </w:rPr>
          <w:t>downlink only or uplink/downlink?</w:t>
        </w:r>
        <w:r>
          <w:t>]</w:t>
        </w:r>
      </w:ins>
      <w:ins w:id="278" w:author="SES" w:date="2011-11-17T17:50:00Z">
        <w:r>
          <w:t>:</w:t>
        </w:r>
      </w:ins>
    </w:p>
    <w:p w:rsidR="008056FD" w:rsidRPr="008056FD" w:rsidRDefault="008056FD" w:rsidP="008056FD">
      <w:pPr>
        <w:tabs>
          <w:tab w:val="num" w:pos="284"/>
        </w:tabs>
        <w:spacing w:before="120"/>
        <w:ind w:left="426"/>
        <w:rPr>
          <w:ins w:id="279" w:author="SES" w:date="2011-11-17T17:50:00Z"/>
        </w:rPr>
      </w:pPr>
      <w:ins w:id="280" w:author="SES" w:date="2011-11-17T17:50:00Z">
        <w:r>
          <w:t xml:space="preserve">Mobile satellite communications systems </w:t>
        </w:r>
        <w:r>
          <w:rPr>
            <w:highlight w:val="yellow"/>
            <w:rPrChange w:id="281" w:author="DG3 chair" w:date="2011-12-02T12:01:00Z">
              <w:rPr/>
            </w:rPrChange>
          </w:rPr>
          <w:t>are widely used to provide PPDR services</w:t>
        </w:r>
      </w:ins>
      <w:ins w:id="282" w:author="DG3 chair" w:date="2011-12-01T17:32:00Z">
        <w:r>
          <w:t xml:space="preserve"> </w:t>
        </w:r>
        <w:r>
          <w:rPr>
            <w:i/>
            <w:highlight w:val="yellow"/>
            <w:rPrChange w:id="283" w:author="DG3 chair" w:date="2011-12-02T12:01:00Z">
              <w:rPr/>
            </w:rPrChange>
          </w:rPr>
          <w:t>[</w:t>
        </w:r>
      </w:ins>
      <w:ins w:id="284" w:author="DG3 chair" w:date="2011-12-01T19:30:00Z">
        <w:r>
          <w:rPr>
            <w:i/>
            <w:highlight w:val="yellow"/>
          </w:rPr>
          <w:t xml:space="preserve">Editorial note: </w:t>
        </w:r>
      </w:ins>
      <w:ins w:id="285" w:author="DG3 chair" w:date="2011-12-01T17:32:00Z">
        <w:r>
          <w:rPr>
            <w:i/>
            <w:highlight w:val="yellow"/>
            <w:rPrChange w:id="286" w:author="DG3 chair" w:date="2011-12-02T12:01:00Z">
              <w:rPr/>
            </w:rPrChange>
          </w:rPr>
          <w:t>examples</w:t>
        </w:r>
      </w:ins>
      <w:ins w:id="287" w:author="DG3 chair" w:date="2011-12-01T17:33:00Z">
        <w:r>
          <w:rPr>
            <w:i/>
            <w:highlight w:val="yellow"/>
            <w:rPrChange w:id="288" w:author="DG3 chair" w:date="2011-12-02T12:01:00Z">
              <w:rPr/>
            </w:rPrChange>
          </w:rPr>
          <w:t xml:space="preserve"> of applications</w:t>
        </w:r>
      </w:ins>
      <w:ins w:id="289" w:author="DG3 chair" w:date="2011-12-01T19:30:00Z">
        <w:r>
          <w:rPr>
            <w:i/>
            <w:highlight w:val="yellow"/>
            <w:rPrChange w:id="290" w:author="DG3 chair" w:date="2011-12-02T12:01:00Z">
              <w:rPr/>
            </w:rPrChange>
          </w:rPr>
          <w:t xml:space="preserve"> should be provided</w:t>
        </w:r>
      </w:ins>
      <w:ins w:id="291" w:author="DG3 chair" w:date="2011-12-01T17:32:00Z">
        <w:r>
          <w:rPr>
            <w:i/>
            <w:highlight w:val="yellow"/>
            <w:rPrChange w:id="292" w:author="DG3 chair" w:date="2011-12-02T12:01:00Z">
              <w:rPr/>
            </w:rPrChange>
          </w:rPr>
          <w:t>]</w:t>
        </w:r>
      </w:ins>
      <w:ins w:id="293" w:author="SES" w:date="2011-11-17T17:50:00Z">
        <w:r>
          <w:t>, enabling ubiquitous and instantaneous communications anywhere in the world. Mobile satellite communications services (including voice, narrowband data and broadband data) are available from a variety of infrastructure providers,  including, for example, Inmarsat, Iridium,</w:t>
        </w:r>
      </w:ins>
      <w:r>
        <w:t xml:space="preserve"> </w:t>
      </w:r>
      <w:proofErr w:type="spellStart"/>
      <w:ins w:id="294" w:author="SES" w:date="2011-11-17T17:50:00Z">
        <w:r>
          <w:t>Thuraya</w:t>
        </w:r>
        <w:proofErr w:type="spellEnd"/>
        <w:r>
          <w:t xml:space="preserve">, </w:t>
        </w:r>
        <w:proofErr w:type="spellStart"/>
        <w:r>
          <w:t>Globalstar</w:t>
        </w:r>
        <w:proofErr w:type="spellEnd"/>
        <w:r>
          <w:t xml:space="preserve"> and others, as well as value-added distributors (such as for instance </w:t>
        </w:r>
        <w:proofErr w:type="spellStart"/>
        <w:r>
          <w:t>Vizada</w:t>
        </w:r>
        <w:proofErr w:type="spellEnd"/>
        <w:r>
          <w:t xml:space="preserve">, </w:t>
        </w:r>
        <w:proofErr w:type="spellStart"/>
        <w:r>
          <w:t>Stratos</w:t>
        </w:r>
        <w:proofErr w:type="spellEnd"/>
        <w:r>
          <w:t xml:space="preserve"> and many others). </w:t>
        </w:r>
      </w:ins>
    </w:p>
    <w:p w:rsidR="008056FD" w:rsidRPr="008056FD" w:rsidRDefault="008056FD" w:rsidP="008056FD">
      <w:pPr>
        <w:tabs>
          <w:tab w:val="num" w:pos="284"/>
        </w:tabs>
        <w:spacing w:before="120"/>
        <w:ind w:left="426"/>
        <w:rPr>
          <w:ins w:id="295" w:author="SES" w:date="2011-11-17T17:50:00Z"/>
        </w:rPr>
      </w:pPr>
      <w:ins w:id="296" w:author="SES" w:date="2011-11-17T17:50:00Z">
        <w:r>
          <w:t xml:space="preserve">PPDR via satellite in the 1,452 – 1,492 MHz band could therefore be envisaged as a specific service making use of the Satellite Broadcasting or satellite-based Mobile Multimedia Downlink </w:t>
        </w:r>
        <w:r>
          <w:lastRenderedPageBreak/>
          <w:t>capabilities described elsewhere in this section. The key benefits of the satellite solution are its instantaneous geographical reach and resilience in case of natural disasters, critical for reliable PPDR services.</w:t>
        </w:r>
      </w:ins>
    </w:p>
    <w:p w:rsidR="00F04CD8" w:rsidRDefault="00F04CD8" w:rsidP="00F04CD8">
      <w:pPr>
        <w:pStyle w:val="ECCParagraph"/>
      </w:pPr>
    </w:p>
    <w:p w:rsidR="008056FD" w:rsidRPr="008056FD" w:rsidRDefault="008056FD" w:rsidP="00F04CD8">
      <w:pPr>
        <w:pStyle w:val="ECCParagraph"/>
        <w:rPr>
          <w:ins w:id="297" w:author="SES" w:date="2011-11-17T17:50:00Z"/>
        </w:rPr>
      </w:pPr>
      <w:ins w:id="298" w:author="SES" w:date="2011-11-17T17:50:00Z">
        <w:r>
          <w:t>Two ETSI standards are today relevant for Satellite Broadcasting applications in the L band:</w:t>
        </w:r>
      </w:ins>
    </w:p>
    <w:p w:rsidR="008056FD" w:rsidRPr="008056FD" w:rsidRDefault="008056FD" w:rsidP="00F04CD8">
      <w:pPr>
        <w:pStyle w:val="ECCParagraph"/>
        <w:rPr>
          <w:del w:id="299" w:author="SES" w:date="2011-11-17T17:53:00Z"/>
        </w:rPr>
      </w:pPr>
      <w:del w:id="300" w:author="SES" w:date="2011-11-17T17:53:00Z">
        <w:r>
          <w:delText>A digital satellite, or hybrid terrestrial satellite, is a system for distribution of audio and video content in a 1-to-many mode. For this candidate application only audio services are considered.</w:delText>
        </w:r>
      </w:del>
    </w:p>
    <w:p w:rsidR="008056FD" w:rsidRPr="008056FD" w:rsidRDefault="008056FD" w:rsidP="00B91755">
      <w:pPr>
        <w:pStyle w:val="Heading4"/>
        <w:rPr>
          <w:lang w:val="en-GB"/>
        </w:rPr>
      </w:pPr>
      <w:bookmarkStart w:id="301" w:name="_Toc311197370"/>
      <w:del w:id="302" w:author="User" w:date="2011-11-16T09:41:00Z">
        <w:r>
          <w:rPr>
            <w:lang w:val="en-GB"/>
          </w:rPr>
          <w:delText>Satellite Digital Radio</w:delText>
        </w:r>
      </w:del>
      <w:ins w:id="303" w:author="User" w:date="2011-11-16T09:41:00Z">
        <w:r>
          <w:rPr>
            <w:lang w:val="en-GB"/>
          </w:rPr>
          <w:t>SDR</w:t>
        </w:r>
      </w:ins>
      <w:bookmarkEnd w:id="301"/>
    </w:p>
    <w:p w:rsidR="008056FD" w:rsidRPr="008056FD" w:rsidRDefault="008056FD" w:rsidP="00F04CD8">
      <w:pPr>
        <w:pStyle w:val="ECCParagraph"/>
        <w:rPr>
          <w:lang w:eastAsia="de-DE"/>
        </w:rPr>
      </w:pPr>
      <w:r>
        <w:rPr>
          <w:lang w:eastAsia="de-DE"/>
        </w:rPr>
        <w:t>The Satellite Digital Radio (SDR) standard is a</w:t>
      </w:r>
      <w:ins w:id="304" w:author="User" w:date="2011-11-16T09:41:00Z">
        <w:r>
          <w:rPr>
            <w:lang w:eastAsia="de-DE"/>
          </w:rPr>
          <w:t>n</w:t>
        </w:r>
      </w:ins>
      <w:r>
        <w:rPr>
          <w:lang w:eastAsia="de-DE"/>
        </w:rPr>
        <w:t xml:space="preserve"> </w:t>
      </w:r>
      <w:del w:id="305" w:author="User" w:date="2011-11-16T09:41:00Z">
        <w:r>
          <w:rPr>
            <w:lang w:eastAsia="de-DE"/>
          </w:rPr>
          <w:delText>transmission</w:delText>
        </w:r>
      </w:del>
      <w:ins w:id="306" w:author="User" w:date="2011-11-16T09:42:00Z">
        <w:r>
          <w:rPr>
            <w:lang w:eastAsia="de-DE"/>
          </w:rPr>
          <w:t>ETSI</w:t>
        </w:r>
      </w:ins>
      <w:r>
        <w:rPr>
          <w:lang w:eastAsia="de-DE"/>
        </w:rPr>
        <w:t xml:space="preserve"> standard </w:t>
      </w:r>
      <w:ins w:id="307" w:author="User" w:date="2011-11-16T09:42:00Z">
        <w:r>
          <w:rPr>
            <w:lang w:eastAsia="de-DE"/>
          </w:rPr>
          <w:t xml:space="preserve">(TR 102 525, TS 102 550, TS 102 551-1, TS 102 551-2) </w:t>
        </w:r>
      </w:ins>
      <w:r>
        <w:rPr>
          <w:lang w:eastAsia="de-DE"/>
        </w:rPr>
        <w:t xml:space="preserve">that has been developed to </w:t>
      </w:r>
      <w:del w:id="308" w:author="User" w:date="2011-11-16T09:43:00Z">
        <w:r>
          <w:rPr>
            <w:lang w:eastAsia="de-DE"/>
          </w:rPr>
          <w:delText xml:space="preserve">provide </w:delText>
        </w:r>
      </w:del>
      <w:ins w:id="309" w:author="User" w:date="2011-11-16T09:43:00Z">
        <w:r>
          <w:rPr>
            <w:lang w:eastAsia="de-DE"/>
          </w:rPr>
          <w:t xml:space="preserve">enable the provision of </w:t>
        </w:r>
      </w:ins>
      <w:r>
        <w:rPr>
          <w:lang w:eastAsia="de-DE"/>
        </w:rPr>
        <w:t xml:space="preserve">high quality and high availability digital radio and associated </w:t>
      </w:r>
      <w:ins w:id="310" w:author="User" w:date="2011-11-16T09:43:00Z">
        <w:r>
          <w:rPr>
            <w:lang w:eastAsia="de-DE"/>
          </w:rPr>
          <w:t xml:space="preserve">data </w:t>
        </w:r>
      </w:ins>
      <w:r>
        <w:rPr>
          <w:lang w:eastAsia="de-DE"/>
        </w:rPr>
        <w:t>services</w:t>
      </w:r>
      <w:del w:id="311" w:author="User" w:date="2011-11-16T09:43:00Z">
        <w:r>
          <w:rPr>
            <w:lang w:eastAsia="de-DE"/>
          </w:rPr>
          <w:delText xml:space="preserve"> for mobile reception,</w:delText>
        </w:r>
      </w:del>
      <w:r>
        <w:rPr>
          <w:lang w:eastAsia="de-DE"/>
        </w:rPr>
        <w:t xml:space="preserve"> through the </w:t>
      </w:r>
      <w:del w:id="312" w:author="User" w:date="2011-11-16T09:43:00Z">
        <w:r>
          <w:rPr>
            <w:lang w:eastAsia="de-DE"/>
          </w:rPr>
          <w:delText>combination of</w:delText>
        </w:r>
      </w:del>
      <w:ins w:id="313" w:author="User" w:date="2011-11-16T09:43:00Z">
        <w:r>
          <w:rPr>
            <w:lang w:eastAsia="de-DE"/>
          </w:rPr>
          <w:t xml:space="preserve"> deployment of terrestrial and satellite broadcast networks, which may be combined to form “hybrid” systems. In the latter case,</w:t>
        </w:r>
      </w:ins>
      <w:r>
        <w:rPr>
          <w:lang w:eastAsia="de-DE"/>
        </w:rPr>
        <w:t xml:space="preserve"> terrestrial and satellite broadcast signals </w:t>
      </w:r>
      <w:del w:id="314" w:author="User" w:date="2011-11-16T09:44:00Z">
        <w:r>
          <w:rPr>
            <w:lang w:eastAsia="de-DE"/>
          </w:rPr>
          <w:delText xml:space="preserve">that </w:delText>
        </w:r>
      </w:del>
      <w:r>
        <w:rPr>
          <w:lang w:eastAsia="de-DE"/>
        </w:rPr>
        <w:t xml:space="preserve">supplement each other wherever either one signal is not available, e.g. due to shadowing by natural or man-made </w:t>
      </w:r>
      <w:proofErr w:type="spellStart"/>
      <w:r>
        <w:rPr>
          <w:lang w:eastAsia="de-DE"/>
        </w:rPr>
        <w:t>obstacles</w:t>
      </w:r>
      <w:del w:id="315" w:author="User" w:date="2011-11-16T09:44:00Z">
        <w:r>
          <w:rPr>
            <w:lang w:eastAsia="de-DE"/>
          </w:rPr>
          <w:delText xml:space="preserve">. Overall, the terrestrial and the satellite components of such systems result in “hybrid” systems that enable to ensure </w:delText>
        </w:r>
      </w:del>
      <w:ins w:id="316" w:author="User" w:date="2011-11-16T09:44:00Z">
        <w:r>
          <w:rPr>
            <w:lang w:eastAsia="de-DE"/>
          </w:rPr>
          <w:t>thereby</w:t>
        </w:r>
        <w:proofErr w:type="spellEnd"/>
        <w:r>
          <w:rPr>
            <w:lang w:eastAsia="de-DE"/>
          </w:rPr>
          <w:t xml:space="preserve"> enabling nationwide, </w:t>
        </w:r>
      </w:ins>
      <w:r>
        <w:rPr>
          <w:lang w:eastAsia="de-DE"/>
        </w:rPr>
        <w:t>seamless reception for vehicles, as well as to address fixed and portable wireless receivers.</w:t>
      </w:r>
    </w:p>
    <w:p w:rsidR="008056FD" w:rsidRPr="008056FD" w:rsidRDefault="008056FD" w:rsidP="00F04CD8">
      <w:pPr>
        <w:pStyle w:val="ECCParagraph"/>
        <w:rPr>
          <w:lang w:eastAsia="de-DE"/>
        </w:rPr>
      </w:pPr>
      <w:del w:id="317" w:author="User" w:date="2011-11-16T09:45:00Z">
        <w:r>
          <w:rPr>
            <w:lang w:eastAsia="de-DE"/>
          </w:rPr>
          <w:delText xml:space="preserve">The SDR </w:delText>
        </w:r>
      </w:del>
      <w:ins w:id="318" w:author="User" w:date="2011-11-16T09:45:00Z">
        <w:r>
          <w:rPr>
            <w:lang w:eastAsia="de-DE"/>
          </w:rPr>
          <w:t xml:space="preserve">Consistent with ECC/DEC/(03)02, the </w:t>
        </w:r>
      </w:ins>
      <w:r>
        <w:rPr>
          <w:lang w:eastAsia="de-DE"/>
        </w:rPr>
        <w:t xml:space="preserve">standard </w:t>
      </w:r>
      <w:del w:id="319" w:author="User" w:date="2011-11-16T09:45:00Z">
        <w:r>
          <w:rPr>
            <w:lang w:eastAsia="de-DE"/>
          </w:rPr>
          <w:delText xml:space="preserve">is an ETSI standard (TR 102 525, TS 102 550, TS 102 551-1, TS 102 551-2). The </w:delText>
        </w:r>
      </w:del>
      <w:ins w:id="320" w:author="User" w:date="2011-11-16T09:45:00Z">
        <w:r>
          <w:rPr>
            <w:lang w:eastAsia="de-DE"/>
          </w:rPr>
          <w:t xml:space="preserve">specifies the 1479.5 - 1492 MHz sub-band as the </w:t>
        </w:r>
      </w:ins>
      <w:r>
        <w:rPr>
          <w:lang w:eastAsia="de-DE"/>
        </w:rPr>
        <w:t xml:space="preserve">main candidate band for </w:t>
      </w:r>
      <w:ins w:id="321" w:author="User" w:date="2011-11-16T09:46:00Z">
        <w:r>
          <w:rPr>
            <w:lang w:eastAsia="de-DE"/>
          </w:rPr>
          <w:t xml:space="preserve">the </w:t>
        </w:r>
      </w:ins>
      <w:del w:id="322" w:author="User" w:date="2011-11-16T09:46:00Z">
        <w:r>
          <w:rPr>
            <w:lang w:eastAsia="de-DE"/>
          </w:rPr>
          <w:delText>its</w:delText>
        </w:r>
      </w:del>
      <w:r>
        <w:rPr>
          <w:lang w:eastAsia="de-DE"/>
        </w:rPr>
        <w:t xml:space="preserve"> deployment </w:t>
      </w:r>
      <w:del w:id="323" w:author="User" w:date="2011-11-16T09:46:00Z">
        <w:r>
          <w:rPr>
            <w:lang w:eastAsia="de-DE"/>
          </w:rPr>
          <w:delText xml:space="preserve">is the L band (limited to the 1479.5-1492 MHz sub-band for the </w:delText>
        </w:r>
      </w:del>
      <w:ins w:id="324" w:author="User" w:date="2011-11-16T09:46:00Z">
        <w:r>
          <w:rPr>
            <w:lang w:eastAsia="de-DE"/>
          </w:rPr>
          <w:t xml:space="preserve">of </w:t>
        </w:r>
      </w:ins>
      <w:proofErr w:type="spellStart"/>
      <w:r>
        <w:rPr>
          <w:lang w:eastAsia="de-DE"/>
        </w:rPr>
        <w:t>satellite</w:t>
      </w:r>
      <w:del w:id="325" w:author="User" w:date="2011-11-16T09:46:00Z">
        <w:r>
          <w:rPr>
            <w:lang w:eastAsia="de-DE"/>
          </w:rPr>
          <w:delText xml:space="preserve"> components)</w:delText>
        </w:r>
      </w:del>
      <w:ins w:id="326" w:author="User" w:date="2011-11-16T09:46:00Z">
        <w:r>
          <w:rPr>
            <w:lang w:eastAsia="de-DE"/>
          </w:rPr>
          <w:t>SDR</w:t>
        </w:r>
        <w:proofErr w:type="spellEnd"/>
        <w:r>
          <w:rPr>
            <w:lang w:eastAsia="de-DE"/>
          </w:rPr>
          <w:t xml:space="preserve"> networks in Europe</w:t>
        </w:r>
      </w:ins>
      <w:r>
        <w:rPr>
          <w:lang w:eastAsia="de-DE"/>
        </w:rPr>
        <w:t xml:space="preserve">, in which </w:t>
      </w:r>
      <w:del w:id="327" w:author="User" w:date="2011-11-16T09:46:00Z">
        <w:r>
          <w:rPr>
            <w:lang w:eastAsia="de-DE"/>
          </w:rPr>
          <w:delText>the following possible</w:delText>
        </w:r>
      </w:del>
      <w:ins w:id="328" w:author="User" w:date="2011-11-16T09:46:00Z">
        <w:r>
          <w:rPr>
            <w:lang w:eastAsia="de-DE"/>
          </w:rPr>
          <w:t>1.7 MHz, 2.</w:t>
        </w:r>
      </w:ins>
      <w:ins w:id="329" w:author="User" w:date="2011-11-16T09:47:00Z">
        <w:r>
          <w:rPr>
            <w:lang w:eastAsia="de-DE"/>
          </w:rPr>
          <w:t>1 MHz and 12.5 MHz</w:t>
        </w:r>
      </w:ins>
      <w:r>
        <w:rPr>
          <w:lang w:eastAsia="de-DE"/>
        </w:rPr>
        <w:t xml:space="preserve"> carrier bandwidths are specified</w:t>
      </w:r>
      <w:ins w:id="330" w:author="User" w:date="2011-11-16T09:47:00Z">
        <w:r>
          <w:rPr>
            <w:lang w:eastAsia="de-DE"/>
          </w:rPr>
          <w:t>.</w:t>
        </w:r>
      </w:ins>
      <w:del w:id="331" w:author="User" w:date="2011-11-16T09:47:00Z">
        <w:r>
          <w:rPr>
            <w:lang w:eastAsia="de-DE"/>
          </w:rPr>
          <w:delText xml:space="preserve">: </w:delText>
        </w:r>
      </w:del>
    </w:p>
    <w:p w:rsidR="008056FD" w:rsidRPr="008056FD" w:rsidRDefault="008056FD" w:rsidP="00F04CD8">
      <w:pPr>
        <w:pStyle w:val="ECCParagraph"/>
        <w:rPr>
          <w:del w:id="332" w:author="User" w:date="2011-11-16T09:47:00Z"/>
          <w:lang w:eastAsia="de-DE"/>
        </w:rPr>
      </w:pPr>
      <w:del w:id="333" w:author="User" w:date="2011-11-16T09:47:00Z">
        <w:r>
          <w:rPr>
            <w:lang w:eastAsia="de-DE"/>
          </w:rPr>
          <w:delText>Terrestrial components: 1.7 MHz</w:delText>
        </w:r>
      </w:del>
    </w:p>
    <w:p w:rsidR="008056FD" w:rsidRPr="008056FD" w:rsidRDefault="008056FD" w:rsidP="00F04CD8">
      <w:pPr>
        <w:pStyle w:val="ECCParagraph"/>
        <w:rPr>
          <w:del w:id="334" w:author="User" w:date="2011-11-16T09:47:00Z"/>
          <w:lang w:eastAsia="de-DE"/>
        </w:rPr>
      </w:pPr>
      <w:del w:id="335" w:author="User" w:date="2011-11-16T09:47:00Z">
        <w:r>
          <w:rPr>
            <w:lang w:eastAsia="de-DE"/>
          </w:rPr>
          <w:delText>Satellite components: 1.7 MHz, 2.1 MHz, 12.5 MHz</w:delText>
        </w:r>
      </w:del>
    </w:p>
    <w:p w:rsidR="008056FD" w:rsidRDefault="008056FD" w:rsidP="00F04CD8">
      <w:pPr>
        <w:pStyle w:val="ECCParagraph"/>
        <w:rPr>
          <w:del w:id="336" w:author="User" w:date="2011-11-16T09:50:00Z"/>
          <w:lang w:eastAsia="de-DE"/>
        </w:rPr>
      </w:pPr>
      <w:ins w:id="337" w:author="User" w:date="2011-11-16T09:50:00Z">
        <w:r>
          <w:rPr>
            <w:lang w:eastAsia="de-DE"/>
          </w:rPr>
          <w:t xml:space="preserve">SDR satellite networks in the 1479.5-1492 MHz sub band could be used as a </w:t>
        </w:r>
        <w:r>
          <w:rPr>
            <w:highlight w:val="yellow"/>
            <w:lang w:eastAsia="de-DE"/>
            <w:rPrChange w:id="338" w:author="DG3 chair" w:date="2011-12-02T12:01:00Z">
              <w:rPr>
                <w:lang w:eastAsia="de-DE"/>
              </w:rPr>
            </w:rPrChange>
          </w:rPr>
          <w:t>complementary component to SDR terrestrial networks</w:t>
        </w:r>
        <w:r>
          <w:rPr>
            <w:lang w:eastAsia="de-DE"/>
          </w:rPr>
          <w:t xml:space="preserve"> </w:t>
        </w:r>
      </w:ins>
      <w:ins w:id="339" w:author="DG3 chair" w:date="2011-12-01T17:39:00Z">
        <w:r>
          <w:rPr>
            <w:lang w:eastAsia="de-DE"/>
          </w:rPr>
          <w:t>[</w:t>
        </w:r>
      </w:ins>
      <w:ins w:id="340" w:author="DG3 chair" w:date="2011-12-01T19:30:00Z">
        <w:r w:rsidRPr="008056FD">
          <w:rPr>
            <w:i/>
            <w:highlight w:val="yellow"/>
          </w:rPr>
          <w:t xml:space="preserve">Editorial note: </w:t>
        </w:r>
      </w:ins>
      <w:ins w:id="341" w:author="DG3 chair" w:date="2011-12-01T19:31:00Z">
        <w:r>
          <w:rPr>
            <w:i/>
            <w:highlight w:val="yellow"/>
            <w:rPrChange w:id="342" w:author="DG3 chair" w:date="2011-12-02T12:01:00Z">
              <w:rPr>
                <w:i/>
              </w:rPr>
            </w:rPrChange>
          </w:rPr>
          <w:t>T</w:t>
        </w:r>
      </w:ins>
      <w:ins w:id="343" w:author="DG3 chair" w:date="2011-12-01T19:30:00Z">
        <w:r>
          <w:rPr>
            <w:i/>
            <w:highlight w:val="yellow"/>
            <w:rPrChange w:id="344" w:author="DG3 chair" w:date="2011-12-02T12:01:00Z">
              <w:rPr>
                <w:i/>
              </w:rPr>
            </w:rPrChange>
          </w:rPr>
          <w:t xml:space="preserve">his needs </w:t>
        </w:r>
      </w:ins>
      <w:ins w:id="345" w:author="DG3 chair" w:date="2011-12-01T17:39:00Z">
        <w:r>
          <w:rPr>
            <w:i/>
            <w:highlight w:val="yellow"/>
            <w:lang w:eastAsia="de-DE"/>
            <w:rPrChange w:id="346" w:author="DG3 chair" w:date="2011-12-02T12:01:00Z">
              <w:rPr>
                <w:lang w:eastAsia="de-DE"/>
              </w:rPr>
            </w:rPrChange>
          </w:rPr>
          <w:t>to be clarified</w:t>
        </w:r>
        <w:r>
          <w:rPr>
            <w:lang w:eastAsia="de-DE"/>
          </w:rPr>
          <w:t xml:space="preserve">] </w:t>
        </w:r>
      </w:ins>
      <w:ins w:id="347" w:author="User" w:date="2011-11-16T09:50:00Z">
        <w:r>
          <w:rPr>
            <w:lang w:eastAsia="de-DE"/>
          </w:rPr>
          <w:t>expected to be rolled out in the 1452-1479.5 MHz sub band, for the provision of national subscription radio services (see also section 3.1).</w:t>
        </w:r>
      </w:ins>
      <w:del w:id="348" w:author="User" w:date="2011-11-16T09:48:00Z">
        <w:r>
          <w:rPr>
            <w:lang w:eastAsia="de-DE"/>
          </w:rPr>
          <w:delText>Its flexibility enables to mix in a same carrier independent (with different QoS as necessary), linear and non-linear services and free-to-air as well as conditional access (subscription) services.</w:delText>
        </w:r>
      </w:del>
      <w:ins w:id="349" w:author="User" w:date="2011-11-16T09:48:00Z">
        <w:r w:rsidRPr="008056FD">
          <w:t xml:space="preserve"> </w:t>
        </w:r>
      </w:ins>
    </w:p>
    <w:p w:rsidR="008056FD" w:rsidRDefault="008056FD">
      <w:pPr>
        <w:pStyle w:val="ECCParagraph"/>
        <w:rPr>
          <w:del w:id="350" w:author="User" w:date="2011-11-16T09:50:00Z"/>
          <w:lang w:eastAsia="de-DE"/>
        </w:rPr>
        <w:pPrChange w:id="351" w:author="User" w:date="2011-11-16T09:50:00Z">
          <w:pPr>
            <w:pStyle w:val="NoSpacing"/>
          </w:pPr>
        </w:pPrChange>
      </w:pPr>
      <w:del w:id="352" w:author="User" w:date="2011-11-16T09:50:00Z">
        <w:r>
          <w:rPr>
            <w:lang w:eastAsia="de-DE"/>
          </w:rPr>
          <w:delText xml:space="preserve">[Subscription radio has become over the past years a true commercial success in North America, as it today accounts for as many subscribers as any of the leading payTV services in the U.S.. Similar success may also occur in Europe although the market is in many ways different (e.g. several languages, different coverage). </w:delText>
        </w:r>
        <w:r>
          <w:rPr>
            <w:highlight w:val="yellow"/>
            <w:lang w:eastAsia="de-DE"/>
          </w:rPr>
          <w:delText>Editorial note: Reference to the relevant market research is required here to be included in the footnote (doc 038 from RNP Forum?). In the absence of such reference it is porposed to delete this paragraph.</w:delText>
        </w:r>
        <w:r>
          <w:rPr>
            <w:lang w:eastAsia="de-DE"/>
          </w:rPr>
          <w:delText xml:space="preserve">] </w:delText>
        </w:r>
        <w:r>
          <w:rPr>
            <w:rStyle w:val="CommentReference"/>
          </w:rPr>
          <w:commentReference w:id="353"/>
        </w:r>
        <w:r>
          <w:rPr>
            <w:lang w:eastAsia="de-DE"/>
          </w:rPr>
          <w:delText>.</w:delText>
        </w:r>
      </w:del>
    </w:p>
    <w:p w:rsidR="008056FD" w:rsidRDefault="008056FD" w:rsidP="00F04CD8">
      <w:pPr>
        <w:pStyle w:val="ECCParagraph"/>
        <w:rPr>
          <w:ins w:id="354" w:author="SES" w:date="2011-11-17T17:54:00Z"/>
          <w:lang w:eastAsia="de-DE"/>
        </w:rPr>
      </w:pPr>
      <w:ins w:id="355" w:author="SES" w:date="2011-11-17T17:53:00Z">
        <w:r>
          <w:rPr>
            <w:lang w:eastAsia="de-DE"/>
          </w:rPr>
          <w:t xml:space="preserve">Finally, technical standards to support the complementary Mobile Multimedia Downlink and Mobile Broadband applications via satellite in L band can build upon existing standards-based satellite protocols (such as the ETSI GMR1-3G  suite of standards), adapted for the specific MMD/MBB related requirements, </w:t>
        </w:r>
      </w:ins>
      <w:ins w:id="356" w:author="DG3 chair" w:date="2011-12-01T17:44:00Z">
        <w:r>
          <w:rPr>
            <w:lang w:eastAsia="de-DE"/>
          </w:rPr>
          <w:t>[</w:t>
        </w:r>
      </w:ins>
      <w:ins w:id="357" w:author="SES" w:date="2011-11-17T17:53:00Z">
        <w:r>
          <w:rPr>
            <w:highlight w:val="yellow"/>
            <w:lang w:eastAsia="de-DE"/>
            <w:rPrChange w:id="358" w:author="DG3 chair" w:date="2011-12-02T12:01:00Z">
              <w:rPr>
                <w:lang w:eastAsia="de-DE"/>
              </w:rPr>
            </w:rPrChange>
          </w:rPr>
          <w:t>while ensuring compatibility with the terrestrial protocols referred to in Sections 3.2 and 3.3 above</w:t>
        </w:r>
      </w:ins>
      <w:ins w:id="359" w:author="DG3 chair" w:date="2011-12-01T17:44:00Z">
        <w:r>
          <w:rPr>
            <w:lang w:eastAsia="de-DE"/>
          </w:rPr>
          <w:t>]</w:t>
        </w:r>
      </w:ins>
      <w:ins w:id="360" w:author="DG3 chair" w:date="2011-12-01T17:41:00Z">
        <w:r>
          <w:rPr>
            <w:lang w:eastAsia="de-DE"/>
          </w:rPr>
          <w:t>[</w:t>
        </w:r>
      </w:ins>
      <w:ins w:id="361" w:author="DG3 chair" w:date="2011-12-01T19:31:00Z">
        <w:r>
          <w:rPr>
            <w:highlight w:val="yellow"/>
          </w:rPr>
          <w:t xml:space="preserve"> Editorial note: </w:t>
        </w:r>
        <w:r>
          <w:rPr>
            <w:highlight w:val="yellow"/>
            <w:rPrChange w:id="362" w:author="DG3 chair" w:date="2011-12-02T12:01:00Z">
              <w:rPr>
                <w:i/>
              </w:rPr>
            </w:rPrChange>
          </w:rPr>
          <w:t xml:space="preserve">To be clarified </w:t>
        </w:r>
      </w:ins>
      <w:ins w:id="363" w:author="DG3 chair" w:date="2011-12-01T17:41:00Z">
        <w:r>
          <w:rPr>
            <w:highlight w:val="yellow"/>
            <w:lang w:eastAsia="de-DE"/>
            <w:rPrChange w:id="364" w:author="DG3 chair" w:date="2011-12-02T12:01:00Z">
              <w:rPr>
                <w:lang w:eastAsia="de-DE"/>
              </w:rPr>
            </w:rPrChange>
          </w:rPr>
          <w:t>how can th</w:t>
        </w:r>
      </w:ins>
      <w:ins w:id="365" w:author="DG3 chair" w:date="2011-12-01T17:42:00Z">
        <w:r>
          <w:rPr>
            <w:highlight w:val="yellow"/>
            <w:lang w:eastAsia="de-DE"/>
            <w:rPrChange w:id="366" w:author="DG3 chair" w:date="2011-12-02T12:01:00Z">
              <w:rPr>
                <w:lang w:eastAsia="de-DE"/>
              </w:rPr>
            </w:rPrChange>
          </w:rPr>
          <w:t>is</w:t>
        </w:r>
      </w:ins>
      <w:ins w:id="367" w:author="DG3 chair" w:date="2011-12-01T17:41:00Z">
        <w:r>
          <w:rPr>
            <w:highlight w:val="yellow"/>
            <w:lang w:eastAsia="de-DE"/>
            <w:rPrChange w:id="368" w:author="DG3 chair" w:date="2011-12-02T12:01:00Z">
              <w:rPr>
                <w:lang w:eastAsia="de-DE"/>
              </w:rPr>
            </w:rPrChange>
          </w:rPr>
          <w:t xml:space="preserve"> compatibility be ensured</w:t>
        </w:r>
      </w:ins>
      <w:ins w:id="369" w:author="DG3 chair" w:date="2011-12-01T17:40:00Z">
        <w:r>
          <w:rPr>
            <w:lang w:eastAsia="de-DE"/>
          </w:rPr>
          <w:t>]</w:t>
        </w:r>
      </w:ins>
      <w:ins w:id="370" w:author="SES" w:date="2011-11-17T17:53:00Z">
        <w:r>
          <w:rPr>
            <w:lang w:eastAsia="de-DE"/>
          </w:rPr>
          <w:t>.</w:t>
        </w:r>
      </w:ins>
    </w:p>
    <w:p w:rsidR="008056FD" w:rsidRDefault="008056FD">
      <w:pPr>
        <w:pStyle w:val="Heading3"/>
        <w:rPr>
          <w:ins w:id="371" w:author="DG3 chair" w:date="2011-12-01T16:26:00Z"/>
          <w:lang w:eastAsia="de-DE"/>
        </w:rPr>
        <w:pPrChange w:id="372" w:author="Marc Le Devendec" w:date="2011-12-05T18:24:00Z">
          <w:pPr/>
        </w:pPrChange>
      </w:pPr>
      <w:bookmarkStart w:id="373" w:name="_Toc311197371"/>
      <w:ins w:id="374" w:author="DG3 chair" w:date="2011-12-01T16:26:00Z">
        <w:r w:rsidRPr="00F04CD8">
          <w:rPr>
            <w:lang w:eastAsia="de-DE"/>
          </w:rPr>
          <w:t>Spectrum requirements</w:t>
        </w:r>
        <w:bookmarkEnd w:id="373"/>
      </w:ins>
    </w:p>
    <w:p w:rsidR="008056FD" w:rsidRDefault="008056FD">
      <w:pPr>
        <w:pStyle w:val="ECCParagraph"/>
        <w:rPr>
          <w:ins w:id="375" w:author="DG3 chair" w:date="2011-12-01T16:26:00Z"/>
          <w:lang w:eastAsia="de-DE"/>
        </w:rPr>
        <w:pPrChange w:id="376" w:author="Marc Le Devendec" w:date="2011-12-05T18:24:00Z">
          <w:pPr/>
        </w:pPrChange>
      </w:pPr>
      <w:ins w:id="377" w:author="DG3 chair" w:date="2011-12-01T19:31:00Z">
        <w:r>
          <w:rPr>
            <w:highlight w:val="yellow"/>
            <w:lang w:eastAsia="de-DE"/>
          </w:rPr>
          <w:t>[</w:t>
        </w:r>
      </w:ins>
      <w:ins w:id="378" w:author="DG3 chair" w:date="2011-12-01T16:26:00Z">
        <w:r>
          <w:rPr>
            <w:highlight w:val="yellow"/>
            <w:lang w:eastAsia="de-DE"/>
            <w:rPrChange w:id="379" w:author="DG3 chair" w:date="2011-12-02T12:04:00Z">
              <w:rPr>
                <w:i/>
                <w:lang w:eastAsia="de-DE"/>
              </w:rPr>
            </w:rPrChange>
          </w:rPr>
          <w:t>to b</w:t>
        </w:r>
      </w:ins>
      <w:ins w:id="380" w:author="DG3 chair" w:date="2011-12-02T12:02:00Z">
        <w:r>
          <w:rPr>
            <w:highlight w:val="yellow"/>
            <w:lang w:eastAsia="de-DE"/>
          </w:rPr>
          <w:t xml:space="preserve">e supplied by </w:t>
        </w:r>
      </w:ins>
      <w:proofErr w:type="spellStart"/>
      <w:ins w:id="381" w:author="DG3 chair" w:date="2011-12-02T12:04:00Z">
        <w:r>
          <w:rPr>
            <w:highlight w:val="yellow"/>
            <w:lang w:eastAsia="de-DE"/>
            <w:rPrChange w:id="382" w:author="DG3 chair" w:date="2011-12-02T12:04:00Z">
              <w:rPr>
                <w:i/>
                <w:lang w:eastAsia="de-DE"/>
              </w:rPr>
            </w:rPrChange>
          </w:rPr>
          <w:t>Onde</w:t>
        </w:r>
        <w:proofErr w:type="spellEnd"/>
        <w:r>
          <w:rPr>
            <w:highlight w:val="yellow"/>
            <w:lang w:eastAsia="de-DE"/>
            <w:rPrChange w:id="383" w:author="DG3 chair" w:date="2011-12-02T12:04:00Z">
              <w:rPr>
                <w:i/>
                <w:lang w:eastAsia="de-DE"/>
              </w:rPr>
            </w:rPrChange>
          </w:rPr>
          <w:t xml:space="preserve"> </w:t>
        </w:r>
        <w:proofErr w:type="spellStart"/>
        <w:r>
          <w:rPr>
            <w:highlight w:val="yellow"/>
            <w:lang w:eastAsia="de-DE"/>
            <w:rPrChange w:id="384" w:author="DG3 chair" w:date="2011-12-02T12:04:00Z">
              <w:rPr>
                <w:i/>
                <w:lang w:eastAsia="de-DE"/>
              </w:rPr>
            </w:rPrChange>
          </w:rPr>
          <w:t>Numerique</w:t>
        </w:r>
        <w:proofErr w:type="spellEnd"/>
        <w:r>
          <w:rPr>
            <w:highlight w:val="yellow"/>
            <w:lang w:eastAsia="de-DE"/>
            <w:rPrChange w:id="385" w:author="DG3 chair" w:date="2011-12-02T12:04:00Z">
              <w:rPr>
                <w:i/>
                <w:lang w:eastAsia="de-DE"/>
              </w:rPr>
            </w:rPrChange>
          </w:rPr>
          <w:t>, ONDAS Media and SES.</w:t>
        </w:r>
      </w:ins>
      <w:ins w:id="386" w:author="DG3 chair" w:date="2011-12-01T19:31:00Z">
        <w:r>
          <w:rPr>
            <w:highlight w:val="yellow"/>
            <w:lang w:eastAsia="de-DE"/>
            <w:rPrChange w:id="387" w:author="DG3 chair" w:date="2011-12-02T12:04:00Z">
              <w:rPr>
                <w:i/>
                <w:lang w:eastAsia="de-DE"/>
              </w:rPr>
            </w:rPrChange>
          </w:rPr>
          <w:t>]</w:t>
        </w:r>
      </w:ins>
    </w:p>
    <w:p w:rsidR="008056FD" w:rsidRDefault="008056FD">
      <w:pPr>
        <w:pStyle w:val="Heading2"/>
        <w:pPrChange w:id="388" w:author="Marc Le Devendec" w:date="2011-12-05T18:25:00Z">
          <w:pPr>
            <w:tabs>
              <w:tab w:val="left" w:pos="426"/>
            </w:tabs>
          </w:pPr>
        </w:pPrChange>
      </w:pPr>
      <w:bookmarkStart w:id="389" w:name="_Toc311197372"/>
      <w:del w:id="390" w:author="Marc Le Devendec" w:date="2011-12-05T18:25:00Z">
        <w:r w:rsidDel="00F04CD8">
          <w:lastRenderedPageBreak/>
          <w:delText>3.5</w:delText>
        </w:r>
        <w:r w:rsidDel="00F04CD8">
          <w:tab/>
        </w:r>
      </w:del>
      <w:ins w:id="391" w:author="Marc Le Devendec" w:date="2011-12-05T18:25:00Z">
        <w:r w:rsidR="00F04CD8">
          <w:t>A</w:t>
        </w:r>
      </w:ins>
      <w:del w:id="392" w:author="Marc Le Devendec" w:date="2011-12-05T18:25:00Z">
        <w:r w:rsidDel="00F04CD8">
          <w:delText>Description of a</w:delText>
        </w:r>
      </w:del>
      <w:r>
        <w:t>pplication five: Programme Making and Special Events (PMSE)</w:t>
      </w:r>
      <w:bookmarkEnd w:id="389"/>
    </w:p>
    <w:p w:rsidR="00F04CD8" w:rsidRDefault="00F04CD8">
      <w:pPr>
        <w:pStyle w:val="Heading3"/>
        <w:rPr>
          <w:ins w:id="393" w:author="Marc Le Devendec" w:date="2011-12-05T18:25:00Z"/>
        </w:rPr>
        <w:pPrChange w:id="394" w:author="Marc Le Devendec" w:date="2011-12-05T18:25:00Z">
          <w:pPr>
            <w:spacing w:before="120"/>
          </w:pPr>
        </w:pPrChange>
      </w:pPr>
      <w:bookmarkStart w:id="395" w:name="_Toc311197373"/>
      <w:ins w:id="396" w:author="Marc Le Devendec" w:date="2011-12-05T18:25:00Z">
        <w:r>
          <w:t>Description</w:t>
        </w:r>
        <w:bookmarkEnd w:id="395"/>
      </w:ins>
    </w:p>
    <w:p w:rsidR="008056FD" w:rsidRDefault="008056FD" w:rsidP="00341A72">
      <w:pPr>
        <w:pStyle w:val="ECCParagraph"/>
      </w:pPr>
      <w:r>
        <w:t>The term Programme Making</w:t>
      </w:r>
      <w:r>
        <w:rPr>
          <w:rStyle w:val="FootnoteReference"/>
        </w:rPr>
        <w:footnoteReference w:id="7"/>
      </w:r>
      <w:r>
        <w:t xml:space="preserve"> and Special Events</w:t>
      </w:r>
      <w:r>
        <w:rPr>
          <w:rStyle w:val="FootnoteReference"/>
        </w:rPr>
        <w:footnoteReference w:id="8"/>
      </w:r>
      <w:r>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w:t>
      </w:r>
      <w:proofErr w:type="spellStart"/>
      <w:r>
        <w:t>audiovisual</w:t>
      </w:r>
      <w:proofErr w:type="spellEnd"/>
      <w:r>
        <w:t xml:space="preserve"> information. </w:t>
      </w:r>
    </w:p>
    <w:p w:rsidR="008056FD" w:rsidRDefault="008056FD" w:rsidP="00341A72">
      <w:pPr>
        <w:pStyle w:val="ECCParagraph"/>
        <w:rPr>
          <w:rFonts w:cs="Arial"/>
        </w:rPr>
      </w:pPr>
      <w:r>
        <w:rPr>
          <w:rFonts w:cs="Arial"/>
        </w:rPr>
        <w:t>The definitions of SAP/SAB and ENG/OB are set out</w:t>
      </w:r>
      <w:r>
        <w:rPr>
          <w:rStyle w:val="FootnoteReference"/>
          <w:rFonts w:cs="Arial"/>
        </w:rPr>
        <w:footnoteReference w:id="9"/>
      </w:r>
      <w:r>
        <w:rPr>
          <w:rFonts w:cs="Arial"/>
        </w:rPr>
        <w:t xml:space="preserve"> as follows:</w:t>
      </w:r>
    </w:p>
    <w:p w:rsidR="008056FD" w:rsidRDefault="008056FD" w:rsidP="008056FD">
      <w:pPr>
        <w:autoSpaceDE w:val="0"/>
        <w:autoSpaceDN w:val="0"/>
        <w:adjustRightInd w:val="0"/>
        <w:spacing w:before="120"/>
        <w:ind w:left="709" w:hanging="709"/>
        <w:rPr>
          <w:rFonts w:cs="Arial"/>
        </w:rPr>
      </w:pPr>
      <w:r>
        <w:rPr>
          <w:rFonts w:cs="Arial"/>
          <w:b/>
          <w:bCs/>
        </w:rPr>
        <w:t>SAP:</w:t>
      </w:r>
      <w:r>
        <w:rPr>
          <w:rFonts w:cs="Arial"/>
          <w:b/>
          <w:bCs/>
        </w:rPr>
        <w:tab/>
      </w:r>
      <w:r>
        <w:rPr>
          <w:rFonts w:cs="Arial"/>
        </w:rPr>
        <w:t xml:space="preserve">Services Ancillary to </w:t>
      </w:r>
      <w:proofErr w:type="spellStart"/>
      <w:r>
        <w:rPr>
          <w:rFonts w:cs="Arial"/>
        </w:rPr>
        <w:t>Programme</w:t>
      </w:r>
      <w:proofErr w:type="spellEnd"/>
      <w:r>
        <w:rPr>
          <w:rFonts w:cs="Arial"/>
        </w:rPr>
        <w:t xml:space="preserve"> making (SAP) support the activities carried out in the making of “</w:t>
      </w:r>
      <w:proofErr w:type="spellStart"/>
      <w:r>
        <w:rPr>
          <w:rFonts w:cs="Arial"/>
        </w:rPr>
        <w:t>programmes</w:t>
      </w:r>
      <w:proofErr w:type="spellEnd"/>
      <w:r>
        <w:rPr>
          <w:rFonts w:cs="Arial"/>
        </w:rPr>
        <w:t>”, such as film making, advertisements, corporate videos, concerts, theatre and similar activities not initially meant for broadcasting to general public.</w:t>
      </w:r>
    </w:p>
    <w:p w:rsidR="008056FD" w:rsidRDefault="008056FD" w:rsidP="008056FD">
      <w:pPr>
        <w:autoSpaceDE w:val="0"/>
        <w:autoSpaceDN w:val="0"/>
        <w:adjustRightInd w:val="0"/>
        <w:spacing w:before="120"/>
        <w:ind w:left="709" w:hanging="709"/>
        <w:rPr>
          <w:rFonts w:cs="Arial"/>
        </w:rPr>
      </w:pPr>
      <w:r>
        <w:rPr>
          <w:rFonts w:cs="Arial"/>
          <w:b/>
          <w:bCs/>
        </w:rPr>
        <w:t>SAB:</w:t>
      </w:r>
      <w:r>
        <w:rPr>
          <w:rFonts w:cs="Arial"/>
          <w:b/>
          <w:bCs/>
        </w:rPr>
        <w:tab/>
      </w:r>
      <w:r>
        <w:rPr>
          <w:rFonts w:cs="Arial"/>
        </w:rPr>
        <w:t xml:space="preserve">Services Ancillary to Broadcasting (SAB) support the activities of broadcasting industry carried out in the production of their </w:t>
      </w:r>
      <w:proofErr w:type="spellStart"/>
      <w:r>
        <w:rPr>
          <w:rFonts w:cs="Arial"/>
        </w:rPr>
        <w:t>programme</w:t>
      </w:r>
      <w:proofErr w:type="spellEnd"/>
      <w:r>
        <w:rPr>
          <w:rFonts w:cs="Arial"/>
        </w:rPr>
        <w:t xml:space="preserve"> material.</w:t>
      </w:r>
    </w:p>
    <w:p w:rsidR="008056FD" w:rsidRDefault="008056FD" w:rsidP="00B62DC7">
      <w:pPr>
        <w:autoSpaceDE w:val="0"/>
        <w:autoSpaceDN w:val="0"/>
        <w:adjustRightInd w:val="0"/>
        <w:ind w:left="709"/>
        <w:rPr>
          <w:rFonts w:cs="Arial"/>
        </w:rPr>
      </w:pPr>
      <w:r>
        <w:rPr>
          <w:rFonts w:cs="Arial"/>
        </w:rPr>
        <w:t>The definitions of SAP and SAB are not necessarily mutually exclusive. Therefore they are often used together as “SAP/SAB” to refer generally to the whole variety of services to transmit sound and video material over the radio links.</w:t>
      </w:r>
    </w:p>
    <w:p w:rsidR="008056FD" w:rsidRDefault="008056FD" w:rsidP="00B62DC7">
      <w:pPr>
        <w:spacing w:before="120"/>
        <w:ind w:left="709" w:hanging="709"/>
      </w:pPr>
      <w:r>
        <w:rPr>
          <w:b/>
        </w:rPr>
        <w:t>ENG:</w:t>
      </w:r>
      <w:r>
        <w:tab/>
        <w:t>Electronic News Gathering (ENG) is the collection of video and/or sound material by means of small, often hand-held wireless cameras and/or microphones with radio links to the news room and/or to the portable tape or other recorders.</w:t>
      </w:r>
    </w:p>
    <w:p w:rsidR="008056FD" w:rsidRDefault="008056FD" w:rsidP="008056FD">
      <w:pPr>
        <w:autoSpaceDE w:val="0"/>
        <w:autoSpaceDN w:val="0"/>
        <w:adjustRightInd w:val="0"/>
        <w:spacing w:before="120"/>
        <w:ind w:left="709" w:hanging="709"/>
      </w:pPr>
      <w:r>
        <w:rPr>
          <w:b/>
        </w:rPr>
        <w:t>OB:</w:t>
      </w:r>
      <w:r>
        <w:tab/>
        <w:t xml:space="preserve">Outside broadcasting (OB) is the temporary provision of </w:t>
      </w:r>
      <w:proofErr w:type="spellStart"/>
      <w:r>
        <w:t>programme</w:t>
      </w:r>
      <w:proofErr w:type="spellEnd"/>
      <w:r>
        <w:t xml:space="preserve"> making facilities at the location of on-going news, sport or other events, lasting from a few hours to several weeks. Mobile and/or portable radio links are required for wireless cameras or microphones at the OB location. Additionally, radio links may be required for temporary point to point connections between the OB vehicle, additional locations around it, and the studio.</w:t>
      </w:r>
    </w:p>
    <w:p w:rsidR="008056FD" w:rsidRDefault="008056FD" w:rsidP="00B62DC7">
      <w:pPr>
        <w:pStyle w:val="ECCParagraph"/>
        <w:ind w:left="709"/>
      </w:pPr>
      <w:r>
        <w:t xml:space="preserve">The definitions of ENG and OB are not mutually exclusive and certain operations could equally well reside in either or both categories. Therefore, it has been a long practice within the CEPT to consider all types of such operations under the combined term “ENG/OB”. It is also understood that ENG/OB refers to terrestrial </w:t>
      </w:r>
      <w:proofErr w:type="spellStart"/>
      <w:r>
        <w:t>radiocommunication</w:t>
      </w:r>
      <w:proofErr w:type="spellEnd"/>
      <w:r>
        <w:t xml:space="preserve"> services, as opposed to SNG/OB term, which refers to similar applications but over the satellite </w:t>
      </w:r>
      <w:proofErr w:type="spellStart"/>
      <w:r>
        <w:t>radiocommunication</w:t>
      </w:r>
      <w:proofErr w:type="spellEnd"/>
      <w:r>
        <w:t xml:space="preserve"> channels.</w:t>
      </w:r>
    </w:p>
    <w:p w:rsidR="008056FD" w:rsidRDefault="008056FD" w:rsidP="00341A72">
      <w:pPr>
        <w:pStyle w:val="ECCParagraph"/>
        <w:rPr>
          <w:rFonts w:cs="Arial"/>
        </w:rPr>
      </w:pPr>
      <w:r>
        <w:rPr>
          <w:rFonts w:cs="Arial"/>
        </w:rPr>
        <w:t xml:space="preserve">The SAP/SAB applications include both ENG/OB and SNG/OB applications, but also the communication links that may be used in the production of programmes, such as talk-back or personal monitoring of sound-track, </w:t>
      </w:r>
      <w:proofErr w:type="spellStart"/>
      <w:r>
        <w:rPr>
          <w:rFonts w:cs="Arial"/>
        </w:rPr>
        <w:t>telecommand</w:t>
      </w:r>
      <w:proofErr w:type="spellEnd"/>
      <w:r>
        <w:rPr>
          <w:rFonts w:cs="Arial"/>
        </w:rPr>
        <w:t xml:space="preserve">, </w:t>
      </w:r>
      <w:proofErr w:type="spellStart"/>
      <w:r>
        <w:rPr>
          <w:rFonts w:cs="Arial"/>
        </w:rPr>
        <w:t>telecontrol</w:t>
      </w:r>
      <w:proofErr w:type="spellEnd"/>
      <w:r>
        <w:rPr>
          <w:rFonts w:cs="Arial"/>
        </w:rPr>
        <w:t xml:space="preserve"> and similar applications.</w:t>
      </w:r>
    </w:p>
    <w:p w:rsidR="008056FD" w:rsidRDefault="008056FD" w:rsidP="00341A72">
      <w:pPr>
        <w:pStyle w:val="ECCParagraph"/>
        <w:rPr>
          <w:rFonts w:cs="Arial"/>
        </w:rPr>
      </w:pPr>
      <w:r>
        <w:rPr>
          <w:rFonts w:cs="Arial"/>
        </w:rPr>
        <w:t>Quality requirements of PMSE applications can vary depending on the task in hand. The bandwidth of the signal to be transmitted i.e. audio or video has a direct impact on the spectral bandwidth required.</w:t>
      </w:r>
    </w:p>
    <w:p w:rsidR="008056FD" w:rsidRDefault="008056FD" w:rsidP="00341A72">
      <w:pPr>
        <w:pStyle w:val="ECCParagraph"/>
        <w:rPr>
          <w:rFonts w:cs="Arial"/>
        </w:rPr>
      </w:pPr>
      <w:r>
        <w:rPr>
          <w:rFonts w:cs="Arial"/>
        </w:rPr>
        <w:t>The perceived quality of the signals is going to be dependent on their potential final use. The uses can vary from SNG links into a news programme through to a high quality HD TV production.</w:t>
      </w:r>
    </w:p>
    <w:p w:rsidR="008056FD" w:rsidRDefault="008056FD" w:rsidP="00341A72">
      <w:pPr>
        <w:pStyle w:val="ECCParagraph"/>
        <w:rPr>
          <w:rFonts w:cs="Arial"/>
        </w:rPr>
      </w:pPr>
      <w:r>
        <w:rPr>
          <w:rFonts w:cs="Arial"/>
        </w:rPr>
        <w:t>The reliability of service again can vary according to the task in hand. Typically within the events for large numbers of people and for broadcast applications there is frequently a need for a high degree of protection for the signals. This required protection inherently puts constraints on the amount of spectrum required to guarantee this quality of service.</w:t>
      </w:r>
    </w:p>
    <w:p w:rsidR="008056FD" w:rsidRDefault="008056FD" w:rsidP="006A3285">
      <w:pPr>
        <w:pStyle w:val="Heading3"/>
      </w:pPr>
      <w:bookmarkStart w:id="397" w:name="_Toc311197374"/>
      <w:r>
        <w:lastRenderedPageBreak/>
        <w:t>Justification</w:t>
      </w:r>
      <w:bookmarkEnd w:id="397"/>
    </w:p>
    <w:p w:rsidR="008056FD" w:rsidRPr="008056FD" w:rsidRDefault="008056FD" w:rsidP="00341A72">
      <w:pPr>
        <w:pStyle w:val="ECCParagraph"/>
        <w:rPr>
          <w:ins w:id="398" w:author="DG3 chair" w:date="2011-12-02T09:20:00Z"/>
          <w:rFonts w:eastAsia="Calibri"/>
          <w:lang w:eastAsia="en-GB"/>
        </w:rPr>
      </w:pPr>
      <w:r>
        <w:t xml:space="preserve">The L-band is suitable for audio PMSE applications. </w:t>
      </w:r>
      <w:r>
        <w:rPr>
          <w:rFonts w:eastAsia="Calibri"/>
          <w:lang w:eastAsia="en-GB"/>
        </w:rPr>
        <w:t xml:space="preserve">For daily productions in certain countries 96 MHz of UHF TV band interleaved spectrum is needed. For major events 270 MHz of interleaved bandwidth is needed </w:t>
      </w:r>
      <w:ins w:id="399" w:author="DG3 chair" w:date="2011-12-02T09:56:00Z">
        <w:r>
          <w:rPr>
            <w:rFonts w:eastAsia="Calibri"/>
            <w:lang w:eastAsia="en-GB"/>
          </w:rPr>
          <w:t>.“[</w:t>
        </w:r>
        <w:r>
          <w:rPr>
            <w:rFonts w:eastAsia="Calibri"/>
            <w:highlight w:val="yellow"/>
            <w:lang w:eastAsia="en-GB"/>
          </w:rPr>
          <w:t xml:space="preserve"> APWPT to supply </w:t>
        </w:r>
      </w:ins>
      <w:ins w:id="400" w:author="DG3 chair" w:date="2011-12-02T09:57:00Z">
        <w:r>
          <w:rPr>
            <w:rFonts w:eastAsia="Calibri"/>
            <w:highlight w:val="yellow"/>
            <w:lang w:eastAsia="en-GB"/>
          </w:rPr>
          <w:t xml:space="preserve">a </w:t>
        </w:r>
      </w:ins>
      <w:ins w:id="401" w:author="DG3 chair" w:date="2011-12-02T09:56:00Z">
        <w:r>
          <w:rPr>
            <w:rFonts w:eastAsia="Calibri"/>
            <w:highlight w:val="yellow"/>
            <w:lang w:eastAsia="en-GB"/>
          </w:rPr>
          <w:t>reference]</w:t>
        </w:r>
      </w:ins>
      <w:r>
        <w:rPr>
          <w:rFonts w:ascii="Times New Roman" w:eastAsia="Calibri" w:hAnsi="Times New Roman"/>
          <w:lang w:eastAsia="en-GB"/>
          <w:rPrChange w:id="402" w:author="DG3 chair" w:date="2011-12-02T12:01:00Z">
            <w:rPr>
              <w:rFonts w:ascii="Tahoma" w:eastAsia="Calibri" w:hAnsi="Tahoma" w:cs="Tahoma"/>
              <w:color w:val="000000"/>
              <w:sz w:val="22"/>
              <w:szCs w:val="22"/>
              <w:lang w:eastAsia="en-GB"/>
            </w:rPr>
          </w:rPrChange>
        </w:rPr>
        <w:t xml:space="preserve">. For very big events like the Olympic Games </w:t>
      </w:r>
      <w:r>
        <w:rPr>
          <w:rFonts w:eastAsia="Calibri"/>
          <w:lang w:eastAsia="en-GB"/>
        </w:rPr>
        <w:t>and Championships even more spectrum is required. As a consequence of the Digital Dividend there is only 320 MHz left and after taking into account the digital TV multiplexes 214 MHz to 264 MHz of interleaved spectrum remains available. PMSE is already at the limit of its possibilities in some countries</w:t>
      </w:r>
      <w:ins w:id="403" w:author="DG3 chair" w:date="2011-12-02T09:56:00Z">
        <w:r>
          <w:rPr>
            <w:rFonts w:eastAsia="Calibri"/>
            <w:lang w:eastAsia="en-GB"/>
          </w:rPr>
          <w:t>.“[</w:t>
        </w:r>
        <w:r>
          <w:rPr>
            <w:rFonts w:eastAsia="Calibri"/>
            <w:highlight w:val="yellow"/>
            <w:lang w:eastAsia="en-GB"/>
          </w:rPr>
          <w:t xml:space="preserve">UK to supply </w:t>
        </w:r>
      </w:ins>
      <w:ins w:id="404" w:author="DG3 chair" w:date="2011-12-02T09:57:00Z">
        <w:r>
          <w:rPr>
            <w:rFonts w:eastAsia="Calibri"/>
            <w:highlight w:val="yellow"/>
            <w:lang w:eastAsia="en-GB"/>
          </w:rPr>
          <w:t xml:space="preserve">a </w:t>
        </w:r>
      </w:ins>
      <w:ins w:id="405" w:author="DG3 chair" w:date="2011-12-02T09:56:00Z">
        <w:r>
          <w:rPr>
            <w:rFonts w:eastAsia="Calibri"/>
            <w:highlight w:val="yellow"/>
            <w:lang w:eastAsia="en-GB"/>
          </w:rPr>
          <w:t>reference]</w:t>
        </w:r>
      </w:ins>
      <w:r>
        <w:rPr>
          <w:rFonts w:ascii="Times New Roman" w:eastAsia="Calibri" w:hAnsi="Times New Roman"/>
          <w:lang w:eastAsia="en-GB"/>
          <w:rPrChange w:id="406" w:author="DG3 chair" w:date="2011-12-02T12:01:00Z">
            <w:rPr>
              <w:rFonts w:ascii="Tahoma" w:eastAsia="Calibri" w:hAnsi="Tahoma" w:cs="Tahoma"/>
              <w:color w:val="000000"/>
              <w:sz w:val="22"/>
              <w:szCs w:val="22"/>
              <w:lang w:eastAsia="en-GB"/>
            </w:rPr>
          </w:rPrChange>
        </w:rPr>
        <w:t xml:space="preserve">. </w:t>
      </w:r>
      <w:ins w:id="407" w:author="DG3 chair" w:date="2011-12-02T09:51:00Z">
        <w:r>
          <w:rPr>
            <w:rFonts w:eastAsia="Calibri"/>
            <w:lang w:eastAsia="en-GB"/>
          </w:rPr>
          <w:t>[</w:t>
        </w:r>
      </w:ins>
      <w:ins w:id="408" w:author="DG3 chair" w:date="2011-12-02T09:35:00Z">
        <w:r>
          <w:rPr>
            <w:rFonts w:eastAsia="Calibri"/>
            <w:lang w:eastAsia="en-GB"/>
          </w:rPr>
          <w:t xml:space="preserve">The ECC </w:t>
        </w:r>
      </w:ins>
      <w:ins w:id="409" w:author="DG3 chair" w:date="2011-12-02T09:41:00Z">
        <w:r>
          <w:rPr>
            <w:rFonts w:eastAsia="Calibri"/>
            <w:lang w:eastAsia="en-GB"/>
          </w:rPr>
          <w:t xml:space="preserve">Strategic </w:t>
        </w:r>
      </w:ins>
      <w:ins w:id="410" w:author="DG3 chair" w:date="2011-12-02T09:46:00Z">
        <w:r>
          <w:rPr>
            <w:rFonts w:eastAsia="Calibri"/>
            <w:lang w:eastAsia="en-GB"/>
          </w:rPr>
          <w:t>P</w:t>
        </w:r>
      </w:ins>
      <w:ins w:id="411" w:author="DG3 chair" w:date="2011-12-02T09:41:00Z">
        <w:r>
          <w:rPr>
            <w:rFonts w:eastAsia="Calibri"/>
            <w:lang w:eastAsia="en-GB"/>
          </w:rPr>
          <w:t xml:space="preserve">lan states that the ECC </w:t>
        </w:r>
      </w:ins>
      <w:ins w:id="412" w:author="DG3 chair" w:date="2011-12-02T09:35:00Z">
        <w:r>
          <w:rPr>
            <w:rFonts w:eastAsia="Calibri"/>
            <w:lang w:eastAsia="en-GB"/>
          </w:rPr>
          <w:t>shall maintain its efforts to quantify the needs for PMSE and to identify appropriate frequency bands.</w:t>
        </w:r>
      </w:ins>
      <w:ins w:id="413" w:author="DG3 chair" w:date="2011-12-02T09:45:00Z">
        <w:r>
          <w:rPr>
            <w:rFonts w:eastAsia="Calibri"/>
            <w:lang w:eastAsia="en-GB"/>
          </w:rPr>
          <w:t xml:space="preserve"> In this regard the FM51 was created to review the spectrum requirements for PMSE.</w:t>
        </w:r>
      </w:ins>
      <w:ins w:id="414" w:author="DG3 chair" w:date="2011-12-02T09:51:00Z">
        <w:r>
          <w:rPr>
            <w:rFonts w:eastAsia="Calibri"/>
            <w:lang w:eastAsia="en-GB"/>
          </w:rPr>
          <w:t>]</w:t>
        </w:r>
      </w:ins>
    </w:p>
    <w:p w:rsidR="008056FD" w:rsidRDefault="008056FD" w:rsidP="00341A72">
      <w:pPr>
        <w:pStyle w:val="ECCParagraph"/>
        <w:rPr>
          <w:rFonts w:eastAsia="Calibri"/>
          <w:lang w:eastAsia="en-GB"/>
        </w:rPr>
      </w:pPr>
      <w:r>
        <w:rPr>
          <w:rFonts w:eastAsia="Calibri"/>
          <w:lang w:eastAsia="en-GB"/>
        </w:rPr>
        <w:t>Additional spectrum between 1 and 2 GHz is needed for audio PMSE equipment such as radio microphones, in-ear monitors, conference and interpretation equipment etc. CEPT Report 32, noted: “PMSE demand for spectrum is expected to continue to rise in the medium term. Even if there was no reduction in the quantity of interleaved spectrum available for PMSE, users would eventually face increasing constraints in spectrum supply and the need to change the way that they used it.</w:t>
      </w:r>
    </w:p>
    <w:p w:rsidR="008056FD" w:rsidRDefault="008056FD" w:rsidP="00341A72">
      <w:pPr>
        <w:pStyle w:val="ECCParagraph"/>
        <w:rPr>
          <w:lang w:eastAsia="fr-FR"/>
        </w:rPr>
      </w:pPr>
      <w:r>
        <w:t>Audio PMSE generally operate on a secondary basis and as a result the spectrum demand is usually satisfied on a national basis.</w:t>
      </w:r>
    </w:p>
    <w:p w:rsidR="008056FD" w:rsidRDefault="008056FD" w:rsidP="00341A72">
      <w:pPr>
        <w:pStyle w:val="ECCParagraph"/>
      </w:pPr>
      <w:r>
        <w:t>In January 2007 the ETSI-System Reference Document TR</w:t>
      </w:r>
      <w:r w:rsidR="000D5216">
        <w:t xml:space="preserve"> </w:t>
      </w:r>
      <w:r>
        <w:t>102</w:t>
      </w:r>
      <w:r w:rsidR="000D5216">
        <w:t xml:space="preserve"> </w:t>
      </w:r>
      <w:r>
        <w:t>546 extended the existing "tuning ranges" for audio PMSE identified in EN 300 422.</w:t>
      </w:r>
    </w:p>
    <w:p w:rsidR="008056FD" w:rsidRDefault="008056FD" w:rsidP="006A3285">
      <w:pPr>
        <w:pStyle w:val="Heading3"/>
      </w:pPr>
      <w:bookmarkStart w:id="415" w:name="_Toc311197375"/>
      <w:r>
        <w:t>Spectrum requirements</w:t>
      </w:r>
      <w:bookmarkEnd w:id="415"/>
    </w:p>
    <w:p w:rsidR="008056FD" w:rsidRDefault="008056FD" w:rsidP="00341A72">
      <w:pPr>
        <w:pStyle w:val="ECCParagraph"/>
        <w:rPr>
          <w:ins w:id="416" w:author="DG3 chair" w:date="2011-12-02T08:00:00Z"/>
        </w:rPr>
      </w:pPr>
      <w:ins w:id="417" w:author="DG3 chair" w:date="2011-12-02T08:00:00Z">
        <w:r>
          <w:rPr>
            <w:highlight w:val="yellow"/>
            <w:rPrChange w:id="418" w:author="DG3 chair" w:date="2011-12-02T12:01:00Z">
              <w:rPr/>
            </w:rPrChange>
          </w:rPr>
          <w:t xml:space="preserve">[to be </w:t>
        </w:r>
      </w:ins>
      <w:ins w:id="419" w:author="DG3 chair" w:date="2011-12-02T10:19:00Z">
        <w:r>
          <w:rPr>
            <w:highlight w:val="yellow"/>
          </w:rPr>
          <w:t>supplied by APWPT</w:t>
        </w:r>
      </w:ins>
      <w:ins w:id="420" w:author="DG3 chair" w:date="2011-12-02T08:00:00Z">
        <w:r>
          <w:rPr>
            <w:highlight w:val="yellow"/>
            <w:rPrChange w:id="421" w:author="DG3 chair" w:date="2011-12-02T12:01:00Z">
              <w:rPr/>
            </w:rPrChange>
          </w:rPr>
          <w:t>]</w:t>
        </w:r>
      </w:ins>
    </w:p>
    <w:p w:rsidR="008056FD" w:rsidRDefault="008056FD" w:rsidP="003763AB">
      <w:pPr>
        <w:pStyle w:val="Heading2"/>
        <w:rPr>
          <w:i/>
        </w:rPr>
      </w:pPr>
      <w:bookmarkStart w:id="422" w:name="_Toc311197376"/>
      <w:del w:id="423" w:author="Marc Le Devendec" w:date="2011-12-05T18:46:00Z">
        <w:r w:rsidDel="003763AB">
          <w:delText xml:space="preserve">3.6 </w:delText>
        </w:r>
      </w:del>
      <w:ins w:id="424" w:author="Marc Le Devendec" w:date="2011-12-05T18:27:00Z">
        <w:r w:rsidR="00341A72">
          <w:t>A</w:t>
        </w:r>
      </w:ins>
      <w:del w:id="425" w:author="Marc Le Devendec" w:date="2011-12-05T18:27:00Z">
        <w:r w:rsidDel="00341A72">
          <w:delText>Description of a</w:delText>
        </w:r>
      </w:del>
      <w:r>
        <w:t>pplication six: PPDR (Public Protection and Disaster Relief)</w:t>
      </w:r>
      <w:bookmarkEnd w:id="422"/>
    </w:p>
    <w:p w:rsidR="008056FD" w:rsidRDefault="00341A72" w:rsidP="006A3285">
      <w:pPr>
        <w:pStyle w:val="Heading3"/>
      </w:pPr>
      <w:bookmarkStart w:id="426" w:name="_Toc311197377"/>
      <w:ins w:id="427" w:author="Marc Le Devendec" w:date="2011-12-05T18:27:00Z">
        <w:r>
          <w:t>Description</w:t>
        </w:r>
      </w:ins>
      <w:bookmarkEnd w:id="426"/>
    </w:p>
    <w:p w:rsidR="008056FD" w:rsidRPr="00986B11" w:rsidRDefault="008056FD" w:rsidP="00986B11">
      <w:pPr>
        <w:pStyle w:val="ECCParagraph"/>
      </w:pPr>
      <w:ins w:id="428" w:author="DG3 chair" w:date="2011-12-02T12:25:00Z">
        <w:r w:rsidRPr="00986B11">
          <w:t>[Editorial note: relevant parts of documents 061 and 064 to be considered .</w:t>
        </w:r>
      </w:ins>
    </w:p>
    <w:p w:rsidR="008056FD" w:rsidRPr="00986B11" w:rsidRDefault="008056FD" w:rsidP="00986B11">
      <w:pPr>
        <w:pStyle w:val="ECCParagraph"/>
        <w:rPr>
          <w:ins w:id="429" w:author="DG3 chair" w:date="2011-12-02T10:34:00Z"/>
          <w:highlight w:val="yellow"/>
        </w:rPr>
      </w:pPr>
      <w:ins w:id="430" w:author="DG3 chair" w:date="2011-11-30T08:59:00Z">
        <w:r w:rsidRPr="00986B11">
          <w:rPr>
            <w:highlight w:val="yellow"/>
            <w:rPrChange w:id="431" w:author="DG3 chair" w:date="2011-12-02T12:01:00Z">
              <w:rPr/>
            </w:rPrChange>
          </w:rPr>
          <w:t>[</w:t>
        </w:r>
      </w:ins>
      <w:ins w:id="432" w:author="DG3 chair" w:date="2011-11-30T08:58:00Z">
        <w:r w:rsidRPr="00986B11">
          <w:rPr>
            <w:highlight w:val="yellow"/>
            <w:rPrChange w:id="433" w:author="DG3 chair" w:date="2011-12-02T12:01:00Z">
              <w:rPr>
                <w:b/>
              </w:rPr>
            </w:rPrChange>
          </w:rPr>
          <w:t xml:space="preserve">Editorial note: </w:t>
        </w:r>
      </w:ins>
    </w:p>
    <w:p w:rsidR="008056FD" w:rsidRPr="00986B11" w:rsidRDefault="008056FD" w:rsidP="00986B11">
      <w:pPr>
        <w:pStyle w:val="ECCParagraph"/>
        <w:rPr>
          <w:ins w:id="434" w:author="DG3 chair" w:date="2011-11-30T08:58:00Z"/>
          <w:highlight w:val="yellow"/>
        </w:rPr>
      </w:pPr>
      <w:ins w:id="435" w:author="DG3 chair" w:date="2011-12-02T10:34:00Z">
        <w:r w:rsidRPr="00986B11">
          <w:rPr>
            <w:highlight w:val="yellow"/>
            <w:rPrChange w:id="436" w:author="DG3 chair" w:date="2011-12-02T12:01:00Z">
              <w:rPr>
                <w:i/>
              </w:rPr>
            </w:rPrChange>
          </w:rPr>
          <w:t>- T</w:t>
        </w:r>
      </w:ins>
      <w:ins w:id="437" w:author="DG3 chair" w:date="2011-12-02T10:32:00Z">
        <w:r w:rsidRPr="00986B11">
          <w:rPr>
            <w:highlight w:val="yellow"/>
            <w:rPrChange w:id="438" w:author="DG3 chair" w:date="2011-12-02T12:01:00Z">
              <w:rPr>
                <w:i/>
              </w:rPr>
            </w:rPrChange>
          </w:rPr>
          <w:t xml:space="preserve">he text should focus on </w:t>
        </w:r>
      </w:ins>
      <w:ins w:id="439" w:author="DG3 chair" w:date="2011-12-02T10:49:00Z">
        <w:r w:rsidRPr="00986B11">
          <w:rPr>
            <w:highlight w:val="yellow"/>
            <w:rPrChange w:id="440" w:author="DG3 chair" w:date="2011-12-02T12:01:00Z">
              <w:rPr>
                <w:i/>
              </w:rPr>
            </w:rPrChange>
          </w:rPr>
          <w:t xml:space="preserve">broadband PPDR, </w:t>
        </w:r>
      </w:ins>
      <w:ins w:id="441" w:author="DG3 chair" w:date="2011-12-02T10:33:00Z">
        <w:r w:rsidRPr="00986B11">
          <w:rPr>
            <w:highlight w:val="yellow"/>
            <w:rPrChange w:id="442" w:author="DG3 chair" w:date="2011-12-02T12:01:00Z">
              <w:rPr>
                <w:i/>
              </w:rPr>
            </w:rPrChange>
          </w:rPr>
          <w:t>ad-hoc network deployments</w:t>
        </w:r>
      </w:ins>
    </w:p>
    <w:p w:rsidR="008056FD" w:rsidRPr="00986B11" w:rsidRDefault="008056FD" w:rsidP="00986B11">
      <w:pPr>
        <w:pStyle w:val="ECCParagraph"/>
        <w:rPr>
          <w:ins w:id="443" w:author="DG3 chair" w:date="2011-12-02T10:35:00Z"/>
          <w:highlight w:val="yellow"/>
        </w:rPr>
      </w:pPr>
      <w:ins w:id="444" w:author="DG3 chair" w:date="2011-12-02T10:34:00Z">
        <w:r w:rsidRPr="00986B11">
          <w:rPr>
            <w:highlight w:val="yellow"/>
            <w:rPrChange w:id="445" w:author="DG3 chair" w:date="2011-12-02T12:01:00Z">
              <w:rPr>
                <w:rFonts w:ascii="Times New Roman" w:hAnsi="Times New Roman"/>
                <w:sz w:val="24"/>
              </w:rPr>
            </w:rPrChange>
          </w:rPr>
          <w:t xml:space="preserve">- A </w:t>
        </w:r>
      </w:ins>
      <w:ins w:id="446" w:author="DG3 chair" w:date="2011-12-02T10:43:00Z">
        <w:r w:rsidRPr="00986B11">
          <w:rPr>
            <w:highlight w:val="yellow"/>
            <w:rPrChange w:id="447" w:author="DG3 chair" w:date="2011-12-02T12:01:00Z">
              <w:rPr>
                <w:rFonts w:ascii="Times New Roman" w:hAnsi="Times New Roman"/>
                <w:i/>
                <w:sz w:val="24"/>
              </w:rPr>
            </w:rPrChange>
          </w:rPr>
          <w:t xml:space="preserve">clarification of </w:t>
        </w:r>
      </w:ins>
      <w:ins w:id="448" w:author="DG3 chair" w:date="2011-12-02T10:34:00Z">
        <w:r w:rsidRPr="00986B11">
          <w:rPr>
            <w:highlight w:val="yellow"/>
            <w:rPrChange w:id="449" w:author="DG3 chair" w:date="2011-12-02T12:01:00Z">
              <w:rPr>
                <w:rFonts w:ascii="Times New Roman" w:hAnsi="Times New Roman"/>
                <w:sz w:val="24"/>
              </w:rPr>
            </w:rPrChange>
          </w:rPr>
          <w:t>the spectrum requirements in the L-band</w:t>
        </w:r>
      </w:ins>
      <w:ins w:id="450" w:author="DG3 chair" w:date="2011-12-02T10:38:00Z">
        <w:r w:rsidRPr="00986B11">
          <w:rPr>
            <w:highlight w:val="yellow"/>
            <w:rPrChange w:id="451" w:author="DG3 chair" w:date="2011-12-02T12:01:00Z">
              <w:rPr>
                <w:rFonts w:ascii="Times New Roman" w:hAnsi="Times New Roman"/>
                <w:i/>
                <w:sz w:val="24"/>
              </w:rPr>
            </w:rPrChange>
          </w:rPr>
          <w:t xml:space="preserve"> </w:t>
        </w:r>
      </w:ins>
      <w:ins w:id="452" w:author="DG3 chair" w:date="2011-12-02T10:43:00Z">
        <w:r w:rsidRPr="00986B11">
          <w:rPr>
            <w:highlight w:val="yellow"/>
            <w:rPrChange w:id="453" w:author="DG3 chair" w:date="2011-12-02T12:01:00Z">
              <w:rPr>
                <w:rFonts w:ascii="Times New Roman" w:hAnsi="Times New Roman"/>
                <w:i/>
                <w:sz w:val="24"/>
              </w:rPr>
            </w:rPrChange>
          </w:rPr>
          <w:t xml:space="preserve">(e.g. </w:t>
        </w:r>
      </w:ins>
      <w:ins w:id="454" w:author="DG3 chair" w:date="2011-12-02T10:38:00Z">
        <w:r w:rsidRPr="00986B11">
          <w:rPr>
            <w:highlight w:val="yellow"/>
            <w:rPrChange w:id="455" w:author="DG3 chair" w:date="2011-12-02T12:01:00Z">
              <w:rPr>
                <w:rFonts w:ascii="Times New Roman" w:hAnsi="Times New Roman"/>
                <w:i/>
                <w:sz w:val="24"/>
              </w:rPr>
            </w:rPrChange>
          </w:rPr>
          <w:t>see Recommendation 2 in Annex 2 to doc 061</w:t>
        </w:r>
      </w:ins>
      <w:ins w:id="456" w:author="DG3 chair" w:date="2011-12-02T10:43:00Z">
        <w:r w:rsidRPr="00986B11">
          <w:rPr>
            <w:highlight w:val="yellow"/>
            <w:rPrChange w:id="457" w:author="DG3 chair" w:date="2011-12-02T12:01:00Z">
              <w:rPr>
                <w:rFonts w:ascii="Times New Roman" w:hAnsi="Times New Roman"/>
                <w:i/>
                <w:sz w:val="24"/>
              </w:rPr>
            </w:rPrChange>
          </w:rPr>
          <w:t xml:space="preserve">; Recommendation for action </w:t>
        </w:r>
      </w:ins>
      <w:ins w:id="458" w:author="DG3 chair" w:date="2011-12-02T10:44:00Z">
        <w:r w:rsidRPr="00986B11">
          <w:rPr>
            <w:highlight w:val="yellow"/>
            <w:rPrChange w:id="459" w:author="DG3 chair" w:date="2011-12-02T12:01:00Z">
              <w:rPr>
                <w:rFonts w:ascii="Times New Roman" w:hAnsi="Times New Roman"/>
                <w:i/>
                <w:sz w:val="24"/>
              </w:rPr>
            </w:rPrChange>
          </w:rPr>
          <w:t>(page 95</w:t>
        </w:r>
      </w:ins>
      <w:ins w:id="460" w:author="DG3 chair" w:date="2011-12-02T10:43:00Z">
        <w:r w:rsidRPr="00986B11">
          <w:rPr>
            <w:highlight w:val="yellow"/>
            <w:rPrChange w:id="461" w:author="DG3 chair" w:date="2011-12-02T12:01:00Z">
              <w:rPr>
                <w:rFonts w:ascii="Times New Roman" w:hAnsi="Times New Roman"/>
                <w:i/>
                <w:sz w:val="24"/>
              </w:rPr>
            </w:rPrChange>
          </w:rPr>
          <w:t xml:space="preserve"> Annex 1 to doc 061</w:t>
        </w:r>
      </w:ins>
      <w:ins w:id="462" w:author="DG3 chair" w:date="2011-12-02T10:46:00Z">
        <w:r w:rsidRPr="00986B11">
          <w:rPr>
            <w:highlight w:val="yellow"/>
            <w:rPrChange w:id="463" w:author="DG3 chair" w:date="2011-12-02T12:01:00Z">
              <w:rPr>
                <w:rFonts w:ascii="Times New Roman" w:hAnsi="Times New Roman"/>
                <w:i/>
                <w:sz w:val="24"/>
              </w:rPr>
            </w:rPrChange>
          </w:rPr>
          <w:t>; ECC Rec 08/04</w:t>
        </w:r>
      </w:ins>
      <w:ins w:id="464" w:author="DG3 chair" w:date="2011-12-02T10:43:00Z">
        <w:r w:rsidRPr="00986B11">
          <w:rPr>
            <w:highlight w:val="yellow"/>
            <w:rPrChange w:id="465" w:author="DG3 chair" w:date="2011-12-02T12:01:00Z">
              <w:rPr>
                <w:rFonts w:ascii="Times New Roman" w:hAnsi="Times New Roman"/>
                <w:i/>
                <w:sz w:val="24"/>
              </w:rPr>
            </w:rPrChange>
          </w:rPr>
          <w:t>)</w:t>
        </w:r>
      </w:ins>
      <w:ins w:id="466" w:author="DG3 chair" w:date="2011-12-02T10:38:00Z">
        <w:r w:rsidRPr="00986B11">
          <w:rPr>
            <w:highlight w:val="yellow"/>
            <w:rPrChange w:id="467" w:author="DG3 chair" w:date="2011-12-02T12:01:00Z">
              <w:rPr>
                <w:rFonts w:ascii="Times New Roman" w:hAnsi="Times New Roman"/>
                <w:i/>
                <w:sz w:val="24"/>
              </w:rPr>
            </w:rPrChange>
          </w:rPr>
          <w:t>.</w:t>
        </w:r>
      </w:ins>
    </w:p>
    <w:p w:rsidR="008056FD" w:rsidRPr="00986B11" w:rsidRDefault="008056FD" w:rsidP="00986B11">
      <w:pPr>
        <w:pStyle w:val="ECCParagraph"/>
        <w:rPr>
          <w:ins w:id="468" w:author="DG3 chair" w:date="2011-12-02T10:34:00Z"/>
          <w:highlight w:val="yellow"/>
        </w:rPr>
      </w:pPr>
      <w:ins w:id="469" w:author="DG3 chair" w:date="2011-12-02T10:40:00Z">
        <w:r w:rsidRPr="00986B11">
          <w:rPr>
            <w:highlight w:val="yellow"/>
            <w:rPrChange w:id="470" w:author="DG3 chair" w:date="2011-12-02T12:01:00Z">
              <w:rPr>
                <w:rFonts w:ascii="Times New Roman" w:hAnsi="Times New Roman"/>
                <w:sz w:val="24"/>
              </w:rPr>
            </w:rPrChange>
          </w:rPr>
          <w:t>- only the sub-band 1452-1479 MHz is required</w:t>
        </w:r>
      </w:ins>
      <w:ins w:id="471" w:author="DG3 chair" w:date="2011-12-02T10:44:00Z">
        <w:r w:rsidRPr="00986B11">
          <w:rPr>
            <w:highlight w:val="yellow"/>
            <w:rPrChange w:id="472" w:author="DG3 chair" w:date="2011-12-02T12:01:00Z">
              <w:rPr>
                <w:rFonts w:ascii="Times New Roman" w:hAnsi="Times New Roman"/>
                <w:i/>
                <w:sz w:val="24"/>
              </w:rPr>
            </w:rPrChange>
          </w:rPr>
          <w:t>.</w:t>
        </w:r>
      </w:ins>
    </w:p>
    <w:p w:rsidR="008056FD" w:rsidRPr="00986B11" w:rsidRDefault="008056FD" w:rsidP="00986B11">
      <w:pPr>
        <w:pStyle w:val="ECCParagraph"/>
        <w:rPr>
          <w:ins w:id="473" w:author="DG3 chair" w:date="2011-12-02T10:51:00Z"/>
          <w:highlight w:val="yellow"/>
        </w:rPr>
      </w:pPr>
      <w:ins w:id="474" w:author="DG3 chair" w:date="2011-12-02T10:46:00Z">
        <w:r w:rsidRPr="00986B11">
          <w:rPr>
            <w:highlight w:val="yellow"/>
            <w:rPrChange w:id="475" w:author="DG3 chair" w:date="2011-12-02T12:01:00Z">
              <w:rPr>
                <w:rFonts w:ascii="Times New Roman" w:hAnsi="Times New Roman"/>
                <w:sz w:val="24"/>
              </w:rPr>
            </w:rPrChange>
          </w:rPr>
          <w:t xml:space="preserve">- information </w:t>
        </w:r>
      </w:ins>
      <w:ins w:id="476" w:author="DG3 chair" w:date="2011-12-02T10:49:00Z">
        <w:r w:rsidRPr="00986B11">
          <w:rPr>
            <w:highlight w:val="yellow"/>
            <w:rPrChange w:id="477" w:author="DG3 chair" w:date="2011-12-02T12:01:00Z">
              <w:rPr>
                <w:rFonts w:ascii="Times New Roman" w:hAnsi="Times New Roman"/>
                <w:i/>
                <w:sz w:val="24"/>
              </w:rPr>
            </w:rPrChange>
          </w:rPr>
          <w:t xml:space="preserve">is needed </w:t>
        </w:r>
      </w:ins>
      <w:ins w:id="478" w:author="DG3 chair" w:date="2011-12-02T10:46:00Z">
        <w:r w:rsidRPr="00986B11">
          <w:rPr>
            <w:highlight w:val="yellow"/>
            <w:rPrChange w:id="479" w:author="DG3 chair" w:date="2011-12-02T12:01:00Z">
              <w:rPr>
                <w:rFonts w:ascii="Times New Roman" w:hAnsi="Times New Roman"/>
                <w:sz w:val="24"/>
              </w:rPr>
            </w:rPrChange>
          </w:rPr>
          <w:t>from other countries concerning requirements for capacity</w:t>
        </w:r>
      </w:ins>
    </w:p>
    <w:p w:rsidR="008056FD" w:rsidRPr="00986B11" w:rsidRDefault="008056FD" w:rsidP="00986B11">
      <w:pPr>
        <w:pStyle w:val="ECCParagraph"/>
        <w:rPr>
          <w:ins w:id="480" w:author="DG3 chair" w:date="2011-12-02T10:40:00Z"/>
        </w:rPr>
      </w:pPr>
      <w:ins w:id="481" w:author="DG3 chair" w:date="2011-12-02T10:51:00Z">
        <w:r w:rsidRPr="00986B11">
          <w:rPr>
            <w:highlight w:val="yellow"/>
          </w:rPr>
          <w:t>- is the requirement for national or pan-European deployment</w:t>
        </w:r>
      </w:ins>
      <w:ins w:id="482" w:author="DG3 chair" w:date="2011-12-02T10:46:00Z">
        <w:r w:rsidRPr="00986B11">
          <w:rPr>
            <w:highlight w:val="yellow"/>
            <w:rPrChange w:id="483" w:author="DG3 chair" w:date="2011-12-02T12:01:00Z">
              <w:rPr>
                <w:rFonts w:ascii="Times New Roman" w:hAnsi="Times New Roman"/>
                <w:i/>
                <w:sz w:val="24"/>
              </w:rPr>
            </w:rPrChange>
          </w:rPr>
          <w:t>]</w:t>
        </w:r>
      </w:ins>
    </w:p>
    <w:p w:rsidR="008056FD" w:rsidRPr="00986B11" w:rsidRDefault="008056FD" w:rsidP="00986B11">
      <w:pPr>
        <w:pStyle w:val="ECCParagraph"/>
      </w:pPr>
      <w:r w:rsidRPr="00986B11">
        <w:t xml:space="preserve">Public Protection and Disaster Relief (PPDR) </w:t>
      </w:r>
      <w:proofErr w:type="spellStart"/>
      <w:r w:rsidRPr="00986B11">
        <w:t>radiocommunication</w:t>
      </w:r>
      <w:proofErr w:type="spellEnd"/>
      <w:r w:rsidRPr="00986B11">
        <w:t xml:space="preserve"> systems are defined (by ITU-R) as:</w:t>
      </w:r>
    </w:p>
    <w:p w:rsidR="008056FD" w:rsidRPr="00986B11" w:rsidRDefault="008056FD" w:rsidP="00986B11">
      <w:pPr>
        <w:pStyle w:val="ECCParagraph"/>
      </w:pPr>
      <w:proofErr w:type="spellStart"/>
      <w:r w:rsidRPr="00986B11">
        <w:t>Radiocommunications</w:t>
      </w:r>
      <w:proofErr w:type="spellEnd"/>
      <w:r w:rsidRPr="00986B11">
        <w:t xml:space="preserve"> of Public Protection (PP) used by responsible agencies and organizations dealing with maintenance of law and order, protection of life and property, and emergency situations.</w:t>
      </w:r>
    </w:p>
    <w:p w:rsidR="008056FD" w:rsidRPr="00986B11" w:rsidRDefault="008056FD" w:rsidP="00986B11">
      <w:pPr>
        <w:pStyle w:val="ECCParagraph"/>
      </w:pPr>
      <w:proofErr w:type="spellStart"/>
      <w:r w:rsidRPr="00986B11">
        <w:t>Radiocommunications</w:t>
      </w:r>
      <w:proofErr w:type="spellEnd"/>
      <w:r w:rsidRPr="00986B11">
        <w:t xml:space="preserve"> of Disaster Relief (DR) used by agencies and organizations dealing with a serious disruption of the functioning of society, posing a significant, widespread threat to human life, health, property or the environment, whether caused by accident, nature or human activity, and whether developing suddenly or as a result of complex, long-term processes.</w:t>
      </w:r>
    </w:p>
    <w:p w:rsidR="008056FD" w:rsidRPr="00986B11" w:rsidRDefault="008056FD" w:rsidP="00DB7945">
      <w:pPr>
        <w:pStyle w:val="ECCParagraph"/>
        <w:spacing w:after="120"/>
        <w:rPr>
          <w:ins w:id="484" w:author="DG3 chair" w:date="2011-11-30T08:55:00Z"/>
        </w:rPr>
      </w:pPr>
      <w:ins w:id="485" w:author="DG3 chair" w:date="2011-11-30T08:55:00Z">
        <w:r w:rsidRPr="00986B11">
          <w:t>aim to achieve the following general objectives:</w:t>
        </w:r>
      </w:ins>
    </w:p>
    <w:p w:rsidR="008056FD" w:rsidRPr="008056FD" w:rsidRDefault="008056FD">
      <w:pPr>
        <w:pStyle w:val="ECCParBulleted"/>
        <w:numPr>
          <w:ilvl w:val="0"/>
          <w:numId w:val="65"/>
        </w:numPr>
        <w:rPr>
          <w:ins w:id="486" w:author="DG3 chair" w:date="2011-11-30T08:55:00Z"/>
        </w:rPr>
        <w:pPrChange w:id="487" w:author="DG3 chair" w:date="2011-11-30T09:01:00Z">
          <w:pPr>
            <w:pStyle w:val="abc-List"/>
            <w:spacing w:before="0"/>
          </w:pPr>
        </w:pPrChange>
      </w:pPr>
      <w:ins w:id="488" w:author="DG3 chair" w:date="2011-11-30T08:55:00Z">
        <w:r>
          <w:lastRenderedPageBreak/>
          <w:t xml:space="preserve">to provide </w:t>
        </w:r>
        <w:proofErr w:type="spellStart"/>
        <w:r>
          <w:t>radiocommunications</w:t>
        </w:r>
        <w:proofErr w:type="spellEnd"/>
        <w:r>
          <w:t xml:space="preserve"> that are vital to the achievement of:</w:t>
        </w:r>
      </w:ins>
    </w:p>
    <w:p w:rsidR="008056FD" w:rsidRPr="008056FD" w:rsidRDefault="008056FD">
      <w:pPr>
        <w:pStyle w:val="ECCParBulleted"/>
        <w:numPr>
          <w:ilvl w:val="0"/>
          <w:numId w:val="66"/>
        </w:numPr>
        <w:rPr>
          <w:ins w:id="489" w:author="DG3 chair" w:date="2011-11-30T08:55:00Z"/>
        </w:rPr>
        <w:pPrChange w:id="490" w:author="DG3 chair" w:date="2011-11-30T09:01:00Z">
          <w:pPr>
            <w:pStyle w:val="iii-List"/>
            <w:numPr>
              <w:numId w:val="22"/>
            </w:numPr>
            <w:tabs>
              <w:tab w:val="num" w:pos="340"/>
              <w:tab w:val="left" w:pos="426"/>
            </w:tabs>
            <w:spacing w:before="0" w:line="240" w:lineRule="auto"/>
            <w:ind w:left="340" w:hanging="340"/>
          </w:pPr>
        </w:pPrChange>
      </w:pPr>
      <w:ins w:id="491" w:author="DG3 chair" w:date="2011-11-30T08:55:00Z">
        <w:r>
          <w:t xml:space="preserve">the maintenance of law and order; </w:t>
        </w:r>
      </w:ins>
    </w:p>
    <w:p w:rsidR="008056FD" w:rsidRPr="008056FD" w:rsidRDefault="008056FD">
      <w:pPr>
        <w:pStyle w:val="ECCParBulleted"/>
        <w:numPr>
          <w:ilvl w:val="0"/>
          <w:numId w:val="66"/>
        </w:numPr>
        <w:rPr>
          <w:ins w:id="492" w:author="DG3 chair" w:date="2011-11-30T08:55:00Z"/>
        </w:rPr>
        <w:pPrChange w:id="493" w:author="DG3 chair" w:date="2011-11-30T09:01:00Z">
          <w:pPr>
            <w:pStyle w:val="iii-List"/>
            <w:numPr>
              <w:numId w:val="22"/>
            </w:numPr>
            <w:tabs>
              <w:tab w:val="num" w:pos="340"/>
              <w:tab w:val="left" w:pos="426"/>
            </w:tabs>
            <w:spacing w:before="0" w:line="240" w:lineRule="auto"/>
            <w:ind w:left="340" w:hanging="340"/>
          </w:pPr>
        </w:pPrChange>
      </w:pPr>
      <w:ins w:id="494" w:author="DG3 chair" w:date="2011-11-30T08:55:00Z">
        <w:r>
          <w:t>response to emergency situations and protection of life and property;</w:t>
        </w:r>
      </w:ins>
    </w:p>
    <w:p w:rsidR="008056FD" w:rsidRPr="008056FD" w:rsidRDefault="008056FD">
      <w:pPr>
        <w:pStyle w:val="ECCParBulleted"/>
        <w:numPr>
          <w:ilvl w:val="0"/>
          <w:numId w:val="66"/>
        </w:numPr>
        <w:rPr>
          <w:ins w:id="495" w:author="DG3 chair" w:date="2011-11-30T08:55:00Z"/>
        </w:rPr>
        <w:pPrChange w:id="496" w:author="DG3 chair" w:date="2011-11-30T09:01:00Z">
          <w:pPr>
            <w:pStyle w:val="iii-List"/>
            <w:numPr>
              <w:numId w:val="22"/>
            </w:numPr>
            <w:tabs>
              <w:tab w:val="num" w:pos="340"/>
              <w:tab w:val="left" w:pos="426"/>
            </w:tabs>
            <w:spacing w:before="0" w:line="240" w:lineRule="auto"/>
            <w:ind w:left="340" w:hanging="340"/>
          </w:pPr>
        </w:pPrChange>
      </w:pPr>
      <w:ins w:id="497" w:author="DG3 chair" w:date="2011-11-30T08:55:00Z">
        <w:r>
          <w:t>response to disaster relief situations;</w:t>
        </w:r>
      </w:ins>
    </w:p>
    <w:p w:rsidR="008056FD" w:rsidRPr="008056FD" w:rsidRDefault="008056FD">
      <w:pPr>
        <w:pStyle w:val="ECCParBulleted"/>
        <w:numPr>
          <w:ilvl w:val="0"/>
          <w:numId w:val="65"/>
        </w:numPr>
        <w:rPr>
          <w:ins w:id="498" w:author="DG3 chair" w:date="2011-11-30T08:55:00Z"/>
        </w:rPr>
        <w:pPrChange w:id="499" w:author="DG3 chair" w:date="2011-11-30T09:01:00Z">
          <w:pPr>
            <w:pStyle w:val="abc-List"/>
            <w:spacing w:before="0"/>
          </w:pPr>
        </w:pPrChange>
      </w:pPr>
      <w:ins w:id="500" w:author="DG3 chair" w:date="2011-11-30T08:55:00Z">
        <w:r>
          <w:t>to provide the services as identified above in a) over a wide range of geographic coverage areas, including urban, suburban, rural and remote environments;</w:t>
        </w:r>
      </w:ins>
    </w:p>
    <w:p w:rsidR="008056FD" w:rsidRPr="008056FD" w:rsidRDefault="008056FD">
      <w:pPr>
        <w:pStyle w:val="ECCParBulleted"/>
        <w:numPr>
          <w:ilvl w:val="0"/>
          <w:numId w:val="65"/>
        </w:numPr>
        <w:rPr>
          <w:ins w:id="501" w:author="DG3 chair" w:date="2011-11-30T08:55:00Z"/>
        </w:rPr>
        <w:pPrChange w:id="502" w:author="DG3 chair" w:date="2011-11-30T09:01:00Z">
          <w:pPr>
            <w:pStyle w:val="abc-List"/>
            <w:spacing w:before="0"/>
          </w:pPr>
        </w:pPrChange>
      </w:pPr>
      <w:ins w:id="503" w:author="DG3 chair" w:date="2011-11-30T08:55:00Z">
        <w:r>
          <w:t>to aid the provision of future advanced solutions requiring high data rates, video and multimedia used by PPDR agencies and organizations;</w:t>
        </w:r>
      </w:ins>
    </w:p>
    <w:p w:rsidR="008056FD" w:rsidRPr="008056FD" w:rsidRDefault="008056FD">
      <w:pPr>
        <w:pStyle w:val="ECCParBulleted"/>
        <w:numPr>
          <w:ilvl w:val="0"/>
          <w:numId w:val="65"/>
        </w:numPr>
        <w:rPr>
          <w:ins w:id="504" w:author="DG3 chair" w:date="2011-11-30T08:55:00Z"/>
        </w:rPr>
        <w:pPrChange w:id="505" w:author="DG3 chair" w:date="2011-11-30T09:01:00Z">
          <w:pPr>
            <w:pStyle w:val="abc-List"/>
            <w:spacing w:before="0"/>
          </w:pPr>
        </w:pPrChange>
      </w:pPr>
      <w:ins w:id="506" w:author="DG3 chair" w:date="2011-11-30T08:55:00Z">
        <w:r>
          <w:t>to support interoperability and interworking between networks, both nationally and for cross-border operation, in emergency and disaster relief situations;</w:t>
        </w:r>
      </w:ins>
    </w:p>
    <w:p w:rsidR="008056FD" w:rsidRPr="008056FD" w:rsidRDefault="008056FD">
      <w:pPr>
        <w:pStyle w:val="ECCParBulleted"/>
        <w:numPr>
          <w:ilvl w:val="0"/>
          <w:numId w:val="65"/>
        </w:numPr>
        <w:rPr>
          <w:ins w:id="507" w:author="DG3 chair" w:date="2011-11-30T08:55:00Z"/>
        </w:rPr>
        <w:pPrChange w:id="508" w:author="DG3 chair" w:date="2011-11-30T09:01:00Z">
          <w:pPr>
            <w:pStyle w:val="abc-List"/>
            <w:spacing w:before="0"/>
          </w:pPr>
        </w:pPrChange>
      </w:pPr>
      <w:ins w:id="509" w:author="DG3 chair" w:date="2011-11-30T08:55:00Z">
        <w:r>
          <w:t>to allow international operation and roaming of mobile and portable units;</w:t>
        </w:r>
      </w:ins>
    </w:p>
    <w:p w:rsidR="008056FD" w:rsidRPr="008056FD" w:rsidRDefault="008056FD">
      <w:pPr>
        <w:pStyle w:val="ECCParBulleted"/>
        <w:numPr>
          <w:ilvl w:val="0"/>
          <w:numId w:val="65"/>
        </w:numPr>
        <w:rPr>
          <w:ins w:id="510" w:author="DG3 chair" w:date="2011-11-30T08:55:00Z"/>
        </w:rPr>
        <w:pPrChange w:id="511" w:author="DG3 chair" w:date="2011-11-30T09:01:00Z">
          <w:pPr>
            <w:pStyle w:val="abc-List"/>
            <w:spacing w:before="0"/>
          </w:pPr>
        </w:pPrChange>
      </w:pPr>
      <w:ins w:id="512" w:author="DG3 chair" w:date="2011-11-30T08:55:00Z">
        <w:r>
          <w:t>to make efficient and economical use of the radio spectrum, consistent with providing services at an acceptable cost;</w:t>
        </w:r>
      </w:ins>
    </w:p>
    <w:p w:rsidR="008056FD" w:rsidRPr="008056FD" w:rsidRDefault="008056FD">
      <w:pPr>
        <w:pStyle w:val="ECCParBulleted"/>
        <w:numPr>
          <w:ilvl w:val="0"/>
          <w:numId w:val="65"/>
        </w:numPr>
        <w:rPr>
          <w:ins w:id="513" w:author="DG3 chair" w:date="2011-11-30T08:55:00Z"/>
        </w:rPr>
        <w:pPrChange w:id="514" w:author="DG3 chair" w:date="2011-11-30T09:01:00Z">
          <w:pPr>
            <w:pStyle w:val="abc-List"/>
            <w:spacing w:before="0"/>
          </w:pPr>
        </w:pPrChange>
      </w:pPr>
      <w:ins w:id="515" w:author="DG3 chair" w:date="2011-11-30T08:55:00Z">
        <w:r>
          <w:t>to accommodate a variety of mobile terminals from those which are small enough to be carried on ones person to those which are mounted on vehicles;</w:t>
        </w:r>
      </w:ins>
    </w:p>
    <w:p w:rsidR="008056FD" w:rsidRPr="008056FD" w:rsidRDefault="008056FD">
      <w:pPr>
        <w:pStyle w:val="ECCParBulleted"/>
        <w:numPr>
          <w:ilvl w:val="0"/>
          <w:numId w:val="65"/>
        </w:numPr>
        <w:rPr>
          <w:ins w:id="516" w:author="DG3 chair" w:date="2011-11-30T08:55:00Z"/>
        </w:rPr>
        <w:pPrChange w:id="517" w:author="DG3 chair" w:date="2011-11-30T09:01:00Z">
          <w:pPr>
            <w:pStyle w:val="abc-List"/>
            <w:spacing w:before="0"/>
          </w:pPr>
        </w:pPrChange>
      </w:pPr>
      <w:ins w:id="518" w:author="DG3 chair" w:date="2011-11-30T08:55:00Z">
        <w:r>
          <w:t>to encourage the cooperation between countries for the provision of effective and appropriate humanitarian assistance during disaster relief situations;</w:t>
        </w:r>
      </w:ins>
    </w:p>
    <w:p w:rsidR="008056FD" w:rsidRPr="008056FD" w:rsidRDefault="008056FD">
      <w:pPr>
        <w:pStyle w:val="ECCParBulleted"/>
        <w:numPr>
          <w:ilvl w:val="0"/>
          <w:numId w:val="65"/>
        </w:numPr>
        <w:rPr>
          <w:ins w:id="519" w:author="DG3 chair" w:date="2011-11-30T08:55:00Z"/>
        </w:rPr>
        <w:pPrChange w:id="520" w:author="DG3 chair" w:date="2011-11-30T09:01:00Z">
          <w:pPr>
            <w:pStyle w:val="abc-List"/>
            <w:spacing w:before="0"/>
          </w:pPr>
        </w:pPrChange>
      </w:pPr>
      <w:ins w:id="521" w:author="DG3 chair" w:date="2011-11-30T08:55:00Z">
        <w:r>
          <w:t xml:space="preserve">to make available PPDR </w:t>
        </w:r>
        <w:proofErr w:type="spellStart"/>
        <w:r>
          <w:t>radiocommunications</w:t>
        </w:r>
        <w:proofErr w:type="spellEnd"/>
        <w:r>
          <w:t xml:space="preserve"> at reasonable costs in all markets;</w:t>
        </w:r>
      </w:ins>
    </w:p>
    <w:p w:rsidR="008056FD" w:rsidRPr="008056FD" w:rsidRDefault="008056FD">
      <w:pPr>
        <w:pStyle w:val="ECCParBulleted"/>
        <w:numPr>
          <w:ilvl w:val="0"/>
          <w:numId w:val="65"/>
        </w:numPr>
        <w:rPr>
          <w:ins w:id="522" w:author="DG3 chair" w:date="2011-11-30T08:55:00Z"/>
        </w:rPr>
        <w:pPrChange w:id="523" w:author="DG3 chair" w:date="2011-11-30T09:01:00Z">
          <w:pPr>
            <w:pStyle w:val="abc-List"/>
            <w:spacing w:before="0"/>
          </w:pPr>
        </w:pPrChange>
      </w:pPr>
      <w:ins w:id="524" w:author="DG3 chair" w:date="2011-11-30T08:55:00Z">
        <w:r>
          <w:t>to support the needs of developing countries, including the provision for low-cost solutions for PPDR agencies and organizations.</w:t>
        </w:r>
      </w:ins>
    </w:p>
    <w:p w:rsidR="008056FD" w:rsidRPr="008056FD" w:rsidRDefault="008056FD" w:rsidP="00DB7945">
      <w:pPr>
        <w:pStyle w:val="ECCParagraph"/>
        <w:spacing w:after="120"/>
        <w:rPr>
          <w:ins w:id="525" w:author="DG3 chair" w:date="2011-11-30T08:55:00Z"/>
        </w:rPr>
      </w:pPr>
    </w:p>
    <w:p w:rsidR="008056FD" w:rsidRPr="008056FD" w:rsidRDefault="008056FD" w:rsidP="00DB7945">
      <w:pPr>
        <w:pStyle w:val="ECCParagraph"/>
        <w:spacing w:after="120"/>
        <w:rPr>
          <w:ins w:id="526" w:author="DG3 chair" w:date="2011-11-30T08:55:00Z"/>
        </w:rPr>
      </w:pPr>
      <w:ins w:id="527" w:author="DG3 chair" w:date="2011-11-30T08:55:00Z">
        <w:r>
          <w:t>aim to achieve the following technical objectives:</w:t>
        </w:r>
      </w:ins>
    </w:p>
    <w:p w:rsidR="008056FD" w:rsidRPr="008056FD" w:rsidRDefault="008056FD">
      <w:pPr>
        <w:pStyle w:val="ECCParBulleted"/>
        <w:numPr>
          <w:ilvl w:val="0"/>
          <w:numId w:val="72"/>
        </w:numPr>
        <w:rPr>
          <w:ins w:id="528" w:author="DG3 chair" w:date="2011-11-30T08:55:00Z"/>
        </w:rPr>
        <w:pPrChange w:id="529" w:author="DG3 chair" w:date="2011-11-30T09:01:00Z">
          <w:pPr>
            <w:pStyle w:val="abc-List"/>
            <w:numPr>
              <w:numId w:val="23"/>
            </w:numPr>
            <w:tabs>
              <w:tab w:val="num" w:pos="360"/>
            </w:tabs>
            <w:spacing w:before="0"/>
            <w:ind w:left="720" w:hanging="360"/>
          </w:pPr>
        </w:pPrChange>
      </w:pPr>
      <w:ins w:id="530" w:author="DG3 chair" w:date="2011-11-30T08:55:00Z">
        <w:r>
          <w:t>to support the integration of voice, data, and image communication;</w:t>
        </w:r>
      </w:ins>
    </w:p>
    <w:p w:rsidR="008056FD" w:rsidRPr="008056FD" w:rsidRDefault="008056FD">
      <w:pPr>
        <w:pStyle w:val="ECCParBulleted"/>
        <w:numPr>
          <w:ilvl w:val="0"/>
          <w:numId w:val="72"/>
        </w:numPr>
        <w:rPr>
          <w:ins w:id="531" w:author="DG3 chair" w:date="2011-11-30T08:55:00Z"/>
        </w:rPr>
        <w:pPrChange w:id="532" w:author="DG3 chair" w:date="2011-11-30T09:01:00Z">
          <w:pPr>
            <w:pStyle w:val="abc-List"/>
            <w:spacing w:before="0"/>
          </w:pPr>
        </w:pPrChange>
      </w:pPr>
      <w:ins w:id="533" w:author="DG3 chair" w:date="2011-11-30T08:55:00Z">
        <w:r>
          <w:t>to provide additional level(s) of security associated with the type of information carried over the communication channels associated with the various PPDR applications and operations;</w:t>
        </w:r>
      </w:ins>
    </w:p>
    <w:p w:rsidR="008056FD" w:rsidRPr="008056FD" w:rsidRDefault="008056FD">
      <w:pPr>
        <w:pStyle w:val="ECCParBulleted"/>
        <w:numPr>
          <w:ilvl w:val="0"/>
          <w:numId w:val="72"/>
        </w:numPr>
        <w:rPr>
          <w:ins w:id="534" w:author="DG3 chair" w:date="2011-11-30T08:55:00Z"/>
        </w:rPr>
        <w:pPrChange w:id="535" w:author="DG3 chair" w:date="2011-11-30T09:01:00Z">
          <w:pPr>
            <w:pStyle w:val="abc-List"/>
            <w:spacing w:before="0"/>
          </w:pPr>
        </w:pPrChange>
      </w:pPr>
      <w:ins w:id="536" w:author="DG3 chair" w:date="2011-11-30T08:55:00Z">
        <w:r>
          <w:t>to support equipment that operates in extreme and diverse operational conditions (rough road, dust, extreme temperature, etc.);</w:t>
        </w:r>
      </w:ins>
    </w:p>
    <w:p w:rsidR="008056FD" w:rsidRPr="008056FD" w:rsidRDefault="008056FD">
      <w:pPr>
        <w:pStyle w:val="ECCParBulleted"/>
        <w:numPr>
          <w:ilvl w:val="0"/>
          <w:numId w:val="72"/>
        </w:numPr>
        <w:rPr>
          <w:ins w:id="537" w:author="DG3 chair" w:date="2011-11-30T08:55:00Z"/>
        </w:rPr>
        <w:pPrChange w:id="538" w:author="DG3 chair" w:date="2011-11-30T09:01:00Z">
          <w:pPr>
            <w:pStyle w:val="abc-List"/>
            <w:spacing w:before="0"/>
          </w:pPr>
        </w:pPrChange>
      </w:pPr>
      <w:ins w:id="539" w:author="DG3 chair" w:date="2011-11-30T08:55:00Z">
        <w:r>
          <w:t>to accommodate the use of repeaters for covering long distances between terminals and base stations in rural and remote areas and also for intensive on-scene localized areas;</w:t>
        </w:r>
      </w:ins>
    </w:p>
    <w:p w:rsidR="008056FD" w:rsidRPr="008056FD" w:rsidRDefault="008056FD">
      <w:pPr>
        <w:pStyle w:val="ECCParBulleted"/>
        <w:numPr>
          <w:ilvl w:val="0"/>
          <w:numId w:val="72"/>
        </w:numPr>
        <w:rPr>
          <w:ins w:id="540" w:author="DG3 chair" w:date="2011-11-30T08:55:00Z"/>
        </w:rPr>
        <w:pPrChange w:id="541" w:author="DG3 chair" w:date="2011-11-30T09:01:00Z">
          <w:pPr>
            <w:pStyle w:val="abc-List"/>
            <w:spacing w:before="0"/>
          </w:pPr>
        </w:pPrChange>
      </w:pPr>
      <w:ins w:id="542" w:author="DG3 chair" w:date="2011-11-30T08:55:00Z">
        <w:r>
          <w:t xml:space="preserve">to provide fast call set-up (reduced response times to access the particular network), one touch broadcasting and group call features. </w:t>
        </w:r>
      </w:ins>
    </w:p>
    <w:p w:rsidR="008056FD" w:rsidRPr="00986B11" w:rsidRDefault="008056FD" w:rsidP="00DB7945">
      <w:pPr>
        <w:pStyle w:val="ECCParagraph"/>
        <w:spacing w:after="120"/>
        <w:rPr>
          <w:ins w:id="543" w:author="DG3 chair" w:date="2011-11-30T08:55:00Z"/>
        </w:rPr>
      </w:pPr>
    </w:p>
    <w:p w:rsidR="008056FD" w:rsidRPr="00986B11" w:rsidRDefault="008056FD" w:rsidP="00DB7945">
      <w:pPr>
        <w:pStyle w:val="ECCParagraph"/>
        <w:spacing w:after="120"/>
        <w:rPr>
          <w:ins w:id="544" w:author="DG3 chair" w:date="2011-11-30T08:55:00Z"/>
        </w:rPr>
      </w:pPr>
      <w:ins w:id="545" w:author="DG3 chair" w:date="2011-11-30T08:55:00Z">
        <w:r w:rsidRPr="00986B11">
          <w:t>aim to achieve operational objectives, including the following:</w:t>
        </w:r>
      </w:ins>
    </w:p>
    <w:p w:rsidR="008056FD" w:rsidRPr="008056FD" w:rsidRDefault="008056FD">
      <w:pPr>
        <w:pStyle w:val="ECCParBulleted"/>
        <w:numPr>
          <w:ilvl w:val="0"/>
          <w:numId w:val="73"/>
        </w:numPr>
        <w:rPr>
          <w:ins w:id="546" w:author="DG3 chair" w:date="2011-11-30T08:55:00Z"/>
        </w:rPr>
        <w:pPrChange w:id="547" w:author="DG3 chair" w:date="2011-11-30T09:01:00Z">
          <w:pPr>
            <w:pStyle w:val="abc-List"/>
            <w:numPr>
              <w:numId w:val="24"/>
            </w:numPr>
            <w:tabs>
              <w:tab w:val="num" w:pos="340"/>
            </w:tabs>
            <w:spacing w:before="0"/>
            <w:ind w:left="340" w:hanging="340"/>
          </w:pPr>
        </w:pPrChange>
      </w:pPr>
      <w:ins w:id="548" w:author="DG3 chair" w:date="2011-11-30T08:55:00Z">
        <w:r>
          <w:t>to provide security including end-to-end encryption, terminals/network authentication;</w:t>
        </w:r>
      </w:ins>
    </w:p>
    <w:p w:rsidR="008056FD" w:rsidRPr="008056FD" w:rsidRDefault="008056FD">
      <w:pPr>
        <w:pStyle w:val="ECCParBulleted"/>
        <w:numPr>
          <w:ilvl w:val="0"/>
          <w:numId w:val="73"/>
        </w:numPr>
        <w:rPr>
          <w:ins w:id="549" w:author="DG3 chair" w:date="2011-11-30T08:55:00Z"/>
        </w:rPr>
        <w:pPrChange w:id="550" w:author="DG3 chair" w:date="2011-11-30T09:01:00Z">
          <w:pPr>
            <w:pStyle w:val="abc-List"/>
            <w:spacing w:before="0"/>
          </w:pPr>
        </w:pPrChange>
      </w:pPr>
      <w:ins w:id="551" w:author="DG3 chair" w:date="2011-11-30T08:55:00Z">
        <w:r>
          <w:t>to enable communications management to be controlled by PPDR agencies and organizations such as instant/dynamic reconfiguration change, set-up talk groups, guaranteed access including priority and pre-emption calls, groups or general calls, spectrum resource availability for multiple PPDR agencies and organizations, coordination and rerouting;</w:t>
        </w:r>
      </w:ins>
    </w:p>
    <w:p w:rsidR="008056FD" w:rsidRPr="008056FD" w:rsidRDefault="008056FD">
      <w:pPr>
        <w:pStyle w:val="ECCParBulleted"/>
        <w:numPr>
          <w:ilvl w:val="0"/>
          <w:numId w:val="73"/>
        </w:numPr>
        <w:rPr>
          <w:ins w:id="552" w:author="DG3 chair" w:date="2011-11-30T08:55:00Z"/>
        </w:rPr>
        <w:pPrChange w:id="553" w:author="DG3 chair" w:date="2011-11-30T09:01:00Z">
          <w:pPr>
            <w:pStyle w:val="abc-List"/>
            <w:spacing w:before="0"/>
          </w:pPr>
        </w:pPrChange>
      </w:pPr>
      <w:ins w:id="554" w:author="DG3 chair" w:date="2011-11-30T08:55:00Z">
        <w:r>
          <w:t>to provide communications through the system/network and/or independent of the network such as Direct Mode Operation (DMO), simplex radio and push-to-talk;</w:t>
        </w:r>
      </w:ins>
    </w:p>
    <w:p w:rsidR="008056FD" w:rsidRPr="008056FD" w:rsidRDefault="008056FD">
      <w:pPr>
        <w:pStyle w:val="ECCParBulleted"/>
        <w:numPr>
          <w:ilvl w:val="0"/>
          <w:numId w:val="73"/>
        </w:numPr>
        <w:rPr>
          <w:ins w:id="555" w:author="DG3 chair" w:date="2011-11-30T08:55:00Z"/>
        </w:rPr>
        <w:pPrChange w:id="556" w:author="DG3 chair" w:date="2011-11-30T09:01:00Z">
          <w:pPr>
            <w:pStyle w:val="abc-List"/>
            <w:spacing w:before="0"/>
          </w:pPr>
        </w:pPrChange>
      </w:pPr>
      <w:ins w:id="557" w:author="DG3 chair" w:date="2011-11-30T08:55:00Z">
        <w:r>
          <w:t>to provide customized and reliable coverage especially for indoor areas such as underground and inaccessible areas;</w:t>
        </w:r>
      </w:ins>
    </w:p>
    <w:p w:rsidR="008056FD" w:rsidRPr="008056FD" w:rsidRDefault="008056FD">
      <w:pPr>
        <w:pStyle w:val="ECCParBulleted"/>
        <w:numPr>
          <w:ilvl w:val="0"/>
          <w:numId w:val="73"/>
        </w:numPr>
        <w:rPr>
          <w:ins w:id="558" w:author="DG3 chair" w:date="2011-11-30T08:55:00Z"/>
        </w:rPr>
        <w:pPrChange w:id="559" w:author="DG3 chair" w:date="2011-11-30T09:02:00Z">
          <w:pPr>
            <w:pStyle w:val="abc-List"/>
            <w:tabs>
              <w:tab w:val="left" w:pos="1304"/>
            </w:tabs>
            <w:spacing w:before="0"/>
          </w:pPr>
        </w:pPrChange>
      </w:pPr>
      <w:ins w:id="560" w:author="DG3 chair" w:date="2011-11-30T08:55:00Z">
        <w:r w:rsidRPr="00986B11">
          <w:t>to allow for the extension of cell size or capacity in rural and remote areas or under severe conditions during emergency and disaster situations;</w:t>
        </w:r>
      </w:ins>
    </w:p>
    <w:p w:rsidR="008056FD" w:rsidRPr="008056FD" w:rsidRDefault="008056FD">
      <w:pPr>
        <w:pStyle w:val="ECCParBulleted"/>
        <w:numPr>
          <w:ilvl w:val="0"/>
          <w:numId w:val="73"/>
        </w:numPr>
        <w:rPr>
          <w:ins w:id="561" w:author="DG3 chair" w:date="2011-11-30T08:55:00Z"/>
        </w:rPr>
        <w:pPrChange w:id="562" w:author="DG3 chair" w:date="2011-11-30T09:02:00Z">
          <w:pPr>
            <w:pStyle w:val="abc-List"/>
            <w:tabs>
              <w:tab w:val="left" w:pos="1304"/>
            </w:tabs>
            <w:spacing w:before="0"/>
          </w:pPr>
        </w:pPrChange>
      </w:pPr>
      <w:ins w:id="563" w:author="DG3 chair" w:date="2011-11-30T08:55:00Z">
        <w:r w:rsidRPr="00986B11">
          <w:t>to provide full service continuity through measures such as redundancy for emergency operations, prompt capacity increase to survive partial loss of infrastructure crucial to effective mission compliance and the safety and security of PPDR personnel;</w:t>
        </w:r>
      </w:ins>
    </w:p>
    <w:p w:rsidR="008056FD" w:rsidRPr="008056FD" w:rsidRDefault="008056FD">
      <w:pPr>
        <w:pStyle w:val="ECCParBulleted"/>
        <w:numPr>
          <w:ilvl w:val="0"/>
          <w:numId w:val="73"/>
        </w:numPr>
        <w:rPr>
          <w:ins w:id="564" w:author="DG3 chair" w:date="2011-11-30T08:55:00Z"/>
        </w:rPr>
        <w:pPrChange w:id="565" w:author="DG3 chair" w:date="2011-11-30T09:02:00Z">
          <w:pPr>
            <w:pStyle w:val="abc-List"/>
            <w:tabs>
              <w:tab w:val="left" w:pos="1304"/>
            </w:tabs>
            <w:spacing w:before="0"/>
          </w:pPr>
        </w:pPrChange>
      </w:pPr>
      <w:ins w:id="566" w:author="DG3 chair" w:date="2011-11-30T08:55:00Z">
        <w:r w:rsidRPr="00986B11">
          <w:t>to provide high quality of service including instant call set-up and instant push-to-talk, resilience under extreme load, very high call set-up success rate, etc.</w:t>
        </w:r>
      </w:ins>
    </w:p>
    <w:p w:rsidR="008056FD" w:rsidRPr="008056FD" w:rsidRDefault="008056FD">
      <w:pPr>
        <w:pStyle w:val="ECCParBulleted"/>
        <w:numPr>
          <w:ilvl w:val="0"/>
          <w:numId w:val="73"/>
        </w:numPr>
        <w:rPr>
          <w:ins w:id="567" w:author="DG3 chair" w:date="2011-11-30T08:55:00Z"/>
        </w:rPr>
        <w:pPrChange w:id="568" w:author="DG3 chair" w:date="2011-11-30T09:02:00Z">
          <w:pPr>
            <w:pStyle w:val="abc-List"/>
            <w:tabs>
              <w:tab w:val="left" w:pos="1304"/>
            </w:tabs>
            <w:spacing w:before="0"/>
          </w:pPr>
        </w:pPrChange>
      </w:pPr>
      <w:ins w:id="569" w:author="DG3 chair" w:date="2011-11-30T08:55:00Z">
        <w:r w:rsidRPr="00986B11">
          <w:t>to take account of various PPDR applications.</w:t>
        </w:r>
      </w:ins>
    </w:p>
    <w:p w:rsidR="00986B11" w:rsidRDefault="00986B11" w:rsidP="00986B11">
      <w:pPr>
        <w:pStyle w:val="ECCParagraph"/>
        <w:rPr>
          <w:b/>
        </w:rPr>
      </w:pPr>
    </w:p>
    <w:p w:rsidR="008056FD" w:rsidRPr="008056FD" w:rsidRDefault="008056FD" w:rsidP="00986B11">
      <w:pPr>
        <w:pStyle w:val="ECCParagraph"/>
        <w:rPr>
          <w:ins w:id="570" w:author="DG3 chair" w:date="2011-11-30T08:55:00Z"/>
          <w:b/>
        </w:rPr>
      </w:pPr>
      <w:ins w:id="571" w:author="DG3 chair" w:date="2011-11-30T08:55:00Z">
        <w:r>
          <w:rPr>
            <w:b/>
          </w:rPr>
          <w:t>Background</w:t>
        </w:r>
      </w:ins>
    </w:p>
    <w:p w:rsidR="008056FD" w:rsidRPr="008056FD" w:rsidRDefault="008056FD">
      <w:pPr>
        <w:pStyle w:val="ECCParagraph"/>
        <w:rPr>
          <w:ins w:id="572" w:author="DG3 chair" w:date="2011-11-30T08:55:00Z"/>
        </w:rPr>
        <w:pPrChange w:id="573" w:author="DG3 chair" w:date="2011-11-30T09:02:00Z">
          <w:pPr/>
        </w:pPrChange>
      </w:pPr>
      <w:ins w:id="574" w:author="DG3 chair" w:date="2011-11-30T08:55:00Z">
        <w:r>
          <w:t xml:space="preserve">As PPDR operations become more reliant on electronic databases and data processing, access to accurate and detailed information by staff in the field such as police, fire-fighters and medical emergency personnel is critical to improving the effectiveness of the staff in resolving emergency </w:t>
        </w:r>
        <w:r>
          <w:lastRenderedPageBreak/>
          <w:t>situations. This information is typically held in office based database systems and includes images, maps, architectural plans of buildings, and locations of hazardous materials systems.</w:t>
        </w:r>
      </w:ins>
    </w:p>
    <w:p w:rsidR="008056FD" w:rsidRPr="008056FD" w:rsidRDefault="008056FD">
      <w:pPr>
        <w:pStyle w:val="ECCParagraph"/>
        <w:rPr>
          <w:ins w:id="575" w:author="DG3 chair" w:date="2011-11-30T08:55:00Z"/>
        </w:rPr>
        <w:pPrChange w:id="576" w:author="DG3 chair" w:date="2011-11-30T09:02:00Z">
          <w:pPr/>
        </w:pPrChange>
      </w:pPr>
      <w:ins w:id="577" w:author="DG3 chair" w:date="2011-11-30T08:55:00Z">
        <w:r>
          <w:t>In the other direction, the flow of information back from units in the field to operational control centres and specialist knowledge centres is equally important. Examples to note are the remote monitoring of patients and remote real-time video monitoring of civil emergency situations including the use of remote control robotic devices. Moreover, in disaster and emergency situations, critical decisions to be made by controlling authorities are often impacted by the quality and timeliness of the information received from the field.</w:t>
        </w:r>
      </w:ins>
    </w:p>
    <w:p w:rsidR="008056FD" w:rsidRDefault="008056FD">
      <w:pPr>
        <w:pStyle w:val="ECCParagraph"/>
        <w:pPrChange w:id="578" w:author="DG3 chair" w:date="2011-11-30T09:02:00Z">
          <w:pPr/>
        </w:pPrChange>
      </w:pPr>
      <w:ins w:id="579" w:author="DG3 chair" w:date="2011-11-30T08:55:00Z">
        <w:r>
          <w:t>These applications in general require higher bit rate data communications than can be provided by current PPDR applications. The availability of future advanced solutions is expected to be of benefit to PPDR operations.</w:t>
        </w:r>
      </w:ins>
    </w:p>
    <w:p w:rsidR="00986B11" w:rsidRPr="008056FD" w:rsidRDefault="00986B11" w:rsidP="006A3285">
      <w:pPr>
        <w:pStyle w:val="Heading3"/>
        <w:rPr>
          <w:ins w:id="580" w:author="Marc Le Devendec" w:date="2011-12-05T18:51:00Z"/>
        </w:rPr>
      </w:pPr>
      <w:bookmarkStart w:id="581" w:name="_Toc311197378"/>
      <w:ins w:id="582" w:author="Marc Le Devendec" w:date="2011-12-05T18:51:00Z">
        <w:r>
          <w:t>Justification</w:t>
        </w:r>
        <w:bookmarkEnd w:id="581"/>
      </w:ins>
    </w:p>
    <w:p w:rsidR="008056FD" w:rsidRPr="008056FD" w:rsidRDefault="008056FD" w:rsidP="00F04CD8">
      <w:pPr>
        <w:pStyle w:val="ECCParagraph"/>
        <w:rPr>
          <w:ins w:id="583" w:author="DG3 chair" w:date="2011-11-30T08:55:00Z"/>
          <w:rFonts w:ascii="Times New Roman" w:hAnsi="Times New Roman"/>
          <w:sz w:val="24"/>
        </w:rPr>
      </w:pPr>
      <w:ins w:id="584" w:author="DG3 chair" w:date="2011-11-30T08:55:00Z">
        <w:r>
          <w:t>Taking into account that according to section 3.3</w:t>
        </w:r>
        <w:r w:rsidRPr="008056FD">
          <w:rPr>
            <w:rStyle w:val="FootnoteReference"/>
            <w:sz w:val="18"/>
            <w:szCs w:val="18"/>
          </w:rPr>
          <w:footnoteReference w:id="10"/>
        </w:r>
        <w:r>
          <w:rPr>
            <w:sz w:val="18"/>
            <w:szCs w:val="18"/>
            <w:rPrChange w:id="589" w:author="DG3 chair" w:date="2011-12-02T12:01:00Z">
              <w:rPr/>
            </w:rPrChange>
          </w:rPr>
          <w:t xml:space="preserve"> </w:t>
        </w:r>
        <w:r>
          <w:t>of ECC’s Strategic Plan</w:t>
        </w:r>
        <w:r w:rsidRPr="008056FD">
          <w:rPr>
            <w:rStyle w:val="FootnoteReference"/>
            <w:sz w:val="18"/>
            <w:szCs w:val="18"/>
          </w:rPr>
          <w:footnoteReference w:id="11"/>
        </w:r>
        <w:r>
          <w:t xml:space="preserve"> this is one of the main challenges of ECC to be solved within the next remaining three years on the one hand and that until now no other frequency band is designated for the use by PPDR applications on the other, the following spectrum demands above 1 GHz have been summarised:</w:t>
        </w:r>
      </w:ins>
    </w:p>
    <w:p w:rsidR="008056FD" w:rsidRPr="008056FD" w:rsidRDefault="008056FD" w:rsidP="00F04CD8">
      <w:pPr>
        <w:pStyle w:val="ECCParagraph"/>
        <w:rPr>
          <w:ins w:id="592" w:author="DG3 chair" w:date="2011-11-30T08:55:00Z"/>
        </w:rPr>
      </w:pPr>
      <w:ins w:id="593" w:author="DG3 chair" w:date="2011-11-30T08:55:00Z">
        <w:r>
          <w:t>In order to allow the PPDR applications for the usage of additional capacity to transmit real-time video of the site of operation or medical telemetry etc. it has been considered to provide these applications with an extension at the site of operation.</w:t>
        </w:r>
      </w:ins>
    </w:p>
    <w:p w:rsidR="008056FD" w:rsidRDefault="008056FD" w:rsidP="00F04CD8">
      <w:pPr>
        <w:pStyle w:val="ECCParagraph"/>
      </w:pPr>
      <w:ins w:id="594" w:author="DG3 chair" w:date="2011-11-30T08:55:00Z">
        <w:r>
          <w:t xml:space="preserve">The extension, to be delivered by ad-hoc base-stations used only local and time limited, has been mapped in a frequency demand of 15 </w:t>
        </w:r>
        <w:proofErr w:type="spellStart"/>
        <w:r>
          <w:t>MHz.</w:t>
        </w:r>
      </w:ins>
      <w:proofErr w:type="spellEnd"/>
    </w:p>
    <w:p w:rsidR="00986B11" w:rsidRPr="008056FD" w:rsidRDefault="00986B11">
      <w:pPr>
        <w:pStyle w:val="Heading3"/>
        <w:rPr>
          <w:ins w:id="595" w:author="DG3 chair" w:date="2011-11-30T08:55:00Z"/>
        </w:rPr>
        <w:pPrChange w:id="596" w:author="Marc Le Devendec" w:date="2011-12-05T18:52:00Z">
          <w:pPr>
            <w:pStyle w:val="ECCParagraph"/>
          </w:pPr>
        </w:pPrChange>
      </w:pPr>
      <w:bookmarkStart w:id="597" w:name="_Toc311197379"/>
      <w:ins w:id="598" w:author="Marc Le Devendec" w:date="2011-12-05T18:52:00Z">
        <w:r>
          <w:t>Spectrum need</w:t>
        </w:r>
      </w:ins>
      <w:bookmarkEnd w:id="597"/>
    </w:p>
    <w:p w:rsidR="008056FD" w:rsidRPr="008056FD" w:rsidRDefault="008056FD" w:rsidP="00F04CD8">
      <w:pPr>
        <w:pStyle w:val="ECCParagraph"/>
        <w:rPr>
          <w:ins w:id="599" w:author="DG3 chair" w:date="2011-11-30T08:55:00Z"/>
          <w:rFonts w:ascii="Times New Roman" w:hAnsi="Times New Roman"/>
          <w:sz w:val="24"/>
        </w:rPr>
      </w:pPr>
      <w:ins w:id="600" w:author="DG3 chair" w:date="2011-11-30T08:55:00Z">
        <w:r>
          <w:t>Investigations on Germany’s high speed data communication demands and needs for PPDR and its possible realisation in the radio spectrum have been carried out in 2010 and 2011. The PPDR Organisations and the Frequency Administration carried out two independent studies by different institutions..</w:t>
        </w:r>
      </w:ins>
    </w:p>
    <w:p w:rsidR="008056FD" w:rsidRPr="008056FD" w:rsidRDefault="008056FD" w:rsidP="00F04CD8">
      <w:pPr>
        <w:pStyle w:val="ECCParagraph"/>
        <w:rPr>
          <w:ins w:id="601" w:author="DG3 chair" w:date="2011-12-02T10:21:00Z"/>
        </w:rPr>
      </w:pPr>
      <w:ins w:id="602" w:author="DG3 chair" w:date="2011-12-02T10:21:00Z">
        <w:r>
          <w:t>T</w:t>
        </w:r>
      </w:ins>
      <w:ins w:id="603" w:author="DG3 chair" w:date="2011-11-30T08:55:00Z">
        <w:r>
          <w:t>he calculations have been done on the basis of LTE - but not prejudging LTE or excluding any other standard at this point of time.</w:t>
        </w:r>
      </w:ins>
    </w:p>
    <w:p w:rsidR="008056FD" w:rsidRDefault="008056FD" w:rsidP="00F04CD8">
      <w:pPr>
        <w:pStyle w:val="ECCParagraph"/>
        <w:rPr>
          <w:ins w:id="604" w:author="DG3 chair" w:date="2011-11-30T08:55:00Z"/>
          <w:bCs/>
        </w:rPr>
      </w:pPr>
      <w:ins w:id="605" w:author="DG3 chair" w:date="2011-11-30T08:55:00Z">
        <w:r>
          <w:t>Without considering special national PPDR needs, the needed band width for PPDR high speed data communications above 1 GHz is 15 MHz (with the option of frequency sharing</w:t>
        </w:r>
        <w:r w:rsidRPr="008056FD">
          <w:rPr>
            <w:rStyle w:val="FootnoteReference"/>
            <w:sz w:val="18"/>
            <w:szCs w:val="18"/>
          </w:rPr>
          <w:footnoteReference w:id="12"/>
        </w:r>
        <w:r>
          <w:t>).</w:t>
        </w:r>
      </w:ins>
    </w:p>
    <w:p w:rsidR="008056FD" w:rsidRPr="008056FD" w:rsidRDefault="008056FD" w:rsidP="00F04CD8">
      <w:pPr>
        <w:pStyle w:val="ECCParagraph"/>
        <w:rPr>
          <w:ins w:id="608" w:author="DG3 chair" w:date="2011-11-30T08:55:00Z"/>
        </w:rPr>
      </w:pPr>
      <w:ins w:id="609" w:author="DG3 chair" w:date="2011-11-30T08:55:00Z">
        <w:r>
          <w:t>This estimation of spectrum required for wide area needs is likely to be broadly applicable to other European countries. The spectrum requirements are largely driven by the need to address incidents that occur at the edge of the cell coverage area, and will thus tend to be largely independent of the size or population of a European country.</w:t>
        </w:r>
      </w:ins>
    </w:p>
    <w:p w:rsidR="008056FD" w:rsidRDefault="008056FD" w:rsidP="00986B11">
      <w:pPr>
        <w:pStyle w:val="ECCParagraph"/>
      </w:pPr>
      <w:ins w:id="610" w:author="DG3 chair" w:date="2011-11-30T08:55:00Z">
        <w:r>
          <w:t xml:space="preserve">Although only a few European countries have analysed based on their respective needs and national circumstances their needs to date, a study of PPDR needs shows that they are broadly similar to those assumed by Germany. </w:t>
        </w:r>
      </w:ins>
    </w:p>
    <w:p w:rsidR="008056FD" w:rsidRDefault="008056FD">
      <w:pPr>
        <w:pStyle w:val="Heading2"/>
        <w:pPrChange w:id="611" w:author="Marc Le Devendec" w:date="2011-12-05T18:52:00Z">
          <w:pPr>
            <w:ind w:left="3686" w:hanging="3686"/>
          </w:pPr>
        </w:pPrChange>
      </w:pPr>
      <w:bookmarkStart w:id="612" w:name="_Toc311197380"/>
      <w:del w:id="613" w:author="Marc Le Devendec" w:date="2011-12-05T18:52:00Z">
        <w:r w:rsidDel="00986B11">
          <w:lastRenderedPageBreak/>
          <w:delText xml:space="preserve">3.7 Description of </w:delText>
        </w:r>
      </w:del>
      <w:ins w:id="614" w:author="Marc Le Devendec" w:date="2011-12-05T18:52:00Z">
        <w:r w:rsidR="00986B11">
          <w:t>A</w:t>
        </w:r>
      </w:ins>
      <w:del w:id="615" w:author="Marc Le Devendec" w:date="2011-12-05T18:52:00Z">
        <w:r w:rsidDel="00986B11">
          <w:delText>a</w:delText>
        </w:r>
      </w:del>
      <w:r>
        <w:t>pplication seven:</w:t>
      </w:r>
      <w:r>
        <w:tab/>
        <w:t>Broadband Direct-Air-to-Ground Communications (BDA2CG)</w:t>
      </w:r>
      <w:bookmarkEnd w:id="612"/>
    </w:p>
    <w:p w:rsidR="00986B11" w:rsidRDefault="00986B11">
      <w:pPr>
        <w:pStyle w:val="Heading3"/>
        <w:rPr>
          <w:ins w:id="616" w:author="Marc Le Devendec" w:date="2011-12-05T18:52:00Z"/>
        </w:rPr>
        <w:pPrChange w:id="617" w:author="Marc Le Devendec" w:date="2011-12-05T18:53:00Z">
          <w:pPr>
            <w:spacing w:before="120"/>
          </w:pPr>
        </w:pPrChange>
      </w:pPr>
      <w:bookmarkStart w:id="618" w:name="_Toc311197381"/>
      <w:ins w:id="619" w:author="Marc Le Devendec" w:date="2011-12-05T18:52:00Z">
        <w:r>
          <w:t>Description</w:t>
        </w:r>
        <w:bookmarkEnd w:id="618"/>
      </w:ins>
    </w:p>
    <w:p w:rsidR="008056FD" w:rsidRDefault="008056FD">
      <w:pPr>
        <w:pStyle w:val="ECCParagraph"/>
        <w:pPrChange w:id="620" w:author="Marc Le Devendec" w:date="2011-12-05T18:53:00Z">
          <w:pPr>
            <w:spacing w:before="120"/>
          </w:pPr>
        </w:pPrChange>
      </w:pPr>
      <w:r>
        <w:t>A broadband DA2GC system constitutes an ap</w:t>
      </w:r>
      <w:r w:rsidR="001E7F70">
        <w:t xml:space="preserve">plication for various types of </w:t>
      </w:r>
      <w:r>
        <w:t xml:space="preserve">telecommunications services, internet access and mobile multimedia services. It aims to provide access to broadband communication services during continental flights (via fixed or </w:t>
      </w:r>
      <w:proofErr w:type="spellStart"/>
      <w:r>
        <w:t>WiFi</w:t>
      </w:r>
      <w:proofErr w:type="spellEnd"/>
      <w:r>
        <w:t xml:space="preserve">-based </w:t>
      </w:r>
      <w:proofErr w:type="spellStart"/>
      <w:r>
        <w:t>onboard</w:t>
      </w:r>
      <w:proofErr w:type="spellEnd"/>
      <w:r>
        <w:t xml:space="preserve"> connectivity network and/or via GSMOBA</w:t>
      </w:r>
      <w:ins w:id="621" w:author="Thomas.Rosowski" w:date="2011-11-15T10:03:00Z">
        <w:r>
          <w:t xml:space="preserve"> </w:t>
        </w:r>
      </w:ins>
      <w:ins w:id="622" w:author="Thomas.Rosowski" w:date="2011-11-15T10:06:00Z">
        <w:r>
          <w:t>and in the future possibly also via 3G and/or 4G</w:t>
        </w:r>
      </w:ins>
      <w:r>
        <w:t>)</w:t>
      </w:r>
      <w:del w:id="623" w:author="Thomas.Rosowski" w:date="2011-11-15T10:06:00Z">
        <w:r>
          <w:delText xml:space="preserve"> ) </w:delText>
        </w:r>
      </w:del>
      <w:r>
        <w:t xml:space="preserve"> on a Europe-wide basis. The overall end-to-end system architecture of the broadband DA2G communication system is illustrated in</w:t>
      </w:r>
      <w:r w:rsidR="00DF2C6A">
        <w:t xml:space="preserve"> </w:t>
      </w:r>
      <w:r w:rsidR="00DF2C6A">
        <w:fldChar w:fldCharType="begin"/>
      </w:r>
      <w:r w:rsidR="00DF2C6A">
        <w:instrText xml:space="preserve"> REF _Ref311008089 \h </w:instrText>
      </w:r>
      <w:r w:rsidR="00DF2C6A">
        <w:fldChar w:fldCharType="separate"/>
      </w:r>
      <w:r w:rsidR="00DF2C6A">
        <w:t xml:space="preserve">Figure </w:t>
      </w:r>
      <w:r w:rsidR="00DF2C6A">
        <w:rPr>
          <w:noProof/>
        </w:rPr>
        <w:t>2</w:t>
      </w:r>
      <w:r w:rsidR="00DF2C6A">
        <w:fldChar w:fldCharType="end"/>
      </w:r>
      <w:r w:rsidR="0066321B">
        <w:t xml:space="preserve">. </w:t>
      </w:r>
      <w:r>
        <w:t>The request for spectrum is related to the direct air-to-ground radio solution.</w:t>
      </w:r>
    </w:p>
    <w:p w:rsidR="008056FD" w:rsidRDefault="008056FD" w:rsidP="008056FD">
      <w:pPr>
        <w:spacing w:before="120"/>
      </w:pPr>
    </w:p>
    <w:p w:rsidR="008056FD" w:rsidRDefault="008056FD" w:rsidP="008056FD">
      <w:pPr>
        <w:jc w:val="center"/>
        <w:rPr>
          <w:szCs w:val="20"/>
        </w:rPr>
      </w:pPr>
      <w:r>
        <w:rPr>
          <w:noProof/>
        </w:rPr>
        <w:drawing>
          <wp:inline distT="0" distB="0" distL="0" distR="0" wp14:anchorId="1C7A4235" wp14:editId="194ABAAE">
            <wp:extent cx="5751830" cy="2991485"/>
            <wp:effectExtent l="0" t="0" r="1270" b="0"/>
            <wp:docPr id="267" name="Picture 267" descr="System-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stem-Archite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1830" cy="2991485"/>
                    </a:xfrm>
                    <a:prstGeom prst="rect">
                      <a:avLst/>
                    </a:prstGeom>
                    <a:noFill/>
                    <a:ln>
                      <a:noFill/>
                    </a:ln>
                  </pic:spPr>
                </pic:pic>
              </a:graphicData>
            </a:graphic>
          </wp:inline>
        </w:drawing>
      </w:r>
    </w:p>
    <w:p w:rsidR="008056FD" w:rsidRPr="00984A05" w:rsidRDefault="0066321B">
      <w:pPr>
        <w:pStyle w:val="Caption"/>
      </w:pPr>
      <w:bookmarkStart w:id="624" w:name="_Ref311008089"/>
      <w:bookmarkStart w:id="625" w:name="_Ref310935488"/>
      <w:r>
        <w:t xml:space="preserve">Figure </w:t>
      </w:r>
      <w:r>
        <w:fldChar w:fldCharType="begin"/>
      </w:r>
      <w:r>
        <w:instrText xml:space="preserve"> SEQ Figure \* ARABIC </w:instrText>
      </w:r>
      <w:r>
        <w:fldChar w:fldCharType="separate"/>
      </w:r>
      <w:r w:rsidR="00E308A9">
        <w:rPr>
          <w:noProof/>
        </w:rPr>
        <w:t>2</w:t>
      </w:r>
      <w:r>
        <w:fldChar w:fldCharType="end"/>
      </w:r>
      <w:bookmarkEnd w:id="624"/>
      <w:r>
        <w:t xml:space="preserve">: </w:t>
      </w:r>
      <w:r w:rsidR="008056FD" w:rsidRPr="00032CE3">
        <w:t>System architecture for broadband DA2G communication</w:t>
      </w:r>
      <w:bookmarkEnd w:id="625"/>
      <w:ins w:id="626" w:author="Marc Le Devendec" w:date="2011-12-05T18:56:00Z">
        <w:r w:rsidR="00986B11" w:rsidRPr="00986B11">
          <w:t xml:space="preserve"> </w:t>
        </w:r>
      </w:ins>
    </w:p>
    <w:p w:rsidR="008056FD" w:rsidRDefault="008056FD">
      <w:pPr>
        <w:pStyle w:val="ECCParagraph"/>
        <w:pPrChange w:id="627" w:author="Marc Le Devendec" w:date="2011-12-05T18:56:00Z">
          <w:pPr/>
        </w:pPrChange>
      </w:pPr>
      <w:r>
        <w:t xml:space="preserve">The terrestrial BDA2GC system is based on the 3GPP LTE (also called E-UTRA) standard (Rel. 8 or higher), as described in more detail in ETSI TR 103 054. The general characteristics of the DA2GC RF and digital baseband signals are also based on the LTE specification. To adapt the LTE system functionalities to the DA2GC link specifics, some modifications are required. In particular synchronization algorithms as well as the maximum OBU </w:t>
      </w:r>
      <w:proofErr w:type="spellStart"/>
      <w:r>
        <w:t>Tx</w:t>
      </w:r>
      <w:proofErr w:type="spellEnd"/>
      <w:r>
        <w:t xml:space="preserve"> power are to be modified compared to terrestrial mobile radio usage in order to cope with high Doppler frequency shift caused by aircraft speed and large cell sizes. In addition the BS antenna adjustment has to be matched to cover typical aircraft altitudes between 3 and 12 km by up-tilt of vertical diagrams. </w:t>
      </w:r>
      <w:proofErr w:type="spellStart"/>
      <w:r>
        <w:t>Ongoing</w:t>
      </w:r>
      <w:proofErr w:type="spellEnd"/>
      <w:r>
        <w:t xml:space="preserve"> investigations will determine whether further modifications are required.</w:t>
      </w:r>
    </w:p>
    <w:p w:rsidR="008056FD" w:rsidRPr="00984A05" w:rsidDel="00986B11" w:rsidRDefault="008056FD">
      <w:pPr>
        <w:pStyle w:val="ECCParagraph"/>
        <w:rPr>
          <w:del w:id="628" w:author="Marc Le Devendec" w:date="2011-12-05T18:56:00Z"/>
        </w:rPr>
        <w:pPrChange w:id="629" w:author="Marc Le Devendec" w:date="2011-12-05T18:56:00Z">
          <w:pPr/>
        </w:pPrChange>
      </w:pPr>
      <w:r>
        <w:t xml:space="preserve">The main application field would be Air Passenger Communications (APC), e.g. </w:t>
      </w:r>
      <w:proofErr w:type="spellStart"/>
      <w:r>
        <w:t>WiFi</w:t>
      </w:r>
      <w:proofErr w:type="spellEnd"/>
      <w:r>
        <w:t xml:space="preserve"> or GSM based internet/company intranet access, data synchronization and voice communication. In addition the system could also support Airline Administrative Communications services (AAC). The envisaged broadband DA2GC system is not intended to be used for safety-relevant communications such as Air Traffic Control (ATC) and related </w:t>
      </w:r>
      <w:proofErr w:type="spellStart"/>
      <w:r>
        <w:t>services.</w:t>
      </w:r>
    </w:p>
    <w:p w:rsidR="008056FD" w:rsidRDefault="008056FD">
      <w:pPr>
        <w:pStyle w:val="Heading3"/>
        <w:rPr>
          <w:rFonts w:eastAsia="Calibri"/>
          <w:i/>
          <w:sz w:val="24"/>
          <w:szCs w:val="24"/>
        </w:rPr>
        <w:pPrChange w:id="630" w:author="Marc Le Devendec" w:date="2011-12-05T18:56:00Z">
          <w:pPr>
            <w:pStyle w:val="Heading3"/>
            <w:ind w:left="0"/>
          </w:pPr>
        </w:pPrChange>
      </w:pPr>
      <w:bookmarkStart w:id="631" w:name="_Toc311197382"/>
      <w:r w:rsidRPr="00986B11">
        <w:rPr>
          <w:rFonts w:eastAsia="Calibri"/>
          <w:rPrChange w:id="632" w:author="Marc Le Devendec" w:date="2011-12-05T18:56:00Z">
            <w:rPr>
              <w:rFonts w:eastAsia="Calibri"/>
              <w:b w:val="0"/>
              <w:i/>
              <w:sz w:val="24"/>
              <w:szCs w:val="24"/>
            </w:rPr>
          </w:rPrChange>
        </w:rPr>
        <w:t>Justification</w:t>
      </w:r>
      <w:bookmarkEnd w:id="631"/>
      <w:proofErr w:type="spellEnd"/>
    </w:p>
    <w:p w:rsidR="008056FD" w:rsidRPr="00984A05" w:rsidRDefault="008056FD" w:rsidP="00984A05">
      <w:pPr>
        <w:pStyle w:val="ECCParagraph"/>
        <w:rPr>
          <w:ins w:id="633" w:author="Thomas.Rosowski" w:date="2011-11-15T10:08:00Z"/>
          <w:rPrChange w:id="634" w:author="Marc Le Devendec" w:date="2011-12-05T18:57:00Z">
            <w:rPr>
              <w:ins w:id="635" w:author="Thomas.Rosowski" w:date="2011-11-15T10:08:00Z"/>
              <w:sz w:val="24"/>
            </w:rPr>
          </w:rPrChange>
        </w:rPr>
      </w:pPr>
      <w:ins w:id="636" w:author="Thomas.Rosowski" w:date="2011-11-15T10:06:00Z">
        <w:r w:rsidRPr="00984A05">
          <w:t xml:space="preserve">Mobile customers expect to be connected everywhere, every time, with all kind of mobile devices. The implementation of a BDA2GC system in Europe would enable to cover a currently almost uncovered area, namely </w:t>
        </w:r>
        <w:proofErr w:type="spellStart"/>
        <w:r w:rsidRPr="00984A05">
          <w:t>onboard</w:t>
        </w:r>
        <w:proofErr w:type="spellEnd"/>
        <w:r w:rsidRPr="00984A05">
          <w:t xml:space="preserve"> aircraft. European </w:t>
        </w:r>
      </w:ins>
      <w:del w:id="637" w:author="Thomas.Rosowski" w:date="2011-11-15T10:07:00Z">
        <w:r w:rsidRPr="00984A05">
          <w:delText xml:space="preserve">Currently, there is </w:delText>
        </w:r>
        <w:r w:rsidRPr="00984A05">
          <w:rPr>
            <w:rPrChange w:id="638" w:author="Marc Le Devendec" w:date="2011-12-05T18:57:00Z">
              <w:rPr>
                <w:u w:val="single"/>
              </w:rPr>
            </w:rPrChange>
          </w:rPr>
          <w:delText>no</w:delText>
        </w:r>
        <w:r w:rsidRPr="00984A05">
          <w:delText xml:space="preserve"> spectrum designated for BDA2GC in Europe. In order to implement such a system, spectrum designation on aEurope-wide basis is considered  necessary. [A</w:delText>
        </w:r>
      </w:del>
      <w:ins w:id="639" w:author="Thomas.Rosowski" w:date="2011-11-15T10:07:00Z">
        <w:r w:rsidRPr="00984A05">
          <w:t>a</w:t>
        </w:r>
      </w:ins>
      <w:r w:rsidRPr="00984A05">
        <w:t xml:space="preserve">irlines have great interest to offer internet services to their flight passengers in their continental fleets as soon as possible. The costs for the aircraft installation and </w:t>
      </w:r>
      <w:r w:rsidRPr="00984A05">
        <w:lastRenderedPageBreak/>
        <w:t>maintenance are a key issue. In particular with regard to the antenna, a terrestrial solution has a clear advantage compared to satellite connection.</w:t>
      </w:r>
      <w:ins w:id="640" w:author="Thomas.Rosowski" w:date="2011-11-15T10:07:00Z">
        <w:r w:rsidRPr="00FE472F">
          <w:rPr>
            <w:rStyle w:val="FootnoteReference"/>
            <w:vertAlign w:val="baseline"/>
          </w:rPr>
          <w:footnoteReference w:id="13"/>
        </w:r>
      </w:ins>
    </w:p>
    <w:p w:rsidR="008056FD" w:rsidRPr="00984A05" w:rsidRDefault="008056FD" w:rsidP="00984A05">
      <w:pPr>
        <w:pStyle w:val="ECCParagraph"/>
      </w:pPr>
      <w:ins w:id="648" w:author="Thomas.Rosowski" w:date="2011-11-15T10:08:00Z">
        <w:r w:rsidRPr="00984A05">
          <w:t xml:space="preserve">Latest air traffic statistics and forecasts from </w:t>
        </w:r>
        <w:proofErr w:type="spellStart"/>
        <w:r w:rsidRPr="00984A05">
          <w:t>Eurocontrol</w:t>
        </w:r>
        <w:proofErr w:type="spellEnd"/>
        <w:r w:rsidRPr="00FE472F">
          <w:rPr>
            <w:rStyle w:val="FootnoteReference"/>
            <w:vertAlign w:val="baseline"/>
          </w:rPr>
          <w:footnoteReference w:id="14"/>
        </w:r>
        <w:r w:rsidRPr="00984A05">
          <w:t xml:space="preserve"> confirm former forecasts referred to in ETSI TR 103 054. Studies on air passenger demand for </w:t>
        </w:r>
        <w:proofErr w:type="spellStart"/>
        <w:r w:rsidRPr="00984A05">
          <w:t>onboard</w:t>
        </w:r>
        <w:proofErr w:type="spellEnd"/>
        <w:r w:rsidRPr="00984A05">
          <w:t xml:space="preserve"> connectivity are not publicly available, but accessible presentations highlight that “air passenger demand for </w:t>
        </w:r>
        <w:proofErr w:type="spellStart"/>
        <w:r w:rsidRPr="00984A05">
          <w:t>onboard</w:t>
        </w:r>
        <w:proofErr w:type="spellEnd"/>
        <w:r w:rsidRPr="00984A05">
          <w:t xml:space="preserve"> connectivity will grow” and that “IFEC</w:t>
        </w:r>
        <w:r w:rsidRPr="00FE472F">
          <w:rPr>
            <w:rStyle w:val="FootnoteReference"/>
            <w:vertAlign w:val="baseline"/>
          </w:rPr>
          <w:footnoteReference w:id="15"/>
        </w:r>
        <w:r w:rsidRPr="00984A05">
          <w:t xml:space="preserve"> will have an important influence on airline choice”.</w:t>
        </w:r>
      </w:ins>
      <w:del w:id="666" w:author="Thomas.Rosowski" w:date="2011-11-15T10:08:00Z">
        <w:r w:rsidRPr="00984A05">
          <w:delText>]</w:delText>
        </w:r>
      </w:del>
    </w:p>
    <w:p w:rsidR="008056FD" w:rsidRPr="00984A05" w:rsidRDefault="008056FD" w:rsidP="00984A05">
      <w:pPr>
        <w:pStyle w:val="ECCParagraph"/>
        <w:rPr>
          <w:ins w:id="667" w:author="Thomas.Rosowski" w:date="2011-11-15T10:09:00Z"/>
          <w:rPrChange w:id="668" w:author="Marc Le Devendec" w:date="2011-12-05T18:57:00Z">
            <w:rPr>
              <w:ins w:id="669" w:author="Thomas.Rosowski" w:date="2011-11-15T10:09:00Z"/>
              <w:i/>
            </w:rPr>
          </w:rPrChange>
        </w:rPr>
      </w:pPr>
      <w:del w:id="670" w:author="Thomas.Rosowski" w:date="2011-11-15T10:08:00Z">
        <w:r w:rsidRPr="00984A05">
          <w:rPr>
            <w:highlight w:val="yellow"/>
            <w:rPrChange w:id="671" w:author="Marc Le Devendec" w:date="2011-12-05T18:57:00Z">
              <w:rPr>
                <w:i/>
                <w:highlight w:val="yellow"/>
              </w:rPr>
            </w:rPrChange>
          </w:rPr>
          <w:delText>Editorial note: Additional information about market research on consumer demand in Europe and the details of the antenna is to be provided.</w:delText>
        </w:r>
      </w:del>
    </w:p>
    <w:p w:rsidR="008056FD" w:rsidRPr="00FE472F" w:rsidRDefault="008056FD" w:rsidP="00984A05">
      <w:pPr>
        <w:pStyle w:val="ECCParagraph"/>
        <w:rPr>
          <w:ins w:id="672" w:author="Thomas.Rosowski" w:date="2011-12-02T11:36:00Z"/>
        </w:rPr>
      </w:pPr>
      <w:r w:rsidRPr="00984A05">
        <w:rPr>
          <w:highlight w:val="lightGray"/>
        </w:rPr>
        <w:t xml:space="preserve">Currently, there is </w:t>
      </w:r>
      <w:r w:rsidRPr="00984A05">
        <w:rPr>
          <w:highlight w:val="lightGray"/>
          <w:rPrChange w:id="673" w:author="Marc Le Devendec" w:date="2011-12-05T18:57:00Z">
            <w:rPr>
              <w:highlight w:val="lightGray"/>
              <w:u w:val="single"/>
            </w:rPr>
          </w:rPrChange>
        </w:rPr>
        <w:t>no</w:t>
      </w:r>
      <w:r w:rsidRPr="00984A05">
        <w:rPr>
          <w:highlight w:val="lightGray"/>
        </w:rPr>
        <w:t xml:space="preserve"> spectrum designated for BDA2GC in Europe. In order to</w:t>
      </w:r>
      <w:ins w:id="674" w:author="Thomas.Rosowski" w:date="2011-11-15T10:09:00Z">
        <w:r w:rsidRPr="00984A05">
          <w:t xml:space="preserve"> allow European citizens and airlines to profit from the social and economic benefits of the implementation of </w:t>
        </w:r>
      </w:ins>
      <w:r w:rsidRPr="00984A05">
        <w:rPr>
          <w:highlight w:val="lightGray"/>
        </w:rPr>
        <w:t>such a system,</w:t>
      </w:r>
      <w:ins w:id="675" w:author="Thomas.Rosowski" w:date="2011-11-15T10:09:00Z">
        <w:r w:rsidRPr="00984A05">
          <w:t xml:space="preserve"> a </w:t>
        </w:r>
      </w:ins>
      <w:r w:rsidRPr="00984A05">
        <w:rPr>
          <w:highlight w:val="lightGray"/>
        </w:rPr>
        <w:t>sp</w:t>
      </w:r>
      <w:r w:rsidRPr="00FE472F">
        <w:rPr>
          <w:highlight w:val="lightGray"/>
        </w:rPr>
        <w:t>ectrum designation on a Europe-wide basis</w:t>
      </w:r>
      <w:ins w:id="676" w:author="Thomas.Rosowski" w:date="2011-11-15T10:09:00Z">
        <w:r w:rsidRPr="00FE472F">
          <w:t xml:space="preserve"> would be </w:t>
        </w:r>
      </w:ins>
      <w:r w:rsidRPr="00FE472F">
        <w:rPr>
          <w:highlight w:val="lightGray"/>
        </w:rPr>
        <w:t>necessary.</w:t>
      </w:r>
      <w:ins w:id="677" w:author="Thomas.Rosowski" w:date="2011-11-15T10:09:00Z">
        <w:r w:rsidRPr="00FE472F">
          <w:t xml:space="preserve"> It should also be noted that in continental US an Air to Ground system has been successfully established with more than 1.100 commercial aircraft equipped so far.</w:t>
        </w:r>
      </w:ins>
    </w:p>
    <w:p w:rsidR="008056FD" w:rsidRPr="00984A05" w:rsidRDefault="008056FD" w:rsidP="00984A05">
      <w:pPr>
        <w:pStyle w:val="ECCParagraph"/>
      </w:pPr>
      <w:ins w:id="678" w:author="Thomas.Rosowski" w:date="2011-12-02T11:36:00Z">
        <w:r w:rsidRPr="00FE472F">
          <w:t>The band 1452-1492 MHz is fa</w:t>
        </w:r>
        <w:r w:rsidRPr="00984A05">
          <w:rPr>
            <w:rPrChange w:id="679" w:author="Marc Le Devendec" w:date="2011-12-05T18:57:00Z">
              <w:rPr>
                <w:rFonts w:cs="Arial"/>
                <w:i/>
                <w:iCs/>
                <w:szCs w:val="20"/>
              </w:rPr>
            </w:rPrChange>
          </w:rPr>
          <w:t>vourable for BDA2GC as it has a great potential for CEPT-wide harmonisation and offers enough bandwidth to cover the whole spectrum demand</w:t>
        </w:r>
      </w:ins>
      <w:r w:rsidR="00CC38D6" w:rsidRPr="00984A05">
        <w:rPr>
          <w:rPrChange w:id="680" w:author="Marc Le Devendec" w:date="2011-12-05T18:57:00Z">
            <w:rPr>
              <w:rFonts w:ascii="Times New Roman" w:hAnsi="Times New Roman"/>
              <w:iCs/>
              <w:sz w:val="24"/>
            </w:rPr>
          </w:rPrChange>
        </w:rPr>
        <w:t>.</w:t>
      </w:r>
    </w:p>
    <w:p w:rsidR="008056FD" w:rsidRPr="00984A05" w:rsidRDefault="008056FD">
      <w:pPr>
        <w:pStyle w:val="Heading3"/>
        <w:rPr>
          <w:rFonts w:eastAsia="Calibri"/>
          <w:rPrChange w:id="681" w:author="Marc Le Devendec" w:date="2011-12-05T18:57:00Z">
            <w:rPr>
              <w:rFonts w:eastAsia="Calibri"/>
              <w:b w:val="0"/>
              <w:i/>
              <w:sz w:val="24"/>
              <w:szCs w:val="24"/>
            </w:rPr>
          </w:rPrChange>
        </w:rPr>
        <w:pPrChange w:id="682" w:author="Marc Le Devendec" w:date="2011-12-05T18:57:00Z">
          <w:pPr>
            <w:pStyle w:val="Heading3"/>
            <w:ind w:left="0"/>
          </w:pPr>
        </w:pPrChange>
      </w:pPr>
      <w:bookmarkStart w:id="683" w:name="_Toc311197383"/>
      <w:r w:rsidRPr="00984A05">
        <w:rPr>
          <w:rFonts w:eastAsia="Calibri"/>
          <w:rPrChange w:id="684" w:author="Marc Le Devendec" w:date="2011-12-05T18:57:00Z">
            <w:rPr>
              <w:rFonts w:eastAsia="Calibri"/>
              <w:b w:val="0"/>
              <w:i/>
              <w:sz w:val="24"/>
              <w:szCs w:val="24"/>
            </w:rPr>
          </w:rPrChange>
        </w:rPr>
        <w:t>Spectrum requirements</w:t>
      </w:r>
      <w:bookmarkEnd w:id="683"/>
    </w:p>
    <w:p w:rsidR="008056FD" w:rsidRPr="00984A05" w:rsidRDefault="008056FD" w:rsidP="00984A05">
      <w:pPr>
        <w:pStyle w:val="ECCParagraph"/>
      </w:pPr>
      <w:r w:rsidRPr="00984A05">
        <w:t xml:space="preserve">The spectrum demand for the BDA2GC system is derived from a summary of relevant factors to be essential to cope with future capacity demand as well as from results achieved by system performance evaluations. </w:t>
      </w:r>
    </w:p>
    <w:p w:rsidR="008056FD" w:rsidRPr="00984A05" w:rsidRDefault="008056FD" w:rsidP="00984A05">
      <w:pPr>
        <w:pStyle w:val="ECCParagraph"/>
        <w:rPr>
          <w:ins w:id="685" w:author="Thomas.Rosowski" w:date="2011-12-02T11:38:00Z"/>
        </w:rPr>
      </w:pPr>
      <w:ins w:id="686" w:author="Thomas.Rosowski" w:date="2011-12-02T11:38:00Z">
        <w:r w:rsidRPr="00984A05">
          <w:rPr>
            <w:rPrChange w:id="687" w:author="DG3 chair" w:date="2011-12-02T12:01:00Z">
              <w:rPr>
                <w:rFonts w:cs="Arial"/>
                <w:i/>
                <w:iCs/>
                <w:szCs w:val="20"/>
              </w:rPr>
            </w:rPrChange>
          </w:rPr>
          <w:t>WG FM agreed that for BDA2GC paired spectrum of 2 x 10 MHz for FDD operation is considered necessary to cope with short- to medium-term demand</w:t>
        </w:r>
      </w:ins>
      <w:ins w:id="688" w:author="Thomas.Rosowski" w:date="2011-12-02T11:41:00Z">
        <w:r w:rsidRPr="00984A05">
          <w:rPr>
            <w:rStyle w:val="FootnoteReference"/>
            <w:vertAlign w:val="baseline"/>
          </w:rPr>
          <w:footnoteReference w:id="16"/>
        </w:r>
      </w:ins>
      <w:ins w:id="693" w:author="Thomas.Rosowski" w:date="2011-12-02T11:38:00Z">
        <w:r w:rsidRPr="00984A05">
          <w:rPr>
            <w:rPrChange w:id="694" w:author="DG3 chair" w:date="2011-12-02T12:01:00Z">
              <w:rPr>
                <w:rFonts w:cs="Arial"/>
                <w:i/>
                <w:iCs/>
                <w:szCs w:val="20"/>
              </w:rPr>
            </w:rPrChange>
          </w:rPr>
          <w:t>. Unpaired spectrum for TDD operation (20 MHz) would also be an option, but system performance would slightly suffer due to guard time intervals required for large cell sizes</w:t>
        </w:r>
      </w:ins>
      <w:ins w:id="695" w:author="Thomas.Rosowski" w:date="2011-12-02T11:40:00Z">
        <w:r w:rsidRPr="00984A05">
          <w:t>.</w:t>
        </w:r>
      </w:ins>
    </w:p>
    <w:p w:rsidR="008056FD" w:rsidRPr="008056FD" w:rsidRDefault="008056FD" w:rsidP="00CC38D6">
      <w:pPr>
        <w:pStyle w:val="ECCParagraph"/>
        <w:rPr>
          <w:del w:id="696" w:author="Thomas.Rosowski" w:date="2011-11-15T10:10:00Z"/>
          <w:i/>
        </w:rPr>
      </w:pPr>
      <w:del w:id="697" w:author="Thomas.Rosowski" w:date="2011-12-02T11:42:00Z">
        <w:r>
          <w:delText xml:space="preserve"> </w:delText>
        </w:r>
      </w:del>
      <w:del w:id="698" w:author="Thomas.Rosowski" w:date="2011-11-15T10:10:00Z">
        <w:r>
          <w:delText>[For the estimation of spectrum demand (related to 2020) the overall aggregate data rate by all passengers in a commercial aircraft during one flight is an important input parameter. The required data rates can be computed by applying certain simultaneity factors for service utilization based on average session data rates. For the computation of the data rate assumptions were made for the penetration of the different available services in the aircraft, their statistics incl. data volume and session/call duration as well as for passenger and flight statistics</w:delText>
        </w:r>
      </w:del>
    </w:p>
    <w:p w:rsidR="008056FD" w:rsidRPr="008056FD" w:rsidRDefault="008056FD" w:rsidP="00CC38D6">
      <w:pPr>
        <w:pStyle w:val="ECCParagraph"/>
        <w:rPr>
          <w:del w:id="699" w:author="Thomas.Rosowski" w:date="2011-11-15T10:10:00Z"/>
        </w:rPr>
      </w:pPr>
      <w:del w:id="700" w:author="Thomas.Rosowski" w:date="2011-11-15T10:10:00Z">
        <w:r>
          <w:delText>The results show that for the forward link (Ground-to-Aircraft) the estimated averaged data rate requirements might be fulfilled with a signal bandwidth of 5 MHz only with a ground station Inter Site Distance (ISD) of 120 km. However, to allow for a cost efficient initial rollout with larger ISD and to cope with instantaneous peak data rates as well as with increasing capacity demand a bandwidth of at least 10 MHz is deemed to be necessary (no bandwidth increment available for LTE between 5 and 10 MHz). Due to underlying asymmetry in down-/upload data traffic a bandwidth of 5 MHz is barely sufficient for the reverse link (Aircraft-to-Ground), but a bandwidth of 10 MHz is preferable to cope with changes in traffic distribution and instantaneous service data rate peaks (e.g. for video or telemedicine).</w:delText>
        </w:r>
        <w:r>
          <w:rPr>
            <w:i/>
          </w:rPr>
          <w:delText xml:space="preserve"> ] </w:delText>
        </w:r>
        <w:r>
          <w:rPr>
            <w:i/>
            <w:highlight w:val="yellow"/>
          </w:rPr>
          <w:delText>Editorial note: This text will be replaced with the reference to the actual study on spectrum requirements.</w:delText>
        </w:r>
      </w:del>
    </w:p>
    <w:p w:rsidR="00DB7945" w:rsidRDefault="008056FD" w:rsidP="00CC38D6">
      <w:pPr>
        <w:pStyle w:val="ECCParagraph"/>
      </w:pPr>
      <w:del w:id="701" w:author="Thomas.Rosowski" w:date="2011-11-15T10:11:00Z">
        <w:r>
          <w:delText xml:space="preserve">2 x 10 MHz of paired spectrum for FDD or 20 MHz of unpaired spectrum for TDD operation is deemed necessary by the industry. </w:delText>
        </w:r>
      </w:del>
      <w:r>
        <w:t xml:space="preserve">The whole spectrum requirement of </w:t>
      </w:r>
      <w:r>
        <w:rPr>
          <w:highlight w:val="lightGray"/>
          <w:rPrChange w:id="702" w:author="DG3 chair" w:date="2011-12-02T12:01:00Z">
            <w:rPr/>
          </w:rPrChange>
        </w:rPr>
        <w:t>2 x 10 MHz of paired spectrum for FDD or 20 MHz of unpaired spectrum for TDD operation</w:t>
      </w:r>
      <w:r>
        <w:t xml:space="preserve"> or a part of it may be satisfied in the 1452-1492 MHz band.</w:t>
      </w:r>
    </w:p>
    <w:p w:rsidR="00FE472F" w:rsidRDefault="00FE472F" w:rsidP="0066321B">
      <w:pPr>
        <w:pStyle w:val="Heading1"/>
      </w:pPr>
      <w:bookmarkStart w:id="703" w:name="_Toc311197384"/>
      <w:r>
        <w:lastRenderedPageBreak/>
        <w:t xml:space="preserve">Study applications </w:t>
      </w:r>
      <w:r>
        <w:rPr>
          <w:i/>
        </w:rPr>
        <w:t>vs</w:t>
      </w:r>
      <w:r>
        <w:t xml:space="preserve"> criteria</w:t>
      </w:r>
      <w:bookmarkEnd w:id="703"/>
    </w:p>
    <w:p w:rsidR="00FE472F" w:rsidRDefault="00FE472F" w:rsidP="00FE472F">
      <w:pPr>
        <w:pStyle w:val="ECCParagraph"/>
      </w:pPr>
      <w:r>
        <w:t>[objective is to assess the impact and potentiality of each application in that band]</w:t>
      </w:r>
    </w:p>
    <w:p w:rsidR="00FE472F" w:rsidRDefault="00CD3FE5" w:rsidP="00FE472F">
      <w:pPr>
        <w:ind w:left="567"/>
        <w:rPr>
          <w:lang w:val="en-GB"/>
        </w:rPr>
      </w:pPr>
      <w:ins w:id="704" w:author="Marc Le Devendec" w:date="2011-12-09T10:58:00Z">
        <w:r>
          <w:rPr>
            <w:lang w:val="en-GB"/>
          </w:rPr>
          <w:t>4</w:t>
        </w:r>
      </w:ins>
      <w:del w:id="705" w:author="Marc Le Devendec" w:date="2011-12-09T10:58:00Z">
        <w:r w:rsidR="00FE472F" w:rsidDel="00CD3FE5">
          <w:rPr>
            <w:lang w:val="en-GB"/>
          </w:rPr>
          <w:delText>5</w:delText>
        </w:r>
      </w:del>
      <w:r w:rsidR="00FE472F">
        <w:rPr>
          <w:lang w:val="en-GB"/>
        </w:rPr>
        <w:t xml:space="preserve">.1 Application one </w:t>
      </w:r>
      <w:proofErr w:type="spellStart"/>
      <w:r w:rsidR="00FE472F">
        <w:rPr>
          <w:i/>
          <w:lang w:val="en-GB"/>
        </w:rPr>
        <w:t>vs</w:t>
      </w:r>
      <w:proofErr w:type="spellEnd"/>
      <w:r w:rsidR="00FE472F">
        <w:rPr>
          <w:lang w:val="en-GB"/>
        </w:rPr>
        <w:t xml:space="preserve"> all criteria</w:t>
      </w:r>
    </w:p>
    <w:p w:rsidR="00FE472F" w:rsidRDefault="00CD3FE5" w:rsidP="00DB7945">
      <w:pPr>
        <w:ind w:left="567"/>
        <w:rPr>
          <w:lang w:val="en-GB"/>
        </w:rPr>
      </w:pPr>
      <w:ins w:id="706" w:author="Marc Le Devendec" w:date="2011-12-09T10:58:00Z">
        <w:r>
          <w:rPr>
            <w:lang w:val="en-GB"/>
          </w:rPr>
          <w:t>4</w:t>
        </w:r>
      </w:ins>
      <w:del w:id="707" w:author="Marc Le Devendec" w:date="2011-12-09T10:58:00Z">
        <w:r w:rsidR="00FE472F" w:rsidDel="00CD3FE5">
          <w:rPr>
            <w:lang w:val="en-GB"/>
          </w:rPr>
          <w:delText>5</w:delText>
        </w:r>
      </w:del>
      <w:r w:rsidR="00FE472F">
        <w:rPr>
          <w:lang w:val="en-GB"/>
        </w:rPr>
        <w:t>.2 Application two</w:t>
      </w:r>
      <w:r w:rsidR="00FE472F">
        <w:rPr>
          <w:i/>
          <w:lang w:val="en-GB"/>
        </w:rPr>
        <w:t xml:space="preserve"> </w:t>
      </w:r>
      <w:proofErr w:type="spellStart"/>
      <w:r w:rsidR="00FE472F">
        <w:rPr>
          <w:i/>
          <w:lang w:val="en-GB"/>
        </w:rPr>
        <w:t>vs</w:t>
      </w:r>
      <w:proofErr w:type="spellEnd"/>
      <w:r w:rsidR="00FE472F">
        <w:rPr>
          <w:lang w:val="en-GB"/>
        </w:rPr>
        <w:t xml:space="preserve"> all criteria</w:t>
      </w:r>
    </w:p>
    <w:p w:rsidR="00DB7945" w:rsidRDefault="00DB7945" w:rsidP="00DB7945">
      <w:pPr>
        <w:ind w:left="567"/>
      </w:pPr>
    </w:p>
    <w:p w:rsidR="00FE472F" w:rsidRDefault="00FE472F" w:rsidP="00FE472F">
      <w:pPr>
        <w:pStyle w:val="ECCParagraph"/>
      </w:pPr>
      <w:r>
        <w:t>List of criteria</w:t>
      </w:r>
    </w:p>
    <w:p w:rsidR="00FE472F" w:rsidRDefault="00FE472F" w:rsidP="00FE472F">
      <w:pPr>
        <w:rPr>
          <w:b/>
          <w:lang w:val="en-GB"/>
        </w:rPr>
      </w:pPr>
      <w:r>
        <w:rPr>
          <w:b/>
          <w:lang w:val="en-GB"/>
        </w:rPr>
        <w:t xml:space="preserve">- Compatibility with the current regulatory framework, </w:t>
      </w:r>
    </w:p>
    <w:p w:rsidR="00FE472F" w:rsidRDefault="00FE472F" w:rsidP="00FE472F">
      <w:pPr>
        <w:ind w:left="360"/>
        <w:rPr>
          <w:lang w:val="en-GB"/>
        </w:rPr>
      </w:pPr>
      <w:r>
        <w:rPr>
          <w:lang w:val="en-GB"/>
        </w:rPr>
        <w:t>To evaluate if the application(s) under study is(are) compatible:</w:t>
      </w:r>
    </w:p>
    <w:p w:rsidR="00FE472F" w:rsidRDefault="00FE472F" w:rsidP="00FE472F">
      <w:pPr>
        <w:numPr>
          <w:ilvl w:val="0"/>
          <w:numId w:val="27"/>
        </w:numPr>
        <w:rPr>
          <w:lang w:val="en-GB"/>
        </w:rPr>
      </w:pPr>
      <w:r>
        <w:rPr>
          <w:lang w:val="en-GB"/>
        </w:rPr>
        <w:t>with the Radio Regulations (article 5),</w:t>
      </w:r>
    </w:p>
    <w:p w:rsidR="00FE472F" w:rsidRDefault="00FE472F" w:rsidP="00FE472F">
      <w:pPr>
        <w:numPr>
          <w:ilvl w:val="0"/>
          <w:numId w:val="27"/>
        </w:numPr>
        <w:rPr>
          <w:lang w:val="en-GB"/>
        </w:rPr>
      </w:pPr>
      <w:r>
        <w:rPr>
          <w:lang w:val="en-GB"/>
        </w:rPr>
        <w:t xml:space="preserve">with MA02CO07 within 1452-1479.5 </w:t>
      </w:r>
      <w:proofErr w:type="spellStart"/>
      <w:r>
        <w:rPr>
          <w:lang w:val="en-GB"/>
        </w:rPr>
        <w:t>MHz.</w:t>
      </w:r>
      <w:proofErr w:type="spellEnd"/>
    </w:p>
    <w:p w:rsidR="00FE472F" w:rsidRDefault="00FE472F" w:rsidP="00FE472F">
      <w:pPr>
        <w:numPr>
          <w:ilvl w:val="0"/>
          <w:numId w:val="27"/>
        </w:numPr>
        <w:rPr>
          <w:lang w:val="en-GB"/>
        </w:rPr>
      </w:pPr>
      <w:r>
        <w:rPr>
          <w:lang w:val="en-GB"/>
        </w:rPr>
        <w:t xml:space="preserve">with ECC DEC(03)02 within 1479.5-1492 </w:t>
      </w:r>
      <w:proofErr w:type="spellStart"/>
      <w:r>
        <w:rPr>
          <w:lang w:val="en-GB"/>
        </w:rPr>
        <w:t>MHz.</w:t>
      </w:r>
      <w:proofErr w:type="spellEnd"/>
    </w:p>
    <w:p w:rsidR="00FE472F" w:rsidRPr="00FE472F" w:rsidRDefault="00FE472F" w:rsidP="00FE472F">
      <w:pPr>
        <w:ind w:left="1140"/>
        <w:rPr>
          <w:lang w:val="en-GB"/>
        </w:rPr>
      </w:pPr>
    </w:p>
    <w:p w:rsidR="00FE472F" w:rsidRDefault="00FE472F" w:rsidP="00FE472F">
      <w:pPr>
        <w:pStyle w:val="ECCParagraph"/>
        <w:rPr>
          <w:i/>
        </w:rPr>
      </w:pPr>
      <w:r>
        <w:rPr>
          <w:i/>
        </w:rPr>
        <w:t>Format of answer on compatibilities:</w:t>
      </w:r>
    </w:p>
    <w:p w:rsidR="00FE472F" w:rsidRDefault="00FE472F" w:rsidP="00FE472F">
      <w:pPr>
        <w:pStyle w:val="ECCParagraph"/>
        <w:rPr>
          <w:i/>
        </w:rPr>
      </w:pPr>
      <w:r>
        <w:rPr>
          <w:i/>
        </w:rPr>
        <w:t xml:space="preserve">Yes / Yes with conditions / No, </w:t>
      </w:r>
    </w:p>
    <w:p w:rsidR="00FE472F" w:rsidRDefault="00FE472F" w:rsidP="00FE472F">
      <w:pPr>
        <w:pStyle w:val="ECCParagraph"/>
        <w:rPr>
          <w:i/>
        </w:rPr>
      </w:pPr>
      <w:r>
        <w:rPr>
          <w:i/>
        </w:rPr>
        <w:t>If compatible justification needed</w:t>
      </w:r>
    </w:p>
    <w:p w:rsidR="00FE472F" w:rsidRDefault="00FE472F" w:rsidP="00FE472F">
      <w:pPr>
        <w:pStyle w:val="ECCParagraph"/>
        <w:rPr>
          <w:i/>
        </w:rPr>
      </w:pPr>
      <w:r>
        <w:rPr>
          <w:i/>
        </w:rPr>
        <w:t>Need to change/adapt the Maastricht plan?</w:t>
      </w:r>
    </w:p>
    <w:p w:rsidR="00FE472F" w:rsidRDefault="00FE472F" w:rsidP="00FE472F">
      <w:pPr>
        <w:pStyle w:val="ECCParagraph"/>
        <w:rPr>
          <w:i/>
        </w:rPr>
      </w:pPr>
      <w:r w:rsidRPr="00E205CB">
        <w:rPr>
          <w:i/>
          <w:highlight w:val="yellow"/>
        </w:rPr>
        <w:t>[insert a table]</w:t>
      </w:r>
    </w:p>
    <w:p w:rsidR="00E205CB" w:rsidRDefault="00E205CB" w:rsidP="00FE472F">
      <w:pPr>
        <w:pStyle w:val="ECCParagraph"/>
        <w:rPr>
          <w:i/>
        </w:rPr>
      </w:pPr>
    </w:p>
    <w:p w:rsidR="00E205CB" w:rsidRDefault="00E205CB" w:rsidP="00FE472F">
      <w:pPr>
        <w:pStyle w:val="ECCParagraph"/>
        <w:rPr>
          <w:i/>
        </w:rPr>
      </w:pPr>
    </w:p>
    <w:p w:rsidR="00FE472F" w:rsidRDefault="00FE472F" w:rsidP="00FE472F">
      <w:pPr>
        <w:rPr>
          <w:b/>
          <w:lang w:val="en-GB"/>
        </w:rPr>
      </w:pPr>
      <w:r>
        <w:rPr>
          <w:b/>
          <w:lang w:val="en-GB"/>
        </w:rPr>
        <w:t xml:space="preserve">- Possibility to combine/share with other applications/uses, </w:t>
      </w:r>
    </w:p>
    <w:p w:rsidR="00FE472F" w:rsidRDefault="00FE472F" w:rsidP="00FE472F">
      <w:pPr>
        <w:ind w:left="360"/>
        <w:rPr>
          <w:lang w:val="en-GB"/>
        </w:rPr>
      </w:pPr>
      <w:r>
        <w:rPr>
          <w:lang w:val="en-GB"/>
        </w:rPr>
        <w:t xml:space="preserve">For each application it should be evaluated whether </w:t>
      </w:r>
    </w:p>
    <w:p w:rsidR="00FE472F" w:rsidRDefault="00FE472F" w:rsidP="00FE472F">
      <w:pPr>
        <w:numPr>
          <w:ilvl w:val="0"/>
          <w:numId w:val="28"/>
        </w:numPr>
        <w:rPr>
          <w:lang w:val="en-GB"/>
        </w:rPr>
      </w:pPr>
      <w:r>
        <w:rPr>
          <w:lang w:val="en-GB"/>
        </w:rPr>
        <w:t xml:space="preserve">the requirements can be fulfilled with only a </w:t>
      </w:r>
      <w:proofErr w:type="spellStart"/>
      <w:r>
        <w:rPr>
          <w:lang w:val="en-GB"/>
        </w:rPr>
        <w:t>subband</w:t>
      </w:r>
      <w:proofErr w:type="spellEnd"/>
      <w:r>
        <w:rPr>
          <w:lang w:val="en-GB"/>
        </w:rPr>
        <w:t xml:space="preserve"> of 1452-1492 MHz </w:t>
      </w:r>
    </w:p>
    <w:p w:rsidR="00FE472F" w:rsidRDefault="00FE472F" w:rsidP="00FE472F">
      <w:pPr>
        <w:ind w:left="360"/>
        <w:rPr>
          <w:lang w:val="en-GB"/>
        </w:rPr>
      </w:pPr>
      <w:r>
        <w:rPr>
          <w:lang w:val="en-GB"/>
        </w:rPr>
        <w:t xml:space="preserve">and if it can be combined with other applications using a different </w:t>
      </w:r>
      <w:proofErr w:type="spellStart"/>
      <w:r>
        <w:rPr>
          <w:lang w:val="en-GB"/>
        </w:rPr>
        <w:t>subband</w:t>
      </w:r>
      <w:proofErr w:type="spellEnd"/>
      <w:r>
        <w:rPr>
          <w:lang w:val="en-GB"/>
        </w:rPr>
        <w:t>.</w:t>
      </w:r>
    </w:p>
    <w:p w:rsidR="00FE472F" w:rsidRDefault="00FE472F" w:rsidP="00FE472F">
      <w:pPr>
        <w:ind w:left="360"/>
        <w:rPr>
          <w:lang w:val="en-GB"/>
        </w:rPr>
      </w:pPr>
    </w:p>
    <w:p w:rsidR="00FE472F" w:rsidRDefault="00FE472F" w:rsidP="00FE472F">
      <w:pPr>
        <w:numPr>
          <w:ilvl w:val="0"/>
          <w:numId w:val="28"/>
        </w:numPr>
        <w:rPr>
          <w:lang w:val="en-GB"/>
        </w:rPr>
      </w:pPr>
      <w:r>
        <w:rPr>
          <w:lang w:val="en-GB"/>
        </w:rPr>
        <w:t xml:space="preserve">it can share a same </w:t>
      </w:r>
      <w:proofErr w:type="spellStart"/>
      <w:r>
        <w:rPr>
          <w:lang w:val="en-GB"/>
        </w:rPr>
        <w:t>subband</w:t>
      </w:r>
      <w:proofErr w:type="spellEnd"/>
      <w:r>
        <w:rPr>
          <w:lang w:val="en-GB"/>
        </w:rPr>
        <w:t xml:space="preserve"> (or the whole band) with another application.</w:t>
      </w:r>
    </w:p>
    <w:p w:rsidR="00FE472F" w:rsidRDefault="00FE472F" w:rsidP="00FE472F">
      <w:pPr>
        <w:rPr>
          <w:lang w:val="en-GB"/>
        </w:rPr>
      </w:pPr>
    </w:p>
    <w:p w:rsidR="00FE472F" w:rsidRDefault="00FE472F" w:rsidP="00FE472F">
      <w:pPr>
        <w:rPr>
          <w:i/>
          <w:lang w:val="en-GB"/>
        </w:rPr>
      </w:pPr>
      <w:r>
        <w:rPr>
          <w:i/>
          <w:lang w:val="en-GB"/>
        </w:rPr>
        <w:t>Check for possibility to combine / share with all applications (co-channel or adjacent band).</w:t>
      </w:r>
    </w:p>
    <w:p w:rsidR="00FE472F" w:rsidRDefault="00FE472F" w:rsidP="00FE472F">
      <w:pPr>
        <w:rPr>
          <w:i/>
          <w:lang w:val="en-GB"/>
        </w:rPr>
      </w:pPr>
      <w:r>
        <w:rPr>
          <w:i/>
          <w:lang w:val="en-GB"/>
        </w:rPr>
        <w:t xml:space="preserve">Combination means two (or more) applications using different </w:t>
      </w:r>
      <w:proofErr w:type="spellStart"/>
      <w:r>
        <w:rPr>
          <w:i/>
          <w:lang w:val="en-GB"/>
        </w:rPr>
        <w:t>subbands</w:t>
      </w:r>
      <w:proofErr w:type="spellEnd"/>
      <w:r>
        <w:rPr>
          <w:i/>
          <w:lang w:val="en-GB"/>
        </w:rPr>
        <w:t xml:space="preserve"> of the L band (Minimum amount of spectrum needed should be indicated)</w:t>
      </w:r>
    </w:p>
    <w:p w:rsidR="00FE472F" w:rsidRDefault="00FE472F" w:rsidP="00FE472F">
      <w:pPr>
        <w:rPr>
          <w:i/>
          <w:lang w:val="en-GB"/>
        </w:rPr>
      </w:pPr>
      <w:r>
        <w:rPr>
          <w:i/>
          <w:lang w:val="en-GB"/>
        </w:rPr>
        <w:t>Identify needed compatibility studies.</w:t>
      </w:r>
    </w:p>
    <w:p w:rsidR="00FE472F" w:rsidRDefault="00FE472F" w:rsidP="00FE472F">
      <w:pPr>
        <w:rPr>
          <w:lang w:val="en-GB"/>
        </w:rPr>
      </w:pPr>
    </w:p>
    <w:p w:rsidR="00FE472F" w:rsidRDefault="00FE472F" w:rsidP="00FE472F">
      <w:pPr>
        <w:rPr>
          <w:b/>
          <w:lang w:val="en-GB"/>
        </w:rPr>
      </w:pPr>
      <w:r>
        <w:rPr>
          <w:b/>
          <w:lang w:val="en-GB"/>
        </w:rPr>
        <w:t>- Extent (maximisation) of social and economic benefits,</w:t>
      </w:r>
    </w:p>
    <w:p w:rsidR="00FE472F" w:rsidRDefault="00FE472F" w:rsidP="00FE472F">
      <w:pPr>
        <w:rPr>
          <w:lang w:val="en-GB"/>
        </w:rPr>
      </w:pPr>
    </w:p>
    <w:p w:rsidR="00FE472F" w:rsidRDefault="00FE472F" w:rsidP="00FE472F">
      <w:pPr>
        <w:rPr>
          <w:lang w:val="en-GB"/>
        </w:rPr>
      </w:pPr>
      <w:r>
        <w:rPr>
          <w:lang w:val="en-GB"/>
        </w:rPr>
        <w:t>The expected social (including public policy objectives) and economic benefits should be evaluated. This should be based on quantitative data where relevant. where quantitative data is not available a qualitative analysis of expected benefits and costs can be provided.</w:t>
      </w:r>
    </w:p>
    <w:p w:rsidR="00FE472F" w:rsidRDefault="00FE472F" w:rsidP="00FE472F">
      <w:pPr>
        <w:rPr>
          <w:i/>
          <w:lang w:val="en-GB"/>
        </w:rPr>
      </w:pPr>
      <w:r>
        <w:rPr>
          <w:i/>
          <w:lang w:val="en-GB"/>
        </w:rPr>
        <w:t xml:space="preserve">[Choice of indicator: revenue of a market </w:t>
      </w:r>
      <w:proofErr w:type="spellStart"/>
      <w:r>
        <w:rPr>
          <w:i/>
          <w:lang w:val="en-GB"/>
        </w:rPr>
        <w:t>vs</w:t>
      </w:r>
      <w:proofErr w:type="spellEnd"/>
      <w:r>
        <w:rPr>
          <w:i/>
          <w:lang w:val="en-GB"/>
        </w:rPr>
        <w:t xml:space="preserve"> economic surplus, other?]</w:t>
      </w:r>
    </w:p>
    <w:p w:rsidR="00FE472F" w:rsidRDefault="00FE472F" w:rsidP="00FE472F">
      <w:pPr>
        <w:rPr>
          <w:i/>
          <w:lang w:val="en-GB"/>
        </w:rPr>
      </w:pPr>
      <w:r>
        <w:rPr>
          <w:i/>
          <w:lang w:val="en-GB"/>
        </w:rPr>
        <w:t>The value chosen should be specific to the L band.</w:t>
      </w:r>
    </w:p>
    <w:p w:rsidR="00FE472F" w:rsidRDefault="00FE472F" w:rsidP="00FE472F">
      <w:pPr>
        <w:rPr>
          <w:i/>
          <w:lang w:val="en-GB"/>
        </w:rPr>
      </w:pPr>
      <w:r>
        <w:rPr>
          <w:i/>
          <w:lang w:val="en-GB"/>
        </w:rPr>
        <w:t>Note: Difficult to find a way to weight and compare the social benefits.</w:t>
      </w:r>
    </w:p>
    <w:p w:rsidR="00FE472F" w:rsidRDefault="00FE472F" w:rsidP="00FE472F">
      <w:pPr>
        <w:rPr>
          <w:i/>
          <w:lang w:val="en-GB"/>
        </w:rPr>
      </w:pPr>
      <w:r>
        <w:rPr>
          <w:i/>
          <w:lang w:val="en-GB"/>
        </w:rPr>
        <w:t>Invite contributions on the link between social/economic benefits.</w:t>
      </w:r>
    </w:p>
    <w:p w:rsidR="00FE472F" w:rsidRDefault="00FE472F" w:rsidP="00FE472F">
      <w:pPr>
        <w:rPr>
          <w:lang w:val="en-GB"/>
        </w:rPr>
      </w:pPr>
    </w:p>
    <w:p w:rsidR="00FE472F" w:rsidRDefault="00FE472F" w:rsidP="00FE472F">
      <w:pPr>
        <w:rPr>
          <w:b/>
          <w:lang w:val="en-GB"/>
        </w:rPr>
      </w:pPr>
      <w:r>
        <w:rPr>
          <w:b/>
          <w:lang w:val="en-GB"/>
        </w:rPr>
        <w:t>- Timeframe for availability of equipment on a large scale and for application deployment - status of standardisation</w:t>
      </w:r>
    </w:p>
    <w:p w:rsidR="00FE472F" w:rsidRDefault="00FE472F" w:rsidP="00FE472F">
      <w:pPr>
        <w:rPr>
          <w:lang w:val="en-GB"/>
        </w:rPr>
      </w:pPr>
    </w:p>
    <w:p w:rsidR="00FE472F" w:rsidRDefault="00FE472F" w:rsidP="00FE472F">
      <w:pPr>
        <w:ind w:left="360"/>
        <w:rPr>
          <w:lang w:val="en-GB"/>
        </w:rPr>
      </w:pPr>
      <w:r>
        <w:rPr>
          <w:lang w:val="en-GB"/>
        </w:rPr>
        <w:t xml:space="preserve">The timeframe of the availability of equipment on a large scale should be assessed. The status of standardisation, either existing, in preparation or planned should be assessed. </w:t>
      </w:r>
    </w:p>
    <w:p w:rsidR="00FE472F" w:rsidRDefault="00FE472F" w:rsidP="00FE472F">
      <w:pPr>
        <w:ind w:left="360"/>
        <w:rPr>
          <w:lang w:val="en-GB"/>
        </w:rPr>
      </w:pPr>
      <w:r>
        <w:rPr>
          <w:lang w:val="en-GB"/>
        </w:rPr>
        <w:t>The timeline for application deployment and use should be assessed.</w:t>
      </w:r>
    </w:p>
    <w:p w:rsidR="00FE472F" w:rsidRDefault="00FE472F" w:rsidP="00FE472F">
      <w:pPr>
        <w:rPr>
          <w:lang w:val="en-GB"/>
        </w:rPr>
      </w:pPr>
    </w:p>
    <w:p w:rsidR="00FE472F" w:rsidRDefault="00FE472F" w:rsidP="00FE472F">
      <w:pPr>
        <w:rPr>
          <w:lang w:val="en-GB"/>
        </w:rPr>
      </w:pPr>
    </w:p>
    <w:p w:rsidR="00FE472F" w:rsidRDefault="00FE472F" w:rsidP="00FE472F">
      <w:pPr>
        <w:rPr>
          <w:i/>
          <w:lang w:val="en-GB"/>
        </w:rPr>
      </w:pPr>
      <w:r>
        <w:rPr>
          <w:i/>
          <w:lang w:val="en-GB"/>
        </w:rPr>
        <w:lastRenderedPageBreak/>
        <w:t>To provide a timeline (availability of equipment and application deployment) with assumptions used and factors which might influence the timeline.</w:t>
      </w:r>
    </w:p>
    <w:p w:rsidR="00FE472F" w:rsidRDefault="00FE472F" w:rsidP="00FE472F">
      <w:pPr>
        <w:rPr>
          <w:lang w:val="en-GB"/>
        </w:rPr>
      </w:pPr>
    </w:p>
    <w:p w:rsidR="00FE472F" w:rsidRDefault="00FE472F" w:rsidP="00FE472F">
      <w:pPr>
        <w:rPr>
          <w:b/>
          <w:lang w:val="en-GB"/>
        </w:rPr>
      </w:pPr>
      <w:r>
        <w:rPr>
          <w:b/>
          <w:lang w:val="en-GB"/>
        </w:rPr>
        <w:t>- Potential for economy of scale (need and potential for harmonisation within and outside CEPT)</w:t>
      </w:r>
    </w:p>
    <w:p w:rsidR="00FE472F" w:rsidRDefault="00FE472F" w:rsidP="00FE472F">
      <w:pPr>
        <w:ind w:left="360"/>
        <w:rPr>
          <w:lang w:val="en-GB"/>
        </w:rPr>
      </w:pPr>
      <w:r>
        <w:rPr>
          <w:lang w:val="en-GB"/>
        </w:rPr>
        <w:t>For each application the size of the market shall be estimated taking into account the potential for CEPT wide or global harmonisation. The required level of harmonisation within and outside CEPT for each application should also be taken into account.</w:t>
      </w:r>
    </w:p>
    <w:p w:rsidR="00FE472F" w:rsidRDefault="00FE472F" w:rsidP="00FE472F">
      <w:pPr>
        <w:rPr>
          <w:lang w:val="en-GB"/>
        </w:rPr>
      </w:pPr>
    </w:p>
    <w:p w:rsidR="00FE472F" w:rsidRDefault="00CD3FE5">
      <w:pPr>
        <w:ind w:left="927"/>
        <w:rPr>
          <w:lang w:val="en-GB"/>
        </w:rPr>
        <w:pPrChange w:id="708" w:author="Marc Le Devendec" w:date="2011-12-09T10:58:00Z">
          <w:pPr>
            <w:numPr>
              <w:ilvl w:val="1"/>
              <w:numId w:val="75"/>
            </w:numPr>
            <w:ind w:left="927" w:hanging="360"/>
          </w:pPr>
        </w:pPrChange>
      </w:pPr>
      <w:ins w:id="709" w:author="Marc Le Devendec" w:date="2011-12-09T10:58:00Z">
        <w:r>
          <w:rPr>
            <w:lang w:val="en-GB"/>
          </w:rPr>
          <w:t>4.1</w:t>
        </w:r>
        <w:r>
          <w:rPr>
            <w:lang w:val="en-GB"/>
          </w:rPr>
          <w:tab/>
        </w:r>
      </w:ins>
      <w:r w:rsidR="00FE472F">
        <w:rPr>
          <w:lang w:val="en-GB"/>
        </w:rPr>
        <w:t>List of candidate applications</w:t>
      </w:r>
    </w:p>
    <w:p w:rsidR="00FE472F" w:rsidRDefault="00CD3FE5">
      <w:pPr>
        <w:ind w:left="1854"/>
        <w:rPr>
          <w:lang w:val="fr-FR"/>
        </w:rPr>
        <w:pPrChange w:id="710" w:author="Marc Le Devendec" w:date="2011-12-09T10:59:00Z">
          <w:pPr>
            <w:numPr>
              <w:ilvl w:val="2"/>
              <w:numId w:val="76"/>
            </w:numPr>
            <w:ind w:left="1854" w:hanging="720"/>
          </w:pPr>
        </w:pPrChange>
      </w:pPr>
      <w:ins w:id="711" w:author="Marc Le Devendec" w:date="2011-12-09T10:59:00Z">
        <w:r>
          <w:t>4.1.1</w:t>
        </w:r>
        <w:r>
          <w:tab/>
        </w:r>
      </w:ins>
      <w:r w:rsidR="00FE472F">
        <w:t>Terrestrial broadcasting</w:t>
      </w:r>
    </w:p>
    <w:p w:rsidR="00FE472F" w:rsidRDefault="00CD3FE5">
      <w:pPr>
        <w:ind w:left="1854"/>
        <w:pPrChange w:id="712" w:author="Marc Le Devendec" w:date="2011-12-09T10:59:00Z">
          <w:pPr>
            <w:numPr>
              <w:ilvl w:val="2"/>
              <w:numId w:val="76"/>
            </w:numPr>
            <w:ind w:left="1854" w:hanging="720"/>
          </w:pPr>
        </w:pPrChange>
      </w:pPr>
      <w:ins w:id="713" w:author="Marc Le Devendec" w:date="2011-12-09T10:59:00Z">
        <w:r>
          <w:t>4.1.2</w:t>
        </w:r>
        <w:r>
          <w:tab/>
        </w:r>
      </w:ins>
      <w:r w:rsidR="00FE472F">
        <w:t>Mobile broadband</w:t>
      </w:r>
    </w:p>
    <w:p w:rsidR="00FE472F" w:rsidRDefault="00CD3FE5">
      <w:pPr>
        <w:ind w:left="1854"/>
        <w:pPrChange w:id="714" w:author="Marc Le Devendec" w:date="2011-12-09T10:59:00Z">
          <w:pPr>
            <w:numPr>
              <w:ilvl w:val="2"/>
              <w:numId w:val="76"/>
            </w:numPr>
            <w:ind w:left="1854" w:hanging="720"/>
          </w:pPr>
        </w:pPrChange>
      </w:pPr>
      <w:ins w:id="715" w:author="Marc Le Devendec" w:date="2011-12-09T10:59:00Z">
        <w:r>
          <w:t>4.1.2</w:t>
        </w:r>
        <w:r>
          <w:tab/>
        </w:r>
      </w:ins>
      <w:r w:rsidR="00FE472F">
        <w:t>Mobile multimedia downlink</w:t>
      </w:r>
      <w:r w:rsidR="00FE472F">
        <w:rPr>
          <w:i/>
        </w:rPr>
        <w:t xml:space="preserve"> </w:t>
      </w:r>
    </w:p>
    <w:p w:rsidR="00FE472F" w:rsidRDefault="00CD3FE5">
      <w:pPr>
        <w:ind w:left="1854"/>
        <w:pPrChange w:id="716" w:author="Marc Le Devendec" w:date="2011-12-09T10:59:00Z">
          <w:pPr>
            <w:numPr>
              <w:ilvl w:val="2"/>
              <w:numId w:val="76"/>
            </w:numPr>
            <w:ind w:left="1854" w:hanging="720"/>
          </w:pPr>
        </w:pPrChange>
      </w:pPr>
      <w:ins w:id="717" w:author="Marc Le Devendec" w:date="2011-12-09T10:59:00Z">
        <w:r>
          <w:t>4.1.2</w:t>
        </w:r>
        <w:r>
          <w:tab/>
          <w:t xml:space="preserve"> </w:t>
        </w:r>
      </w:ins>
      <w:r w:rsidR="00FE472F">
        <w:t>[hybrid broadcast]</w:t>
      </w:r>
    </w:p>
    <w:p w:rsidR="00FE472F" w:rsidRDefault="00CD3FE5">
      <w:pPr>
        <w:ind w:left="1854"/>
        <w:rPr>
          <w:lang w:val="en-GB"/>
        </w:rPr>
        <w:pPrChange w:id="718" w:author="Marc Le Devendec" w:date="2011-12-09T10:59:00Z">
          <w:pPr>
            <w:numPr>
              <w:ilvl w:val="2"/>
              <w:numId w:val="76"/>
            </w:numPr>
            <w:ind w:left="1854" w:hanging="720"/>
          </w:pPr>
        </w:pPrChange>
      </w:pPr>
      <w:ins w:id="719" w:author="Marc Le Devendec" w:date="2011-12-09T10:59:00Z">
        <w:r>
          <w:t>4.1.2</w:t>
        </w:r>
        <w:r>
          <w:tab/>
        </w:r>
      </w:ins>
      <w:r w:rsidR="00FE472F">
        <w:rPr>
          <w:lang w:val="en-GB"/>
        </w:rPr>
        <w:t>Satellite broadcasting (including hybrid terrestrial/satellite network)</w:t>
      </w:r>
    </w:p>
    <w:p w:rsidR="00FE472F" w:rsidRDefault="00CD3FE5">
      <w:pPr>
        <w:ind w:left="1854"/>
        <w:rPr>
          <w:lang w:val="fr-FR"/>
        </w:rPr>
        <w:pPrChange w:id="720" w:author="Marc Le Devendec" w:date="2011-12-09T10:59:00Z">
          <w:pPr>
            <w:numPr>
              <w:ilvl w:val="2"/>
              <w:numId w:val="76"/>
            </w:numPr>
            <w:ind w:left="1854" w:hanging="720"/>
          </w:pPr>
        </w:pPrChange>
      </w:pPr>
      <w:ins w:id="721" w:author="Marc Le Devendec" w:date="2011-12-09T10:59:00Z">
        <w:r>
          <w:t>4.1.2</w:t>
        </w:r>
        <w:r>
          <w:tab/>
        </w:r>
      </w:ins>
      <w:r w:rsidR="00FE472F">
        <w:t>PMSE</w:t>
      </w:r>
    </w:p>
    <w:p w:rsidR="00FE472F" w:rsidRDefault="00CD3FE5">
      <w:pPr>
        <w:ind w:left="1854"/>
        <w:pPrChange w:id="722" w:author="Marc Le Devendec" w:date="2011-12-09T10:59:00Z">
          <w:pPr>
            <w:numPr>
              <w:ilvl w:val="2"/>
              <w:numId w:val="76"/>
            </w:numPr>
            <w:ind w:left="1854" w:hanging="720"/>
          </w:pPr>
        </w:pPrChange>
      </w:pPr>
      <w:ins w:id="723" w:author="Marc Le Devendec" w:date="2011-12-09T10:59:00Z">
        <w:r>
          <w:t>4.1.2</w:t>
        </w:r>
        <w:r>
          <w:tab/>
        </w:r>
      </w:ins>
      <w:r w:rsidR="00FE472F">
        <w:t>PPDR</w:t>
      </w:r>
    </w:p>
    <w:p w:rsidR="00FE472F" w:rsidRDefault="00CD3FE5">
      <w:pPr>
        <w:ind w:left="1854"/>
        <w:rPr>
          <w:lang w:val="en-GB"/>
        </w:rPr>
        <w:pPrChange w:id="724" w:author="Marc Le Devendec" w:date="2011-12-09T10:59:00Z">
          <w:pPr>
            <w:numPr>
              <w:ilvl w:val="2"/>
              <w:numId w:val="76"/>
            </w:numPr>
            <w:ind w:left="1854" w:hanging="720"/>
          </w:pPr>
        </w:pPrChange>
      </w:pPr>
      <w:ins w:id="725" w:author="Marc Le Devendec" w:date="2011-12-09T10:59:00Z">
        <w:r>
          <w:t>4.1.2</w:t>
        </w:r>
        <w:r>
          <w:tab/>
        </w:r>
      </w:ins>
      <w:r w:rsidR="00FE472F">
        <w:rPr>
          <w:lang w:val="en-GB"/>
        </w:rPr>
        <w:t>BDA2GC (</w:t>
      </w:r>
      <w:r w:rsidR="00FE472F">
        <w:rPr>
          <w:bCs/>
          <w:i/>
          <w:lang w:val="en-GB"/>
        </w:rPr>
        <w:t>Broadband Direct-Air-to-Ground Communications</w:t>
      </w:r>
      <w:r w:rsidR="00FE472F">
        <w:rPr>
          <w:lang w:val="en-GB"/>
        </w:rPr>
        <w:t>)</w:t>
      </w:r>
    </w:p>
    <w:p w:rsidR="00FE472F" w:rsidRDefault="00FE472F" w:rsidP="00FE472F">
      <w:pPr>
        <w:ind w:left="567"/>
        <w:rPr>
          <w:lang w:val="en-GB"/>
        </w:rPr>
      </w:pPr>
    </w:p>
    <w:p w:rsidR="00FE472F" w:rsidRDefault="00FE472F" w:rsidP="00FE472F">
      <w:pPr>
        <w:rPr>
          <w:lang w:val="en-GB"/>
        </w:rPr>
      </w:pPr>
      <w:r>
        <w:rPr>
          <w:lang w:val="en-GB"/>
        </w:rPr>
        <w:t xml:space="preserve">Contributions: </w:t>
      </w:r>
    </w:p>
    <w:p w:rsidR="00FE472F" w:rsidRDefault="00FE472F" w:rsidP="00FE472F">
      <w:pPr>
        <w:rPr>
          <w:lang w:val="fr-FR"/>
        </w:rPr>
      </w:pPr>
      <w:r>
        <w:t xml:space="preserve">015rev2, 019, </w:t>
      </w:r>
      <w:r>
        <w:rPr>
          <w:bCs/>
        </w:rPr>
        <w:t xml:space="preserve">026, </w:t>
      </w:r>
      <w:r>
        <w:t>035, 037, 038</w:t>
      </w:r>
    </w:p>
    <w:p w:rsidR="00FE472F" w:rsidRDefault="00FE472F" w:rsidP="00FE472F"/>
    <w:p w:rsidR="00FE472F" w:rsidRDefault="00FE472F" w:rsidP="00FE472F">
      <w:pPr>
        <w:rPr>
          <w:i/>
          <w:lang w:val="en-GB"/>
        </w:rPr>
      </w:pPr>
      <w:r>
        <w:rPr>
          <w:i/>
          <w:lang w:val="en-GB"/>
        </w:rPr>
        <w:t>INITIAL TEXT (extracts from contributions) TO BE reviewed for the next meeting :</w:t>
      </w:r>
    </w:p>
    <w:p w:rsidR="00FE472F" w:rsidRPr="00FE472F" w:rsidRDefault="00FE472F" w:rsidP="00FE472F">
      <w:pPr>
        <w:pStyle w:val="Heading2"/>
      </w:pPr>
      <w:bookmarkStart w:id="726" w:name="_Toc311197385"/>
      <w:r w:rsidRPr="00FE472F">
        <w:t>Terrestrial broadcast</w:t>
      </w:r>
      <w:bookmarkEnd w:id="726"/>
    </w:p>
    <w:p w:rsidR="00FE472F" w:rsidRPr="00FE472F" w:rsidRDefault="00FE472F" w:rsidP="00FE472F">
      <w:pPr>
        <w:pStyle w:val="ECCParagraph"/>
        <w:rPr>
          <w:del w:id="727" w:author="User" w:date="2011-11-13T11:59:00Z"/>
        </w:rPr>
      </w:pPr>
      <w:del w:id="728" w:author="User" w:date="2011-11-13T11:59:00Z">
        <w:r w:rsidRPr="00FE472F">
          <w:delText>Doc: 026, 038</w:delText>
        </w:r>
      </w:del>
    </w:p>
    <w:p w:rsidR="00FE472F" w:rsidRPr="00FE472F" w:rsidRDefault="00FE472F" w:rsidP="00FE472F">
      <w:pPr>
        <w:pStyle w:val="ECCParagraph"/>
        <w:rPr>
          <w:del w:id="729" w:author="User" w:date="2011-11-13T11:59:00Z"/>
        </w:rPr>
      </w:pPr>
      <w:del w:id="730" w:author="User" w:date="2011-11-13T11:59:00Z">
        <w:r>
          <w:rPr>
            <w:rPrChange w:id="731" w:author="User" w:date="2011-11-13T11:59:00Z">
              <w:rPr>
                <w:i/>
              </w:rPr>
            </w:rPrChange>
          </w:rPr>
          <w:delText>[clarify if relevant to application 5]</w:delText>
        </w:r>
      </w:del>
    </w:p>
    <w:p w:rsidR="00FE472F" w:rsidRPr="00FE472F" w:rsidRDefault="00FE472F" w:rsidP="00FE472F">
      <w:pPr>
        <w:pStyle w:val="ECCParagraph"/>
        <w:rPr>
          <w:del w:id="732" w:author="User" w:date="2011-11-13T11:59:00Z"/>
        </w:rPr>
      </w:pPr>
      <w:del w:id="733" w:author="User" w:date="2011-11-13T11:59:00Z">
        <w:r>
          <w:rPr>
            <w:rPrChange w:id="734" w:author="User" w:date="2011-11-13T11:59:00Z">
              <w:rPr>
                <w:i/>
              </w:rPr>
            </w:rPrChange>
          </w:rPr>
          <w:delText xml:space="preserve">Subscription radio is an application within Terrestrial broadcast. The following criteria analysis refers to subscription radio. </w:delText>
        </w:r>
      </w:del>
    </w:p>
    <w:p w:rsidR="00FE472F" w:rsidRPr="00FE472F" w:rsidRDefault="00FE472F" w:rsidP="00FE472F">
      <w:pPr>
        <w:pStyle w:val="ECCParagraph"/>
        <w:rPr>
          <w:del w:id="735" w:author="User" w:date="2011-11-13T11:59:00Z"/>
        </w:rPr>
      </w:pPr>
      <w:del w:id="736" w:author="User" w:date="2011-11-13T11:59:00Z">
        <w:r>
          <w:rPr>
            <w:rPrChange w:id="737" w:author="User" w:date="2011-11-13T11:59:00Z">
              <w:rPr>
                <w:i/>
              </w:rPr>
            </w:rPrChange>
          </w:rPr>
          <w:delText xml:space="preserve">Subscription radio may include a satellite broadcasting component. </w:delText>
        </w:r>
      </w:del>
    </w:p>
    <w:p w:rsidR="00FE472F" w:rsidRPr="00FE472F" w:rsidRDefault="00FE472F" w:rsidP="00FE472F">
      <w:pPr>
        <w:pStyle w:val="ECCParagraph"/>
      </w:pPr>
      <w:del w:id="738" w:author="User" w:date="2011-11-13T11:59:00Z">
        <w:r w:rsidRPr="00FE472F">
          <w:delText>Without prejudging the final position from France on the overall possible usages of the L band, this contribution provides to FM PT50 information on subscription radio services in the framework of the impact analysis on the future use of the L-band:</w:delText>
        </w:r>
      </w:del>
      <w:ins w:id="739" w:author="User" w:date="2011-11-13T11:59:00Z">
        <w:r w:rsidRPr="00FE472F">
          <w:t>Subscription Radio</w:t>
        </w:r>
      </w:ins>
    </w:p>
    <w:p w:rsidR="00FE472F" w:rsidRDefault="00FE472F" w:rsidP="006A3285">
      <w:pPr>
        <w:pStyle w:val="Heading3"/>
      </w:pPr>
      <w:bookmarkStart w:id="740" w:name="_Toc311197386"/>
      <w:r>
        <w:t xml:space="preserve">Compatibility of </w:t>
      </w:r>
      <w:ins w:id="741" w:author="DG4" w:date="2011-12-01T10:18:00Z">
        <w:r>
          <w:t xml:space="preserve">terrestrial </w:t>
        </w:r>
      </w:ins>
      <w:ins w:id="742" w:author="DG4" w:date="2011-12-01T10:20:00Z">
        <w:r>
          <w:t xml:space="preserve">component of </w:t>
        </w:r>
      </w:ins>
      <w:r>
        <w:t>subscription radio services with the current regulatory framework</w:t>
      </w:r>
      <w:bookmarkEnd w:id="740"/>
      <w:r>
        <w:t xml:space="preserve"> </w:t>
      </w:r>
    </w:p>
    <w:p w:rsidR="00FE472F" w:rsidRDefault="00FE472F" w:rsidP="00FE472F">
      <w:pPr>
        <w:pStyle w:val="ECCParagraph"/>
        <w:rPr>
          <w:rFonts w:ascii="Times New Roman" w:hAnsi="Times New Roman"/>
          <w:sz w:val="24"/>
        </w:rPr>
      </w:pPr>
      <w:r>
        <w:t xml:space="preserve">At ITU level, the L band is allocated </w:t>
      </w:r>
      <w:del w:id="743" w:author="DG4" w:date="2011-12-01T10:11:00Z">
        <w:r>
          <w:delText>in all three ITU Regions</w:delText>
        </w:r>
      </w:del>
      <w:ins w:id="744" w:author="DG4" w:date="2011-12-01T10:11:00Z">
        <w:r>
          <w:t>in Region 1</w:t>
        </w:r>
      </w:ins>
      <w:r>
        <w:t xml:space="preserve"> to the Broadcasting Service (sound) </w:t>
      </w:r>
      <w:del w:id="745" w:author="DG4" w:date="2011-12-01T10:12:00Z">
        <w:r>
          <w:delText xml:space="preserve">and the Satellite-Broadcasting Service (sound), </w:delText>
        </w:r>
      </w:del>
      <w:r>
        <w:t>on a co-primary basis. As such, the deployment of terrestrial and satellite components of subscription radio networks is compliant with Article 5 of the Radio Regulations.</w:t>
      </w:r>
    </w:p>
    <w:p w:rsidR="00FE472F" w:rsidRDefault="00FE472F" w:rsidP="00FE472F">
      <w:pPr>
        <w:pStyle w:val="ECCParagraph"/>
        <w:rPr>
          <w:ins w:id="746" w:author="DG4" w:date="2011-12-01T10:01:00Z"/>
        </w:rPr>
      </w:pPr>
      <w:r>
        <w:t>At CEPT level, the L band has been harmonised for use by T-DAB and S-DAB networks through the MA02revCO07 Special Arrangement and the S-DAB Decision (ECC/DEC(03)02), thus also providing an opportunity of deployment of subscription radio services in a harmonised way in Europe.</w:t>
      </w:r>
    </w:p>
    <w:p w:rsidR="00FE472F" w:rsidRDefault="00FE472F" w:rsidP="00FE472F">
      <w:pPr>
        <w:pStyle w:val="ECCParagraph"/>
      </w:pPr>
      <w:ins w:id="747" w:author="DG4" w:date="2011-12-01T10:16:00Z">
        <w:r>
          <w:t>Terrestrial component of s</w:t>
        </w:r>
      </w:ins>
      <w:ins w:id="748" w:author="DG4" w:date="2011-12-01T10:02:00Z">
        <w:r>
          <w:t>ubscription radio</w:t>
        </w:r>
      </w:ins>
      <w:ins w:id="749" w:author="DG4" w:date="2011-12-01T10:04:00Z">
        <w:r>
          <w:t>/Terrestrial broadcasting</w:t>
        </w:r>
      </w:ins>
      <w:ins w:id="750" w:author="DG4" w:date="2011-12-01T10:02:00Z">
        <w:r>
          <w:t xml:space="preserve"> is compatible with the Plan.</w:t>
        </w:r>
      </w:ins>
    </w:p>
    <w:p w:rsidR="00FE472F" w:rsidRDefault="00FE472F" w:rsidP="006A3285">
      <w:pPr>
        <w:pStyle w:val="Heading3"/>
      </w:pPr>
      <w:bookmarkStart w:id="751" w:name="_Toc311197387"/>
      <w:r>
        <w:lastRenderedPageBreak/>
        <w:t>Possibility to combine/share subscription radio services with other applications/uses</w:t>
      </w:r>
      <w:bookmarkEnd w:id="751"/>
      <w:r>
        <w:t xml:space="preserve"> </w:t>
      </w:r>
    </w:p>
    <w:p w:rsidR="00FE472F" w:rsidRDefault="00FE472F" w:rsidP="00DF2C6A">
      <w:pPr>
        <w:pStyle w:val="ECCParagraph"/>
        <w:spacing w:after="0"/>
        <w:rPr>
          <w:rFonts w:ascii="Times New Roman" w:hAnsi="Times New Roman"/>
          <w:sz w:val="24"/>
        </w:rPr>
      </w:pPr>
      <w:r>
        <w:t xml:space="preserve">The flexibility introduced in the MA02revCO07 Special Arrangement offers an opportunity to deploy subscription radio networks that are expected to be combined with a wide range of other usages, including with: </w:t>
      </w:r>
    </w:p>
    <w:p w:rsidR="00FE472F" w:rsidRDefault="00FE472F" w:rsidP="00DF2C6A">
      <w:pPr>
        <w:pStyle w:val="ECCParBulleted"/>
        <w:spacing w:before="120"/>
      </w:pPr>
      <w:r>
        <w:t>T-DAB or enhanced radio services operating in accordance with the Ma02revCO07 Plan,</w:t>
      </w:r>
    </w:p>
    <w:p w:rsidR="00FE472F" w:rsidRDefault="00FE472F" w:rsidP="00DF2C6A">
      <w:pPr>
        <w:pStyle w:val="ECCParBulleted"/>
        <w:spacing w:before="120"/>
      </w:pPr>
      <w:r>
        <w:t>terrestrial multimedia systems that are also compatible with the Plan by virtue of the envelope concept,</w:t>
      </w:r>
    </w:p>
    <w:p w:rsidR="00FE472F" w:rsidRDefault="00FE472F" w:rsidP="00DF2C6A">
      <w:pPr>
        <w:pStyle w:val="ECCParBulleted"/>
        <w:spacing w:before="120"/>
      </w:pPr>
      <w:r>
        <w:t>terrestrial multimedia systems that require bandwidths larger than 1.7 MHz by aggregating T-DAB frequency blocks (subject to relevant modifications of the Plan in the framework of the Agreement),</w:t>
      </w:r>
    </w:p>
    <w:p w:rsidR="00FE472F" w:rsidRDefault="00FE472F" w:rsidP="00DF2C6A">
      <w:pPr>
        <w:pStyle w:val="ECCParBulleted"/>
        <w:spacing w:before="120"/>
      </w:pPr>
      <w:r>
        <w:t>any combination of the above.</w:t>
      </w:r>
    </w:p>
    <w:p w:rsidR="00DB7945" w:rsidRDefault="00DB7945" w:rsidP="00DB7945">
      <w:pPr>
        <w:pStyle w:val="ECCParBulleted"/>
        <w:numPr>
          <w:ilvl w:val="0"/>
          <w:numId w:val="0"/>
        </w:numPr>
        <w:ind w:left="340" w:hanging="340"/>
      </w:pPr>
    </w:p>
    <w:p w:rsidR="00FE472F" w:rsidRDefault="00FE472F" w:rsidP="00FE472F">
      <w:pPr>
        <w:pStyle w:val="ECCParagraph"/>
      </w:pPr>
      <w:r>
        <w:t>As an example, the deployment of terrestrial SDR networks for the provision of terrestrial subscription radio services would both potentially enable such combinations (e.g. with free-to-air T-DAB or enhanced radio services or with other multimedia services), while also inherently offering the possibility to extend their coverage on a national basis at any time through a satellite component</w:t>
      </w:r>
      <w:del w:id="752" w:author="User" w:date="2011-11-15T01:44:00Z">
        <w:r>
          <w:delText xml:space="preserve"> (see iv. below)</w:delText>
        </w:r>
      </w:del>
      <w:r>
        <w:t>.</w:t>
      </w:r>
    </w:p>
    <w:p w:rsidR="00FE472F" w:rsidRDefault="00FE472F" w:rsidP="00FE472F">
      <w:pPr>
        <w:pStyle w:val="ECCParagraph"/>
      </w:pPr>
      <w:r>
        <w:t>In this regard, it should be noted that while two S-DAB satellites are today in operation in this frequency band – with one covering part of Europe – the L band is currently the only frequency band allocated on a global basis for the provision of S-DAB services, and that a number of CEPT countries have filed with the ITU for the deployment of L-band satellites, foreseeing the provision of S-DAB services with European coverage.</w:t>
      </w:r>
    </w:p>
    <w:p w:rsidR="00FE472F" w:rsidRPr="00FE472F" w:rsidRDefault="00FE472F" w:rsidP="006A3285">
      <w:pPr>
        <w:pStyle w:val="Heading3"/>
      </w:pPr>
      <w:bookmarkStart w:id="753" w:name="_Toc311197388"/>
      <w:r w:rsidRPr="00FE472F">
        <w:t>Extent (maximisation) of social and economic benefits associated with the deployment of subscription radio services in Europe</w:t>
      </w:r>
      <w:bookmarkEnd w:id="753"/>
      <w:r w:rsidRPr="00FE472F">
        <w:t xml:space="preserve"> </w:t>
      </w:r>
    </w:p>
    <w:p w:rsidR="00FE472F" w:rsidRPr="00FE472F" w:rsidRDefault="00FE472F" w:rsidP="00FE472F">
      <w:pPr>
        <w:pStyle w:val="ECCParagraph"/>
        <w:rPr>
          <w:rFonts w:ascii="Times New Roman" w:hAnsi="Times New Roman"/>
          <w:b/>
          <w:sz w:val="24"/>
          <w:u w:val="single"/>
        </w:rPr>
      </w:pPr>
      <w:r w:rsidRPr="00FE472F">
        <w:rPr>
          <w:b/>
          <w:u w:val="single"/>
        </w:rPr>
        <w:t>Social benefits:</w:t>
      </w:r>
    </w:p>
    <w:p w:rsidR="00FE472F" w:rsidRDefault="00FE472F" w:rsidP="00FE472F">
      <w:pPr>
        <w:pStyle w:val="ECCParBulleted"/>
      </w:pPr>
      <w:r>
        <w:t>In terms of content, the subscription model on which subscription radio is based creates an opportunity to differentiate from what is currently being offered by free-to-air commercial radio. In the field of music, as an example, commercial radios indeed tend to format their programming in order to best fit the expected music tastes of specific advertising audiences, that they are designed to target (specific age and sex classes, social class, etc.). Accordingly, subscription radio – by not being constrained by such advertising-driven formats – is positioned to provide commercial-free programmes complementary to existing free-to-air radio offerings in terms of content, and as such to contribute to extend national radio landscapes to the overall benefit of consumers.</w:t>
      </w:r>
    </w:p>
    <w:p w:rsidR="00FE472F" w:rsidRDefault="00FE472F" w:rsidP="00DF2C6A">
      <w:pPr>
        <w:pStyle w:val="ECCParBulleted"/>
        <w:spacing w:before="120"/>
      </w:pPr>
      <w:r>
        <w:t>This complementary nature of free-to-air and subscription radio, both in terms of economic model and content, is likely to favour the eventual development of convergent, multi-standard receivers enabling the reception of both services. By targeting national markets, subscription radio services are bound to engage in substantial marketing efforts to accompany their commercial rollout on a national basis, and could therefore play a positive role in the digitisation efforts of radio across Europe, through the dissemination of such convergent receivers, thereby contributing to enable European consumers access a variety of radio programmes in digital quality, throughout territories.</w:t>
      </w:r>
    </w:p>
    <w:p w:rsidR="00DB7945" w:rsidRDefault="00DB7945" w:rsidP="00DB7945">
      <w:pPr>
        <w:pStyle w:val="ECCParBulleted"/>
        <w:numPr>
          <w:ilvl w:val="0"/>
          <w:numId w:val="0"/>
        </w:numPr>
        <w:ind w:left="340" w:hanging="340"/>
      </w:pPr>
    </w:p>
    <w:p w:rsidR="00FE472F" w:rsidRPr="00FE472F" w:rsidRDefault="00FE472F" w:rsidP="00FE472F">
      <w:pPr>
        <w:pStyle w:val="ECCParagraph"/>
        <w:rPr>
          <w:b/>
          <w:u w:val="single"/>
        </w:rPr>
      </w:pPr>
      <w:r w:rsidRPr="00FE472F">
        <w:rPr>
          <w:b/>
          <w:u w:val="single"/>
        </w:rPr>
        <w:t xml:space="preserve">Economic benefits: </w:t>
      </w:r>
    </w:p>
    <w:p w:rsidR="00FE472F" w:rsidRPr="00FE472F" w:rsidRDefault="00FE472F" w:rsidP="00FE472F">
      <w:pPr>
        <w:pStyle w:val="ECCParBulleted"/>
        <w:rPr>
          <w:ins w:id="754" w:author="User" w:date="2011-11-13T18:09:00Z"/>
        </w:rPr>
      </w:pPr>
      <w:ins w:id="755" w:author="User" w:date="2011-11-13T18:09:00Z">
        <w:r w:rsidRPr="00FE472F">
          <w:t xml:space="preserve">Subscription radio has become over the past years a true commercial success in North America, as it today accounts for as many subscribers as any of the leading </w:t>
        </w:r>
        <w:proofErr w:type="spellStart"/>
        <w:r w:rsidRPr="00FE472F">
          <w:t>payTV</w:t>
        </w:r>
        <w:proofErr w:type="spellEnd"/>
        <w:r w:rsidRPr="00FE472F">
          <w:t xml:space="preserve"> services in the U.S., with more than 21 million subscribers reported in 2011:</w:t>
        </w:r>
      </w:ins>
    </w:p>
    <w:p w:rsidR="00FE472F" w:rsidRDefault="00FE472F" w:rsidP="00DB7945">
      <w:pPr>
        <w:keepNext/>
        <w:spacing w:before="120" w:after="120"/>
        <w:ind w:left="1004"/>
        <w:jc w:val="center"/>
        <w:rPr>
          <w:ins w:id="756" w:author="User" w:date="2011-11-13T18:09:00Z"/>
          <w:lang w:val="fr-FR"/>
        </w:rPr>
      </w:pPr>
      <w:ins w:id="757" w:author="User" w:date="2011-11-13T18:09:00Z">
        <w:r>
          <w:rPr>
            <w:noProof/>
          </w:rPr>
          <w:lastRenderedPageBreak/>
          <w:drawing>
            <wp:inline distT="0" distB="0" distL="0" distR="0" wp14:anchorId="62E86D5D" wp14:editId="09B885EB">
              <wp:extent cx="5020945" cy="1228725"/>
              <wp:effectExtent l="0" t="0" r="825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0945" cy="1228725"/>
                      </a:xfrm>
                      <a:prstGeom prst="rect">
                        <a:avLst/>
                      </a:prstGeom>
                      <a:noFill/>
                      <a:ln>
                        <a:noFill/>
                      </a:ln>
                    </pic:spPr>
                  </pic:pic>
                </a:graphicData>
              </a:graphic>
            </wp:inline>
          </w:drawing>
        </w:r>
      </w:ins>
    </w:p>
    <w:p w:rsidR="00032CE3" w:rsidRPr="00984A05" w:rsidRDefault="0066321B">
      <w:pPr>
        <w:pStyle w:val="Caption"/>
      </w:pPr>
      <w:r>
        <w:t xml:space="preserve">Figure </w:t>
      </w:r>
      <w:r>
        <w:fldChar w:fldCharType="begin"/>
      </w:r>
      <w:r>
        <w:instrText xml:space="preserve"> SEQ Figure \* ARABIC </w:instrText>
      </w:r>
      <w:r>
        <w:fldChar w:fldCharType="separate"/>
      </w:r>
      <w:r w:rsidR="00E308A9">
        <w:rPr>
          <w:noProof/>
        </w:rPr>
        <w:t>3</w:t>
      </w:r>
      <w:r>
        <w:fldChar w:fldCharType="end"/>
      </w:r>
      <w:r>
        <w:t xml:space="preserve">: </w:t>
      </w:r>
      <w:r w:rsidR="00032CE3">
        <w:t>Title?</w:t>
      </w:r>
      <w:ins w:id="758" w:author="Marc Le Devendec" w:date="2011-12-05T18:56:00Z">
        <w:r w:rsidR="00032CE3" w:rsidRPr="00986B11">
          <w:t xml:space="preserve"> </w:t>
        </w:r>
      </w:ins>
    </w:p>
    <w:p w:rsidR="00FE472F" w:rsidRDefault="00FE472F" w:rsidP="00FE472F">
      <w:pPr>
        <w:pStyle w:val="ECCParagraph"/>
        <w:rPr>
          <w:ins w:id="759" w:author="User" w:date="2011-11-13T18:09:00Z"/>
        </w:rPr>
      </w:pPr>
      <w:ins w:id="760" w:author="User" w:date="2011-11-13T18:09:00Z">
        <w:r>
          <w:t>In Europe, dedicated market research conducted over the past decade (more than 15’000 respondents surveyed in total</w:t>
        </w:r>
        <w:r>
          <w:rPr>
            <w:rStyle w:val="FootnoteReference"/>
          </w:rPr>
          <w:footnoteReference w:id="17"/>
        </w:r>
        <w:r>
          <w:t>) has repeatedly evidenced the existence of an aggregated European market for commercial-free radio services that is comparable in size to the US’ success, with one adult out of five declaring to be “ready to subscribe” in Western Europe:</w:t>
        </w:r>
      </w:ins>
    </w:p>
    <w:p w:rsidR="00FE472F" w:rsidRDefault="00FE472F">
      <w:pPr>
        <w:spacing w:before="240"/>
        <w:ind w:left="993"/>
        <w:jc w:val="center"/>
        <w:rPr>
          <w:lang w:val="fr-FR"/>
        </w:rPr>
        <w:pPrChange w:id="761" w:author="User" w:date="2011-11-13T18:11:00Z">
          <w:pPr>
            <w:spacing w:before="240"/>
            <w:ind w:left="284"/>
            <w:jc w:val="center"/>
          </w:pPr>
        </w:pPrChange>
      </w:pPr>
      <w:ins w:id="762" w:author="User" w:date="2011-11-13T18:09:00Z">
        <w:r>
          <w:rPr>
            <w:noProof/>
          </w:rPr>
          <w:drawing>
            <wp:inline distT="0" distB="0" distL="0" distR="0" wp14:anchorId="06F648E3" wp14:editId="3156EF01">
              <wp:extent cx="4380865" cy="2723515"/>
              <wp:effectExtent l="0" t="0" r="0" b="63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0865" cy="2723515"/>
                      </a:xfrm>
                      <a:prstGeom prst="rect">
                        <a:avLst/>
                      </a:prstGeom>
                      <a:noFill/>
                      <a:ln>
                        <a:noFill/>
                      </a:ln>
                    </pic:spPr>
                  </pic:pic>
                </a:graphicData>
              </a:graphic>
            </wp:inline>
          </w:drawing>
        </w:r>
      </w:ins>
    </w:p>
    <w:p w:rsidR="00032CE3" w:rsidRPr="00984A05" w:rsidRDefault="0066321B">
      <w:pPr>
        <w:pStyle w:val="Caption"/>
      </w:pPr>
      <w:bookmarkStart w:id="763" w:name="_Ref310935861"/>
      <w:r>
        <w:t xml:space="preserve">Figure </w:t>
      </w:r>
      <w:r>
        <w:fldChar w:fldCharType="begin"/>
      </w:r>
      <w:r>
        <w:instrText xml:space="preserve"> SEQ Figure \* ARABIC </w:instrText>
      </w:r>
      <w:r>
        <w:fldChar w:fldCharType="separate"/>
      </w:r>
      <w:r w:rsidR="00E308A9">
        <w:rPr>
          <w:noProof/>
        </w:rPr>
        <w:t>4</w:t>
      </w:r>
      <w:r>
        <w:fldChar w:fldCharType="end"/>
      </w:r>
      <w:r>
        <w:t xml:space="preserve">: </w:t>
      </w:r>
      <w:r w:rsidR="00032CE3">
        <w:t>Title?</w:t>
      </w:r>
      <w:bookmarkEnd w:id="763"/>
      <w:ins w:id="764" w:author="Marc Le Devendec" w:date="2011-12-05T18:56:00Z">
        <w:r w:rsidR="00032CE3" w:rsidRPr="00986B11">
          <w:t xml:space="preserve"> </w:t>
        </w:r>
      </w:ins>
    </w:p>
    <w:p w:rsidR="00FE472F" w:rsidRDefault="00FE472F" w:rsidP="00032CE3">
      <w:pPr>
        <w:pStyle w:val="ECCParagraph"/>
        <w:rPr>
          <w:ins w:id="765" w:author="User" w:date="2011-11-13T18:09:00Z"/>
        </w:rPr>
      </w:pPr>
      <w:ins w:id="766" w:author="User" w:date="2011-11-13T18:09:00Z">
        <w:r>
          <w:t xml:space="preserve">Overall, subscription radio could therefore generate in Europe revenues in the order of billions of euros ($2.8 </w:t>
        </w:r>
        <w:proofErr w:type="spellStart"/>
        <w:r>
          <w:t>billions</w:t>
        </w:r>
        <w:proofErr w:type="spellEnd"/>
        <w:r>
          <w:t xml:space="preserve"> reported in the US for 2010), and create value in the order of hundreds of million euros per annum ($715 </w:t>
        </w:r>
        <w:proofErr w:type="spellStart"/>
        <w:r>
          <w:t>millions</w:t>
        </w:r>
        <w:proofErr w:type="spellEnd"/>
        <w:r>
          <w:t xml:space="preserve"> of EBITDA expected for 2011 in the US).</w:t>
        </w:r>
      </w:ins>
    </w:p>
    <w:p w:rsidR="00FE472F" w:rsidRDefault="00FE472F">
      <w:pPr>
        <w:pStyle w:val="ECCParagraph"/>
        <w:pPrChange w:id="767" w:author="User" w:date="2011-11-13T17:47:00Z">
          <w:pPr>
            <w:tabs>
              <w:tab w:val="left" w:pos="1304"/>
            </w:tabs>
            <w:autoSpaceDN w:val="0"/>
            <w:spacing w:before="120"/>
          </w:pPr>
        </w:pPrChange>
      </w:pPr>
      <w:del w:id="768" w:author="User" w:date="2011-11-13T18:11:00Z">
        <w:r>
          <w:delText>The European Industry stands among the world leaders in the procurement of subscription radio equipment and technology, with worldwide rankings notably in the procurement of towers, chipsets, conditional access systems and satellites, for a potential industrial return that may aggregate in the order of a billion euros of industrial contracts with the development of subscription radio services in Europe, to the direct benefit of the European economy.</w:delText>
        </w:r>
      </w:del>
      <w:ins w:id="769" w:author="User" w:date="2011-11-13T17:48:00Z">
        <w:r>
          <w:rPr>
            <w:rFonts w:ascii="Times New Roman" w:hAnsi="Times New Roman"/>
            <w:sz w:val="24"/>
            <w:rPrChange w:id="770" w:author="User" w:date="2011-11-13T17:49:00Z">
              <w:rPr>
                <w:rFonts w:cs="Arial"/>
                <w:sz w:val="22"/>
                <w:szCs w:val="22"/>
              </w:rPr>
            </w:rPrChange>
          </w:rPr>
          <w:t>Beyond this recurring value creation, the development of subscription radio services in Europe is also positioned to generate in the order of a billion euros of further industrial contracts to the direct benefit of the European economy, as a significant number of European procurement companies stand among worldwide leaders in a number of domains of interest to the deployment of subscription radio networks and services (terrestrial broadcast repeaters, satellite manufacturing and launch, deployment of conditional access receivers, core technologies, etc.).</w:t>
        </w:r>
      </w:ins>
    </w:p>
    <w:p w:rsidR="00FE472F" w:rsidRDefault="00FE472F" w:rsidP="00032CE3">
      <w:pPr>
        <w:pStyle w:val="ECCParagraph"/>
        <w:rPr>
          <w:del w:id="771" w:author="User" w:date="2011-11-13T18:11:00Z"/>
        </w:rPr>
      </w:pPr>
      <w:del w:id="772" w:author="User" w:date="2011-11-13T18:11:00Z">
        <w:r>
          <w:delText>[Insert text from FM50(11)038]</w:delText>
        </w:r>
      </w:del>
    </w:p>
    <w:p w:rsidR="00FE472F" w:rsidRDefault="00FE472F" w:rsidP="006A3285">
      <w:pPr>
        <w:pStyle w:val="Heading3"/>
        <w:rPr>
          <w:rFonts w:ascii="Times New Roman" w:hAnsi="Times New Roman" w:cs="Times New Roman"/>
          <w:sz w:val="24"/>
          <w:szCs w:val="24"/>
        </w:rPr>
      </w:pPr>
      <w:bookmarkStart w:id="773" w:name="_Toc311197389"/>
      <w:r w:rsidRPr="00032CE3">
        <w:rPr>
          <w:rStyle w:val="Heading3Char"/>
        </w:rPr>
        <w:lastRenderedPageBreak/>
        <w:t>Timeframe for availability of subscription radio equipment on a large scale and for application deployment - status of standardisation</w:t>
      </w:r>
      <w:bookmarkEnd w:id="773"/>
      <w:r>
        <w:rPr>
          <w:rFonts w:ascii="Times New Roman" w:hAnsi="Times New Roman" w:cs="Times New Roman"/>
          <w:sz w:val="24"/>
          <w:szCs w:val="24"/>
        </w:rPr>
        <w:t xml:space="preserve"> </w:t>
      </w:r>
    </w:p>
    <w:p w:rsidR="00FE472F" w:rsidRDefault="00FE472F" w:rsidP="00DF2C6A">
      <w:pPr>
        <w:pStyle w:val="ECCParagraph"/>
        <w:spacing w:after="120"/>
        <w:rPr>
          <w:rFonts w:ascii="Times New Roman" w:hAnsi="Times New Roman"/>
          <w:sz w:val="24"/>
        </w:rPr>
      </w:pPr>
      <w:r>
        <w:t>ETSI’s SDR standard stands among the possible technologies that may be used for the deployment of subscription radio services in the L band. This standard is described in the following documentation:</w:t>
      </w:r>
    </w:p>
    <w:p w:rsidR="00FE472F" w:rsidRDefault="00FE472F" w:rsidP="00DF2C6A">
      <w:pPr>
        <w:pStyle w:val="ECCParBulleted"/>
        <w:numPr>
          <w:ilvl w:val="0"/>
          <w:numId w:val="79"/>
        </w:numPr>
        <w:spacing w:after="120"/>
      </w:pPr>
      <w:r>
        <w:t>ETSI - TR 102 525: Functionalities, architecture and technologies</w:t>
      </w:r>
    </w:p>
    <w:p w:rsidR="00FE472F" w:rsidRDefault="00FE472F" w:rsidP="00DF2C6A">
      <w:pPr>
        <w:pStyle w:val="ECCParBulleted"/>
        <w:numPr>
          <w:ilvl w:val="0"/>
          <w:numId w:val="79"/>
        </w:numPr>
        <w:spacing w:after="120"/>
      </w:pPr>
      <w:r>
        <w:t>ETSI - TS 102 550: Outer Physical Layer of the Radio Interface</w:t>
      </w:r>
    </w:p>
    <w:p w:rsidR="00FE472F" w:rsidRDefault="00FE472F" w:rsidP="00032CE3">
      <w:pPr>
        <w:pStyle w:val="ECCParBulleted"/>
        <w:numPr>
          <w:ilvl w:val="0"/>
          <w:numId w:val="79"/>
        </w:numPr>
      </w:pPr>
      <w:r>
        <w:t>ETSI - TS 102 551: Inner Physical Layer of the Radio Interface</w:t>
      </w:r>
    </w:p>
    <w:p w:rsidR="00FE472F" w:rsidRDefault="00FE472F" w:rsidP="00032CE3">
      <w:pPr>
        <w:pStyle w:val="ECCParBulleted"/>
        <w:numPr>
          <w:ilvl w:val="1"/>
          <w:numId w:val="79"/>
        </w:numPr>
        <w:rPr>
          <w:lang w:val="fr-FR"/>
        </w:rPr>
      </w:pPr>
      <w:r>
        <w:t>Part 1 (TS 102 551-1): Single carrier transmission</w:t>
      </w:r>
    </w:p>
    <w:p w:rsidR="00FE472F" w:rsidRDefault="00FE472F" w:rsidP="00032CE3">
      <w:pPr>
        <w:pStyle w:val="ECCParBulleted"/>
        <w:numPr>
          <w:ilvl w:val="1"/>
          <w:numId w:val="79"/>
        </w:numPr>
      </w:pPr>
      <w:r>
        <w:t>Part 2 (TS 102 551-2): Multiple carrier transmission</w:t>
      </w:r>
    </w:p>
    <w:p w:rsidR="00DB7945" w:rsidRDefault="00DB7945" w:rsidP="00DB7945">
      <w:pPr>
        <w:pStyle w:val="ECCParBulleted"/>
        <w:numPr>
          <w:ilvl w:val="0"/>
          <w:numId w:val="0"/>
        </w:numPr>
        <w:ind w:left="340" w:hanging="340"/>
      </w:pPr>
    </w:p>
    <w:p w:rsidR="00FE472F" w:rsidRDefault="00FE472F" w:rsidP="00032CE3">
      <w:pPr>
        <w:pStyle w:val="ECCParagraph"/>
      </w:pPr>
      <w:r>
        <w:t xml:space="preserve">As designed, the SDR standard enables the deployment of autonomous terrestrial radio networks, with a view to their possible extension to reach national coverage through companion satellite components. It also enables the broadcast, within a same 1.7 MHz terrestrial multiplex, of different categories of independent broadcast services, e.g. enabling a mix of linear and non-linear audio services aimed to compose an offer. </w:t>
      </w:r>
    </w:p>
    <w:p w:rsidR="00FE472F" w:rsidRDefault="00FE472F" w:rsidP="00032CE3">
      <w:pPr>
        <w:pStyle w:val="ECCParagraph"/>
      </w:pPr>
      <w:r>
        <w:t>A number of European manufacturers have already developed broadcast and receiver equipment implementing the SDR standard, which are therefore ready for large scale production and deployment. These would include a series of digital radio receiver chipsets</w:t>
      </w:r>
      <w:r>
        <w:rPr>
          <w:rStyle w:val="FootnoteReference"/>
        </w:rPr>
        <w:footnoteReference w:id="18"/>
      </w:r>
      <w:r>
        <w:t>, as well as a range of digital radio broadcast tower transmitters</w:t>
      </w:r>
      <w:r>
        <w:rPr>
          <w:rStyle w:val="FootnoteReference"/>
        </w:rPr>
        <w:footnoteReference w:id="19"/>
      </w:r>
      <w:r>
        <w:t>.</w:t>
      </w:r>
    </w:p>
    <w:p w:rsidR="00FE472F" w:rsidRDefault="00FE472F" w:rsidP="006A3285">
      <w:pPr>
        <w:pStyle w:val="Heading3"/>
      </w:pPr>
      <w:bookmarkStart w:id="778" w:name="_Toc311197390"/>
      <w:r>
        <w:t>Potential for economy of scale (need and potential for harmonisation within and outside CEPT)</w:t>
      </w:r>
      <w:bookmarkEnd w:id="778"/>
      <w:r>
        <w:t xml:space="preserve"> </w:t>
      </w:r>
    </w:p>
    <w:p w:rsidR="00FE472F" w:rsidRDefault="00FE472F" w:rsidP="00032CE3">
      <w:pPr>
        <w:pStyle w:val="ECCParagraph"/>
        <w:rPr>
          <w:rFonts w:ascii="Times New Roman" w:hAnsi="Times New Roman"/>
          <w:sz w:val="24"/>
        </w:rPr>
      </w:pPr>
      <w:r>
        <w:t xml:space="preserve">While the viability of subscription radio can today be contemplated in one country, the current level of harmonisation in the L band </w:t>
      </w:r>
      <w:del w:id="779" w:author="User" w:date="2011-11-13T18:16:00Z">
        <w:r>
          <w:delText xml:space="preserve">therefore </w:delText>
        </w:r>
      </w:del>
      <w:r>
        <w:t>provides clear paths for further economies of scales along with other possible service rollouts in Europe.</w:t>
      </w:r>
    </w:p>
    <w:p w:rsidR="00FE472F" w:rsidRDefault="00FE472F" w:rsidP="00032CE3">
      <w:pPr>
        <w:pStyle w:val="ECCParagraph"/>
        <w:rPr>
          <w:del w:id="780" w:author="User" w:date="2011-11-15T01:53:00Z"/>
        </w:rPr>
      </w:pPr>
      <w:r>
        <w:t xml:space="preserve">In this respect, </w:t>
      </w:r>
      <w:ins w:id="781" w:author="User" w:date="2011-11-13T18:18:00Z">
        <w:r>
          <w:t xml:space="preserve">the existence of between one and three national coverage per country in the MA02revCO07 Plan warrants an option for any country to deploy subscription services according to individual needs, if and when required, thereby providing scope for further economies of scale and </w:t>
        </w:r>
      </w:ins>
      <w:ins w:id="782" w:author="User" w:date="2011-11-15T01:52:00Z">
        <w:r>
          <w:t>convergence</w:t>
        </w:r>
      </w:ins>
      <w:ins w:id="783" w:author="User" w:date="2011-11-13T18:18:00Z">
        <w:r>
          <w:t xml:space="preserve"> with other </w:t>
        </w:r>
      </w:ins>
      <w:ins w:id="784" w:author="User" w:date="2011-11-15T01:51:00Z">
        <w:r>
          <w:rPr>
            <w:rPrChange w:id="785" w:author="User" w:date="2011-11-15T02:01:00Z">
              <w:rPr>
                <w:highlight w:val="green"/>
              </w:rPr>
            </w:rPrChange>
          </w:rPr>
          <w:t xml:space="preserve">MA02revCO07-compliant </w:t>
        </w:r>
      </w:ins>
      <w:ins w:id="786" w:author="User" w:date="2011-11-13T18:18:00Z">
        <w:r>
          <w:t>services (notably with free-to-air radio) in Europe</w:t>
        </w:r>
      </w:ins>
      <w:del w:id="787" w:author="User" w:date="2011-11-13T18:18:00Z">
        <w:r>
          <w:delText>the MA02revCO07 Special Arrangement could provide an opportunity for any CEPT country to deploy subscription services in an independent way if and when ready, according to national requirements, and beyond other possible uses of the L band</w:delText>
        </w:r>
      </w:del>
      <w:r>
        <w:t>.</w:t>
      </w:r>
    </w:p>
    <w:p w:rsidR="00FE472F" w:rsidRPr="00032CE3" w:rsidRDefault="00FE472F" w:rsidP="00032CE3">
      <w:pPr>
        <w:pStyle w:val="ECCParagraph"/>
      </w:pPr>
      <w:del w:id="788" w:author="User" w:date="2011-11-13T18:18:00Z">
        <w:r>
          <w:delText>[Insert text from FM50(11)038]</w:delText>
        </w:r>
      </w:del>
    </w:p>
    <w:p w:rsidR="00032CE3" w:rsidRDefault="00032CE3" w:rsidP="00032CE3">
      <w:pPr>
        <w:pStyle w:val="Heading2"/>
      </w:pPr>
      <w:bookmarkStart w:id="789" w:name="_Toc311197391"/>
      <w:r>
        <w:t>Mobile broadband (MBB)</w:t>
      </w:r>
      <w:bookmarkEnd w:id="789"/>
    </w:p>
    <w:p w:rsidR="00032CE3" w:rsidRDefault="00032CE3" w:rsidP="00032CE3">
      <w:pPr>
        <w:pStyle w:val="ECCParagraph"/>
      </w:pPr>
      <w:ins w:id="790" w:author="DG4" w:date="2011-11-24T14:41:00Z">
        <w:r>
          <w:t>[</w:t>
        </w:r>
      </w:ins>
      <w:ins w:id="791" w:author="DG4" w:date="2011-11-29T16:32:00Z">
        <w:r>
          <w:t xml:space="preserve">text highlighted in yellow </w:t>
        </w:r>
      </w:ins>
      <w:ins w:id="792" w:author="DG4" w:date="2011-11-24T14:41:00Z">
        <w:r>
          <w:t>from FM50(11)69]</w:t>
        </w:r>
      </w:ins>
    </w:p>
    <w:p w:rsidR="00032CE3" w:rsidRDefault="00032CE3" w:rsidP="006A3285">
      <w:pPr>
        <w:pStyle w:val="Heading3"/>
      </w:pPr>
      <w:bookmarkStart w:id="793" w:name="_Toc311197392"/>
      <w:r>
        <w:t>Compatibility with the current regulatory framework</w:t>
      </w:r>
      <w:bookmarkEnd w:id="793"/>
      <w:r>
        <w:t xml:space="preserve"> </w:t>
      </w:r>
    </w:p>
    <w:p w:rsidR="00032CE3" w:rsidRDefault="0066321B" w:rsidP="0066321B">
      <w:pPr>
        <w:pStyle w:val="Caption"/>
      </w:pPr>
      <w:r>
        <w:t xml:space="preserve">Table </w:t>
      </w:r>
      <w:r>
        <w:fldChar w:fldCharType="begin"/>
      </w:r>
      <w:r>
        <w:instrText xml:space="preserve"> SEQ Table \* ARABIC </w:instrText>
      </w:r>
      <w:r>
        <w:fldChar w:fldCharType="separate"/>
      </w:r>
      <w:r w:rsidR="00E308A9">
        <w:rPr>
          <w:noProof/>
        </w:rPr>
        <w:t>3</w:t>
      </w:r>
      <w:r>
        <w:fldChar w:fldCharType="end"/>
      </w:r>
      <w:r>
        <w:t>: T</w:t>
      </w:r>
      <w:r w:rsidR="00032CE3">
        <w:t>itle</w:t>
      </w:r>
      <w:r>
        <w:t xml:space="preserve"> ?</w:t>
      </w:r>
    </w:p>
    <w:tbl>
      <w:tblPr>
        <w:tblW w:w="833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361"/>
        <w:gridCol w:w="3969"/>
      </w:tblGrid>
      <w:tr w:rsidR="00032CE3" w:rsidTr="00032CE3">
        <w:trPr>
          <w:tblHeader/>
        </w:trPr>
        <w:tc>
          <w:tcPr>
            <w:tcW w:w="4361" w:type="dxa"/>
            <w:tcBorders>
              <w:right w:val="single" w:sz="8" w:space="0" w:color="FFFFFF"/>
            </w:tcBorders>
            <w:shd w:val="clear" w:color="auto" w:fill="D2232A"/>
            <w:vAlign w:val="center"/>
          </w:tcPr>
          <w:p w:rsidR="00032CE3" w:rsidRPr="009D5834" w:rsidRDefault="00032CE3" w:rsidP="00032CE3">
            <w:pPr>
              <w:spacing w:line="288" w:lineRule="auto"/>
              <w:jc w:val="center"/>
              <w:rPr>
                <w:rFonts w:cs="Arial"/>
                <w:b/>
                <w:color w:val="FFFFFF"/>
              </w:rPr>
            </w:pPr>
            <w:r>
              <w:rPr>
                <w:rFonts w:cs="Arial"/>
                <w:b/>
                <w:color w:val="FFFFFF" w:themeColor="background1"/>
              </w:rPr>
              <w:t>Title</w:t>
            </w:r>
          </w:p>
        </w:tc>
        <w:tc>
          <w:tcPr>
            <w:tcW w:w="3969" w:type="dxa"/>
            <w:tcBorders>
              <w:left w:val="single" w:sz="8" w:space="0" w:color="FFFFFF"/>
              <w:right w:val="single" w:sz="8" w:space="0" w:color="FFFFFF"/>
            </w:tcBorders>
            <w:shd w:val="clear" w:color="auto" w:fill="D2232A"/>
            <w:vAlign w:val="center"/>
          </w:tcPr>
          <w:p w:rsidR="00032CE3" w:rsidRPr="00FE1795" w:rsidRDefault="00032CE3" w:rsidP="00032CE3">
            <w:pPr>
              <w:spacing w:line="288" w:lineRule="auto"/>
              <w:jc w:val="center"/>
              <w:rPr>
                <w:b/>
                <w:color w:val="FFFFFF"/>
              </w:rPr>
            </w:pPr>
            <w:r>
              <w:rPr>
                <w:b/>
                <w:color w:val="FFFFFF"/>
              </w:rPr>
              <w:t>Title</w:t>
            </w:r>
          </w:p>
        </w:tc>
      </w:tr>
      <w:tr w:rsidR="00032CE3" w:rsidTr="00032CE3">
        <w:tc>
          <w:tcPr>
            <w:tcW w:w="4361" w:type="dxa"/>
            <w:vAlign w:val="center"/>
          </w:tcPr>
          <w:p w:rsidR="00032CE3" w:rsidRDefault="00032CE3" w:rsidP="00032CE3">
            <w:pPr>
              <w:rPr>
                <w:sz w:val="24"/>
                <w:lang w:val="en-GB" w:eastAsia="fr-FR"/>
              </w:rPr>
            </w:pPr>
            <w:r>
              <w:rPr>
                <w:lang w:val="en-GB"/>
              </w:rPr>
              <w:t xml:space="preserve">the Radio Regulations </w:t>
            </w:r>
          </w:p>
          <w:p w:rsidR="00032CE3" w:rsidRDefault="00032CE3" w:rsidP="00032CE3">
            <w:pPr>
              <w:rPr>
                <w:rFonts w:ascii="Times New Roman" w:hAnsi="Times New Roman" w:cs="Arial"/>
                <w:sz w:val="24"/>
                <w:szCs w:val="20"/>
                <w:lang w:val="en-GB" w:eastAsia="fr-FR"/>
              </w:rPr>
            </w:pPr>
          </w:p>
        </w:tc>
        <w:tc>
          <w:tcPr>
            <w:tcW w:w="3969" w:type="dxa"/>
          </w:tcPr>
          <w:p w:rsidR="00032CE3" w:rsidRDefault="00032CE3" w:rsidP="00032CE3">
            <w:pPr>
              <w:jc w:val="center"/>
              <w:rPr>
                <w:rFonts w:ascii="Times New Roman" w:hAnsi="Times New Roman" w:cs="Arial"/>
                <w:sz w:val="24"/>
                <w:szCs w:val="20"/>
                <w:lang w:val="en-GB" w:eastAsia="fr-FR"/>
              </w:rPr>
            </w:pPr>
            <w:r>
              <w:rPr>
                <w:lang w:val="en-GB"/>
              </w:rPr>
              <w:t>Yes</w:t>
            </w:r>
          </w:p>
        </w:tc>
      </w:tr>
      <w:tr w:rsidR="00032CE3" w:rsidTr="00032CE3">
        <w:tc>
          <w:tcPr>
            <w:tcW w:w="4361" w:type="dxa"/>
            <w:vAlign w:val="center"/>
          </w:tcPr>
          <w:p w:rsidR="00032CE3" w:rsidRDefault="00032CE3" w:rsidP="00032CE3">
            <w:pPr>
              <w:spacing w:before="40" w:after="40"/>
              <w:rPr>
                <w:rFonts w:ascii="Times New Roman" w:hAnsi="Times New Roman" w:cs="Arial"/>
                <w:sz w:val="24"/>
                <w:szCs w:val="20"/>
                <w:lang w:val="en-GB" w:eastAsia="fr-FR"/>
              </w:rPr>
            </w:pPr>
            <w:r>
              <w:rPr>
                <w:lang w:val="en-GB"/>
              </w:rPr>
              <w:t xml:space="preserve">MA02revCO07 within 1452-1479.5 </w:t>
            </w:r>
            <w:proofErr w:type="spellStart"/>
            <w:r>
              <w:rPr>
                <w:lang w:val="en-GB"/>
              </w:rPr>
              <w:t>MHz.</w:t>
            </w:r>
            <w:proofErr w:type="spellEnd"/>
          </w:p>
        </w:tc>
        <w:tc>
          <w:tcPr>
            <w:tcW w:w="3969" w:type="dxa"/>
          </w:tcPr>
          <w:p w:rsidR="00032CE3" w:rsidDel="00032CE3" w:rsidRDefault="00032CE3" w:rsidP="0066321B">
            <w:pPr>
              <w:rPr>
                <w:del w:id="794" w:author="Marc Le Devendec" w:date="2011-12-05T19:28:00Z"/>
                <w:sz w:val="24"/>
                <w:lang w:val="en-GB" w:eastAsia="fr-FR"/>
              </w:rPr>
            </w:pPr>
            <w:del w:id="795" w:author="Marc Le Devendec" w:date="2011-12-05T19:28:00Z">
              <w:r w:rsidDel="00032CE3">
                <w:rPr>
                  <w:lang w:val="en-GB"/>
                </w:rPr>
                <w:delText>Yes with conditions</w:delText>
              </w:r>
            </w:del>
          </w:p>
          <w:p w:rsidR="00032CE3" w:rsidRDefault="00032CE3" w:rsidP="0066321B">
            <w:pPr>
              <w:spacing w:before="40" w:after="40"/>
              <w:rPr>
                <w:rFonts w:ascii="Times New Roman" w:hAnsi="Times New Roman" w:cs="Arial"/>
                <w:sz w:val="24"/>
                <w:szCs w:val="20"/>
                <w:lang w:val="en-GB" w:eastAsia="fr-FR"/>
              </w:rPr>
            </w:pPr>
            <w:del w:id="796" w:author="Marc Le Devendec" w:date="2011-12-05T19:28:00Z">
              <w:r w:rsidDel="00032CE3">
                <w:rPr>
                  <w:lang w:val="en-GB"/>
                </w:rPr>
                <w:delText xml:space="preserve">CEPT will be required to develop least restrictive technical conditions for the band, in line with the EU regulatory </w:delText>
              </w:r>
              <w:r w:rsidDel="00032CE3">
                <w:rPr>
                  <w:lang w:val="en-GB"/>
                </w:rPr>
                <w:lastRenderedPageBreak/>
                <w:delText>approach to technology neutrality.</w:delText>
              </w:r>
            </w:del>
          </w:p>
        </w:tc>
      </w:tr>
      <w:tr w:rsidR="00032CE3" w:rsidTr="00032CE3">
        <w:tc>
          <w:tcPr>
            <w:tcW w:w="4361" w:type="dxa"/>
            <w:vAlign w:val="center"/>
          </w:tcPr>
          <w:p w:rsidR="00032CE3" w:rsidRDefault="00032CE3" w:rsidP="00032CE3">
            <w:pPr>
              <w:rPr>
                <w:sz w:val="24"/>
                <w:lang w:val="en-GB" w:eastAsia="fr-FR"/>
              </w:rPr>
            </w:pPr>
            <w:r>
              <w:rPr>
                <w:lang w:val="en-GB"/>
              </w:rPr>
              <w:lastRenderedPageBreak/>
              <w:t xml:space="preserve">ECC DEC(03)02 within 1479.5-1492 </w:t>
            </w:r>
            <w:proofErr w:type="spellStart"/>
            <w:r>
              <w:rPr>
                <w:lang w:val="en-GB"/>
              </w:rPr>
              <w:t>MHz.</w:t>
            </w:r>
            <w:proofErr w:type="spellEnd"/>
          </w:p>
          <w:p w:rsidR="00032CE3" w:rsidRDefault="00032CE3" w:rsidP="00032CE3">
            <w:pPr>
              <w:rPr>
                <w:rFonts w:ascii="Times New Roman" w:hAnsi="Times New Roman" w:cs="Arial"/>
                <w:sz w:val="24"/>
                <w:szCs w:val="20"/>
                <w:lang w:val="en-GB" w:eastAsia="fr-FR"/>
              </w:rPr>
            </w:pPr>
          </w:p>
        </w:tc>
        <w:tc>
          <w:tcPr>
            <w:tcW w:w="3969" w:type="dxa"/>
          </w:tcPr>
          <w:p w:rsidR="00032CE3" w:rsidRDefault="00032CE3" w:rsidP="0066321B">
            <w:pPr>
              <w:rPr>
                <w:rFonts w:ascii="Times New Roman" w:hAnsi="Times New Roman" w:cs="Arial"/>
                <w:sz w:val="24"/>
                <w:szCs w:val="20"/>
                <w:lang w:val="en-GB" w:eastAsia="fr-FR"/>
              </w:rPr>
            </w:pPr>
            <w:r>
              <w:rPr>
                <w:lang w:val="en-GB"/>
              </w:rPr>
              <w:t>No</w:t>
            </w:r>
          </w:p>
        </w:tc>
      </w:tr>
      <w:tr w:rsidR="00032CE3" w:rsidTr="00032CE3">
        <w:tc>
          <w:tcPr>
            <w:tcW w:w="4361" w:type="dxa"/>
            <w:vAlign w:val="center"/>
          </w:tcPr>
          <w:p w:rsidR="00032CE3" w:rsidRDefault="00032CE3" w:rsidP="00032CE3">
            <w:pPr>
              <w:rPr>
                <w:rFonts w:ascii="Times New Roman" w:hAnsi="Times New Roman" w:cs="Arial"/>
                <w:sz w:val="24"/>
                <w:szCs w:val="20"/>
                <w:lang w:val="en-GB" w:eastAsia="fr-FR"/>
              </w:rPr>
            </w:pPr>
            <w:r>
              <w:rPr>
                <w:lang w:val="en-GB"/>
              </w:rPr>
              <w:t>Need to change/adapt MA02revCO07</w:t>
            </w:r>
          </w:p>
        </w:tc>
        <w:tc>
          <w:tcPr>
            <w:tcW w:w="3969" w:type="dxa"/>
            <w:vAlign w:val="center"/>
          </w:tcPr>
          <w:p w:rsidR="00032CE3" w:rsidDel="00032CE3" w:rsidRDefault="00032CE3" w:rsidP="0066321B">
            <w:pPr>
              <w:rPr>
                <w:del w:id="797" w:author="Marc Le Devendec" w:date="2011-12-05T19:28:00Z"/>
                <w:sz w:val="24"/>
                <w:lang w:val="en-GB" w:eastAsia="fr-FR"/>
              </w:rPr>
            </w:pPr>
            <w:del w:id="798" w:author="Marc Le Devendec" w:date="2011-12-05T19:28:00Z">
              <w:r w:rsidDel="00032CE3">
                <w:rPr>
                  <w:lang w:val="en-GB"/>
                </w:rPr>
                <w:delText>No, not necessarily.</w:delText>
              </w:r>
            </w:del>
          </w:p>
          <w:p w:rsidR="00032CE3" w:rsidRDefault="00032CE3" w:rsidP="0066321B">
            <w:pPr>
              <w:rPr>
                <w:rFonts w:ascii="Times New Roman" w:hAnsi="Times New Roman" w:cs="Arial"/>
                <w:sz w:val="24"/>
                <w:szCs w:val="20"/>
                <w:lang w:val="en-GB" w:eastAsia="fr-FR"/>
              </w:rPr>
            </w:pPr>
            <w:del w:id="799" w:author="Marc Le Devendec" w:date="2011-12-05T19:28:00Z">
              <w:r w:rsidDel="00032CE3">
                <w:rPr>
                  <w:lang w:val="en-GB"/>
                </w:rPr>
                <w:delText>However it puts some unnecessary constraints on the degree of efficiency for the band, protecting existing Maastricht Plan entries</w:delText>
              </w:r>
            </w:del>
          </w:p>
        </w:tc>
      </w:tr>
    </w:tbl>
    <w:p w:rsidR="00032CE3" w:rsidRDefault="00032CE3" w:rsidP="00032CE3">
      <w:pPr>
        <w:pStyle w:val="ECCParagraph"/>
      </w:pPr>
    </w:p>
    <w:p w:rsidR="00032CE3" w:rsidRDefault="00032CE3" w:rsidP="00032CE3">
      <w:pPr>
        <w:pStyle w:val="ECCParagraph"/>
        <w:rPr>
          <w:ins w:id="800" w:author="DG4" w:date="2011-12-01T10:27:00Z"/>
        </w:rPr>
      </w:pPr>
      <w:ins w:id="801" w:author="DG4" w:date="2011-12-01T10:27:00Z">
        <w:r>
          <w:t>U</w:t>
        </w:r>
      </w:ins>
      <w:ins w:id="802" w:author="DG4" w:date="2011-12-01T10:30:00Z">
        <w:r>
          <w:t>plink</w:t>
        </w:r>
      </w:ins>
      <w:ins w:id="803" w:author="DG4" w:date="2011-12-01T10:27:00Z">
        <w:r>
          <w:t xml:space="preserve"> is not compatible with the coordination mechanism of the MA02.</w:t>
        </w:r>
      </w:ins>
    </w:p>
    <w:p w:rsidR="00032CE3" w:rsidRDefault="00032CE3" w:rsidP="00032CE3">
      <w:pPr>
        <w:pStyle w:val="ECCParagraph"/>
        <w:rPr>
          <w:ins w:id="804" w:author="DG4" w:date="2011-12-01T10:27:00Z"/>
        </w:rPr>
      </w:pPr>
      <w:ins w:id="805" w:author="DG4" w:date="2011-12-01T10:30:00Z">
        <w:r>
          <w:t>In the case where MBB is limited to downlink communications:</w:t>
        </w:r>
      </w:ins>
    </w:p>
    <w:p w:rsidR="00032CE3" w:rsidRDefault="00032CE3" w:rsidP="00032CE3">
      <w:pPr>
        <w:pStyle w:val="ECCParagraph"/>
        <w:rPr>
          <w:ins w:id="806" w:author="DG4" w:date="2011-12-01T10:22:00Z"/>
        </w:rPr>
      </w:pPr>
      <w:ins w:id="807" w:author="DG4" w:date="2011-11-27T15:07:00Z">
        <w:r>
          <w:t xml:space="preserve">MBB does not fit within the </w:t>
        </w:r>
      </w:ins>
      <w:ins w:id="808" w:author="DG4" w:date="2011-12-01T10:21:00Z">
        <w:r>
          <w:t>P</w:t>
        </w:r>
      </w:ins>
      <w:ins w:id="809" w:author="DG4" w:date="2011-11-27T15:07:00Z">
        <w:r>
          <w:t xml:space="preserve">lan, </w:t>
        </w:r>
      </w:ins>
      <w:ins w:id="810" w:author="DG4" w:date="2011-12-01T10:22:00Z">
        <w:r>
          <w:t>(</w:t>
        </w:r>
      </w:ins>
      <w:ins w:id="811" w:author="DG4" w:date="2011-11-27T15:07:00Z">
        <w:r>
          <w:t>not compatible with annex 1 of MA02revCO07</w:t>
        </w:r>
      </w:ins>
      <w:ins w:id="812" w:author="DG4" w:date="2011-12-01T10:22:00Z">
        <w:r>
          <w:t>)</w:t>
        </w:r>
      </w:ins>
    </w:p>
    <w:p w:rsidR="00032CE3" w:rsidRDefault="00032CE3" w:rsidP="00032CE3">
      <w:pPr>
        <w:pStyle w:val="ECCParagraph"/>
        <w:rPr>
          <w:ins w:id="813" w:author="DG4" w:date="2011-12-01T10:23:00Z"/>
        </w:rPr>
      </w:pPr>
      <w:ins w:id="814" w:author="DG4" w:date="2011-11-27T15:07:00Z">
        <w:r>
          <w:t xml:space="preserve">MBB </w:t>
        </w:r>
      </w:ins>
      <w:ins w:id="815" w:author="DG4" w:date="2011-12-01T10:25:00Z">
        <w:r>
          <w:t>could</w:t>
        </w:r>
      </w:ins>
      <w:ins w:id="816" w:author="DG4" w:date="2011-12-01T10:23:00Z">
        <w:r>
          <w:t xml:space="preserve"> </w:t>
        </w:r>
      </w:ins>
      <w:ins w:id="817" w:author="DG4" w:date="2011-11-27T15:07:00Z">
        <w:r>
          <w:t>fi</w:t>
        </w:r>
      </w:ins>
      <w:ins w:id="818" w:author="DG4" w:date="2011-12-01T10:25:00Z">
        <w:r>
          <w:t>t</w:t>
        </w:r>
      </w:ins>
      <w:ins w:id="819" w:author="DG4" w:date="2011-11-27T15:07:00Z">
        <w:r>
          <w:t xml:space="preserve"> </w:t>
        </w:r>
      </w:ins>
      <w:ins w:id="820" w:author="DG4" w:date="2011-12-01T10:23:00Z">
        <w:r>
          <w:t>within the channelling arrangement of Annex II</w:t>
        </w:r>
      </w:ins>
      <w:ins w:id="821" w:author="DG4" w:date="2011-12-01T10:26:00Z">
        <w:r>
          <w:t xml:space="preserve"> (with </w:t>
        </w:r>
      </w:ins>
      <w:ins w:id="822" w:author="DG4" w:date="2011-12-01T10:43:00Z">
        <w:r>
          <w:t xml:space="preserve">block </w:t>
        </w:r>
      </w:ins>
      <w:ins w:id="823" w:author="DG4" w:date="2011-12-01T10:26:00Z">
        <w:r>
          <w:t xml:space="preserve">aggregation of </w:t>
        </w:r>
      </w:ins>
      <w:ins w:id="824" w:author="DG4" w:date="2011-12-01T10:44:00Z">
        <w:r>
          <w:t xml:space="preserve">3 </w:t>
        </w:r>
      </w:ins>
      <w:ins w:id="825" w:author="DG4" w:date="2011-12-01T10:42:00Z">
        <w:r>
          <w:t xml:space="preserve">contiguous </w:t>
        </w:r>
      </w:ins>
      <w:ins w:id="826" w:author="DG4" w:date="2011-12-01T10:26:00Z">
        <w:r>
          <w:t>1.7 MHz channels</w:t>
        </w:r>
      </w:ins>
      <w:ins w:id="827" w:author="DG4" w:date="2011-12-01T10:44:00Z">
        <w:r>
          <w:t xml:space="preserve"> to create a 5 MHz block).</w:t>
        </w:r>
      </w:ins>
    </w:p>
    <w:p w:rsidR="00032CE3" w:rsidRDefault="00032CE3" w:rsidP="00032CE3">
      <w:pPr>
        <w:pStyle w:val="ECCParagraph"/>
        <w:rPr>
          <w:ins w:id="828" w:author="DG4" w:date="2011-12-01T10:31:00Z"/>
        </w:rPr>
      </w:pPr>
      <w:ins w:id="829" w:author="DG4" w:date="2011-12-01T10:34:00Z">
        <w:r>
          <w:t xml:space="preserve">Could </w:t>
        </w:r>
      </w:ins>
      <w:ins w:id="830" w:author="DG4" w:date="2011-12-01T10:31:00Z">
        <w:r>
          <w:t>MBB use emission masks of Annex II or new LRTC would be defined?</w:t>
        </w:r>
      </w:ins>
    </w:p>
    <w:p w:rsidR="00032CE3" w:rsidRDefault="00032CE3" w:rsidP="00032CE3">
      <w:pPr>
        <w:pStyle w:val="ECCParagraph"/>
      </w:pPr>
      <w:ins w:id="831" w:author="DG4" w:date="2011-12-01T10:32:00Z">
        <w:r>
          <w:t>MA02 would remain as a tool for cross-border coordination.</w:t>
        </w:r>
      </w:ins>
    </w:p>
    <w:p w:rsidR="00032CE3" w:rsidRDefault="00032CE3" w:rsidP="00B91755">
      <w:pPr>
        <w:pStyle w:val="Heading4"/>
        <w:rPr>
          <w:lang w:val="en-GB"/>
        </w:rPr>
      </w:pPr>
      <w:bookmarkStart w:id="832" w:name="_Toc311197393"/>
      <w:r>
        <w:rPr>
          <w:lang w:val="en-GB"/>
        </w:rPr>
        <w:t>Justification</w:t>
      </w:r>
      <w:bookmarkEnd w:id="832"/>
    </w:p>
    <w:p w:rsidR="00032CE3" w:rsidRDefault="00032CE3" w:rsidP="00032CE3">
      <w:pPr>
        <w:pStyle w:val="ECCParagraph"/>
      </w:pPr>
      <w:r>
        <w:t>People rely on MBB to get access to banking, work, education and e-health, but also shopping, multimedia, social media etc. To expand the amount of available spectrum available for mobile broadband is one important step towards capacity and coverage meeting the subscriber demand and the objectives of the digital agenda for Europe (EU).</w:t>
      </w:r>
    </w:p>
    <w:p w:rsidR="00032CE3" w:rsidRDefault="00032CE3" w:rsidP="00032CE3">
      <w:pPr>
        <w:pStyle w:val="ECCParagraph"/>
      </w:pPr>
      <w:r>
        <w:t xml:space="preserve">The current use of data related traffic on mobile devices like e.g. smart phones will be more common than on desktop computers within a few years’ time and the request for more bandwidth, especially down link band, is increasing. The band 1452-1492 MHz offers 40 MHz that can be used for mobile broadband, either as supplemental down link to already existing paired frequency bands used for mobile broadband. It may also be paired with an unpaired uplink band. The propagation characteristics of the band 1452-1492 MHz makes it a useful complement to frequency bands already available for mobile broadband. </w:t>
      </w:r>
    </w:p>
    <w:p w:rsidR="00032CE3" w:rsidRDefault="00032CE3" w:rsidP="00032CE3">
      <w:pPr>
        <w:pStyle w:val="ECCParagraph"/>
      </w:pPr>
      <w:r>
        <w:t>The adoption of a downlink spectrum band plan for the introduction of technologies supporting the delivery of mobile broadband services in 1452-1492 MHz may also stay compatible with the existing Maastricht special arrangement (MA02revCO07), maintaining the choice on a national level to deploy terrestrial digital broadcasting solutions, portable multimedia, mobile broadband solutions or a combination thereof.</w:t>
      </w:r>
    </w:p>
    <w:p w:rsidR="00032CE3" w:rsidRDefault="00032CE3" w:rsidP="006A3285">
      <w:pPr>
        <w:pStyle w:val="Heading3"/>
      </w:pPr>
      <w:bookmarkStart w:id="833" w:name="_Toc311197394"/>
      <w:r>
        <w:t>Possibility to combine/share mobile broadband services with other applications/uses</w:t>
      </w:r>
      <w:bookmarkEnd w:id="833"/>
      <w:r>
        <w:t xml:space="preserve"> </w:t>
      </w:r>
    </w:p>
    <w:p w:rsidR="00032CE3" w:rsidRDefault="00032CE3" w:rsidP="00032CE3">
      <w:pPr>
        <w:pStyle w:val="ECCParagraph"/>
        <w:rPr>
          <w:rFonts w:ascii="Times New Roman" w:hAnsi="Times New Roman"/>
          <w:sz w:val="24"/>
        </w:rPr>
      </w:pPr>
      <w:r>
        <w:t xml:space="preserve">With a technology neutral approach together with a set of least restrictive technical conditions mobile broadband in one sub band can co-exist with other applications in other sub bands. </w:t>
      </w:r>
    </w:p>
    <w:p w:rsidR="00032CE3" w:rsidRDefault="00032CE3" w:rsidP="00032CE3">
      <w:pPr>
        <w:pStyle w:val="ECCParagraph"/>
      </w:pPr>
      <w:r>
        <w:t xml:space="preserve">The frequency bands used for mobile broadband today are generally not shared with other applications in the same band in the sense that mobile broadband doesn’t generally work in parallel with other applications in separate systems in the same frequency range. However, it is easy to see mobile broadband to be the bearer of several of the uses under discussion in the context of this document, e.g. PMSE, broadband PPDR and digital sound radio. </w:t>
      </w:r>
    </w:p>
    <w:p w:rsidR="00032CE3" w:rsidRDefault="00032CE3" w:rsidP="00032CE3">
      <w:pPr>
        <w:pStyle w:val="ECCParagraph"/>
      </w:pPr>
      <w:r>
        <w:t xml:space="preserve">This means that at this stage it is not necessary to exclude or recommend any of the uses if the band and/or blocks in the band are provided with least restrictive technical conditions (e.g. block edge mask </w:t>
      </w:r>
      <w:r>
        <w:lastRenderedPageBreak/>
        <w:t xml:space="preserve">concept, BEM) allowing authorization of as many of the foreseen, and even not yet foreseen, uses as possible. </w:t>
      </w:r>
    </w:p>
    <w:p w:rsidR="00032CE3" w:rsidRDefault="00032CE3" w:rsidP="00032CE3">
      <w:pPr>
        <w:pStyle w:val="ECCParagraph"/>
        <w:rPr>
          <w:rFonts w:ascii="EUAlbertina" w:hAnsi="EUAlbertina" w:cs="EUAlbertina"/>
          <w:color w:val="000000"/>
          <w:lang w:eastAsia="sv-SE"/>
        </w:rPr>
      </w:pPr>
      <w:r>
        <w:t>According to the Directive 2009 140 EC “flexibility in spectrum management and access to spectrum should be increased through technology and service neutral authorisations to allow spectrum users to choose the best technologies and services to apply in frequency bands declared available for electronic communications services in the relevant national frequency allocation plans in accordance with Community law (the ‘principles of technology and service neutrality’). The administrative determination of technologies and services should apply when general interest objectives are at stake and should be clearly justified and subject to regular periodic review.”</w:t>
      </w:r>
    </w:p>
    <w:p w:rsidR="00032CE3" w:rsidRDefault="00032CE3" w:rsidP="00032CE3">
      <w:pPr>
        <w:pStyle w:val="ECCParagraph"/>
        <w:rPr>
          <w:rFonts w:ascii="Times New Roman" w:hAnsi="Times New Roman"/>
          <w:lang w:eastAsia="fr-FR"/>
        </w:rPr>
      </w:pPr>
      <w:r>
        <w:t>“Restrictions on the principle of technology neutrality should be appropriate and justified by the need to avoid harmful interference, for example by imposing emission masks and power levels, to ensure the protection of public health by limiting public exposure to electromagnetic fields, to ensure the proper functioning of services through an adequate level of technical quality of service, while not necessarily precluding the possibility of using more than one service in the same frequency band, to ensure proper sharing of spectrum, in particular where its use is only subject to general authorisations, to safeguard efficient use of spectrum, or to fulfil a general interest objective in conformity with Community law.”</w:t>
      </w:r>
    </w:p>
    <w:p w:rsidR="00032CE3" w:rsidRDefault="00032CE3" w:rsidP="006A3285">
      <w:pPr>
        <w:pStyle w:val="Heading3"/>
      </w:pPr>
      <w:bookmarkStart w:id="834" w:name="_Toc311197395"/>
      <w:r>
        <w:t>Extent (maximisation) of social and economic benefits associated with the deployment of mobile broadband services in Europe</w:t>
      </w:r>
      <w:bookmarkEnd w:id="834"/>
      <w:r>
        <w:t xml:space="preserve"> </w:t>
      </w:r>
    </w:p>
    <w:p w:rsidR="00032CE3" w:rsidRDefault="00032CE3" w:rsidP="00032CE3">
      <w:pPr>
        <w:pStyle w:val="ECCParagraph"/>
        <w:rPr>
          <w:rFonts w:ascii="Times New Roman" w:hAnsi="Times New Roman"/>
          <w:sz w:val="24"/>
        </w:rPr>
      </w:pPr>
      <w:r>
        <w:t>The potential scope of the benefits is indicated by the size of the mobile broadband market, where above all a higher and higher demand for more DL capacity is a bottleneck for the operators. The European Union has recognised the demand for more MBB spectrum capacity in its proposal for a decision of the European parliament and of the council establishing the first radio spectrum policy, RSPP, article 6:</w:t>
      </w:r>
    </w:p>
    <w:p w:rsidR="00032CE3" w:rsidRDefault="00795305" w:rsidP="00032CE3">
      <w:pPr>
        <w:pStyle w:val="ECCParagraph"/>
        <w:rPr>
          <w:lang w:eastAsia="sv-SE"/>
        </w:rPr>
      </w:pPr>
      <w:r>
        <w:rPr>
          <w:lang w:eastAsia="sv-SE"/>
        </w:rPr>
        <w:t>“</w:t>
      </w:r>
      <w:r w:rsidR="00032CE3">
        <w:rPr>
          <w:lang w:eastAsia="sv-SE"/>
        </w:rPr>
        <w:t>Without prejudice to the principles of service and technology neutrality, Member</w:t>
      </w:r>
      <w:r w:rsidR="00884897">
        <w:rPr>
          <w:lang w:eastAsia="sv-SE"/>
        </w:rPr>
        <w:t>”</w:t>
      </w:r>
    </w:p>
    <w:p w:rsidR="00032CE3" w:rsidRDefault="00032CE3" w:rsidP="00032CE3">
      <w:pPr>
        <w:pStyle w:val="ECCParagraph"/>
        <w:rPr>
          <w:lang w:eastAsia="sv-SE"/>
        </w:rPr>
      </w:pPr>
      <w:r>
        <w:rPr>
          <w:lang w:eastAsia="sv-SE"/>
        </w:rPr>
        <w:t>States, in cooperation with the Commission, shall take all steps necessary to ensure that sufficient spectrum for coverage and capacity purposes is allocated within the Union, in order to ensure that wireless applications contribute effectively to achieving the target for all citizens to have access to broadband of a speed of at least 30 Mbps by 2020.</w:t>
      </w:r>
    </w:p>
    <w:p w:rsidR="00032CE3" w:rsidRDefault="00032CE3" w:rsidP="00032CE3">
      <w:pPr>
        <w:pStyle w:val="ECCParagraph"/>
      </w:pPr>
      <w:r>
        <w:t>The conclusion of the radio spectrum policy group, RSPG, in its response to the RSPP proposal was that a high priority spectrum policy objective should be to:</w:t>
      </w:r>
    </w:p>
    <w:p w:rsidR="00032CE3" w:rsidRDefault="00032CE3" w:rsidP="00032CE3">
      <w:pPr>
        <w:pStyle w:val="ECCParagraph"/>
      </w:pPr>
      <w:r>
        <w:t>“Ensure that sufficient spectrum for coverage and capacity purposes is allocated within the EU so that all citizens could have access to ubiquitous high-speed broadband.”</w:t>
      </w:r>
    </w:p>
    <w:p w:rsidR="00032CE3" w:rsidRDefault="00032CE3" w:rsidP="00032CE3">
      <w:pPr>
        <w:pStyle w:val="ECCParagraph"/>
      </w:pPr>
      <w:r>
        <w:t xml:space="preserve">and </w:t>
      </w:r>
    </w:p>
    <w:p w:rsidR="00032CE3" w:rsidRDefault="00032CE3" w:rsidP="00032CE3">
      <w:pPr>
        <w:pStyle w:val="ECCParagraph"/>
      </w:pPr>
      <w:r>
        <w:t>“Identify developing and potential future significant uses of spectrum taking into account demand and technology trends.”</w:t>
      </w:r>
    </w:p>
    <w:p w:rsidR="00032CE3" w:rsidRDefault="00032CE3" w:rsidP="00032CE3">
      <w:pPr>
        <w:pStyle w:val="ECCParagraph"/>
      </w:pPr>
      <w:r>
        <w:t>and also</w:t>
      </w:r>
    </w:p>
    <w:p w:rsidR="00032CE3" w:rsidRDefault="00032CE3" w:rsidP="00032CE3">
      <w:pPr>
        <w:pStyle w:val="ECCParagraph"/>
      </w:pPr>
      <w:r>
        <w:t>“Take all actions to designate and make available more ‘new’ spectrum and liberalise, where possible, currently used spectrum under service and technology neutral regimes (i.e. WAPECS).”</w:t>
      </w:r>
    </w:p>
    <w:p w:rsidR="00032CE3" w:rsidRDefault="00032CE3" w:rsidP="00032CE3">
      <w:pPr>
        <w:pStyle w:val="ECCParagraph"/>
      </w:pPr>
      <w:r>
        <w:t>Following the RSPP proposal the digital agenda for Europe states that:</w:t>
      </w:r>
    </w:p>
    <w:p w:rsidR="00032CE3" w:rsidRPr="00884897" w:rsidRDefault="00884897" w:rsidP="00032CE3">
      <w:pPr>
        <w:pStyle w:val="ECCParagraph"/>
        <w:rPr>
          <w:lang w:val="en-US" w:eastAsia="sv-SE"/>
        </w:rPr>
      </w:pPr>
      <w:r>
        <w:rPr>
          <w:lang w:val="en-US" w:eastAsia="sv-SE"/>
        </w:rPr>
        <w:t>“</w:t>
      </w:r>
      <w:r w:rsidR="00032CE3">
        <w:rPr>
          <w:lang w:val="en-US" w:eastAsia="sv-SE"/>
        </w:rPr>
        <w:t>Wireless (terrestrial and satellite) broadband can pla</w:t>
      </w:r>
      <w:r>
        <w:rPr>
          <w:lang w:val="en-US" w:eastAsia="sv-SE"/>
        </w:rPr>
        <w:t xml:space="preserve">y a key role to ensure coverage </w:t>
      </w:r>
      <w:r w:rsidR="00032CE3">
        <w:rPr>
          <w:lang w:val="en-US" w:eastAsia="sv-SE"/>
        </w:rPr>
        <w:t>of all areas including remote and rural regions.</w:t>
      </w:r>
      <w:r>
        <w:rPr>
          <w:lang w:val="en-US" w:eastAsia="sv-SE"/>
        </w:rPr>
        <w:t xml:space="preserve"> The central problem to develop </w:t>
      </w:r>
      <w:r w:rsidR="00032CE3">
        <w:rPr>
          <w:lang w:val="en-US" w:eastAsia="sv-SE"/>
        </w:rPr>
        <w:t>wireless broadband networks today is access to radio spectrum. (COM(2010) 245, )</w:t>
      </w:r>
      <w:r>
        <w:rPr>
          <w:lang w:val="en-US" w:eastAsia="sv-SE"/>
        </w:rPr>
        <w:t>”</w:t>
      </w:r>
    </w:p>
    <w:p w:rsidR="00032CE3" w:rsidRDefault="00032CE3" w:rsidP="006A3285">
      <w:pPr>
        <w:pStyle w:val="Heading3"/>
      </w:pPr>
      <w:bookmarkStart w:id="835" w:name="_Toc311197396"/>
      <w:r>
        <w:lastRenderedPageBreak/>
        <w:t>Timeframe for availability of mobile broadband equipment on a large scale and for application deployment - status of standardisation</w:t>
      </w:r>
      <w:bookmarkEnd w:id="835"/>
      <w:r>
        <w:t xml:space="preserve"> </w:t>
      </w:r>
    </w:p>
    <w:p w:rsidR="00884897" w:rsidRPr="00884897" w:rsidRDefault="00032CE3" w:rsidP="00884897">
      <w:pPr>
        <w:pStyle w:val="ECCNumberedBullets"/>
        <w:numPr>
          <w:ilvl w:val="0"/>
          <w:numId w:val="89"/>
        </w:numPr>
        <w:rPr>
          <w:rFonts w:ascii="Times New Roman" w:hAnsi="Times New Roman"/>
          <w:sz w:val="24"/>
          <w:lang w:val="en-GB"/>
        </w:rPr>
      </w:pPr>
      <w:r>
        <w:rPr>
          <w:lang w:val="en-GB"/>
        </w:rPr>
        <w:t>Standardization:</w:t>
      </w:r>
    </w:p>
    <w:p w:rsidR="00032CE3" w:rsidRPr="00884897" w:rsidRDefault="00032CE3" w:rsidP="00884897">
      <w:pPr>
        <w:pStyle w:val="ECCNumberedBullets"/>
        <w:numPr>
          <w:ilvl w:val="1"/>
          <w:numId w:val="89"/>
        </w:numPr>
        <w:rPr>
          <w:rFonts w:ascii="Times New Roman" w:hAnsi="Times New Roman"/>
          <w:sz w:val="24"/>
          <w:lang w:val="en-GB"/>
        </w:rPr>
      </w:pPr>
      <w:r w:rsidRPr="00884897">
        <w:rPr>
          <w:lang w:val="en-GB"/>
        </w:rPr>
        <w:t>The 1452-1492 MHz band is not a band considered by 3GPP currently, but once the CEPT regulatory work gets completed 3GPP can define the FDD DL-only band possibly combined with an external anchor uplink and downlink band. The related functional support for downlink carrier aggregation is available in HSPA from Rel-9 and LTE from Rel-10.</w:t>
      </w:r>
    </w:p>
    <w:p w:rsidR="00032CE3" w:rsidRDefault="00032CE3" w:rsidP="00884897">
      <w:pPr>
        <w:numPr>
          <w:ilvl w:val="1"/>
          <w:numId w:val="91"/>
        </w:numPr>
        <w:rPr>
          <w:lang w:val="en-GB"/>
        </w:rPr>
      </w:pPr>
      <w:r>
        <w:rPr>
          <w:lang w:val="en-GB"/>
        </w:rPr>
        <w:t xml:space="preserve">An example of an LTE supplemental downlink is already being standardized in another band for the US market (AT&amp;T </w:t>
      </w:r>
      <w:proofErr w:type="spellStart"/>
      <w:r>
        <w:rPr>
          <w:lang w:val="en-GB"/>
        </w:rPr>
        <w:t>MediaFLO</w:t>
      </w:r>
      <w:proofErr w:type="spellEnd"/>
      <w:r>
        <w:rPr>
          <w:lang w:val="en-GB"/>
        </w:rPr>
        <w:t xml:space="preserve"> DL spectrum, 716-728 MHz): this represents an important experience which may provide guidance for the 1452-1492 MHz band standardization.</w:t>
      </w:r>
    </w:p>
    <w:p w:rsidR="00032CE3" w:rsidRDefault="00032CE3" w:rsidP="00884897">
      <w:pPr>
        <w:numPr>
          <w:ilvl w:val="1"/>
          <w:numId w:val="91"/>
        </w:numPr>
        <w:rPr>
          <w:lang w:val="en-GB"/>
        </w:rPr>
      </w:pPr>
      <w:r>
        <w:rPr>
          <w:lang w:val="en-GB"/>
        </w:rPr>
        <w:t xml:space="preserve">According to market demands, 1452-1492 MHz multimedia down link will be available for both HSPA (from Rel.9 onwards) and LTE (from Rel.10 onwards) </w:t>
      </w:r>
    </w:p>
    <w:p w:rsidR="00032CE3" w:rsidRDefault="00032CE3" w:rsidP="00884897">
      <w:pPr>
        <w:numPr>
          <w:ilvl w:val="1"/>
          <w:numId w:val="91"/>
        </w:numPr>
        <w:rPr>
          <w:lang w:val="en-GB"/>
        </w:rPr>
      </w:pPr>
      <w:r>
        <w:rPr>
          <w:lang w:val="en-GB"/>
        </w:rPr>
        <w:t xml:space="preserve">3GPP work could be completed during 2013 depending on the band availability within CEPT countries and 3GPP workload. </w:t>
      </w:r>
    </w:p>
    <w:p w:rsidR="00032CE3" w:rsidRDefault="00032CE3" w:rsidP="00884897">
      <w:pPr>
        <w:numPr>
          <w:ilvl w:val="0"/>
          <w:numId w:val="91"/>
        </w:numPr>
        <w:rPr>
          <w:lang w:val="en-GB"/>
        </w:rPr>
      </w:pPr>
      <w:r>
        <w:rPr>
          <w:lang w:val="en-GB"/>
        </w:rPr>
        <w:t>Availability</w:t>
      </w:r>
    </w:p>
    <w:p w:rsidR="00032CE3" w:rsidRDefault="00032CE3" w:rsidP="00884897">
      <w:pPr>
        <w:numPr>
          <w:ilvl w:val="1"/>
          <w:numId w:val="91"/>
        </w:numPr>
        <w:rPr>
          <w:lang w:val="en-GB"/>
        </w:rPr>
      </w:pPr>
      <w:r>
        <w:rPr>
          <w:lang w:val="en-GB"/>
        </w:rPr>
        <w:t xml:space="preserve">1452-1492 MHz band harmonization is widely supported by the mobile industry with clear commitments from the user equipment chipset manufacturing side. </w:t>
      </w:r>
    </w:p>
    <w:p w:rsidR="00032CE3" w:rsidRDefault="00032CE3" w:rsidP="006A3285">
      <w:pPr>
        <w:pStyle w:val="Heading3"/>
      </w:pPr>
      <w:bookmarkStart w:id="836" w:name="_Toc311197397"/>
      <w:r>
        <w:t>Potential for economy of scale (need and potential for harmonisation within and outside CEPT)</w:t>
      </w:r>
      <w:bookmarkEnd w:id="836"/>
      <w:r>
        <w:t xml:space="preserve"> </w:t>
      </w:r>
    </w:p>
    <w:p w:rsidR="00032CE3" w:rsidRDefault="00032CE3" w:rsidP="00884897">
      <w:pPr>
        <w:pStyle w:val="ECCParagraph"/>
        <w:rPr>
          <w:rFonts w:ascii="Times New Roman" w:hAnsi="Times New Roman"/>
          <w:sz w:val="24"/>
        </w:rPr>
      </w:pPr>
      <w:r>
        <w:t xml:space="preserve">According to the industry first commercial rollouts could be as early as in 2014, economies of scale expected starting from 2015. Furthermore, Korea may assign this band to mobile broadband and align with Europe as soon as Europe makes a decision which increases the potential for economy of scale. </w:t>
      </w:r>
    </w:p>
    <w:p w:rsidR="00884897" w:rsidRDefault="00032CE3" w:rsidP="00884897">
      <w:pPr>
        <w:pStyle w:val="ECCParagraph"/>
      </w:pPr>
      <w:r>
        <w:t xml:space="preserve">The use of this band is subject to ITU RR 5.345, 5.342 and Res. 528 (WARC-92) allocating the 1452-1492 MHz band on a co-primary basis for: fixed, mobile, satellite broadcasting and terrestrial broadcasting (designated to sound) in all regions, except USA (footnote No. 5.344). The 1452-1492 MHz band current allocation enables the use of this spectrum for mobile applications except aeronautical mobile. </w:t>
      </w:r>
    </w:p>
    <w:p w:rsidR="00032CE3" w:rsidRDefault="00032CE3" w:rsidP="00884897">
      <w:pPr>
        <w:pStyle w:val="Heading2"/>
      </w:pPr>
      <w:bookmarkStart w:id="837" w:name="_Toc311197398"/>
      <w:r>
        <w:t>MMDL</w:t>
      </w:r>
      <w:bookmarkEnd w:id="837"/>
    </w:p>
    <w:p w:rsidR="00032CE3" w:rsidRDefault="00032CE3" w:rsidP="006A3285">
      <w:pPr>
        <w:pStyle w:val="Heading3"/>
      </w:pPr>
      <w:bookmarkStart w:id="838" w:name="_Toc311197399"/>
      <w:r>
        <w:t>Compatibility with the current regulatory framework,</w:t>
      </w:r>
      <w:bookmarkEnd w:id="838"/>
      <w:r>
        <w:t xml:space="preserve"> </w:t>
      </w:r>
    </w:p>
    <w:p w:rsidR="00032CE3" w:rsidRDefault="00032CE3" w:rsidP="00884897">
      <w:pPr>
        <w:pStyle w:val="ECCParagraph"/>
      </w:pPr>
      <w:ins w:id="839" w:author="DG4" w:date="2011-11-23T17:02:00Z">
        <w:r>
          <w:t xml:space="preserve"> [the text highlighted in yellow is from FM50(11)52]</w:t>
        </w:r>
      </w:ins>
    </w:p>
    <w:p w:rsidR="00032CE3" w:rsidRDefault="00032CE3" w:rsidP="00884897">
      <w:pPr>
        <w:pStyle w:val="ECCParagraph"/>
        <w:rPr>
          <w:ins w:id="840" w:author="DG4" w:date="2011-11-29T16:43:00Z"/>
        </w:rPr>
      </w:pPr>
      <w:ins w:id="841" w:author="DG4" w:date="2011-11-29T16:43:00Z">
        <w:r>
          <w:t>[the text</w:t>
        </w:r>
      </w:ins>
      <w:ins w:id="842" w:author="DG4" w:date="2011-11-29T16:44:00Z">
        <w:r>
          <w:t xml:space="preserve"> inserted “221a” is from contribution FM50(11)76]</w:t>
        </w:r>
      </w:ins>
    </w:p>
    <w:p w:rsidR="00032CE3" w:rsidRDefault="00032CE3" w:rsidP="00884897">
      <w:pPr>
        <w:pStyle w:val="ECCParagraph"/>
        <w:rPr>
          <w:ins w:id="843" w:author="DG4" w:date="2011-12-01T11:07:00Z"/>
        </w:rPr>
      </w:pPr>
      <w:ins w:id="844" w:author="DG4" w:date="2011-12-01T11:07:00Z">
        <w:r>
          <w:rPr>
            <w:iCs/>
          </w:rPr>
          <w:t>A mobile multimedia downlink (MMDL) is an application implemented through a network</w:t>
        </w:r>
        <w:r>
          <w:t xml:space="preserve"> of base station transmitters delivering comprehensive text, voice, images, sound and video content in unicasting, multicasting and/or broadcasting mode to associated mobile station receivers through a supplemental downlink system.</w:t>
        </w:r>
      </w:ins>
    </w:p>
    <w:p w:rsidR="00032CE3" w:rsidRDefault="00032CE3" w:rsidP="00884897">
      <w:pPr>
        <w:pStyle w:val="ECCParagraph"/>
        <w:rPr>
          <w:del w:id="845" w:author="DG4" w:date="2011-12-01T11:07:00Z"/>
        </w:rPr>
      </w:pPr>
      <w:ins w:id="846" w:author="221a" w:date="2011-10-11T11:39:00Z">
        <w:del w:id="847" w:author="DG4" w:date="2011-12-01T11:07:00Z">
          <w:r>
            <w:delText xml:space="preserve">MMDL </w:delText>
          </w:r>
        </w:del>
      </w:ins>
      <w:ins w:id="848" w:author="221a" w:date="2011-10-11T11:40:00Z">
        <w:del w:id="849" w:author="DG4" w:date="2011-12-01T11:07:00Z">
          <w:r>
            <w:delText>is a</w:delText>
          </w:r>
        </w:del>
      </w:ins>
      <w:ins w:id="850" w:author="221a" w:date="2011-10-11T11:39:00Z">
        <w:del w:id="851" w:author="DG4" w:date="2011-12-01T11:07:00Z">
          <w:r>
            <w:delText xml:space="preserve"> radiocommunication service between mobile and land stations, </w:delText>
          </w:r>
        </w:del>
        <w:del w:id="852" w:author="DG4" w:date="2011-12-01T11:05:00Z">
          <w:r>
            <w:delText xml:space="preserve">or between mobile stations </w:delText>
          </w:r>
        </w:del>
      </w:ins>
      <w:ins w:id="853" w:author="221a" w:date="2011-10-11T11:40:00Z">
        <w:del w:id="854" w:author="DG4" w:date="2011-12-01T11:07:00Z">
          <w:r>
            <w:delText xml:space="preserve">and as such compatible with the </w:delText>
          </w:r>
        </w:del>
      </w:ins>
      <w:ins w:id="855" w:author="221a" w:date="2011-10-11T11:41:00Z">
        <w:del w:id="856" w:author="DG4" w:date="2011-12-01T11:07:00Z">
          <w:r>
            <w:delText xml:space="preserve">allocation in the </w:delText>
          </w:r>
        </w:del>
      </w:ins>
      <w:ins w:id="857" w:author="221a" w:date="2011-10-11T11:39:00Z">
        <w:del w:id="858" w:author="DG4" w:date="2011-12-01T11:07:00Z">
          <w:r>
            <w:delText>Radio Regulations</w:delText>
          </w:r>
        </w:del>
      </w:ins>
      <w:ins w:id="859" w:author="221a" w:date="2011-10-11T11:41:00Z">
        <w:del w:id="860" w:author="DG4" w:date="2011-12-01T11:07:00Z">
          <w:r>
            <w:delText xml:space="preserve"> for the band 1452 – 1492 MHz.</w:delText>
          </w:r>
        </w:del>
      </w:ins>
    </w:p>
    <w:p w:rsidR="00032CE3" w:rsidRDefault="00032CE3" w:rsidP="00884897">
      <w:pPr>
        <w:pStyle w:val="ECCParagraph"/>
        <w:rPr>
          <w:del w:id="861" w:author="221a" w:date="2011-10-11T12:07:00Z"/>
        </w:rPr>
      </w:pPr>
      <w:ins w:id="862" w:author="221a" w:date="2011-10-10T17:25:00Z">
        <w:r>
          <w:t>As MMD</w:t>
        </w:r>
        <w:del w:id="863" w:author="germany" w:date="2011-10-28T17:44:00Z">
          <w:r>
            <w:delText>L</w:delText>
          </w:r>
        </w:del>
        <w:r>
          <w:t xml:space="preserve"> requires 5 MHz bandwidth minimum</w:t>
        </w:r>
      </w:ins>
      <w:ins w:id="864" w:author="221a" w:date="2011-10-10T17:27:00Z">
        <w:r>
          <w:t xml:space="preserve"> (see section 3.3)</w:t>
        </w:r>
      </w:ins>
      <w:ins w:id="865" w:author="221a" w:date="2011-10-10T17:25:00Z">
        <w:r>
          <w:t xml:space="preserve">, but the provided </w:t>
        </w:r>
        <w:del w:id="866" w:author="germany" w:date="2011-10-28T17:28:00Z">
          <w:r>
            <w:delText>bandwidth</w:delText>
          </w:r>
        </w:del>
      </w:ins>
      <w:ins w:id="867" w:author="germany" w:date="2011-10-28T17:28:00Z">
        <w:r>
          <w:rPr>
            <w:highlight w:val="cyan"/>
            <w:rPrChange w:id="868" w:author="germany" w:date="2011-10-28T17:29:00Z">
              <w:rPr/>
            </w:rPrChange>
          </w:rPr>
          <w:t>channel raster/</w:t>
        </w:r>
      </w:ins>
      <w:proofErr w:type="spellStart"/>
      <w:ins w:id="869" w:author="germany" w:date="2011-10-28T17:29:00Z">
        <w:r>
          <w:rPr>
            <w:highlight w:val="cyan"/>
            <w:rPrChange w:id="870" w:author="germany" w:date="2011-10-28T17:29:00Z">
              <w:rPr/>
            </w:rPrChange>
          </w:rPr>
          <w:t>bandplan</w:t>
        </w:r>
      </w:ins>
      <w:proofErr w:type="spellEnd"/>
      <w:ins w:id="871" w:author="221a" w:date="2011-10-10T17:25:00Z">
        <w:r>
          <w:t xml:space="preserve"> under the MA02revCO07 </w:t>
        </w:r>
      </w:ins>
      <w:ins w:id="872" w:author="221a" w:date="2011-10-11T11:44:00Z">
        <w:r>
          <w:t xml:space="preserve">currently valid for the band 1452-1479.5 MHz </w:t>
        </w:r>
      </w:ins>
      <w:ins w:id="873" w:author="221a" w:date="2011-10-10T17:25:00Z">
        <w:r>
          <w:t xml:space="preserve">is 1.7 MHz </w:t>
        </w:r>
      </w:ins>
      <w:ins w:id="874" w:author="221a" w:date="2011-10-10T17:26:00Z">
        <w:r>
          <w:t>, t</w:t>
        </w:r>
      </w:ins>
      <w:del w:id="875" w:author="221a" w:date="2011-10-10T17:26:00Z">
        <w:r>
          <w:delText>T</w:delText>
        </w:r>
      </w:del>
      <w:r>
        <w:t xml:space="preserve">he deployment of an </w:t>
      </w:r>
      <w:del w:id="876" w:author="221a" w:date="2011-10-11T11:37:00Z">
        <w:r>
          <w:delText>SDL</w:delText>
        </w:r>
      </w:del>
      <w:ins w:id="877" w:author="221a" w:date="2011-10-11T11:37:00Z">
        <w:r>
          <w:t>MMD</w:t>
        </w:r>
        <w:del w:id="878" w:author="germany" w:date="2011-10-28T17:44:00Z">
          <w:r>
            <w:delText>L</w:delText>
          </w:r>
        </w:del>
      </w:ins>
      <w:r>
        <w:t xml:space="preserve"> at 1.4 GHz for enhanced mobile multimedia and broadband services is </w:t>
      </w:r>
      <w:proofErr w:type="spellStart"/>
      <w:ins w:id="879" w:author="germany" w:date="2011-10-28T17:33:00Z">
        <w:r>
          <w:t>merely</w:t>
        </w:r>
      </w:ins>
      <w:ins w:id="880" w:author="221a" w:date="2011-10-10T17:39:00Z">
        <w:del w:id="881" w:author="germany" w:date="2011-10-28T17:33:00Z">
          <w:r>
            <w:delText xml:space="preserve">only </w:delText>
          </w:r>
        </w:del>
      </w:ins>
      <w:ins w:id="882" w:author="221a" w:date="2011-10-10T17:04:00Z">
        <w:del w:id="883" w:author="germany" w:date="2011-10-28T17:31:00Z">
          <w:r>
            <w:delText xml:space="preserve">in so far </w:delText>
          </w:r>
        </w:del>
      </w:ins>
      <w:r>
        <w:t>compatible</w:t>
      </w:r>
      <w:proofErr w:type="spellEnd"/>
      <w:r>
        <w:t xml:space="preserve"> with </w:t>
      </w:r>
      <w:ins w:id="884" w:author="221a" w:date="2011-10-10T17:39:00Z">
        <w:r>
          <w:t xml:space="preserve">the </w:t>
        </w:r>
      </w:ins>
      <w:ins w:id="885" w:author="221a" w:date="2011-10-11T12:07:00Z">
        <w:r>
          <w:t xml:space="preserve">MA02revCO07 </w:t>
        </w:r>
      </w:ins>
      <w:del w:id="886" w:author="221a" w:date="2011-10-11T12:07:00Z">
        <w:r>
          <w:delText>Maastricht Agreement</w:delText>
        </w:r>
        <w:r>
          <w:rPr>
            <w:rStyle w:val="FootnoteReference"/>
          </w:rPr>
          <w:footnoteReference w:id="20"/>
        </w:r>
      </w:del>
      <w:ins w:id="887" w:author="germany" w:date="2011-10-28T17:32:00Z">
        <w:r>
          <w:t xml:space="preserve">in such a degree </w:t>
        </w:r>
      </w:ins>
      <w:ins w:id="888" w:author="221a" w:date="2011-10-10T17:05:00Z">
        <w:r>
          <w:t>as it give</w:t>
        </w:r>
      </w:ins>
      <w:ins w:id="889" w:author="221a" w:date="2011-10-10T17:23:00Z">
        <w:r>
          <w:t>s</w:t>
        </w:r>
      </w:ins>
      <w:ins w:id="890" w:author="221a" w:date="2011-10-10T17:05:00Z">
        <w:r>
          <w:t xml:space="preserve"> the possibility to aggregate </w:t>
        </w:r>
      </w:ins>
      <w:ins w:id="891" w:author="221a" w:date="2011-10-10T17:06:00Z">
        <w:r>
          <w:t>T-DAB blocks</w:t>
        </w:r>
      </w:ins>
      <w:r>
        <w:t>.</w:t>
      </w:r>
      <w:ins w:id="892" w:author="221a" w:date="2011-10-10T17:25:00Z">
        <w:r>
          <w:t xml:space="preserve"> </w:t>
        </w:r>
      </w:ins>
      <w:ins w:id="893" w:author="221a" w:date="2011-10-10T17:23:00Z">
        <w:r>
          <w:t xml:space="preserve"> </w:t>
        </w:r>
      </w:ins>
      <w:ins w:id="894" w:author="221a" w:date="2011-10-10T17:22:00Z">
        <w:r>
          <w:t xml:space="preserve"> </w:t>
        </w:r>
      </w:ins>
      <w:r>
        <w:t xml:space="preserve"> </w:t>
      </w:r>
      <w:commentRangeStart w:id="895"/>
      <w:del w:id="896" w:author="221a" w:date="2011-10-11T12:07:00Z">
        <w:r>
          <w:delText>But it will require work by CEPT to develop the least restrictive technical conditions for the band, in line with the EU regulatory approach to technology neutrality</w:delText>
        </w:r>
        <w:r>
          <w:rPr>
            <w:rStyle w:val="FootnoteReference"/>
          </w:rPr>
          <w:footnoteReference w:id="21"/>
        </w:r>
        <w:r>
          <w:delText xml:space="preserve">.  </w:delText>
        </w:r>
        <w:commentRangeEnd w:id="895"/>
        <w:r>
          <w:rPr>
            <w:rStyle w:val="CommentReference"/>
            <w:lang w:val="fr-FR" w:eastAsia="fr-FR"/>
          </w:rPr>
          <w:commentReference w:id="895"/>
        </w:r>
        <w:commentRangeStart w:id="899"/>
        <w:r>
          <w:delText xml:space="preserve">These conditions are required by 3GPP as an input to its standardisation work to support a supplemental downlink at 1.4 GHz.  </w:delText>
        </w:r>
        <w:commentRangeEnd w:id="899"/>
        <w:r>
          <w:rPr>
            <w:rStyle w:val="CommentReference"/>
            <w:lang w:val="fr-FR" w:eastAsia="fr-FR"/>
          </w:rPr>
          <w:commentReference w:id="899"/>
        </w:r>
        <w:commentRangeStart w:id="900"/>
        <w:r>
          <w:delText xml:space="preserve">It is also important for the success of an SDL at </w:delText>
        </w:r>
        <w:r>
          <w:lastRenderedPageBreak/>
          <w:delText>1.4 GHz that these technical conditions are harmonised and potentially applicable to a large geographic area/population in Europe so that economies of scale in consumer devices and infrastructure equipment production can be realised.</w:delText>
        </w:r>
        <w:commentRangeEnd w:id="900"/>
        <w:r>
          <w:rPr>
            <w:rStyle w:val="CommentReference"/>
            <w:lang w:val="fr-FR" w:eastAsia="fr-FR"/>
          </w:rPr>
          <w:commentReference w:id="900"/>
        </w:r>
        <w:r>
          <w:delText xml:space="preserve"> </w:delText>
        </w:r>
        <w:commentRangeStart w:id="901"/>
        <w:r>
          <w:delText>This approach is compatible with the deployment of terrestrial DAB should there be national demand for such a service. [FM50(11)019 p10, see also p15]</w:delText>
        </w:r>
        <w:commentRangeEnd w:id="901"/>
        <w:r>
          <w:rPr>
            <w:rStyle w:val="CommentReference"/>
            <w:lang w:val="fr-FR" w:eastAsia="fr-FR"/>
          </w:rPr>
          <w:commentReference w:id="901"/>
        </w:r>
      </w:del>
    </w:p>
    <w:p w:rsidR="00032CE3" w:rsidRDefault="00032CE3" w:rsidP="00884897">
      <w:pPr>
        <w:pStyle w:val="ECCParagraph"/>
      </w:pPr>
      <w:ins w:id="902" w:author="221a" w:date="2011-10-11T11:46:00Z">
        <w:r>
          <w:t>ECC DEC(03)02 designate</w:t>
        </w:r>
      </w:ins>
      <w:ins w:id="903" w:author="221a" w:date="2011-10-11T11:47:00Z">
        <w:r>
          <w:t>s</w:t>
        </w:r>
      </w:ins>
      <w:ins w:id="904" w:author="221a" w:date="2011-10-11T11:46:00Z">
        <w:r>
          <w:t xml:space="preserve"> the frequency band 1479.5 - 1492 MHz for use by satellite digital audio broadcasting systems</w:t>
        </w:r>
      </w:ins>
      <w:ins w:id="905" w:author="221a" w:date="2011-10-11T11:47:00Z">
        <w:r>
          <w:t>.</w:t>
        </w:r>
      </w:ins>
      <w:ins w:id="906" w:author="221a" w:date="2011-10-11T11:46:00Z">
        <w:r>
          <w:t xml:space="preserve"> </w:t>
        </w:r>
      </w:ins>
      <w:ins w:id="907" w:author="221a" w:date="2011-10-11T11:48:00Z">
        <w:r>
          <w:t xml:space="preserve">Thus </w:t>
        </w:r>
      </w:ins>
      <w:ins w:id="908" w:author="221a" w:date="2011-10-11T11:45:00Z">
        <w:r>
          <w:t>MMD</w:t>
        </w:r>
        <w:del w:id="909" w:author="germany" w:date="2011-10-28T17:44:00Z">
          <w:r>
            <w:delText>L</w:delText>
          </w:r>
        </w:del>
        <w:r>
          <w:t xml:space="preserve"> is</w:t>
        </w:r>
      </w:ins>
      <w:ins w:id="910" w:author="221a" w:date="2011-10-11T11:47:00Z">
        <w:r>
          <w:t xml:space="preserve"> </w:t>
        </w:r>
      </w:ins>
      <w:ins w:id="911" w:author="221a" w:date="2011-10-11T11:48:00Z">
        <w:r>
          <w:t>not compatible with ECC DEC(03)02.</w:t>
        </w:r>
      </w:ins>
    </w:p>
    <w:p w:rsidR="00032CE3" w:rsidRDefault="00032CE3" w:rsidP="00884897">
      <w:pPr>
        <w:pStyle w:val="ECCParagraph"/>
      </w:pPr>
      <w:ins w:id="912" w:author="DG4" w:date="2011-11-25T17:43:00Z">
        <w:r>
          <w:t>[proposal for new text</w:t>
        </w:r>
      </w:ins>
      <w:ins w:id="913" w:author="DG4" w:date="2011-11-25T17:44:00Z">
        <w:r>
          <w:t xml:space="preserve"> from FM50(11)52:]</w:t>
        </w:r>
      </w:ins>
    </w:p>
    <w:p w:rsidR="00032CE3" w:rsidRDefault="00032CE3" w:rsidP="00884897">
      <w:pPr>
        <w:pStyle w:val="ECCParagraph"/>
        <w:rPr>
          <w:highlight w:val="yellow"/>
        </w:rPr>
      </w:pPr>
      <w:del w:id="914" w:author="DG4" w:date="2011-12-01T11:07:00Z">
        <w:r>
          <w:rPr>
            <w:iCs/>
            <w:rPrChange w:id="915" w:author="DG4" w:date="2011-12-01T11:06:00Z">
              <w:rPr>
                <w:iCs/>
                <w:highlight w:val="yellow"/>
              </w:rPr>
            </w:rPrChange>
          </w:rPr>
          <w:delText>A mobile multimedia downlink (MMDL) is an application implemented through a network</w:delText>
        </w:r>
        <w:r>
          <w:rPr>
            <w:rPrChange w:id="916" w:author="DG4" w:date="2011-12-01T11:06:00Z">
              <w:rPr>
                <w:highlight w:val="yellow"/>
              </w:rPr>
            </w:rPrChange>
          </w:rPr>
          <w:delText xml:space="preserve"> of base station transmitters delivering comprehensive text, voice, images, sound and video content in unicasting, multicasting and/or broadcasting mode to associated mobile station receivers through a supplemental downlink system.</w:delText>
        </w:r>
        <w:r>
          <w:rPr>
            <w:highlight w:val="yellow"/>
          </w:rPr>
          <w:delText xml:space="preserve"> </w:delText>
        </w:r>
      </w:del>
      <w:r>
        <w:rPr>
          <w:highlight w:val="yellow"/>
        </w:rPr>
        <w:t>Supplemental Downlink is enabled on HSPA+ and LTE standards. As a mobile system, MMDL will operate under the  Mobile Service allocation and is therefore compatible with Article 5 of Radio Regulations for Region 1, 2 and 3 where the band 1452-1492 MHz is allocated to the Mobile Service on a co-primary basis.</w:t>
      </w:r>
    </w:p>
    <w:p w:rsidR="00032CE3" w:rsidRDefault="00032CE3" w:rsidP="00884897">
      <w:pPr>
        <w:pStyle w:val="ECCParagraph"/>
      </w:pPr>
      <w:r>
        <w:rPr>
          <w:highlight w:val="yellow"/>
        </w:rPr>
        <w:t xml:space="preserve">Moreover taking into account the downlink nature (base station towards mobile) of MMDL, this application is also compatible with the regulatory  framework of the Maastricht Special Arrangement as Revised in Constanta in 2007 MA02CO07, as determined by FM PT45 and reported to WG FM ( </w:t>
      </w:r>
      <w:r>
        <w:rPr>
          <w:rFonts w:cs="Arial"/>
          <w:szCs w:val="22"/>
          <w:highlight w:val="yellow"/>
        </w:rPr>
        <w:t xml:space="preserve">FM(11)062 Annex 18). </w:t>
      </w:r>
      <w:r>
        <w:rPr>
          <w:highlight w:val="yellow"/>
        </w:rPr>
        <w:t xml:space="preserve">However, The development and deployment of MMDL in the 1452-1492 MHz band would require CEPT to develop a harmonised channelling arrangement with associated least restrictive technical conditions for regulatory purposes based on blocks of 5 MHz (i.e. 8 blocks of 5 MHz) for downlink use i.e. base station transmission towards mobile and in line with the European Union regulatory approach to technology neutrality that encompasses the IMT family.  This CEPT band plan would be required by 3GPP as an input to its specification work to support future development of supplemental downlink application in the 1452-1492 </w:t>
      </w:r>
      <w:proofErr w:type="spellStart"/>
      <w:r>
        <w:rPr>
          <w:highlight w:val="yellow"/>
        </w:rPr>
        <w:t>MHz.</w:t>
      </w:r>
      <w:proofErr w:type="spellEnd"/>
      <w:r>
        <w:rPr>
          <w:highlight w:val="yellow"/>
        </w:rPr>
        <w:t xml:space="preserve"> The harmonisation of the channelling arrangement across the whole 40 MHz is key in order to ensure economies of scale and enable a multi-operator environment, which are the basis for a successful development of the application.</w:t>
      </w:r>
      <w:r>
        <w:t xml:space="preserve"> </w:t>
      </w:r>
    </w:p>
    <w:p w:rsidR="00032CE3" w:rsidRDefault="00032CE3" w:rsidP="00884897">
      <w:pPr>
        <w:pStyle w:val="ECCParagraph"/>
        <w:rPr>
          <w:ins w:id="917" w:author="DG4" w:date="2011-12-01T10:46:00Z"/>
        </w:rPr>
      </w:pPr>
      <w:ins w:id="918" w:author="DG4" w:date="2011-12-01T10:46:00Z">
        <w:r>
          <w:t>M</w:t>
        </w:r>
      </w:ins>
      <w:ins w:id="919" w:author="DG4" w:date="2011-12-01T10:47:00Z">
        <w:r>
          <w:t>MD</w:t>
        </w:r>
      </w:ins>
      <w:ins w:id="920" w:author="DG4" w:date="2011-12-01T10:46:00Z">
        <w:r>
          <w:t xml:space="preserve"> does not fit within the Plan, (not compatible with annex 1 of MA02revCO07)</w:t>
        </w:r>
      </w:ins>
    </w:p>
    <w:p w:rsidR="00032CE3" w:rsidRDefault="00032CE3" w:rsidP="00884897">
      <w:pPr>
        <w:pStyle w:val="ECCParagraph"/>
        <w:rPr>
          <w:ins w:id="921" w:author="DG4" w:date="2011-12-01T10:48:00Z"/>
        </w:rPr>
      </w:pPr>
      <w:ins w:id="922" w:author="DG4" w:date="2011-12-01T10:46:00Z">
        <w:r>
          <w:t>M</w:t>
        </w:r>
      </w:ins>
      <w:ins w:id="923" w:author="DG4" w:date="2011-12-01T10:48:00Z">
        <w:r>
          <w:t>MD</w:t>
        </w:r>
      </w:ins>
      <w:ins w:id="924" w:author="DG4" w:date="2011-12-01T10:46:00Z">
        <w:r>
          <w:t xml:space="preserve"> </w:t>
        </w:r>
      </w:ins>
      <w:ins w:id="925" w:author="DG4" w:date="2011-12-01T10:48:00Z">
        <w:r>
          <w:t>does not</w:t>
        </w:r>
      </w:ins>
      <w:ins w:id="926" w:author="DG4" w:date="2011-12-01T10:46:00Z">
        <w:r>
          <w:t xml:space="preserve"> fit within the channelling arrangement of Annex I</w:t>
        </w:r>
      </w:ins>
      <w:ins w:id="927" w:author="DG4" w:date="2011-12-01T11:04:00Z">
        <w:r>
          <w:t>I</w:t>
        </w:r>
      </w:ins>
      <w:ins w:id="928" w:author="DG4" w:date="2011-12-01T10:46:00Z">
        <w:r>
          <w:t>.</w:t>
        </w:r>
      </w:ins>
    </w:p>
    <w:p w:rsidR="00032CE3" w:rsidRDefault="00032CE3" w:rsidP="00884897">
      <w:pPr>
        <w:pStyle w:val="ECCParagraph"/>
        <w:rPr>
          <w:ins w:id="929" w:author="DG4" w:date="2011-12-01T10:56:00Z"/>
        </w:rPr>
      </w:pPr>
      <w:ins w:id="930" w:author="DG4" w:date="2011-12-01T10:54:00Z">
        <w:r>
          <w:t>MA02revCO07</w:t>
        </w:r>
      </w:ins>
      <w:ins w:id="931" w:author="DG4" w:date="2011-12-01T10:49:00Z">
        <w:r>
          <w:t xml:space="preserve"> would not need to be abrogated. </w:t>
        </w:r>
      </w:ins>
      <w:ins w:id="932" w:author="DG4" w:date="2011-12-01T10:54:00Z">
        <w:r>
          <w:t>MA02revCO07</w:t>
        </w:r>
      </w:ins>
      <w:ins w:id="933" w:author="DG4" w:date="2011-12-01T10:49:00Z">
        <w:r>
          <w:t xml:space="preserve"> would remain as a tool for cross-border coordination.</w:t>
        </w:r>
      </w:ins>
      <w:ins w:id="934" w:author="DG4" w:date="2011-12-01T10:51:00Z">
        <w:r>
          <w:t xml:space="preserve"> </w:t>
        </w:r>
      </w:ins>
    </w:p>
    <w:p w:rsidR="00032CE3" w:rsidRDefault="00032CE3" w:rsidP="00884897">
      <w:pPr>
        <w:pStyle w:val="ECCParagraph"/>
        <w:rPr>
          <w:ins w:id="935" w:author="DG4" w:date="2011-12-01T10:46:00Z"/>
        </w:rPr>
      </w:pPr>
      <w:ins w:id="936" w:author="DG4" w:date="2011-12-01T10:56:00Z">
        <w:r>
          <w:t>[</w:t>
        </w:r>
        <w:proofErr w:type="spellStart"/>
        <w:r>
          <w:t>Editors</w:t>
        </w:r>
        <w:proofErr w:type="spellEnd"/>
        <w:r>
          <w:t xml:space="preserve"> note: sentence may belong to another section: </w:t>
        </w:r>
      </w:ins>
      <w:ins w:id="937" w:author="DG4" w:date="2011-12-01T10:50:00Z">
        <w:r>
          <w:t>The</w:t>
        </w:r>
      </w:ins>
      <w:ins w:id="938" w:author="DG4" w:date="2011-12-01T10:51:00Z">
        <w:r>
          <w:t>re</w:t>
        </w:r>
      </w:ins>
      <w:ins w:id="939" w:author="DG4" w:date="2011-12-01T10:50:00Z">
        <w:r>
          <w:t xml:space="preserve"> would be a complementary CEPT deliverable with new channelling arrangement</w:t>
        </w:r>
      </w:ins>
      <w:ins w:id="940" w:author="DG4" w:date="2011-12-01T11:02:00Z">
        <w:r>
          <w:t>s</w:t>
        </w:r>
      </w:ins>
      <w:ins w:id="941" w:author="DG4" w:date="2011-12-01T10:50:00Z">
        <w:r>
          <w:t xml:space="preserve"> and LRTC.</w:t>
        </w:r>
      </w:ins>
      <w:ins w:id="942" w:author="DG4" w:date="2011-12-01T10:56:00Z">
        <w:r>
          <w:t>]</w:t>
        </w:r>
      </w:ins>
    </w:p>
    <w:p w:rsidR="00032CE3" w:rsidRDefault="00032CE3" w:rsidP="006A3285">
      <w:pPr>
        <w:pStyle w:val="Heading3"/>
      </w:pPr>
      <w:bookmarkStart w:id="943" w:name="_Toc311197400"/>
      <w:r>
        <w:t>Possibility to combine/share with other applications/uses,</w:t>
      </w:r>
      <w:bookmarkEnd w:id="943"/>
      <w:r>
        <w:t xml:space="preserve"> </w:t>
      </w:r>
    </w:p>
    <w:p w:rsidR="00032CE3" w:rsidRDefault="00032CE3" w:rsidP="00884897">
      <w:pPr>
        <w:pStyle w:val="ECCParagraph"/>
        <w:rPr>
          <w:ins w:id="944" w:author="221a" w:date="2011-10-10T17:35:00Z"/>
        </w:rPr>
      </w:pPr>
      <w:commentRangeStart w:id="945"/>
      <w:del w:id="946" w:author="221a" w:date="2011-10-10T17:43:00Z">
        <w:r>
          <w:delText>This approach is compatible with the deployment of terrestrial DAB should there be national demand for such a service. [FM50(11)019 p15</w:delText>
        </w:r>
      </w:del>
      <w:r>
        <w:t>]</w:t>
      </w:r>
      <w:commentRangeEnd w:id="945"/>
      <w:ins w:id="947" w:author="221a" w:date="2011-10-10T17:41:00Z">
        <w:r>
          <w:rPr>
            <w:rStyle w:val="CommentReference"/>
            <w:lang w:val="fr-FR" w:eastAsia="fr-FR"/>
          </w:rPr>
          <w:commentReference w:id="945"/>
        </w:r>
      </w:ins>
    </w:p>
    <w:p w:rsidR="00032CE3" w:rsidRDefault="00032CE3" w:rsidP="00884897">
      <w:pPr>
        <w:pStyle w:val="ECCParagraph"/>
        <w:rPr>
          <w:ins w:id="948" w:author="221a" w:date="2011-10-11T11:49:00Z"/>
          <w:del w:id="949" w:author="germany" w:date="2011-10-28T17:41:00Z"/>
        </w:rPr>
      </w:pPr>
      <w:ins w:id="950" w:author="221a" w:date="2011-10-11T11:51:00Z">
        <w:r>
          <w:t xml:space="preserve">The </w:t>
        </w:r>
      </w:ins>
      <w:ins w:id="951" w:author="221a" w:date="2011-10-11T11:49:00Z">
        <w:r>
          <w:t>requirements</w:t>
        </w:r>
      </w:ins>
      <w:ins w:id="952" w:author="221a" w:date="2011-10-11T11:52:00Z">
        <w:r>
          <w:t xml:space="preserve"> of</w:t>
        </w:r>
      </w:ins>
      <w:ins w:id="953" w:author="221a" w:date="2011-10-11T11:49:00Z">
        <w:r>
          <w:t xml:space="preserve"> </w:t>
        </w:r>
      </w:ins>
      <w:ins w:id="954" w:author="221a" w:date="2011-10-11T11:51:00Z">
        <w:r>
          <w:t>MMD</w:t>
        </w:r>
        <w:del w:id="955" w:author="germany" w:date="2011-10-28T17:44:00Z">
          <w:r>
            <w:delText>L</w:delText>
          </w:r>
        </w:del>
        <w:r>
          <w:t xml:space="preserve"> cannot </w:t>
        </w:r>
      </w:ins>
      <w:ins w:id="956" w:author="221a" w:date="2011-10-11T11:49:00Z">
        <w:r>
          <w:t xml:space="preserve">be fulfilled with only a </w:t>
        </w:r>
        <w:proofErr w:type="spellStart"/>
        <w:r>
          <w:t>subband</w:t>
        </w:r>
        <w:proofErr w:type="spellEnd"/>
        <w:r>
          <w:t xml:space="preserve"> of 1452-1492 MHz and </w:t>
        </w:r>
      </w:ins>
      <w:ins w:id="957" w:author="221a" w:date="2011-10-11T11:52:00Z">
        <w:r>
          <w:t>due to th</w:t>
        </w:r>
      </w:ins>
      <w:ins w:id="958" w:author="221a" w:date="2011-10-11T13:58:00Z">
        <w:r>
          <w:t>is</w:t>
        </w:r>
      </w:ins>
      <w:ins w:id="959" w:author="221a" w:date="2011-10-11T11:52:00Z">
        <w:r>
          <w:t xml:space="preserve"> fact, </w:t>
        </w:r>
      </w:ins>
      <w:ins w:id="960" w:author="221a" w:date="2011-10-11T11:49:00Z">
        <w:r>
          <w:t xml:space="preserve">it </w:t>
        </w:r>
      </w:ins>
      <w:ins w:id="961" w:author="germany" w:date="2011-10-28T17:39:00Z">
        <w:r>
          <w:t xml:space="preserve">also </w:t>
        </w:r>
      </w:ins>
      <w:ins w:id="962" w:author="221a" w:date="2011-10-11T11:49:00Z">
        <w:r>
          <w:t>can</w:t>
        </w:r>
      </w:ins>
      <w:ins w:id="963" w:author="221a" w:date="2011-10-11T11:52:00Z">
        <w:r>
          <w:t>not</w:t>
        </w:r>
      </w:ins>
      <w:ins w:id="964" w:author="221a" w:date="2011-10-11T11:49:00Z">
        <w:r>
          <w:t xml:space="preserve"> be combined with other applications using a different </w:t>
        </w:r>
        <w:proofErr w:type="spellStart"/>
        <w:r>
          <w:t>subband</w:t>
        </w:r>
        <w:proofErr w:type="spellEnd"/>
        <w:r>
          <w:t>.</w:t>
        </w:r>
      </w:ins>
      <w:ins w:id="965" w:author="germany" w:date="2011-10-28T17:41:00Z">
        <w:r>
          <w:t xml:space="preserve"> </w:t>
        </w:r>
      </w:ins>
    </w:p>
    <w:p w:rsidR="00032CE3" w:rsidRDefault="00032CE3" w:rsidP="00884897">
      <w:pPr>
        <w:pStyle w:val="ECCParagraph"/>
      </w:pPr>
      <w:ins w:id="966" w:author="germany" w:date="2011-10-28T17:40:00Z">
        <w:r>
          <w:t xml:space="preserve">Therefore </w:t>
        </w:r>
      </w:ins>
      <w:ins w:id="967" w:author="germany" w:date="2011-10-28T17:45:00Z">
        <w:r>
          <w:t>MMD</w:t>
        </w:r>
      </w:ins>
      <w:ins w:id="968" w:author="221a" w:date="2011-10-11T11:49:00Z">
        <w:del w:id="969" w:author="germany" w:date="2011-10-28T17:45:00Z">
          <w:r>
            <w:delText>it</w:delText>
          </w:r>
        </w:del>
        <w:r>
          <w:t xml:space="preserve"> can</w:t>
        </w:r>
      </w:ins>
      <w:ins w:id="970" w:author="221a" w:date="2011-10-11T11:52:00Z">
        <w:r>
          <w:t>not</w:t>
        </w:r>
      </w:ins>
      <w:ins w:id="971" w:author="221a" w:date="2011-10-11T11:49:00Z">
        <w:r>
          <w:t xml:space="preserve"> share </w:t>
        </w:r>
      </w:ins>
      <w:ins w:id="972" w:author="germany" w:date="2011-10-28T17:42:00Z">
        <w:r>
          <w:t>the</w:t>
        </w:r>
      </w:ins>
      <w:ins w:id="973" w:author="221a" w:date="2011-10-11T11:49:00Z">
        <w:del w:id="974" w:author="germany" w:date="2011-10-28T17:42:00Z">
          <w:r>
            <w:delText>a same subband (or the whole</w:delText>
          </w:r>
        </w:del>
        <w:r>
          <w:t xml:space="preserve"> band</w:t>
        </w:r>
        <w:del w:id="975" w:author="germany" w:date="2011-10-28T17:42:00Z">
          <w:r>
            <w:delText>)</w:delText>
          </w:r>
        </w:del>
        <w:r>
          <w:t xml:space="preserve"> with another application.</w:t>
        </w:r>
      </w:ins>
    </w:p>
    <w:p w:rsidR="00032CE3" w:rsidRDefault="00032CE3" w:rsidP="00884897">
      <w:pPr>
        <w:pStyle w:val="ECCParagraph"/>
        <w:rPr>
          <w:highlight w:val="yellow"/>
        </w:rPr>
      </w:pPr>
      <w:r>
        <w:rPr>
          <w:highlight w:val="yellow"/>
        </w:rPr>
        <w:t xml:space="preserve">Due to the very efficient use of spectrum of the MMDL application with a frequency reuse of 1 (i.e. the same frequency is used nationwide), and the required economies of scale sharing with the other primary candidate applications (satellite, terrestrial broadcasting, PPDR, DA2GC) and secondary candidate applications (PMSEs) on co-geographical/co-frequency basis is not possible.  </w:t>
      </w:r>
    </w:p>
    <w:p w:rsidR="00032CE3" w:rsidRDefault="00032CE3" w:rsidP="00884897">
      <w:pPr>
        <w:pStyle w:val="ECCParagraph"/>
      </w:pPr>
      <w:r>
        <w:rPr>
          <w:highlight w:val="yellow"/>
        </w:rPr>
        <w:t xml:space="preserve">The approach detailed in the previous section i.e. the harmonisation by CEPT of a channelling arrangement across the whole 40 MHz of 1452-1492 MHz based on 5 MHz blocks (8 blocks) for </w:t>
      </w:r>
      <w:r>
        <w:rPr>
          <w:highlight w:val="yellow"/>
        </w:rPr>
        <w:lastRenderedPageBreak/>
        <w:t xml:space="preserve">downlink use will enable the harmonized deployment of MMDL in Europe (which includes Mobile Broadband downlink) while being technically compatible with the deployment on a national basis of terrestrial DAB, PMSE and Terrestrial Broadcasting applications in part of the band should there be any demand on a national basis for such applications. This will not be the case for applications such as DA2GC or satellite which are requesting a pan- European allocation of part of the band and by consequence considerably fragmenting the whole 40 MHz putting at risk the large economies of scale that could be derived from a coherent approach across the whole 40 </w:t>
      </w:r>
      <w:proofErr w:type="spellStart"/>
      <w:r>
        <w:rPr>
          <w:highlight w:val="yellow"/>
        </w:rPr>
        <w:t>MHz.</w:t>
      </w:r>
      <w:proofErr w:type="spellEnd"/>
      <w:r>
        <w:t xml:space="preserve">  </w:t>
      </w:r>
    </w:p>
    <w:p w:rsidR="00884897" w:rsidRDefault="00032CE3" w:rsidP="006A3285">
      <w:pPr>
        <w:pStyle w:val="Heading3"/>
      </w:pPr>
      <w:bookmarkStart w:id="976" w:name="_Toc311197401"/>
      <w:r>
        <w:t>Extent (maximisation) of social and economic benefits</w:t>
      </w:r>
      <w:del w:id="977" w:author="Marc Le Devendec" w:date="2011-12-05T19:37:00Z">
        <w:r w:rsidDel="00884897">
          <w:delText>,</w:delText>
        </w:r>
      </w:del>
      <w:bookmarkEnd w:id="976"/>
    </w:p>
    <w:p w:rsidR="00884897" w:rsidRPr="00884897" w:rsidRDefault="00884897" w:rsidP="00884897">
      <w:pPr>
        <w:pStyle w:val="ECCParagraph"/>
      </w:pPr>
      <w:r w:rsidRPr="00884897">
        <w:rPr>
          <w:highlight w:val="yellow"/>
        </w:rPr>
        <w:t>There is a substantial case for harmonising the band 1452-1492 MHz as supplemental downlink for MMDL application. Indeed, the harmonisation and use of the band 1452 – 1492 MHz for Mobile Multimedia Downlink systems would bring considerable benefits for Europe. These benefits have been identified, they are additive and are summarised in Table 4.3.3-1. The first two benefits have been assessed in a quantitative manner whereas the other three benefits are discussed qualitatively.</w:t>
      </w:r>
      <w:r>
        <w:t xml:space="preserve"> </w:t>
      </w:r>
    </w:p>
    <w:p w:rsidR="00884897" w:rsidRDefault="003A401A" w:rsidP="003A401A">
      <w:pPr>
        <w:pStyle w:val="Caption"/>
        <w:keepNext/>
      </w:pPr>
      <w:r>
        <w:t xml:space="preserve">Table </w:t>
      </w:r>
      <w:r>
        <w:fldChar w:fldCharType="begin"/>
      </w:r>
      <w:r>
        <w:instrText xml:space="preserve"> SEQ Table \* ARABIC </w:instrText>
      </w:r>
      <w:r>
        <w:fldChar w:fldCharType="separate"/>
      </w:r>
      <w:r w:rsidR="00E308A9">
        <w:rPr>
          <w:noProof/>
        </w:rPr>
        <w:t>4</w:t>
      </w:r>
      <w:r>
        <w:fldChar w:fldCharType="end"/>
      </w:r>
      <w:r>
        <w:t xml:space="preserve">: </w:t>
      </w:r>
      <w:r w:rsidR="00884897" w:rsidRPr="00884897">
        <w:t>The benefits of deploying MMDL at 1.4 GHz</w:t>
      </w:r>
    </w:p>
    <w:tbl>
      <w:tblPr>
        <w:tblW w:w="91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675"/>
        <w:gridCol w:w="3544"/>
        <w:gridCol w:w="3402"/>
        <w:gridCol w:w="1559"/>
      </w:tblGrid>
      <w:tr w:rsidR="00884897" w:rsidTr="00884897">
        <w:trPr>
          <w:tblHeader/>
        </w:trPr>
        <w:tc>
          <w:tcPr>
            <w:tcW w:w="675" w:type="dxa"/>
            <w:tcBorders>
              <w:right w:val="single" w:sz="8" w:space="0" w:color="FFFFFF"/>
            </w:tcBorders>
            <w:shd w:val="clear" w:color="auto" w:fill="D2232A"/>
            <w:vAlign w:val="center"/>
          </w:tcPr>
          <w:p w:rsidR="00884897" w:rsidRPr="009D5834" w:rsidRDefault="00884897" w:rsidP="00884897">
            <w:pPr>
              <w:spacing w:line="288" w:lineRule="auto"/>
              <w:jc w:val="center"/>
              <w:rPr>
                <w:rFonts w:cs="Arial"/>
                <w:b/>
                <w:color w:val="FFFFFF"/>
              </w:rPr>
            </w:pPr>
            <w:r>
              <w:rPr>
                <w:rFonts w:cs="Arial"/>
                <w:b/>
                <w:color w:val="FFFFFF" w:themeColor="background1"/>
              </w:rPr>
              <w:t>Ref</w:t>
            </w:r>
          </w:p>
        </w:tc>
        <w:tc>
          <w:tcPr>
            <w:tcW w:w="3544" w:type="dxa"/>
            <w:tcBorders>
              <w:left w:val="single" w:sz="8" w:space="0" w:color="FFFFFF"/>
              <w:right w:val="single" w:sz="8" w:space="0" w:color="FFFFFF"/>
            </w:tcBorders>
            <w:shd w:val="clear" w:color="auto" w:fill="D2232A"/>
            <w:vAlign w:val="center"/>
          </w:tcPr>
          <w:p w:rsidR="00884897" w:rsidRPr="00FE1795" w:rsidRDefault="00884897" w:rsidP="00884897">
            <w:pPr>
              <w:spacing w:line="288" w:lineRule="auto"/>
              <w:jc w:val="center"/>
              <w:rPr>
                <w:b/>
                <w:color w:val="FFFFFF"/>
              </w:rPr>
            </w:pPr>
            <w:r>
              <w:rPr>
                <w:b/>
                <w:color w:val="FFFFFF"/>
              </w:rPr>
              <w:t>Impact of MMDI</w:t>
            </w:r>
          </w:p>
        </w:tc>
        <w:tc>
          <w:tcPr>
            <w:tcW w:w="3402" w:type="dxa"/>
            <w:tcBorders>
              <w:left w:val="single" w:sz="8" w:space="0" w:color="FFFFFF"/>
              <w:right w:val="single" w:sz="8" w:space="0" w:color="FFFFFF"/>
            </w:tcBorders>
            <w:shd w:val="clear" w:color="auto" w:fill="D2232A"/>
          </w:tcPr>
          <w:p w:rsidR="00884897" w:rsidRDefault="00884897" w:rsidP="00884897">
            <w:pPr>
              <w:spacing w:line="288" w:lineRule="auto"/>
              <w:jc w:val="center"/>
              <w:rPr>
                <w:b/>
                <w:color w:val="FFFFFF"/>
              </w:rPr>
            </w:pPr>
            <w:r>
              <w:rPr>
                <w:b/>
                <w:color w:val="FFFFFF"/>
              </w:rPr>
              <w:t>Benefits</w:t>
            </w:r>
          </w:p>
        </w:tc>
        <w:tc>
          <w:tcPr>
            <w:tcW w:w="1559" w:type="dxa"/>
            <w:tcBorders>
              <w:left w:val="single" w:sz="8" w:space="0" w:color="FFFFFF"/>
              <w:right w:val="single" w:sz="8" w:space="0" w:color="FFFFFF"/>
            </w:tcBorders>
            <w:shd w:val="clear" w:color="auto" w:fill="D2232A"/>
          </w:tcPr>
          <w:p w:rsidR="00884897" w:rsidRDefault="00884897" w:rsidP="00884897">
            <w:pPr>
              <w:spacing w:line="288" w:lineRule="auto"/>
              <w:jc w:val="center"/>
              <w:rPr>
                <w:b/>
                <w:color w:val="FFFFFF"/>
              </w:rPr>
            </w:pPr>
            <w:r>
              <w:rPr>
                <w:b/>
                <w:color w:val="FFFFFF"/>
              </w:rPr>
              <w:t>Assessment</w:t>
            </w:r>
          </w:p>
        </w:tc>
      </w:tr>
      <w:tr w:rsidR="00884897" w:rsidTr="00884897">
        <w:tc>
          <w:tcPr>
            <w:tcW w:w="675" w:type="dxa"/>
            <w:vAlign w:val="center"/>
          </w:tcPr>
          <w:p w:rsidR="00884897" w:rsidRDefault="00884897" w:rsidP="00DB7945">
            <w:pPr>
              <w:rPr>
                <w:rFonts w:ascii="Times New Roman" w:hAnsi="Times New Roman" w:cs="Arial"/>
                <w:sz w:val="24"/>
                <w:szCs w:val="20"/>
                <w:lang w:val="en-GB" w:eastAsia="fr-FR"/>
              </w:rPr>
            </w:pPr>
            <w:r>
              <w:rPr>
                <w:lang w:val="en-GB"/>
              </w:rPr>
              <w:t>1</w:t>
            </w:r>
          </w:p>
        </w:tc>
        <w:tc>
          <w:tcPr>
            <w:tcW w:w="3544" w:type="dxa"/>
          </w:tcPr>
          <w:p w:rsidR="00884897" w:rsidRDefault="00884897" w:rsidP="00884897">
            <w:pPr>
              <w:spacing w:after="60"/>
              <w:rPr>
                <w:szCs w:val="20"/>
                <w:lang w:val="en-GB" w:eastAsia="fr-FR"/>
              </w:rPr>
            </w:pPr>
            <w:r>
              <w:rPr>
                <w:szCs w:val="20"/>
                <w:lang w:val="en-GB"/>
              </w:rPr>
              <w:t>More urban and suburban capacity at lower cost than building new base stations</w:t>
            </w:r>
          </w:p>
        </w:tc>
        <w:tc>
          <w:tcPr>
            <w:tcW w:w="3402" w:type="dxa"/>
          </w:tcPr>
          <w:p w:rsidR="00884897" w:rsidRDefault="00884897" w:rsidP="00884897">
            <w:pPr>
              <w:spacing w:after="60"/>
              <w:rPr>
                <w:szCs w:val="20"/>
                <w:lang w:val="en-GB" w:eastAsia="fr-FR"/>
              </w:rPr>
            </w:pPr>
            <w:r>
              <w:rPr>
                <w:szCs w:val="20"/>
                <w:lang w:val="en-GB"/>
              </w:rPr>
              <w:t>Lower prices overall for end-users (in a competitive market).</w:t>
            </w:r>
          </w:p>
        </w:tc>
        <w:tc>
          <w:tcPr>
            <w:tcW w:w="1559" w:type="dxa"/>
          </w:tcPr>
          <w:p w:rsidR="00884897" w:rsidRDefault="00884897" w:rsidP="00884897">
            <w:pPr>
              <w:spacing w:after="60"/>
              <w:rPr>
                <w:szCs w:val="20"/>
                <w:lang w:val="fr-FR" w:eastAsia="fr-FR"/>
              </w:rPr>
            </w:pPr>
            <w:r>
              <w:rPr>
                <w:szCs w:val="20"/>
              </w:rPr>
              <w:t>Quantitative</w:t>
            </w:r>
          </w:p>
        </w:tc>
      </w:tr>
      <w:tr w:rsidR="00884897" w:rsidTr="00884897">
        <w:tc>
          <w:tcPr>
            <w:tcW w:w="675" w:type="dxa"/>
            <w:vAlign w:val="center"/>
          </w:tcPr>
          <w:p w:rsidR="00884897" w:rsidRDefault="00884897" w:rsidP="00884897">
            <w:pPr>
              <w:spacing w:before="40" w:after="40"/>
              <w:rPr>
                <w:rFonts w:ascii="Times New Roman" w:hAnsi="Times New Roman" w:cs="Arial"/>
                <w:sz w:val="24"/>
                <w:szCs w:val="20"/>
                <w:lang w:val="en-GB" w:eastAsia="fr-FR"/>
              </w:rPr>
            </w:pPr>
            <w:r>
              <w:rPr>
                <w:lang w:val="en-GB"/>
              </w:rPr>
              <w:t>2</w:t>
            </w:r>
          </w:p>
        </w:tc>
        <w:tc>
          <w:tcPr>
            <w:tcW w:w="3544" w:type="dxa"/>
          </w:tcPr>
          <w:p w:rsidR="00884897" w:rsidRDefault="00884897" w:rsidP="00884897">
            <w:pPr>
              <w:spacing w:after="60"/>
              <w:rPr>
                <w:szCs w:val="20"/>
                <w:lang w:val="en-GB" w:eastAsia="fr-FR"/>
              </w:rPr>
            </w:pPr>
            <w:r>
              <w:rPr>
                <w:szCs w:val="20"/>
                <w:lang w:val="en-GB"/>
              </w:rPr>
              <w:t>High-speed data in rural areas.</w:t>
            </w:r>
          </w:p>
        </w:tc>
        <w:tc>
          <w:tcPr>
            <w:tcW w:w="3402" w:type="dxa"/>
          </w:tcPr>
          <w:p w:rsidR="00884897" w:rsidRDefault="00884897" w:rsidP="00884897">
            <w:pPr>
              <w:spacing w:after="60"/>
              <w:rPr>
                <w:szCs w:val="20"/>
                <w:lang w:val="en-GB" w:eastAsia="fr-FR"/>
              </w:rPr>
            </w:pPr>
            <w:r>
              <w:rPr>
                <w:szCs w:val="20"/>
                <w:lang w:val="en-GB"/>
              </w:rPr>
              <w:t>Contribute towards achieving Digital Agenda target of 30 Mbps for all by 2020 at lower cost.</w:t>
            </w:r>
          </w:p>
        </w:tc>
        <w:tc>
          <w:tcPr>
            <w:tcW w:w="1559" w:type="dxa"/>
          </w:tcPr>
          <w:p w:rsidR="00884897" w:rsidRDefault="00884897" w:rsidP="00884897">
            <w:pPr>
              <w:spacing w:after="60"/>
              <w:rPr>
                <w:szCs w:val="20"/>
                <w:lang w:val="fr-FR" w:eastAsia="fr-FR"/>
              </w:rPr>
            </w:pPr>
            <w:r>
              <w:rPr>
                <w:szCs w:val="20"/>
              </w:rPr>
              <w:t>Qualitative</w:t>
            </w:r>
          </w:p>
        </w:tc>
      </w:tr>
      <w:tr w:rsidR="00884897" w:rsidTr="00884897">
        <w:tc>
          <w:tcPr>
            <w:tcW w:w="675" w:type="dxa"/>
            <w:vAlign w:val="center"/>
          </w:tcPr>
          <w:p w:rsidR="00884897" w:rsidRDefault="00884897" w:rsidP="00DB7945">
            <w:pPr>
              <w:rPr>
                <w:rFonts w:ascii="Times New Roman" w:hAnsi="Times New Roman" w:cs="Arial"/>
                <w:sz w:val="24"/>
                <w:szCs w:val="20"/>
                <w:lang w:val="en-GB" w:eastAsia="fr-FR"/>
              </w:rPr>
            </w:pPr>
            <w:r>
              <w:rPr>
                <w:lang w:val="en-GB"/>
              </w:rPr>
              <w:t>3</w:t>
            </w:r>
          </w:p>
        </w:tc>
        <w:tc>
          <w:tcPr>
            <w:tcW w:w="3544" w:type="dxa"/>
          </w:tcPr>
          <w:p w:rsidR="00884897" w:rsidRDefault="00884897" w:rsidP="00884897">
            <w:pPr>
              <w:spacing w:after="60"/>
              <w:rPr>
                <w:szCs w:val="20"/>
                <w:lang w:val="en-GB" w:eastAsia="fr-FR"/>
              </w:rPr>
            </w:pPr>
            <w:r>
              <w:rPr>
                <w:szCs w:val="20"/>
                <w:lang w:val="en-GB"/>
              </w:rPr>
              <w:t>Facilitate innovative new business models.</w:t>
            </w:r>
          </w:p>
        </w:tc>
        <w:tc>
          <w:tcPr>
            <w:tcW w:w="3402" w:type="dxa"/>
          </w:tcPr>
          <w:p w:rsidR="00884897" w:rsidRDefault="00884897" w:rsidP="00884897">
            <w:pPr>
              <w:spacing w:after="60"/>
              <w:rPr>
                <w:szCs w:val="20"/>
                <w:lang w:val="en-GB" w:eastAsia="fr-FR"/>
              </w:rPr>
            </w:pPr>
            <w:r>
              <w:rPr>
                <w:szCs w:val="20"/>
                <w:lang w:val="en-GB"/>
              </w:rPr>
              <w:t>Increased competition in supplier of mobile data and multimedia services.</w:t>
            </w:r>
          </w:p>
        </w:tc>
        <w:tc>
          <w:tcPr>
            <w:tcW w:w="1559" w:type="dxa"/>
          </w:tcPr>
          <w:p w:rsidR="00884897" w:rsidRDefault="00884897" w:rsidP="00884897">
            <w:pPr>
              <w:spacing w:after="60"/>
              <w:rPr>
                <w:szCs w:val="20"/>
                <w:lang w:val="fr-FR" w:eastAsia="fr-FR"/>
              </w:rPr>
            </w:pPr>
            <w:r>
              <w:rPr>
                <w:szCs w:val="20"/>
              </w:rPr>
              <w:t>Qualitative</w:t>
            </w:r>
          </w:p>
        </w:tc>
      </w:tr>
      <w:tr w:rsidR="00884897" w:rsidTr="00884897">
        <w:tc>
          <w:tcPr>
            <w:tcW w:w="675" w:type="dxa"/>
            <w:vAlign w:val="center"/>
          </w:tcPr>
          <w:p w:rsidR="00884897" w:rsidRDefault="00884897" w:rsidP="00884897">
            <w:pPr>
              <w:rPr>
                <w:rFonts w:ascii="Times New Roman" w:hAnsi="Times New Roman" w:cs="Arial"/>
                <w:sz w:val="24"/>
                <w:szCs w:val="20"/>
                <w:lang w:val="en-GB" w:eastAsia="fr-FR"/>
              </w:rPr>
            </w:pPr>
            <w:r>
              <w:rPr>
                <w:lang w:val="en-GB"/>
              </w:rPr>
              <w:t>4</w:t>
            </w:r>
          </w:p>
        </w:tc>
        <w:tc>
          <w:tcPr>
            <w:tcW w:w="3544" w:type="dxa"/>
          </w:tcPr>
          <w:p w:rsidR="00884897" w:rsidRDefault="00884897" w:rsidP="00884897">
            <w:pPr>
              <w:spacing w:after="60"/>
              <w:rPr>
                <w:szCs w:val="20"/>
                <w:lang w:val="en-GB" w:eastAsia="fr-FR"/>
              </w:rPr>
            </w:pPr>
            <w:r>
              <w:rPr>
                <w:szCs w:val="20"/>
                <w:lang w:val="en-GB"/>
              </w:rPr>
              <w:t>Early adoption of supplemental downlink by European firms to support the development of mobile multimedia services.</w:t>
            </w:r>
          </w:p>
        </w:tc>
        <w:tc>
          <w:tcPr>
            <w:tcW w:w="3402" w:type="dxa"/>
          </w:tcPr>
          <w:p w:rsidR="00884897" w:rsidRDefault="00884897" w:rsidP="00884897">
            <w:pPr>
              <w:spacing w:after="60"/>
              <w:rPr>
                <w:szCs w:val="20"/>
                <w:lang w:val="en-GB" w:eastAsia="fr-FR"/>
              </w:rPr>
            </w:pPr>
            <w:r>
              <w:rPr>
                <w:szCs w:val="20"/>
                <w:lang w:val="en-GB"/>
              </w:rPr>
              <w:t>European firms better able to compete in global mobile services markets.</w:t>
            </w:r>
          </w:p>
        </w:tc>
        <w:tc>
          <w:tcPr>
            <w:tcW w:w="1559" w:type="dxa"/>
          </w:tcPr>
          <w:p w:rsidR="00884897" w:rsidRDefault="00884897" w:rsidP="00884897">
            <w:pPr>
              <w:spacing w:after="60"/>
              <w:rPr>
                <w:szCs w:val="20"/>
                <w:lang w:val="en-GB" w:eastAsia="fr-FR"/>
              </w:rPr>
            </w:pPr>
            <w:r>
              <w:rPr>
                <w:szCs w:val="20"/>
                <w:lang w:val="en-GB"/>
              </w:rPr>
              <w:t>Qualitative</w:t>
            </w:r>
          </w:p>
        </w:tc>
      </w:tr>
      <w:tr w:rsidR="00884897" w:rsidTr="00884897">
        <w:tc>
          <w:tcPr>
            <w:tcW w:w="675" w:type="dxa"/>
          </w:tcPr>
          <w:p w:rsidR="00884897" w:rsidRDefault="00884897" w:rsidP="00884897">
            <w:pPr>
              <w:spacing w:after="60"/>
              <w:rPr>
                <w:szCs w:val="20"/>
                <w:lang w:val="fr-FR" w:eastAsia="fr-FR"/>
              </w:rPr>
            </w:pPr>
            <w:r>
              <w:rPr>
                <w:szCs w:val="20"/>
              </w:rPr>
              <w:t>5</w:t>
            </w:r>
          </w:p>
        </w:tc>
        <w:tc>
          <w:tcPr>
            <w:tcW w:w="3544" w:type="dxa"/>
          </w:tcPr>
          <w:p w:rsidR="00884897" w:rsidRDefault="00884897" w:rsidP="00884897">
            <w:pPr>
              <w:spacing w:after="60"/>
              <w:rPr>
                <w:szCs w:val="20"/>
                <w:lang w:val="en-GB" w:eastAsia="fr-FR"/>
              </w:rPr>
            </w:pPr>
            <w:r>
              <w:rPr>
                <w:szCs w:val="20"/>
                <w:lang w:val="en-GB"/>
              </w:rPr>
              <w:t>Early adoption of supplemental downlink by European firms to support the development of mobile multimedia services.</w:t>
            </w:r>
          </w:p>
        </w:tc>
        <w:tc>
          <w:tcPr>
            <w:tcW w:w="3402" w:type="dxa"/>
          </w:tcPr>
          <w:p w:rsidR="00884897" w:rsidRDefault="00884897" w:rsidP="00884897">
            <w:pPr>
              <w:spacing w:after="60"/>
              <w:rPr>
                <w:szCs w:val="20"/>
                <w:lang w:val="en-GB" w:eastAsia="fr-FR"/>
              </w:rPr>
            </w:pPr>
            <w:r>
              <w:rPr>
                <w:szCs w:val="20"/>
                <w:lang w:val="en-GB"/>
              </w:rPr>
              <w:t>European firms better able to compete in global mobile services markets.</w:t>
            </w:r>
          </w:p>
        </w:tc>
        <w:tc>
          <w:tcPr>
            <w:tcW w:w="1559" w:type="dxa"/>
          </w:tcPr>
          <w:p w:rsidR="00884897" w:rsidRDefault="00884897" w:rsidP="00884897">
            <w:pPr>
              <w:spacing w:after="60"/>
              <w:rPr>
                <w:szCs w:val="20"/>
                <w:lang w:val="en-GB" w:eastAsia="fr-FR"/>
              </w:rPr>
            </w:pPr>
            <w:r>
              <w:rPr>
                <w:szCs w:val="20"/>
                <w:lang w:val="en-GB"/>
              </w:rPr>
              <w:t>Qualitative</w:t>
            </w:r>
          </w:p>
        </w:tc>
      </w:tr>
    </w:tbl>
    <w:p w:rsidR="00032CE3" w:rsidRDefault="00032CE3" w:rsidP="00B91755">
      <w:pPr>
        <w:pStyle w:val="Heading4"/>
      </w:pPr>
      <w:bookmarkStart w:id="978" w:name="_Toc311197402"/>
      <w:r>
        <w:t>The net benefits of additional MMDL capacity at 1.4 GHz and better services in terms of higher data speed and user experience</w:t>
      </w:r>
      <w:bookmarkEnd w:id="978"/>
    </w:p>
    <w:p w:rsidR="00032CE3" w:rsidRDefault="00032CE3" w:rsidP="00884897">
      <w:pPr>
        <w:pStyle w:val="ECCParagraph"/>
        <w:rPr>
          <w:sz w:val="24"/>
          <w:highlight w:val="yellow"/>
        </w:rPr>
      </w:pPr>
      <w:r>
        <w:rPr>
          <w:highlight w:val="yellow"/>
        </w:rPr>
        <w:t>Mobile traffic is growing rapidly and high growth rates are forecast to continue for some time. The need for additional licensed spectrum to support this traffic growth has been recognised by the ITU, CEPT, the EU as well as many national broadband plan of European countries. The 1.4 GHZ band can provide for much needed downlink capacity given the asymmetric nature of mobile broadband traffic and to support the significant growth in enhanced mobile multimedia traffic.  It will thereby significantly enhance the user experience by enabling faster downloads and support for a much greater number of users. The first two benefits that have been quantified are:</w:t>
      </w:r>
    </w:p>
    <w:p w:rsidR="00032CE3" w:rsidRPr="00601C43" w:rsidRDefault="00032CE3" w:rsidP="00884897">
      <w:pPr>
        <w:pStyle w:val="BulletList1"/>
        <w:numPr>
          <w:ilvl w:val="0"/>
          <w:numId w:val="92"/>
        </w:numPr>
        <w:tabs>
          <w:tab w:val="left" w:pos="1304"/>
        </w:tabs>
        <w:jc w:val="both"/>
        <w:rPr>
          <w:rFonts w:ascii="Times New Roman" w:hAnsi="Times New Roman"/>
          <w:szCs w:val="20"/>
          <w:highlight w:val="yellow"/>
        </w:rPr>
      </w:pPr>
      <w:r w:rsidRPr="00601C43">
        <w:rPr>
          <w:rFonts w:ascii="Times New Roman" w:hAnsi="Times New Roman"/>
          <w:szCs w:val="20"/>
          <w:highlight w:val="yellow"/>
        </w:rPr>
        <w:t xml:space="preserve">The </w:t>
      </w:r>
      <w:r w:rsidRPr="00601C43">
        <w:rPr>
          <w:rFonts w:ascii="Times New Roman" w:hAnsi="Times New Roman"/>
          <w:i/>
          <w:szCs w:val="20"/>
          <w:highlight w:val="yellow"/>
        </w:rPr>
        <w:t>avoided costs</w:t>
      </w:r>
      <w:r w:rsidRPr="00601C43">
        <w:rPr>
          <w:rStyle w:val="FootnoteReference"/>
          <w:rFonts w:ascii="Times New Roman" w:hAnsi="Times New Roman"/>
          <w:szCs w:val="20"/>
          <w:highlight w:val="yellow"/>
        </w:rPr>
        <w:footnoteReference w:id="22"/>
      </w:r>
      <w:r w:rsidRPr="00601C43">
        <w:rPr>
          <w:rFonts w:ascii="Times New Roman" w:hAnsi="Times New Roman"/>
          <w:szCs w:val="20"/>
          <w:highlight w:val="yellow"/>
        </w:rPr>
        <w:t xml:space="preserve"> : Deploying a 1.4 GHz supplemental downlink allows mobile operators to avoid significant cost to meet rising demand for MMD services  rather than deploying  additional base stations. In a competitive market these lower costs will result in lower end user prices for mobile broadband and mobile multimedia services.</w:t>
      </w:r>
    </w:p>
    <w:p w:rsidR="00032CE3" w:rsidRPr="00601C43" w:rsidRDefault="00032CE3" w:rsidP="00884897">
      <w:pPr>
        <w:pStyle w:val="BulletList1"/>
        <w:numPr>
          <w:ilvl w:val="0"/>
          <w:numId w:val="92"/>
        </w:numPr>
        <w:jc w:val="both"/>
        <w:rPr>
          <w:rFonts w:ascii="Times New Roman" w:hAnsi="Times New Roman"/>
          <w:szCs w:val="20"/>
          <w:highlight w:val="yellow"/>
        </w:rPr>
      </w:pPr>
      <w:r w:rsidRPr="00601C43">
        <w:rPr>
          <w:rFonts w:ascii="Times New Roman" w:hAnsi="Times New Roman"/>
          <w:i/>
          <w:szCs w:val="20"/>
          <w:highlight w:val="yellow"/>
        </w:rPr>
        <w:lastRenderedPageBreak/>
        <w:t>consumer surplus</w:t>
      </w:r>
      <w:r w:rsidRPr="00601C43">
        <w:rPr>
          <w:rFonts w:ascii="Times New Roman" w:hAnsi="Times New Roman"/>
          <w:szCs w:val="20"/>
          <w:highlight w:val="yellow"/>
        </w:rPr>
        <w:t xml:space="preserve"> : Deploying a supplemental downlink at 1.4 GHz will lead to faster download speeds support for a greater number of users, better in-building coverage and enhanced MMD services which will consequently increase consumers surplus. </w:t>
      </w:r>
    </w:p>
    <w:p w:rsidR="00032CE3" w:rsidRDefault="00032CE3" w:rsidP="00884897">
      <w:pPr>
        <w:pStyle w:val="BulletList1"/>
        <w:numPr>
          <w:ilvl w:val="0"/>
          <w:numId w:val="92"/>
        </w:numPr>
        <w:tabs>
          <w:tab w:val="left" w:pos="1304"/>
        </w:tabs>
        <w:spacing w:line="480" w:lineRule="auto"/>
        <w:jc w:val="both"/>
        <w:rPr>
          <w:rFonts w:ascii="Times New Roman" w:hAnsi="Times New Roman"/>
          <w:sz w:val="24"/>
        </w:rPr>
      </w:pPr>
      <w:r w:rsidRPr="00601C43">
        <w:rPr>
          <w:rFonts w:ascii="Times New Roman" w:hAnsi="Times New Roman"/>
          <w:szCs w:val="20"/>
          <w:highlight w:val="yellow"/>
        </w:rPr>
        <w:t>The estimate of the size of these benefits is set out in the</w:t>
      </w:r>
      <w:r w:rsidR="003A401A">
        <w:rPr>
          <w:rFonts w:ascii="Times New Roman" w:hAnsi="Times New Roman"/>
          <w:szCs w:val="20"/>
          <w:highlight w:val="yellow"/>
        </w:rPr>
        <w:t xml:space="preserve"> Table 5</w:t>
      </w:r>
      <w:r>
        <w:rPr>
          <w:rFonts w:ascii="Times New Roman" w:hAnsi="Times New Roman"/>
          <w:sz w:val="24"/>
        </w:rPr>
        <w:t xml:space="preserve"> </w:t>
      </w:r>
    </w:p>
    <w:p w:rsidR="003A401A" w:rsidRDefault="003A401A" w:rsidP="003A401A">
      <w:pPr>
        <w:pStyle w:val="Caption"/>
        <w:keepNext/>
        <w:rPr>
          <w:rFonts w:ascii="Times New Roman" w:hAnsi="Times New Roman"/>
          <w:sz w:val="24"/>
        </w:rPr>
      </w:pPr>
      <w:r>
        <w:t xml:space="preserve">Table </w:t>
      </w:r>
      <w:r>
        <w:fldChar w:fldCharType="begin"/>
      </w:r>
      <w:r>
        <w:instrText xml:space="preserve"> SEQ Table \* ARABIC </w:instrText>
      </w:r>
      <w:r>
        <w:fldChar w:fldCharType="separate"/>
      </w:r>
      <w:r w:rsidR="00E308A9">
        <w:rPr>
          <w:noProof/>
        </w:rPr>
        <w:t>5</w:t>
      </w:r>
      <w:r>
        <w:fldChar w:fldCharType="end"/>
      </w:r>
      <w:r>
        <w:t>: Source: Plum analysis</w:t>
      </w:r>
      <w:r>
        <w:rPr>
          <w:rStyle w:val="FootnoteReference"/>
          <w:i/>
          <w:sz w:val="16"/>
        </w:rPr>
        <w:footnoteReference w:id="23"/>
      </w:r>
    </w:p>
    <w:tbl>
      <w:tblPr>
        <w:tblW w:w="4680" w:type="dxa"/>
        <w:jc w:val="center"/>
        <w:tblInd w:w="93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top w:w="57" w:type="dxa"/>
          <w:left w:w="170" w:type="dxa"/>
          <w:bottom w:w="57" w:type="dxa"/>
          <w:right w:w="170" w:type="dxa"/>
        </w:tblCellMar>
        <w:tblLook w:val="01E0" w:firstRow="1" w:lastRow="1" w:firstColumn="1" w:lastColumn="1" w:noHBand="0" w:noVBand="0"/>
      </w:tblPr>
      <w:tblGrid>
        <w:gridCol w:w="3264"/>
        <w:gridCol w:w="1416"/>
      </w:tblGrid>
      <w:tr w:rsidR="00EA450C" w:rsidTr="00EA450C">
        <w:trPr>
          <w:cantSplit/>
          <w:jc w:val="center"/>
        </w:trPr>
        <w:tc>
          <w:tcPr>
            <w:tcW w:w="3487"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3A401A">
            <w:pPr>
              <w:keepNext/>
              <w:spacing w:after="60"/>
              <w:rPr>
                <w:b/>
                <w:color w:val="000000"/>
                <w:sz w:val="24"/>
                <w:lang w:val="en-GB" w:eastAsia="fr-FR"/>
              </w:rPr>
            </w:pPr>
            <w:r>
              <w:rPr>
                <w:b/>
                <w:color w:val="000000"/>
                <w:szCs w:val="22"/>
                <w:lang w:val="en-GB"/>
              </w:rPr>
              <w:t>Quantified benefit</w:t>
            </w:r>
          </w:p>
        </w:tc>
        <w:tc>
          <w:tcPr>
            <w:tcW w:w="1513"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3A401A">
            <w:pPr>
              <w:keepNext/>
              <w:spacing w:after="60"/>
              <w:jc w:val="center"/>
              <w:rPr>
                <w:b/>
                <w:color w:val="000000"/>
                <w:sz w:val="24"/>
                <w:lang w:val="en-GB" w:eastAsia="fr-FR"/>
              </w:rPr>
            </w:pPr>
            <w:r>
              <w:rPr>
                <w:b/>
                <w:color w:val="000000"/>
                <w:szCs w:val="22"/>
                <w:lang w:val="en-GB"/>
              </w:rPr>
              <w:t>(€</w:t>
            </w:r>
            <w:proofErr w:type="spellStart"/>
            <w:r>
              <w:rPr>
                <w:b/>
                <w:color w:val="000000"/>
                <w:szCs w:val="22"/>
                <w:lang w:val="en-GB"/>
              </w:rPr>
              <w:t>bn</w:t>
            </w:r>
            <w:proofErr w:type="spellEnd"/>
            <w:r>
              <w:rPr>
                <w:b/>
                <w:color w:val="000000"/>
                <w:szCs w:val="22"/>
                <w:lang w:val="en-GB"/>
              </w:rPr>
              <w:t>)</w:t>
            </w:r>
          </w:p>
        </w:tc>
      </w:tr>
      <w:tr w:rsidR="00EA450C" w:rsidTr="00EA450C">
        <w:trPr>
          <w:cantSplit/>
          <w:jc w:val="center"/>
        </w:trPr>
        <w:tc>
          <w:tcPr>
            <w:tcW w:w="3487"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3A401A">
            <w:pPr>
              <w:keepNext/>
              <w:spacing w:after="60"/>
              <w:rPr>
                <w:sz w:val="24"/>
                <w:lang w:val="en-GB" w:eastAsia="fr-FR"/>
              </w:rPr>
            </w:pPr>
            <w:r>
              <w:rPr>
                <w:szCs w:val="22"/>
                <w:lang w:val="en-GB"/>
              </w:rPr>
              <w:t xml:space="preserve">Avoided costs </w:t>
            </w:r>
          </w:p>
        </w:tc>
        <w:tc>
          <w:tcPr>
            <w:tcW w:w="1513"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3A401A">
            <w:pPr>
              <w:keepNext/>
              <w:spacing w:after="60"/>
              <w:jc w:val="center"/>
              <w:rPr>
                <w:sz w:val="24"/>
                <w:lang w:val="en-GB" w:eastAsia="fr-FR"/>
              </w:rPr>
            </w:pPr>
            <w:r>
              <w:rPr>
                <w:szCs w:val="22"/>
                <w:lang w:val="en-GB"/>
              </w:rPr>
              <w:t>26</w:t>
            </w:r>
          </w:p>
        </w:tc>
      </w:tr>
      <w:tr w:rsidR="00EA450C" w:rsidTr="00EA450C">
        <w:trPr>
          <w:cantSplit/>
          <w:jc w:val="center"/>
        </w:trPr>
        <w:tc>
          <w:tcPr>
            <w:tcW w:w="3487"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3A401A">
            <w:pPr>
              <w:keepNext/>
              <w:spacing w:after="60"/>
              <w:rPr>
                <w:sz w:val="24"/>
                <w:lang w:val="en-GB" w:eastAsia="fr-FR"/>
              </w:rPr>
            </w:pPr>
            <w:r>
              <w:rPr>
                <w:szCs w:val="22"/>
                <w:lang w:val="en-GB"/>
              </w:rPr>
              <w:t xml:space="preserve">Consumer Surplus </w:t>
            </w:r>
          </w:p>
        </w:tc>
        <w:tc>
          <w:tcPr>
            <w:tcW w:w="1513"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3A401A">
            <w:pPr>
              <w:keepNext/>
              <w:spacing w:after="60"/>
              <w:jc w:val="center"/>
              <w:rPr>
                <w:sz w:val="24"/>
                <w:lang w:val="en-GB" w:eastAsia="fr-FR"/>
              </w:rPr>
            </w:pPr>
            <w:r>
              <w:rPr>
                <w:szCs w:val="22"/>
                <w:lang w:val="en-GB"/>
              </w:rPr>
              <w:t>28</w:t>
            </w:r>
          </w:p>
        </w:tc>
      </w:tr>
      <w:tr w:rsidR="00EA450C" w:rsidTr="00EA450C">
        <w:trPr>
          <w:cantSplit/>
          <w:jc w:val="center"/>
        </w:trPr>
        <w:tc>
          <w:tcPr>
            <w:tcW w:w="3487"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3A401A">
            <w:pPr>
              <w:keepNext/>
              <w:rPr>
                <w:b/>
                <w:sz w:val="24"/>
                <w:lang w:val="en-GB" w:eastAsia="fr-FR"/>
              </w:rPr>
            </w:pPr>
            <w:r>
              <w:rPr>
                <w:b/>
                <w:szCs w:val="22"/>
                <w:lang w:val="en-GB"/>
              </w:rPr>
              <w:t>Total</w:t>
            </w:r>
          </w:p>
        </w:tc>
        <w:tc>
          <w:tcPr>
            <w:tcW w:w="1513"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3A401A">
            <w:pPr>
              <w:keepNext/>
              <w:jc w:val="center"/>
              <w:rPr>
                <w:b/>
                <w:sz w:val="24"/>
                <w:lang w:val="en-GB" w:eastAsia="fr-FR"/>
              </w:rPr>
            </w:pPr>
            <w:r>
              <w:rPr>
                <w:b/>
                <w:szCs w:val="22"/>
                <w:lang w:val="en-GB"/>
              </w:rPr>
              <w:t>54</w:t>
            </w:r>
          </w:p>
        </w:tc>
      </w:tr>
      <w:tr w:rsidR="00EA450C" w:rsidTr="00EA450C">
        <w:trPr>
          <w:cantSplit/>
          <w:jc w:val="center"/>
        </w:trPr>
        <w:tc>
          <w:tcPr>
            <w:tcW w:w="3487"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EA450C">
            <w:pPr>
              <w:spacing w:after="60"/>
              <w:rPr>
                <w:sz w:val="24"/>
                <w:lang w:val="en-GB" w:eastAsia="fr-FR"/>
              </w:rPr>
            </w:pPr>
            <w:r>
              <w:rPr>
                <w:szCs w:val="22"/>
                <w:lang w:val="en-GB"/>
              </w:rPr>
              <w:t>Value as €/MHz/pop</w:t>
            </w:r>
          </w:p>
        </w:tc>
        <w:tc>
          <w:tcPr>
            <w:tcW w:w="1513" w:type="pct"/>
            <w:tcBorders>
              <w:top w:val="single" w:sz="2" w:space="0" w:color="FFFFFF"/>
              <w:left w:val="single" w:sz="2" w:space="0" w:color="FFFFFF"/>
              <w:bottom w:val="single" w:sz="2" w:space="0" w:color="FFFFFF"/>
              <w:right w:val="single" w:sz="2" w:space="0" w:color="FFFFFF"/>
            </w:tcBorders>
            <w:shd w:val="clear" w:color="auto" w:fill="DCDDDE"/>
            <w:hideMark/>
          </w:tcPr>
          <w:p w:rsidR="00EA450C" w:rsidRDefault="00EA450C" w:rsidP="00EA450C">
            <w:pPr>
              <w:spacing w:after="60"/>
              <w:jc w:val="center"/>
              <w:rPr>
                <w:sz w:val="24"/>
                <w:lang w:val="en-GB" w:eastAsia="fr-FR"/>
              </w:rPr>
            </w:pPr>
            <w:r>
              <w:rPr>
                <w:szCs w:val="22"/>
                <w:lang w:val="en-GB"/>
              </w:rPr>
              <w:t>2.71</w:t>
            </w:r>
          </w:p>
        </w:tc>
      </w:tr>
    </w:tbl>
    <w:p w:rsidR="00032CE3" w:rsidRDefault="00032CE3" w:rsidP="00601C43">
      <w:pPr>
        <w:pStyle w:val="ECCParagraph"/>
        <w:rPr>
          <w:highlight w:val="yellow"/>
        </w:rPr>
      </w:pPr>
      <w:r>
        <w:rPr>
          <w:highlight w:val="yellow"/>
        </w:rPr>
        <w:t>The net present value</w:t>
      </w:r>
      <w:r>
        <w:rPr>
          <w:rStyle w:val="FootnoteReference"/>
          <w:rFonts w:ascii="Times New Roman" w:hAnsi="Times New Roman"/>
          <w:sz w:val="24"/>
          <w:highlight w:val="yellow"/>
          <w:u w:val="single"/>
        </w:rPr>
        <w:footnoteReference w:id="24"/>
      </w:r>
      <w:r>
        <w:rPr>
          <w:highlight w:val="yellow"/>
        </w:rPr>
        <w:t xml:space="preserve"> of quantified benefits for Europe, from the use of 1.4 GHz for MMDL accounts for €54 billion. </w:t>
      </w:r>
    </w:p>
    <w:p w:rsidR="00032CE3" w:rsidRDefault="00032CE3" w:rsidP="00601C43">
      <w:pPr>
        <w:pStyle w:val="ECCParagraph"/>
      </w:pPr>
      <w:r>
        <w:rPr>
          <w:highlight w:val="yellow"/>
        </w:rPr>
        <w:t xml:space="preserve">The quantified benefits may be on the conservative side given that </w:t>
      </w:r>
      <w:r>
        <w:rPr>
          <w:b/>
          <w:highlight w:val="yellow"/>
        </w:rPr>
        <w:t>only the impacts of a low projection of demand for mobile data have been modelled</w:t>
      </w:r>
      <w:r w:rsidR="00601C43" w:rsidRPr="00601C43">
        <w:rPr>
          <w:highlight w:val="yellow"/>
        </w:rPr>
        <w:t xml:space="preserve"> </w:t>
      </w:r>
      <w:r w:rsidR="001E7F70">
        <w:rPr>
          <w:highlight w:val="yellow"/>
        </w:rPr>
        <w:fldChar w:fldCharType="begin"/>
      </w:r>
      <w:r w:rsidR="001E7F70">
        <w:rPr>
          <w:highlight w:val="yellow"/>
        </w:rPr>
        <w:instrText xml:space="preserve"> REF _Ref310946644 \h </w:instrText>
      </w:r>
      <w:r w:rsidR="001E7F70">
        <w:rPr>
          <w:highlight w:val="yellow"/>
        </w:rPr>
      </w:r>
      <w:r w:rsidR="001E7F70">
        <w:rPr>
          <w:highlight w:val="yellow"/>
        </w:rPr>
        <w:fldChar w:fldCharType="separate"/>
      </w:r>
      <w:r w:rsidR="001E7F70">
        <w:t xml:space="preserve">Figure </w:t>
      </w:r>
      <w:r w:rsidR="001E7F70">
        <w:rPr>
          <w:noProof/>
        </w:rPr>
        <w:t>5</w:t>
      </w:r>
      <w:r w:rsidR="001E7F70">
        <w:rPr>
          <w:highlight w:val="yellow"/>
        </w:rPr>
        <w:fldChar w:fldCharType="end"/>
      </w:r>
      <w:r>
        <w:rPr>
          <w:highlight w:val="yellow"/>
        </w:rPr>
        <w:t>. Modelling the impacts of a high demand projection or other intermediate projections would produce considerably higher values for the benefits.</w:t>
      </w:r>
    </w:p>
    <w:p w:rsidR="00032CE3" w:rsidRDefault="00032CE3" w:rsidP="00032CE3">
      <w:pPr>
        <w:pStyle w:val="AfterTable"/>
        <w:spacing w:before="120"/>
        <w:ind w:left="1432"/>
        <w:jc w:val="center"/>
        <w:rPr>
          <w:rFonts w:ascii="Times New Roman" w:hAnsi="Times New Roman"/>
          <w:sz w:val="24"/>
        </w:rPr>
      </w:pPr>
      <w:r>
        <w:rPr>
          <w:noProof/>
          <w:lang w:val="en-US" w:eastAsia="en-US"/>
        </w:rPr>
        <w:drawing>
          <wp:inline distT="0" distB="0" distL="0" distR="0" wp14:anchorId="6F1BB83A" wp14:editId="1577721F">
            <wp:extent cx="4468495" cy="2675890"/>
            <wp:effectExtent l="0" t="0" r="825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68495" cy="2675890"/>
                    </a:xfrm>
                    <a:prstGeom prst="rect">
                      <a:avLst/>
                    </a:prstGeom>
                    <a:noFill/>
                    <a:ln>
                      <a:noFill/>
                    </a:ln>
                  </pic:spPr>
                </pic:pic>
              </a:graphicData>
            </a:graphic>
          </wp:inline>
        </w:drawing>
      </w:r>
    </w:p>
    <w:p w:rsidR="00DB7945" w:rsidRDefault="003A401A" w:rsidP="003A401A">
      <w:pPr>
        <w:pStyle w:val="Caption"/>
      </w:pPr>
      <w:bookmarkStart w:id="979" w:name="_Ref310946644"/>
      <w:r>
        <w:t xml:space="preserve">Figure </w:t>
      </w:r>
      <w:r>
        <w:fldChar w:fldCharType="begin"/>
      </w:r>
      <w:r>
        <w:instrText xml:space="preserve"> SEQ Figure \* ARABIC </w:instrText>
      </w:r>
      <w:r>
        <w:fldChar w:fldCharType="separate"/>
      </w:r>
      <w:r w:rsidR="00E308A9">
        <w:rPr>
          <w:noProof/>
        </w:rPr>
        <w:t>5</w:t>
      </w:r>
      <w:r>
        <w:fldChar w:fldCharType="end"/>
      </w:r>
      <w:bookmarkEnd w:id="979"/>
      <w:r>
        <w:t>: Title</w:t>
      </w:r>
    </w:p>
    <w:p w:rsidR="00032CE3" w:rsidRPr="003A401A" w:rsidRDefault="00032CE3" w:rsidP="00601C43">
      <w:pPr>
        <w:pStyle w:val="AfterTable"/>
        <w:spacing w:before="120" w:line="276" w:lineRule="auto"/>
        <w:jc w:val="both"/>
        <w:rPr>
          <w:szCs w:val="20"/>
          <w:highlight w:val="yellow"/>
        </w:rPr>
      </w:pPr>
      <w:r w:rsidRPr="003A401A">
        <w:rPr>
          <w:szCs w:val="20"/>
          <w:highlight w:val="yellow"/>
        </w:rPr>
        <w:t xml:space="preserve">It should be also noted, that the wide range of predictions about future demand for mobile broadband and the nature of mobile multimedia services provided over 1.4 GHz can result in a significant range of quantified benefits. This estimate provided in the modelling lies within the range of estimates from previous studies about the quantified. The values ranged from €0.51 to €7.01 per MHz per pop, with a number of studies clustering at the upper end of this range. These numbers would equate to a benefit of between €10 billion and €140 billion for the 1.4 GHz band for Europe. The estimate is also likely to be conservative given that the rapid growth in mobile broadband since many of these studies were undertaken will have increased the benefits of spectrum for mobile broadband.  </w:t>
      </w:r>
    </w:p>
    <w:p w:rsidR="00032CE3" w:rsidRPr="003A401A" w:rsidRDefault="00032CE3" w:rsidP="00601C43">
      <w:pPr>
        <w:pStyle w:val="AfterTable"/>
        <w:spacing w:before="120" w:line="276" w:lineRule="auto"/>
        <w:jc w:val="both"/>
        <w:rPr>
          <w:szCs w:val="20"/>
          <w:highlight w:val="yellow"/>
        </w:rPr>
      </w:pPr>
      <w:r w:rsidRPr="003A401A">
        <w:rPr>
          <w:szCs w:val="20"/>
          <w:highlight w:val="yellow"/>
        </w:rPr>
        <w:lastRenderedPageBreak/>
        <w:t>Moreover, alternative spectrum assignments of supplemental downlink at 1.4 GHz would even increase the net present value by approximately €13 billion</w:t>
      </w:r>
      <w:r w:rsidRPr="003A401A">
        <w:rPr>
          <w:b/>
          <w:i/>
          <w:szCs w:val="20"/>
          <w:highlight w:val="yellow"/>
        </w:rPr>
        <w:t xml:space="preserve"> </w:t>
      </w:r>
      <w:r w:rsidRPr="003A401A">
        <w:rPr>
          <w:szCs w:val="20"/>
          <w:highlight w:val="yellow"/>
        </w:rPr>
        <w:t>to give a total value of €67 bn. Indeed, the net present value of  €54 billion is based on the modelling of four mobile operators where in a typical country gets 10 MHz of downlink 1.4 GHz spectrum and uses it, as a supplement to their assigned paired spectrum, to increase capacity and enhance user experience with faster data rates. This value will increase in alternative assignment scenarios with the 40 MHz is split equally between two operators or in the case where the 40 MHz is assigned to a single operator or third party which would then wholesale capacity to all operators as required. For example, an operator acquires all 40 MHz of 1.4 GHz spectrum and offers it on a wholesale basis in combination with 2x10 MHz of sub-1 GHz spectrum.  Alternatively, an equipment vendor who is running a network for a mobile operator, purchases the 1.4 GHz spectrum in its entirety, upgrades the network and acts as a wholesaler. In addition to selling capacity to operators and MVNOs, the wholesaler might offer a range of services which includes:</w:t>
      </w:r>
    </w:p>
    <w:p w:rsidR="00032CE3" w:rsidRPr="003A401A" w:rsidRDefault="00032CE3" w:rsidP="00D2091A">
      <w:pPr>
        <w:pStyle w:val="ECCParBulleted"/>
        <w:spacing w:after="120"/>
        <w:rPr>
          <w:highlight w:val="yellow"/>
        </w:rPr>
      </w:pPr>
      <w:r w:rsidRPr="003A401A">
        <w:rPr>
          <w:highlight w:val="yellow"/>
        </w:rPr>
        <w:t xml:space="preserve">Sponsored connectivity for content providers. </w:t>
      </w:r>
    </w:p>
    <w:p w:rsidR="00032CE3" w:rsidRPr="003A401A" w:rsidRDefault="00032CE3" w:rsidP="00D2091A">
      <w:pPr>
        <w:pStyle w:val="ECCParBulleted"/>
        <w:spacing w:after="120"/>
        <w:rPr>
          <w:highlight w:val="yellow"/>
        </w:rPr>
      </w:pPr>
      <w:r w:rsidRPr="003A401A">
        <w:rPr>
          <w:highlight w:val="yellow"/>
        </w:rPr>
        <w:t>Connectivity bundled with devices for device suppliers.</w:t>
      </w:r>
    </w:p>
    <w:p w:rsidR="00032CE3" w:rsidRPr="003A401A" w:rsidRDefault="00032CE3" w:rsidP="00D2091A">
      <w:pPr>
        <w:pStyle w:val="ECCParBulleted"/>
        <w:spacing w:after="120"/>
        <w:rPr>
          <w:highlight w:val="yellow"/>
        </w:rPr>
      </w:pPr>
      <w:r w:rsidRPr="003A401A">
        <w:rPr>
          <w:highlight w:val="yellow"/>
        </w:rPr>
        <w:t>Managed mobile data for retail service providers to offer to corporate  clients.</w:t>
      </w:r>
    </w:p>
    <w:p w:rsidR="00032CE3" w:rsidRPr="003A401A" w:rsidRDefault="00032CE3" w:rsidP="00D2091A">
      <w:pPr>
        <w:pStyle w:val="AfterTable"/>
        <w:spacing w:line="276" w:lineRule="auto"/>
        <w:jc w:val="both"/>
        <w:rPr>
          <w:szCs w:val="20"/>
          <w:highlight w:val="yellow"/>
        </w:rPr>
      </w:pPr>
      <w:r w:rsidRPr="003A401A">
        <w:rPr>
          <w:szCs w:val="20"/>
          <w:highlight w:val="yellow"/>
        </w:rPr>
        <w:t>Furthermore, in the analysis the following costs have also been considered. These are:</w:t>
      </w:r>
    </w:p>
    <w:p w:rsidR="00032CE3" w:rsidRPr="003A401A" w:rsidRDefault="00032CE3" w:rsidP="00D2091A">
      <w:pPr>
        <w:pStyle w:val="ECCParBulleted"/>
        <w:spacing w:after="120"/>
        <w:rPr>
          <w:highlight w:val="yellow"/>
        </w:rPr>
      </w:pPr>
      <w:r w:rsidRPr="003A401A">
        <w:rPr>
          <w:highlight w:val="yellow"/>
        </w:rPr>
        <w:t>The cost of upgrading mobile networks.</w:t>
      </w:r>
    </w:p>
    <w:p w:rsidR="00032CE3" w:rsidRPr="003A401A" w:rsidRDefault="00032CE3" w:rsidP="00D2091A">
      <w:pPr>
        <w:pStyle w:val="ECCParBulleted"/>
        <w:spacing w:after="120"/>
        <w:rPr>
          <w:highlight w:val="yellow"/>
        </w:rPr>
      </w:pPr>
      <w:r w:rsidRPr="003A401A">
        <w:rPr>
          <w:highlight w:val="yellow"/>
        </w:rPr>
        <w:t xml:space="preserve">The cost of developing the least restrictive technical conditions. The costs of developing and agreeing a harmonised band plan comprise the administrative costs associated with such an exercise. These are expected to be modest in the context of the potential benefits discussed below and so have not been considered further.   </w:t>
      </w:r>
    </w:p>
    <w:p w:rsidR="00032CE3" w:rsidRPr="003A401A" w:rsidRDefault="00032CE3" w:rsidP="00D2091A">
      <w:pPr>
        <w:pStyle w:val="ECCParBulleted"/>
        <w:spacing w:after="120"/>
        <w:rPr>
          <w:highlight w:val="yellow"/>
        </w:rPr>
      </w:pPr>
      <w:r w:rsidRPr="003A401A">
        <w:rPr>
          <w:highlight w:val="yellow"/>
        </w:rPr>
        <w:t>The incremental costs for devices. The incremental costs of modifying devices to receive a 1.4 GHz downlink</w:t>
      </w:r>
      <w:r w:rsidRPr="003A401A">
        <w:rPr>
          <w:rStyle w:val="FootnoteReference"/>
          <w:rFonts w:cs="Arial"/>
          <w:szCs w:val="20"/>
          <w:highlight w:val="yellow"/>
        </w:rPr>
        <w:footnoteReference w:id="25"/>
      </w:r>
      <w:r w:rsidRPr="003A401A">
        <w:rPr>
          <w:highlight w:val="yellow"/>
        </w:rPr>
        <w:t xml:space="preserve"> </w:t>
      </w:r>
      <w:r w:rsidRPr="003A401A">
        <w:rPr>
          <w:rStyle w:val="FootnoteReference"/>
          <w:rFonts w:cs="Arial"/>
          <w:szCs w:val="20"/>
          <w:highlight w:val="yellow"/>
        </w:rPr>
        <w:footnoteReference w:id="26"/>
      </w:r>
      <w:r w:rsidRPr="003A401A">
        <w:rPr>
          <w:highlight w:val="yellow"/>
        </w:rPr>
        <w:t xml:space="preserve">).  </w:t>
      </w:r>
    </w:p>
    <w:p w:rsidR="00032CE3" w:rsidRPr="003A401A" w:rsidRDefault="00032CE3" w:rsidP="003A401A">
      <w:pPr>
        <w:pStyle w:val="BodyText"/>
        <w:spacing w:line="276" w:lineRule="auto"/>
        <w:jc w:val="both"/>
        <w:rPr>
          <w:szCs w:val="20"/>
          <w:highlight w:val="yellow"/>
        </w:rPr>
      </w:pPr>
      <w:r w:rsidRPr="003A401A">
        <w:rPr>
          <w:szCs w:val="20"/>
          <w:highlight w:val="yellow"/>
        </w:rPr>
        <w:t xml:space="preserve">There is no cost in terms of forgone services, as national governments will still retain the flexibility to deploy terrestrial digital radio services in the band if they wish to do so. </w:t>
      </w:r>
    </w:p>
    <w:p w:rsidR="00032CE3" w:rsidRPr="003A401A" w:rsidRDefault="00032CE3" w:rsidP="003A401A">
      <w:pPr>
        <w:pStyle w:val="AfterTable"/>
        <w:spacing w:line="276" w:lineRule="auto"/>
        <w:jc w:val="both"/>
        <w:rPr>
          <w:szCs w:val="20"/>
          <w:highlight w:val="yellow"/>
        </w:rPr>
      </w:pPr>
      <w:r w:rsidRPr="003A401A">
        <w:rPr>
          <w:szCs w:val="20"/>
          <w:highlight w:val="yellow"/>
        </w:rPr>
        <w:t>In conclusion, the net present value of quantified benefits (avoided costs and consumer surplus from enhanced user experience) for Europe from the use of 1.4 GHz for MMDL is significant and accounts for €54 billion under conservative assumptions and could reach and exceed  €67 billion under certain assumptions.</w:t>
      </w:r>
    </w:p>
    <w:p w:rsidR="00032CE3" w:rsidRPr="003A401A" w:rsidRDefault="00032CE3" w:rsidP="00B91755">
      <w:pPr>
        <w:pStyle w:val="Heading4"/>
      </w:pPr>
      <w:bookmarkStart w:id="980" w:name="_Toc311197403"/>
      <w:r w:rsidRPr="003A401A">
        <w:t>The benefits of higher data speeds and better user experience in rural areas</w:t>
      </w:r>
      <w:bookmarkEnd w:id="980"/>
    </w:p>
    <w:p w:rsidR="00032CE3" w:rsidRPr="003A401A" w:rsidRDefault="00032CE3" w:rsidP="00D2091A">
      <w:pPr>
        <w:pStyle w:val="BulletList1"/>
        <w:numPr>
          <w:ilvl w:val="0"/>
          <w:numId w:val="0"/>
        </w:numPr>
        <w:tabs>
          <w:tab w:val="left" w:pos="0"/>
        </w:tabs>
        <w:spacing w:line="276" w:lineRule="auto"/>
        <w:jc w:val="both"/>
        <w:rPr>
          <w:rFonts w:cs="Arial"/>
          <w:szCs w:val="20"/>
          <w:highlight w:val="yellow"/>
        </w:rPr>
      </w:pPr>
      <w:r w:rsidRPr="003A401A">
        <w:rPr>
          <w:rFonts w:cs="Arial"/>
          <w:szCs w:val="20"/>
          <w:highlight w:val="yellow"/>
        </w:rPr>
        <w:t xml:space="preserve">The harmonisation and use of the 1.4 GHz band for MMDL can support delivery of the Digital Agenda target to provide 30 Mbps access to 100% of the EU by 2020. This is an extremely challenging target and is unlikely to be delivered by the market. Wireless has a key role in providing high speed broadband to remote and rural customers. However, the target implies that significant wireless capacity and faster data rates will be required in rural areas. </w:t>
      </w:r>
    </w:p>
    <w:p w:rsidR="00032CE3" w:rsidRPr="003A401A" w:rsidRDefault="00032CE3" w:rsidP="00D2091A">
      <w:pPr>
        <w:pStyle w:val="BulletList1"/>
        <w:numPr>
          <w:ilvl w:val="0"/>
          <w:numId w:val="0"/>
        </w:numPr>
        <w:tabs>
          <w:tab w:val="left" w:pos="0"/>
        </w:tabs>
        <w:spacing w:line="276" w:lineRule="auto"/>
        <w:jc w:val="both"/>
        <w:rPr>
          <w:rFonts w:cs="Arial"/>
          <w:szCs w:val="20"/>
          <w:highlight w:val="yellow"/>
        </w:rPr>
      </w:pPr>
      <w:r w:rsidRPr="003A401A">
        <w:rPr>
          <w:rFonts w:cs="Arial"/>
          <w:szCs w:val="20"/>
          <w:highlight w:val="yellow"/>
        </w:rPr>
        <w:t>The use of the 1.4GHz band for MMDL systems can play a key role in providing capacity to meet Digital Agenda targets and reduce the requirement for public subsidies. The upgrade of 3G/4G networks with a supplemental downlink at 1.4 GHz has the potential to significantly improve mobile data speeds in rural areas, where mobile services have an important role to play in delivering cost-effective next-generation broadband.</w:t>
      </w:r>
    </w:p>
    <w:p w:rsidR="00032CE3" w:rsidRPr="003A401A" w:rsidRDefault="00032CE3" w:rsidP="00D2091A">
      <w:pPr>
        <w:pStyle w:val="BulletList1"/>
        <w:numPr>
          <w:ilvl w:val="0"/>
          <w:numId w:val="0"/>
        </w:numPr>
        <w:tabs>
          <w:tab w:val="left" w:pos="0"/>
        </w:tabs>
        <w:spacing w:line="276" w:lineRule="auto"/>
        <w:jc w:val="both"/>
        <w:rPr>
          <w:rFonts w:cs="Arial"/>
          <w:szCs w:val="20"/>
          <w:highlight w:val="yellow"/>
        </w:rPr>
      </w:pPr>
      <w:r w:rsidRPr="003A401A">
        <w:rPr>
          <w:rFonts w:cs="Arial"/>
          <w:szCs w:val="20"/>
          <w:highlight w:val="yellow"/>
        </w:rPr>
        <w:lastRenderedPageBreak/>
        <w:t>The broadband speed available over an 3G/4G network will depend on available capacity and demand on the network. The 800 MHz spectrum will provide 30 MHz of downlink capacity for use by LTE networks. An additional 40 MHz capacity at 1.4 GHz will more than double this downlink capacity, more than double downlink speeds for the same traffic loading in a cell, or more than double the number of users that could be supported.  The key point, from a European policy perspective, is that the additional downlink capacity will enable higher speed access to be delivered to remote and rural customers.</w:t>
      </w:r>
    </w:p>
    <w:p w:rsidR="00032CE3" w:rsidRPr="003A401A" w:rsidRDefault="00032CE3" w:rsidP="00B91755">
      <w:pPr>
        <w:pStyle w:val="Heading4"/>
        <w:rPr>
          <w:highlight w:val="yellow"/>
        </w:rPr>
      </w:pPr>
      <w:bookmarkStart w:id="981" w:name="_Toc311197404"/>
      <w:r w:rsidRPr="003A401A">
        <w:rPr>
          <w:highlight w:val="yellow"/>
        </w:rPr>
        <w:t>The benefits of increased competition in the mobile and content market</w:t>
      </w:r>
      <w:bookmarkEnd w:id="981"/>
    </w:p>
    <w:p w:rsidR="00032CE3" w:rsidRPr="003A401A" w:rsidRDefault="00032CE3" w:rsidP="00D2091A">
      <w:pPr>
        <w:pStyle w:val="AfterTable"/>
        <w:tabs>
          <w:tab w:val="left" w:pos="0"/>
        </w:tabs>
        <w:spacing w:line="276" w:lineRule="auto"/>
        <w:jc w:val="both"/>
        <w:rPr>
          <w:szCs w:val="20"/>
          <w:highlight w:val="yellow"/>
        </w:rPr>
      </w:pPr>
      <w:r w:rsidRPr="003A401A">
        <w:rPr>
          <w:szCs w:val="20"/>
          <w:highlight w:val="yellow"/>
        </w:rPr>
        <w:t>Limited availability of spectrum below 1GHz for mobile broadband means that in many countries, operators will have little</w:t>
      </w:r>
      <w:r w:rsidRPr="003A401A">
        <w:rPr>
          <w:rStyle w:val="FootnoteReference"/>
          <w:szCs w:val="20"/>
          <w:highlight w:val="yellow"/>
        </w:rPr>
        <w:footnoteReference w:id="27"/>
      </w:r>
      <w:r w:rsidRPr="003A401A">
        <w:rPr>
          <w:szCs w:val="20"/>
          <w:highlight w:val="yellow"/>
        </w:rPr>
        <w:t xml:space="preserve"> or no low frequency spectrum to provide mobile broadband services. The availability of additional spectrum at 1.4 GHz for MMDL will enable players to compete more aggressively in the supply of high speed mobile broadband and multimedia content. Increased competition is likely to result in lower prices for consumers.  Current literature is supportive of such dynamics: </w:t>
      </w:r>
      <w:proofErr w:type="spellStart"/>
      <w:r w:rsidRPr="003A401A">
        <w:rPr>
          <w:szCs w:val="20"/>
          <w:highlight w:val="yellow"/>
        </w:rPr>
        <w:t>Hazelett</w:t>
      </w:r>
      <w:proofErr w:type="spellEnd"/>
      <w:r w:rsidRPr="003A401A">
        <w:rPr>
          <w:szCs w:val="20"/>
          <w:highlight w:val="yellow"/>
        </w:rPr>
        <w:t xml:space="preserve"> and Munoz (2008) tested the impact of availability of spectrum and market concentration on mobile service prices using econometric analysis in 29 countries between 1998 and 2003</w:t>
      </w:r>
      <w:r w:rsidRPr="003A401A">
        <w:rPr>
          <w:rStyle w:val="FootnoteReference"/>
          <w:szCs w:val="20"/>
          <w:highlight w:val="yellow"/>
        </w:rPr>
        <w:footnoteReference w:id="28"/>
      </w:r>
      <w:r w:rsidRPr="003A401A">
        <w:rPr>
          <w:szCs w:val="20"/>
          <w:highlight w:val="yellow"/>
        </w:rPr>
        <w:t xml:space="preserve">. They found that increased market concentration increases prices and that increased availability of spectrum reduces prices. In addition to stronger competition from new or better resourced competitors, additional spectrum will provide scope for experimentation with innovative business models to deliver mobile multimedia services. The recent history of the internet and online markets suggest that new services have the potential to rapidly take off and achieve widespread use by consumers. However, the launch of new products and services is highly uncertain and risky – many are likely to fail. Innovative business models provide scope for new players to enter the market and to bundle services, hardware and access together. This will increase the likelihood that new products and services will be developed with significant benefits to consumers. So additional availability of 1.4 GHz spectrum should stimulate competition in mobile data and multimedia markets resulting in lower prices for consumers and improved choice and innovative new products.  </w:t>
      </w:r>
    </w:p>
    <w:p w:rsidR="00032CE3" w:rsidRPr="003A401A" w:rsidRDefault="00032CE3" w:rsidP="00B91755">
      <w:pPr>
        <w:pStyle w:val="Heading4"/>
        <w:rPr>
          <w:highlight w:val="yellow"/>
        </w:rPr>
      </w:pPr>
      <w:bookmarkStart w:id="982" w:name="_Toc311197405"/>
      <w:r w:rsidRPr="003A401A">
        <w:rPr>
          <w:highlight w:val="yellow"/>
        </w:rPr>
        <w:t>The benefits of an early adoption advantage to the European multimedia business</w:t>
      </w:r>
      <w:bookmarkEnd w:id="982"/>
    </w:p>
    <w:p w:rsidR="00032CE3" w:rsidRPr="003A401A" w:rsidRDefault="00032CE3" w:rsidP="00D2091A">
      <w:pPr>
        <w:pStyle w:val="BulletList1"/>
        <w:numPr>
          <w:ilvl w:val="0"/>
          <w:numId w:val="0"/>
        </w:numPr>
        <w:tabs>
          <w:tab w:val="left" w:pos="0"/>
        </w:tabs>
        <w:spacing w:line="276" w:lineRule="auto"/>
        <w:jc w:val="both"/>
        <w:rPr>
          <w:rFonts w:cs="Arial"/>
          <w:szCs w:val="20"/>
        </w:rPr>
      </w:pPr>
      <w:r w:rsidRPr="003A401A">
        <w:rPr>
          <w:rFonts w:cs="Arial"/>
          <w:szCs w:val="20"/>
          <w:highlight w:val="yellow"/>
        </w:rPr>
        <w:t>The harmonisation of the 1.4 GHz band for MMDL gives European suppliers an early advantage in the development of mobile multimedia services using a supplemental Downlink. There is considerable scope for the adoption of 1.4 GHz for supplemental downlink outside Europe such as in the Middle East,  Asia and Americas. Implementation of the standard in Europe will open up new business opportunities in international markets, particularly for service providers with successful business models. There is reason to believe that early deployment of the 1.4 GHz supplemental downlink in Europe may result in innovation in the provision of content and services which could lead to considerable producer surplus. The history of the Internet is that network effects can result in the creation of very large companies in a rapid space of time such as Google, Skype, Facebook, Twitter etc. International adoption of the 1.4 GHz for MMDL will be of great benefit also to technology providers</w:t>
      </w:r>
      <w:r w:rsidRPr="003A401A">
        <w:rPr>
          <w:rStyle w:val="FootnoteReference"/>
          <w:rFonts w:cs="Arial"/>
          <w:szCs w:val="20"/>
          <w:highlight w:val="yellow"/>
        </w:rPr>
        <w:footnoteReference w:id="29"/>
      </w:r>
      <w:r w:rsidRPr="003A401A">
        <w:rPr>
          <w:rFonts w:cs="Arial"/>
          <w:szCs w:val="20"/>
          <w:highlight w:val="yellow"/>
        </w:rPr>
        <w:t xml:space="preserve"> in addition to European content and service providers.</w:t>
      </w:r>
    </w:p>
    <w:p w:rsidR="00032CE3" w:rsidRPr="003A401A" w:rsidRDefault="00032CE3" w:rsidP="006A3285">
      <w:pPr>
        <w:pStyle w:val="Heading3"/>
      </w:pPr>
      <w:bookmarkStart w:id="983" w:name="_Toc311197406"/>
      <w:r w:rsidRPr="003A401A">
        <w:lastRenderedPageBreak/>
        <w:t>Timeframe for availability of equipment on a large scale and for application deployment - status of standardisation</w:t>
      </w:r>
      <w:bookmarkEnd w:id="983"/>
    </w:p>
    <w:p w:rsidR="00032CE3" w:rsidRPr="003A401A" w:rsidRDefault="00032CE3" w:rsidP="00032CE3">
      <w:pPr>
        <w:pStyle w:val="BodyText"/>
        <w:spacing w:line="240" w:lineRule="auto"/>
        <w:rPr>
          <w:szCs w:val="20"/>
          <w:lang w:val="en-GB"/>
        </w:rPr>
      </w:pPr>
      <w:r w:rsidRPr="003A401A">
        <w:rPr>
          <w:szCs w:val="20"/>
        </w:rPr>
        <w:t xml:space="preserve">The timeline for availability of devices with </w:t>
      </w:r>
      <w:ins w:id="984" w:author="221a" w:date="2011-10-11T11:36:00Z">
        <w:r w:rsidRPr="003A401A">
          <w:rPr>
            <w:szCs w:val="20"/>
          </w:rPr>
          <w:t>MM</w:t>
        </w:r>
      </w:ins>
      <w:del w:id="985" w:author="221a" w:date="2011-10-11T11:36:00Z">
        <w:r w:rsidRPr="003A401A">
          <w:rPr>
            <w:szCs w:val="20"/>
          </w:rPr>
          <w:delText>S</w:delText>
        </w:r>
      </w:del>
      <w:r w:rsidRPr="003A401A">
        <w:rPr>
          <w:szCs w:val="20"/>
        </w:rPr>
        <w:t>D</w:t>
      </w:r>
      <w:del w:id="986" w:author="germany" w:date="2011-10-28T17:45:00Z">
        <w:r w:rsidRPr="003A401A">
          <w:rPr>
            <w:szCs w:val="20"/>
          </w:rPr>
          <w:delText>L</w:delText>
        </w:r>
      </w:del>
      <w:r w:rsidRPr="003A401A">
        <w:rPr>
          <w:szCs w:val="20"/>
        </w:rPr>
        <w:t xml:space="preserve"> 1.4 GHz capability depends on the timing of a number of interrelated regulatory and market decisions, namely:</w:t>
      </w:r>
    </w:p>
    <w:p w:rsidR="00032CE3" w:rsidRPr="003A401A" w:rsidRDefault="00032CE3" w:rsidP="00884897">
      <w:pPr>
        <w:pStyle w:val="BulletList1"/>
        <w:numPr>
          <w:ilvl w:val="0"/>
          <w:numId w:val="92"/>
        </w:numPr>
        <w:spacing w:line="240" w:lineRule="auto"/>
        <w:rPr>
          <w:rFonts w:cs="Arial"/>
          <w:szCs w:val="20"/>
        </w:rPr>
      </w:pPr>
      <w:r w:rsidRPr="003A401A">
        <w:rPr>
          <w:rFonts w:cs="Arial"/>
          <w:szCs w:val="20"/>
        </w:rPr>
        <w:t>The adoption by the ECC of a harmonized band plan for the 1.4 GHz band. This first requires the ECC to undertake an analysis for potential uses of the band and then come to a decision about the most appropriate future use of the band</w:t>
      </w:r>
      <w:ins w:id="987" w:author="221a" w:date="2011-10-10T17:51:00Z">
        <w:r w:rsidRPr="003A401A">
          <w:rPr>
            <w:rFonts w:cs="Arial"/>
            <w:szCs w:val="20"/>
          </w:rPr>
          <w:t xml:space="preserve">. </w:t>
        </w:r>
      </w:ins>
      <w:r w:rsidRPr="003A401A">
        <w:rPr>
          <w:rFonts w:cs="Arial"/>
          <w:szCs w:val="20"/>
        </w:rPr>
        <w:t xml:space="preserve"> </w:t>
      </w:r>
      <w:del w:id="988" w:author="221a" w:date="2011-10-10T17:51:00Z">
        <w:r w:rsidRPr="003A401A">
          <w:rPr>
            <w:rFonts w:cs="Arial"/>
            <w:szCs w:val="20"/>
          </w:rPr>
          <w:delText>and associated least restrictive technical conditions</w:delText>
        </w:r>
        <w:r w:rsidRPr="003A401A">
          <w:rPr>
            <w:rStyle w:val="FootnoteReference"/>
            <w:rFonts w:cs="Arial"/>
            <w:szCs w:val="20"/>
          </w:rPr>
          <w:footnoteReference w:id="30"/>
        </w:r>
        <w:r w:rsidRPr="003A401A">
          <w:rPr>
            <w:rFonts w:cs="Arial"/>
            <w:szCs w:val="20"/>
          </w:rPr>
          <w:delText xml:space="preserve">.  </w:delText>
        </w:r>
      </w:del>
      <w:r w:rsidRPr="003A401A">
        <w:rPr>
          <w:rFonts w:cs="Arial"/>
          <w:szCs w:val="20"/>
        </w:rPr>
        <w:t xml:space="preserve">It is expected that this process will be completed </w:t>
      </w:r>
      <w:commentRangeStart w:id="989"/>
      <w:r w:rsidRPr="003A401A">
        <w:rPr>
          <w:rFonts w:cs="Arial"/>
          <w:szCs w:val="20"/>
        </w:rPr>
        <w:t>by the end of 2012</w:t>
      </w:r>
      <w:commentRangeEnd w:id="989"/>
      <w:r w:rsidRPr="003A401A">
        <w:rPr>
          <w:rStyle w:val="CommentReference"/>
          <w:rFonts w:ascii="Arial" w:hAnsi="Arial" w:cs="Arial"/>
          <w:sz w:val="20"/>
          <w:szCs w:val="20"/>
          <w:lang w:val="fr-FR" w:eastAsia="fr-FR"/>
        </w:rPr>
        <w:commentReference w:id="989"/>
      </w:r>
      <w:r w:rsidRPr="003A401A">
        <w:rPr>
          <w:rFonts w:cs="Arial"/>
          <w:szCs w:val="20"/>
        </w:rPr>
        <w:t xml:space="preserve">. </w:t>
      </w:r>
      <w:ins w:id="990" w:author="221a" w:date="2011-10-10T17:56:00Z">
        <w:r w:rsidRPr="003A401A">
          <w:rPr>
            <w:rFonts w:cs="Arial"/>
            <w:szCs w:val="20"/>
          </w:rPr>
          <w:t xml:space="preserve">Following this decision making process the implementation phase </w:t>
        </w:r>
      </w:ins>
      <w:ins w:id="991" w:author="221a" w:date="2011-10-11T13:59:00Z">
        <w:r w:rsidRPr="003A401A">
          <w:rPr>
            <w:rFonts w:cs="Arial"/>
            <w:szCs w:val="20"/>
          </w:rPr>
          <w:t xml:space="preserve">would </w:t>
        </w:r>
      </w:ins>
      <w:ins w:id="992" w:author="221a" w:date="2011-10-10T17:56:00Z">
        <w:r w:rsidRPr="003A401A">
          <w:rPr>
            <w:rFonts w:cs="Arial"/>
            <w:szCs w:val="20"/>
          </w:rPr>
          <w:t xml:space="preserve">start: </w:t>
        </w:r>
      </w:ins>
      <w:ins w:id="993" w:author="221a" w:date="2011-10-10T17:58:00Z">
        <w:r w:rsidRPr="003A401A">
          <w:rPr>
            <w:rFonts w:cs="Arial"/>
            <w:szCs w:val="20"/>
          </w:rPr>
          <w:t>CEPT Multilateral Meeting to change MA0</w:t>
        </w:r>
      </w:ins>
      <w:ins w:id="994" w:author="221a" w:date="2011-10-10T17:59:00Z">
        <w:r w:rsidRPr="003A401A">
          <w:rPr>
            <w:rFonts w:cs="Arial"/>
            <w:szCs w:val="20"/>
          </w:rPr>
          <w:t>2revCO07 and afterwards the development of band</w:t>
        </w:r>
      </w:ins>
      <w:ins w:id="995" w:author="221a" w:date="2011-10-10T18:01:00Z">
        <w:r w:rsidRPr="003A401A">
          <w:rPr>
            <w:rFonts w:cs="Arial"/>
            <w:szCs w:val="20"/>
          </w:rPr>
          <w:t xml:space="preserve"> plan for both parts of the band.</w:t>
        </w:r>
      </w:ins>
      <w:ins w:id="996" w:author="221a" w:date="2011-10-11T14:00:00Z">
        <w:r w:rsidRPr="003A401A">
          <w:rPr>
            <w:rFonts w:cs="Arial"/>
            <w:szCs w:val="20"/>
          </w:rPr>
          <w:t xml:space="preserve"> It is expected that this process might be finished in </w:t>
        </w:r>
        <w:r w:rsidRPr="003A401A">
          <w:rPr>
            <w:rFonts w:cs="Arial"/>
            <w:szCs w:val="20"/>
            <w:highlight w:val="cyan"/>
          </w:rPr>
          <w:t>XXX</w:t>
        </w:r>
      </w:ins>
      <w:ins w:id="997" w:author="221a" w:date="2011-10-10T18:01:00Z">
        <w:r w:rsidRPr="003A401A">
          <w:rPr>
            <w:rFonts w:cs="Arial"/>
            <w:szCs w:val="20"/>
          </w:rPr>
          <w:t xml:space="preserve"> </w:t>
        </w:r>
      </w:ins>
      <w:del w:id="998" w:author="221a" w:date="2011-10-10T18:02:00Z">
        <w:r w:rsidRPr="003A401A">
          <w:rPr>
            <w:rFonts w:cs="Arial"/>
            <w:szCs w:val="20"/>
          </w:rPr>
          <w:delText xml:space="preserve">This allows 18 months to conduct the impact analysis and make decisions about the least restrictive technical conditions. </w:delText>
        </w:r>
      </w:del>
    </w:p>
    <w:p w:rsidR="00032CE3" w:rsidRPr="003A401A" w:rsidRDefault="00032CE3" w:rsidP="00884897">
      <w:pPr>
        <w:pStyle w:val="BulletList1"/>
        <w:numPr>
          <w:ilvl w:val="0"/>
          <w:numId w:val="92"/>
        </w:numPr>
        <w:spacing w:line="240" w:lineRule="auto"/>
        <w:rPr>
          <w:rFonts w:cs="Arial"/>
          <w:szCs w:val="20"/>
        </w:rPr>
      </w:pPr>
      <w:r w:rsidRPr="003A401A">
        <w:rPr>
          <w:rFonts w:cs="Arial"/>
          <w:szCs w:val="20"/>
        </w:rPr>
        <w:t>Completion of 3GPP standardization activity</w:t>
      </w:r>
      <w:commentRangeStart w:id="999"/>
      <w:del w:id="1000" w:author="221a" w:date="2011-10-11T12:19:00Z">
        <w:r w:rsidRPr="003A401A">
          <w:rPr>
            <w:rStyle w:val="FootnoteReference"/>
            <w:rFonts w:cs="Arial"/>
            <w:szCs w:val="20"/>
          </w:rPr>
          <w:footnoteReference w:id="31"/>
        </w:r>
      </w:del>
      <w:commentRangeEnd w:id="999"/>
      <w:r w:rsidRPr="003A401A">
        <w:rPr>
          <w:rStyle w:val="CommentReference"/>
          <w:rFonts w:ascii="Arial" w:hAnsi="Arial" w:cs="Arial"/>
          <w:sz w:val="20"/>
          <w:szCs w:val="20"/>
          <w:lang w:val="fr-FR" w:eastAsia="fr-FR"/>
        </w:rPr>
        <w:commentReference w:id="999"/>
      </w:r>
      <w:r w:rsidRPr="003A401A">
        <w:rPr>
          <w:rFonts w:cs="Arial"/>
          <w:szCs w:val="20"/>
        </w:rPr>
        <w:t xml:space="preserve">. </w:t>
      </w:r>
      <w:ins w:id="1001" w:author="221a" w:date="2011-10-11T12:17:00Z">
        <w:r w:rsidRPr="003A401A">
          <w:rPr>
            <w:rFonts w:cs="Arial"/>
            <w:szCs w:val="20"/>
          </w:rPr>
          <w:t>The key things the specifications would need to cover are:</w:t>
        </w:r>
      </w:ins>
      <w:ins w:id="1002" w:author="221a" w:date="2011-10-11T12:18:00Z">
        <w:r w:rsidRPr="003A401A">
          <w:rPr>
            <w:rFonts w:cs="Arial"/>
            <w:szCs w:val="20"/>
          </w:rPr>
          <w:t xml:space="preserve"> </w:t>
        </w:r>
      </w:ins>
      <w:ins w:id="1003" w:author="221a" w:date="2011-10-11T12:17:00Z">
        <w:r w:rsidRPr="003A401A">
          <w:rPr>
            <w:rFonts w:cs="Arial"/>
            <w:szCs w:val="20"/>
          </w:rPr>
          <w:t>The capability to aggregate channels across bands (i.e. bonding channels in different bands to create greater bandwidth): This is supported in HSPA+ R9 (and beyond) and LTE R10 (and beyond) standards, but each specific band combination has to be defined in 3GPP. Channel management, power control and handover: Likewise this should all be within the capability of the existing specifications. Quality management information for two downlinks could be handled in a single uplink connection</w:t>
        </w:r>
      </w:ins>
      <w:ins w:id="1004" w:author="221a" w:date="2011-10-11T12:19:00Z">
        <w:r w:rsidRPr="003A401A">
          <w:rPr>
            <w:rFonts w:cs="Arial"/>
            <w:szCs w:val="20"/>
          </w:rPr>
          <w:t>.</w:t>
        </w:r>
      </w:ins>
      <w:ins w:id="1005" w:author="221a" w:date="2011-10-11T12:17:00Z">
        <w:r w:rsidRPr="003A401A">
          <w:rPr>
            <w:rFonts w:cs="Arial"/>
            <w:szCs w:val="20"/>
          </w:rPr>
          <w:br/>
        </w:r>
      </w:ins>
      <w:r w:rsidRPr="003A401A">
        <w:rPr>
          <w:rFonts w:cs="Arial"/>
          <w:szCs w:val="20"/>
        </w:rPr>
        <w:t xml:space="preserve">The 3GPP specifications already contain much of the capability that would be required to combine operation on the current European cellular paired spectrum with a supplemental downlink at 1.4GHz.  </w:t>
      </w:r>
      <w:ins w:id="1006" w:author="221a" w:date="2011-10-11T12:15:00Z">
        <w:r w:rsidRPr="003A401A">
          <w:rPr>
            <w:rFonts w:cs="Arial"/>
            <w:szCs w:val="20"/>
          </w:rPr>
          <w:t xml:space="preserve">Assuming they get the regulatory approval to acquire a block of 700 MHz spectrum from Qualcomm, </w:t>
        </w:r>
      </w:ins>
      <w:r w:rsidRPr="003A401A">
        <w:rPr>
          <w:rFonts w:cs="Arial"/>
          <w:szCs w:val="20"/>
        </w:rPr>
        <w:t>AT&amp;T plans to use a similar arrangement</w:t>
      </w:r>
      <w:commentRangeStart w:id="1007"/>
      <w:del w:id="1008" w:author="221a" w:date="2011-10-11T12:15:00Z">
        <w:r w:rsidRPr="003A401A">
          <w:rPr>
            <w:rStyle w:val="FootnoteReference"/>
            <w:rFonts w:cs="Arial"/>
            <w:szCs w:val="20"/>
          </w:rPr>
          <w:footnoteReference w:id="32"/>
        </w:r>
      </w:del>
      <w:commentRangeEnd w:id="1007"/>
      <w:r w:rsidRPr="003A401A">
        <w:rPr>
          <w:rStyle w:val="CommentReference"/>
          <w:rFonts w:ascii="Arial" w:hAnsi="Arial" w:cs="Arial"/>
          <w:sz w:val="20"/>
          <w:szCs w:val="20"/>
          <w:lang w:val="fr-FR" w:eastAsia="fr-FR"/>
        </w:rPr>
        <w:commentReference w:id="1007"/>
      </w:r>
      <w:r w:rsidRPr="003A401A">
        <w:rPr>
          <w:rFonts w:cs="Arial"/>
          <w:szCs w:val="20"/>
        </w:rPr>
        <w:t xml:space="preserve"> and work items are already in the 3GPP work plan for this (scheduled for March 2012). A work item would still be required for a 1.4GHz </w:t>
      </w:r>
      <w:del w:id="1009" w:author="221a" w:date="2011-10-11T11:36:00Z">
        <w:r w:rsidRPr="003A401A">
          <w:rPr>
            <w:rFonts w:cs="Arial"/>
            <w:szCs w:val="20"/>
          </w:rPr>
          <w:delText>SDL</w:delText>
        </w:r>
      </w:del>
      <w:ins w:id="1010" w:author="221a" w:date="2011-10-11T11:36:00Z">
        <w:r w:rsidRPr="003A401A">
          <w:rPr>
            <w:rFonts w:cs="Arial"/>
            <w:szCs w:val="20"/>
          </w:rPr>
          <w:t>MMD</w:t>
        </w:r>
        <w:del w:id="1011" w:author="germany" w:date="2011-10-28T17:49:00Z">
          <w:r w:rsidRPr="003A401A">
            <w:rPr>
              <w:rFonts w:cs="Arial"/>
              <w:szCs w:val="20"/>
            </w:rPr>
            <w:delText>L</w:delText>
          </w:r>
        </w:del>
      </w:ins>
      <w:r w:rsidRPr="003A401A">
        <w:rPr>
          <w:rFonts w:cs="Arial"/>
          <w:szCs w:val="20"/>
        </w:rPr>
        <w:t xml:space="preserve"> but the AT&amp;T item should cover almost all of the technical issues that will need to be addressed. Once a harmonised band plan is defined by the CEPT, a request can be made to 3GPP to undertake the necessary work to include the 1.4 GHz </w:t>
      </w:r>
      <w:del w:id="1012" w:author="221a" w:date="2011-10-11T11:36:00Z">
        <w:r w:rsidRPr="003A401A">
          <w:rPr>
            <w:rFonts w:cs="Arial"/>
            <w:szCs w:val="20"/>
          </w:rPr>
          <w:delText>SDL</w:delText>
        </w:r>
      </w:del>
      <w:ins w:id="1013" w:author="221a" w:date="2011-10-11T11:36:00Z">
        <w:r w:rsidRPr="003A401A">
          <w:rPr>
            <w:rFonts w:cs="Arial"/>
            <w:szCs w:val="20"/>
          </w:rPr>
          <w:t>MMD</w:t>
        </w:r>
        <w:del w:id="1014" w:author="germany" w:date="2011-10-28T17:49:00Z">
          <w:r w:rsidRPr="003A401A">
            <w:rPr>
              <w:rFonts w:cs="Arial"/>
              <w:szCs w:val="20"/>
            </w:rPr>
            <w:delText>L</w:delText>
          </w:r>
        </w:del>
      </w:ins>
      <w:r w:rsidRPr="003A401A">
        <w:rPr>
          <w:rFonts w:cs="Arial"/>
          <w:szCs w:val="20"/>
        </w:rPr>
        <w:t xml:space="preserve"> in the specifications for HSPA+ Release 9 (dual carrier and dual band) and later releases, as well as LTE Release 10, i.e. the first LTE release which supports multiple carrier aggregation, and later releases.  </w:t>
      </w:r>
      <w:ins w:id="1015" w:author="221a" w:date="2011-10-11T12:14:00Z">
        <w:r w:rsidRPr="003A401A">
          <w:rPr>
            <w:rFonts w:cs="Arial"/>
            <w:szCs w:val="20"/>
          </w:rPr>
          <w:t>Based on experience with progressing specifications in 3GPP for AT&amp;T’s use of MMD</w:t>
        </w:r>
        <w:del w:id="1016" w:author="germany" w:date="2011-10-28T17:49:00Z">
          <w:r w:rsidRPr="003A401A">
            <w:rPr>
              <w:rFonts w:cs="Arial"/>
              <w:szCs w:val="20"/>
            </w:rPr>
            <w:delText>L</w:delText>
          </w:r>
        </w:del>
        <w:r w:rsidRPr="003A401A">
          <w:rPr>
            <w:rFonts w:cs="Arial"/>
            <w:szCs w:val="20"/>
          </w:rPr>
          <w:t xml:space="preserve"> at 700 MHz, </w:t>
        </w:r>
      </w:ins>
      <w:del w:id="1017" w:author="221a" w:date="2011-10-11T12:14:00Z">
        <w:r w:rsidRPr="003A401A">
          <w:rPr>
            <w:rFonts w:cs="Arial"/>
            <w:szCs w:val="20"/>
          </w:rPr>
          <w:delText>T</w:delText>
        </w:r>
      </w:del>
      <w:ins w:id="1018" w:author="221a" w:date="2011-10-11T12:14:00Z">
        <w:r w:rsidRPr="003A401A">
          <w:rPr>
            <w:rFonts w:cs="Arial"/>
            <w:szCs w:val="20"/>
          </w:rPr>
          <w:t>t</w:t>
        </w:r>
      </w:ins>
      <w:r w:rsidRPr="003A401A">
        <w:rPr>
          <w:rFonts w:cs="Arial"/>
          <w:szCs w:val="20"/>
        </w:rPr>
        <w:t>his could be done by the end of 2013</w:t>
      </w:r>
      <w:commentRangeStart w:id="1019"/>
      <w:del w:id="1020" w:author="221a" w:date="2011-10-11T12:15:00Z">
        <w:r w:rsidRPr="003A401A">
          <w:rPr>
            <w:rStyle w:val="FootnoteReference"/>
            <w:rFonts w:cs="Arial"/>
            <w:szCs w:val="20"/>
          </w:rPr>
          <w:footnoteReference w:id="33"/>
        </w:r>
      </w:del>
      <w:commentRangeEnd w:id="1019"/>
      <w:r w:rsidRPr="003A401A">
        <w:rPr>
          <w:rStyle w:val="CommentReference"/>
          <w:rFonts w:ascii="Arial" w:hAnsi="Arial" w:cs="Arial"/>
          <w:sz w:val="20"/>
          <w:szCs w:val="20"/>
          <w:lang w:val="fr-FR" w:eastAsia="fr-FR"/>
        </w:rPr>
        <w:commentReference w:id="1019"/>
      </w:r>
      <w:r w:rsidRPr="003A401A">
        <w:rPr>
          <w:rFonts w:cs="Arial"/>
          <w:szCs w:val="20"/>
        </w:rPr>
        <w:t xml:space="preserve">. </w:t>
      </w:r>
    </w:p>
    <w:p w:rsidR="00032CE3" w:rsidRPr="003A401A" w:rsidRDefault="00032CE3" w:rsidP="00884897">
      <w:pPr>
        <w:pStyle w:val="BulletList1"/>
        <w:numPr>
          <w:ilvl w:val="0"/>
          <w:numId w:val="92"/>
        </w:numPr>
        <w:spacing w:line="240" w:lineRule="auto"/>
        <w:rPr>
          <w:rFonts w:cs="Arial"/>
          <w:szCs w:val="20"/>
        </w:rPr>
      </w:pPr>
      <w:r w:rsidRPr="003A401A">
        <w:rPr>
          <w:rFonts w:cs="Arial"/>
          <w:szCs w:val="20"/>
        </w:rPr>
        <w:t>Chipset availability. Release 9 dual band/dual carrier chipset solutions for HSPA+ are already in the planning stage</w:t>
      </w:r>
      <w:commentRangeStart w:id="1023"/>
      <w:del w:id="1024" w:author="221a" w:date="2011-10-11T12:13:00Z">
        <w:r w:rsidRPr="003A401A">
          <w:rPr>
            <w:rStyle w:val="FootnoteReference"/>
            <w:rFonts w:cs="Arial"/>
            <w:szCs w:val="20"/>
          </w:rPr>
          <w:footnoteReference w:id="34"/>
        </w:r>
      </w:del>
      <w:commentRangeEnd w:id="1023"/>
      <w:r w:rsidRPr="003A401A">
        <w:rPr>
          <w:rStyle w:val="CommentReference"/>
          <w:rFonts w:ascii="Arial" w:hAnsi="Arial" w:cs="Arial"/>
          <w:sz w:val="20"/>
          <w:szCs w:val="20"/>
          <w:lang w:val="fr-FR" w:eastAsia="fr-FR"/>
        </w:rPr>
        <w:commentReference w:id="1023"/>
      </w:r>
      <w:r w:rsidRPr="003A401A">
        <w:rPr>
          <w:rFonts w:cs="Arial"/>
          <w:szCs w:val="20"/>
        </w:rPr>
        <w:t xml:space="preserve">. Qualcomm expects Release 9 chipsets to become available </w:t>
      </w:r>
      <w:r w:rsidRPr="003A401A">
        <w:rPr>
          <w:rFonts w:cs="Arial"/>
          <w:iCs/>
          <w:szCs w:val="20"/>
        </w:rPr>
        <w:t xml:space="preserve">to enable commercial devices in </w:t>
      </w:r>
      <w:r w:rsidRPr="003A401A">
        <w:rPr>
          <w:rFonts w:cs="Arial"/>
          <w:bCs/>
          <w:iCs/>
          <w:szCs w:val="20"/>
        </w:rPr>
        <w:t>2014</w:t>
      </w:r>
      <w:r w:rsidRPr="003A401A">
        <w:rPr>
          <w:rFonts w:cs="Arial"/>
          <w:szCs w:val="20"/>
        </w:rPr>
        <w:t xml:space="preserve">. This development would happen in parallel with the work in 3GPP. Adding requirements for a 1.4 GHz band supplemental downlink does not impact the timeline for availability of Release 9 dual-band dual-carrier capable chipsets. </w:t>
      </w:r>
      <w:ins w:id="1025" w:author="221a" w:date="2011-10-11T12:12:00Z">
        <w:r w:rsidRPr="003A401A">
          <w:rPr>
            <w:rFonts w:cs="Arial"/>
            <w:szCs w:val="20"/>
          </w:rPr>
          <w:t>RF band support is a release-independent feature in 3GPP, hence the 1.4 GHz band can be supported by Release 9 devices (dual band and dual carrier) although 1.4 GHz band numerology and conformance test specifications will be part of a later 3GPP release.</w:t>
        </w:r>
      </w:ins>
    </w:p>
    <w:p w:rsidR="00032CE3" w:rsidRPr="003A401A" w:rsidRDefault="00032CE3" w:rsidP="00884897">
      <w:pPr>
        <w:pStyle w:val="BulletList1"/>
        <w:numPr>
          <w:ilvl w:val="0"/>
          <w:numId w:val="92"/>
        </w:numPr>
        <w:spacing w:line="240" w:lineRule="auto"/>
        <w:rPr>
          <w:rFonts w:cs="Arial"/>
          <w:szCs w:val="20"/>
        </w:rPr>
      </w:pPr>
      <w:r w:rsidRPr="003A401A">
        <w:rPr>
          <w:rFonts w:cs="Arial"/>
          <w:szCs w:val="20"/>
        </w:rPr>
        <w:t xml:space="preserve">Clearing and release of the 1.4 GHz band to the market. In most countries the band is already cleared and unused. Regulators could start to release the band for an </w:t>
      </w:r>
      <w:del w:id="1026" w:author="221a" w:date="2011-10-11T11:36:00Z">
        <w:r w:rsidRPr="003A401A">
          <w:rPr>
            <w:rFonts w:cs="Arial"/>
            <w:szCs w:val="20"/>
          </w:rPr>
          <w:delText>SDL</w:delText>
        </w:r>
      </w:del>
      <w:ins w:id="1027" w:author="221a" w:date="2011-10-11T11:36:00Z">
        <w:r w:rsidRPr="003A401A">
          <w:rPr>
            <w:rFonts w:cs="Arial"/>
            <w:szCs w:val="20"/>
          </w:rPr>
          <w:t>MMD</w:t>
        </w:r>
        <w:del w:id="1028" w:author="germany" w:date="2011-10-28T17:51:00Z">
          <w:r w:rsidRPr="003A401A">
            <w:rPr>
              <w:rFonts w:cs="Arial"/>
              <w:szCs w:val="20"/>
            </w:rPr>
            <w:delText>L</w:delText>
          </w:r>
        </w:del>
      </w:ins>
      <w:r w:rsidRPr="003A401A">
        <w:rPr>
          <w:rFonts w:cs="Arial"/>
          <w:szCs w:val="20"/>
        </w:rPr>
        <w:t xml:space="preserve"> as soon as the ECC band plan is adopted.  As the 3GPP process nears conclusion and chipsets start to be produced, this will give confidence that the </w:t>
      </w:r>
      <w:del w:id="1029" w:author="221a" w:date="2011-10-11T11:36:00Z">
        <w:r w:rsidRPr="003A401A">
          <w:rPr>
            <w:rFonts w:cs="Arial"/>
            <w:szCs w:val="20"/>
          </w:rPr>
          <w:delText>SDL</w:delText>
        </w:r>
      </w:del>
      <w:ins w:id="1030" w:author="221a" w:date="2011-10-11T11:36:00Z">
        <w:r w:rsidRPr="003A401A">
          <w:rPr>
            <w:rFonts w:cs="Arial"/>
            <w:szCs w:val="20"/>
          </w:rPr>
          <w:t>MMD</w:t>
        </w:r>
        <w:del w:id="1031" w:author="germany" w:date="2011-10-28T17:51:00Z">
          <w:r w:rsidRPr="003A401A">
            <w:rPr>
              <w:rFonts w:cs="Arial"/>
              <w:szCs w:val="20"/>
            </w:rPr>
            <w:delText>L</w:delText>
          </w:r>
        </w:del>
      </w:ins>
      <w:r w:rsidRPr="003A401A">
        <w:rPr>
          <w:rFonts w:cs="Arial"/>
          <w:szCs w:val="20"/>
        </w:rPr>
        <w:t xml:space="preserve"> application will be deployed.  The band can be released in advance of deployment, which suggests release could happen in 2013/14. </w:t>
      </w:r>
    </w:p>
    <w:p w:rsidR="00032CE3" w:rsidRPr="003A401A" w:rsidRDefault="00032CE3" w:rsidP="00884897">
      <w:pPr>
        <w:pStyle w:val="BulletList1"/>
        <w:numPr>
          <w:ilvl w:val="0"/>
          <w:numId w:val="92"/>
        </w:numPr>
        <w:spacing w:line="240" w:lineRule="auto"/>
        <w:rPr>
          <w:rFonts w:cs="Arial"/>
          <w:szCs w:val="20"/>
        </w:rPr>
      </w:pPr>
      <w:r w:rsidRPr="003A401A">
        <w:rPr>
          <w:rFonts w:cs="Arial"/>
          <w:szCs w:val="20"/>
        </w:rPr>
        <w:t xml:space="preserve">Equipment availability. Manufacturers will need to design, test and build devices and base stations and other network equipment supporting the 1.4 GHz band.  In addition, operators will need to test </w:t>
      </w:r>
      <w:r w:rsidRPr="003A401A">
        <w:rPr>
          <w:rFonts w:cs="Arial"/>
          <w:szCs w:val="20"/>
        </w:rPr>
        <w:lastRenderedPageBreak/>
        <w:t xml:space="preserve">such equipment. It is expected that this process will take at least 12 months, suggesting potential operational deployment in 2014/15. A viable commercial market forecast is required before device manufacturers will commit to development of 1.4 GHz </w:t>
      </w:r>
      <w:del w:id="1032" w:author="221a" w:date="2011-10-11T11:36:00Z">
        <w:r w:rsidRPr="003A401A">
          <w:rPr>
            <w:rFonts w:cs="Arial"/>
            <w:szCs w:val="20"/>
          </w:rPr>
          <w:delText>SDL</w:delText>
        </w:r>
      </w:del>
      <w:ins w:id="1033" w:author="221a" w:date="2011-10-11T11:36:00Z">
        <w:r w:rsidRPr="003A401A">
          <w:rPr>
            <w:rFonts w:cs="Arial"/>
            <w:szCs w:val="20"/>
          </w:rPr>
          <w:t>MMD</w:t>
        </w:r>
        <w:del w:id="1034" w:author="germany" w:date="2011-10-28T17:51:00Z">
          <w:r w:rsidRPr="003A401A">
            <w:rPr>
              <w:rFonts w:cs="Arial"/>
              <w:szCs w:val="20"/>
            </w:rPr>
            <w:delText>L</w:delText>
          </w:r>
        </w:del>
      </w:ins>
      <w:r w:rsidRPr="003A401A">
        <w:rPr>
          <w:rFonts w:cs="Arial"/>
          <w:szCs w:val="20"/>
        </w:rPr>
        <w:t xml:space="preserve"> and, in many </w:t>
      </w:r>
      <w:r w:rsidR="00DF2C6A" w:rsidRPr="003A401A">
        <w:rPr>
          <w:rFonts w:cs="Arial"/>
          <w:szCs w:val="20"/>
        </w:rPr>
        <w:t>ways;</w:t>
      </w:r>
      <w:r w:rsidRPr="003A401A">
        <w:rPr>
          <w:rFonts w:cs="Arial"/>
          <w:szCs w:val="20"/>
        </w:rPr>
        <w:t xml:space="preserve"> this could be the critical path issue. However, we understand that there are few technical or fabrication issues that are likely to be raised (see Appendix B). </w:t>
      </w:r>
    </w:p>
    <w:p w:rsidR="00032CE3" w:rsidRPr="003A401A" w:rsidRDefault="00032CE3" w:rsidP="00032CE3">
      <w:pPr>
        <w:rPr>
          <w:rFonts w:cs="Arial"/>
          <w:szCs w:val="20"/>
          <w:lang w:val="en-GB"/>
        </w:rPr>
      </w:pPr>
      <w:r w:rsidRPr="003A401A">
        <w:rPr>
          <w:rFonts w:cs="Arial"/>
          <w:szCs w:val="20"/>
          <w:lang w:val="en-GB"/>
        </w:rPr>
        <w:t>In summary, this leads to the timeline shown below.</w:t>
      </w:r>
    </w:p>
    <w:p w:rsidR="00032CE3" w:rsidRPr="003A401A" w:rsidRDefault="00032CE3" w:rsidP="00032CE3">
      <w:pPr>
        <w:rPr>
          <w:rFonts w:cs="Arial"/>
          <w:szCs w:val="20"/>
          <w:lang w:val="en-GB"/>
        </w:rPr>
      </w:pPr>
    </w:p>
    <w:p w:rsidR="00D2091A" w:rsidRDefault="00032CE3" w:rsidP="00032CE3">
      <w:pPr>
        <w:rPr>
          <w:rFonts w:cs="Arial"/>
          <w:szCs w:val="20"/>
          <w:lang w:val="en-GB"/>
        </w:rPr>
      </w:pPr>
      <w:commentRangeStart w:id="1035"/>
      <w:r w:rsidRPr="003A401A">
        <w:rPr>
          <w:rFonts w:cs="Arial"/>
          <w:noProof/>
          <w:szCs w:val="20"/>
        </w:rPr>
        <w:drawing>
          <wp:inline distT="0" distB="0" distL="0" distR="0" wp14:anchorId="2261DC11" wp14:editId="1F44329F">
            <wp:extent cx="5419090" cy="92265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19">
                      <a:extLst>
                        <a:ext uri="{28A0092B-C50C-407E-A947-70E740481C1C}">
                          <a14:useLocalDpi xmlns:a14="http://schemas.microsoft.com/office/drawing/2010/main" val="0"/>
                        </a:ext>
                      </a:extLst>
                    </a:blip>
                    <a:srcRect l="-531" b="-32449"/>
                    <a:stretch>
                      <a:fillRect/>
                    </a:stretch>
                  </pic:blipFill>
                  <pic:spPr bwMode="auto">
                    <a:xfrm>
                      <a:off x="0" y="0"/>
                      <a:ext cx="5419090" cy="922655"/>
                    </a:xfrm>
                    <a:prstGeom prst="rect">
                      <a:avLst/>
                    </a:prstGeom>
                    <a:noFill/>
                    <a:ln>
                      <a:noFill/>
                    </a:ln>
                  </pic:spPr>
                </pic:pic>
              </a:graphicData>
            </a:graphic>
          </wp:inline>
        </w:drawing>
      </w:r>
      <w:commentRangeEnd w:id="1035"/>
    </w:p>
    <w:p w:rsidR="00032CE3" w:rsidRPr="003A401A" w:rsidRDefault="00D2091A" w:rsidP="00D2091A">
      <w:pPr>
        <w:pStyle w:val="Caption"/>
        <w:rPr>
          <w:rFonts w:cs="Arial"/>
          <w:lang w:val="en-GB"/>
        </w:rPr>
      </w:pPr>
      <w:r>
        <w:t xml:space="preserve">Figure </w:t>
      </w:r>
      <w:r>
        <w:fldChar w:fldCharType="begin"/>
      </w:r>
      <w:r>
        <w:instrText xml:space="preserve"> SEQ Figure \* ARABIC </w:instrText>
      </w:r>
      <w:r>
        <w:fldChar w:fldCharType="separate"/>
      </w:r>
      <w:r w:rsidR="00E308A9">
        <w:rPr>
          <w:noProof/>
        </w:rPr>
        <w:t>6</w:t>
      </w:r>
      <w:r>
        <w:fldChar w:fldCharType="end"/>
      </w:r>
      <w:r>
        <w:t xml:space="preserve">: ??? </w:t>
      </w:r>
      <w:r w:rsidR="00032CE3" w:rsidRPr="003A401A">
        <w:rPr>
          <w:rStyle w:val="CommentReference"/>
          <w:rFonts w:ascii="Arial" w:hAnsi="Arial" w:cs="Arial"/>
          <w:sz w:val="20"/>
          <w:szCs w:val="20"/>
          <w:lang w:val="fr-FR" w:eastAsia="fr-FR"/>
        </w:rPr>
        <w:commentReference w:id="1035"/>
      </w:r>
      <w:r>
        <w:t xml:space="preserve"> </w:t>
      </w:r>
      <w:r w:rsidR="00032CE3" w:rsidRPr="003A401A">
        <w:rPr>
          <w:rFonts w:cs="Arial"/>
          <w:lang w:val="en-GB"/>
        </w:rPr>
        <w:t>[FM50(11)19 p25]</w:t>
      </w:r>
    </w:p>
    <w:p w:rsidR="00032CE3" w:rsidRPr="003A401A" w:rsidRDefault="00032CE3" w:rsidP="00032CE3">
      <w:pPr>
        <w:pStyle w:val="BodyText"/>
        <w:spacing w:line="276" w:lineRule="auto"/>
        <w:jc w:val="both"/>
        <w:rPr>
          <w:szCs w:val="20"/>
          <w:highlight w:val="yellow"/>
          <w:lang w:val="en-GB"/>
        </w:rPr>
      </w:pPr>
      <w:r w:rsidRPr="003A401A">
        <w:rPr>
          <w:szCs w:val="20"/>
          <w:highlight w:val="yellow"/>
        </w:rPr>
        <w:t>The timeline for availability of infrastructure equipment and devices with 1.4 GHz supplemental downlink capability depends on the timing of a number of interrelated regulatory and market steps, namely:</w:t>
      </w:r>
    </w:p>
    <w:p w:rsidR="00032CE3" w:rsidRPr="003A401A" w:rsidRDefault="00032CE3" w:rsidP="00884897">
      <w:pPr>
        <w:pStyle w:val="BulletList1"/>
        <w:numPr>
          <w:ilvl w:val="0"/>
          <w:numId w:val="92"/>
        </w:numPr>
        <w:spacing w:line="276" w:lineRule="auto"/>
        <w:jc w:val="both"/>
        <w:rPr>
          <w:rFonts w:cs="Arial"/>
          <w:szCs w:val="20"/>
          <w:highlight w:val="yellow"/>
        </w:rPr>
      </w:pPr>
      <w:r w:rsidRPr="003A401A">
        <w:rPr>
          <w:rFonts w:cs="Arial"/>
          <w:szCs w:val="20"/>
          <w:highlight w:val="yellow"/>
        </w:rPr>
        <w:t>The adoption by the ECC of a harmonized band plan for the 1.4 GHz band over 40MHz. This first requires the ECC to undertake an analysis for potential uses of the band and then come to a decision about the most appropriate future use of the band and associated least restrictive technical conditions</w:t>
      </w:r>
      <w:r w:rsidRPr="003A401A">
        <w:rPr>
          <w:rStyle w:val="FootnoteReference"/>
          <w:rFonts w:cs="Arial"/>
          <w:szCs w:val="20"/>
          <w:highlight w:val="yellow"/>
        </w:rPr>
        <w:footnoteReference w:id="35"/>
      </w:r>
      <w:r w:rsidRPr="003A401A">
        <w:rPr>
          <w:rFonts w:cs="Arial"/>
          <w:szCs w:val="20"/>
          <w:highlight w:val="yellow"/>
        </w:rPr>
        <w:t xml:space="preserve">.  It is expected that this process will be completed by the end of 2012  . This allows 18 months to conduct the impact analysis and make decisions about the least restrictive technical conditions. </w:t>
      </w:r>
    </w:p>
    <w:p w:rsidR="00032CE3" w:rsidRPr="003A401A" w:rsidRDefault="00032CE3" w:rsidP="00D2091A">
      <w:pPr>
        <w:pStyle w:val="ECCParBulleted"/>
        <w:rPr>
          <w:highlight w:val="yellow"/>
        </w:rPr>
      </w:pPr>
      <w:r w:rsidRPr="003A401A">
        <w:rPr>
          <w:highlight w:val="yellow"/>
        </w:rPr>
        <w:t>Completion of 3GPP specification activity</w:t>
      </w:r>
      <w:r w:rsidRPr="003A401A">
        <w:rPr>
          <w:rStyle w:val="FootnoteReference"/>
          <w:rFonts w:cs="Arial"/>
          <w:szCs w:val="20"/>
          <w:highlight w:val="yellow"/>
        </w:rPr>
        <w:footnoteReference w:id="36"/>
      </w:r>
      <w:r w:rsidRPr="003A401A">
        <w:rPr>
          <w:highlight w:val="yellow"/>
        </w:rPr>
        <w:t>. The 3GPP specifications already contain much of the capability that would be required to combine operation on the current European cellular paired spectrum with a supplemental downlink at 1.4GHz (carrier aggregation in downlink is supported for HSPA from Rel-9 and for LTE from Rel-10).   The USA based operator AT&amp;T plans to use a similar arrangement</w:t>
      </w:r>
      <w:r w:rsidRPr="003A401A">
        <w:rPr>
          <w:rStyle w:val="FootnoteReference"/>
          <w:rFonts w:cs="Arial"/>
          <w:szCs w:val="20"/>
          <w:highlight w:val="yellow"/>
        </w:rPr>
        <w:footnoteReference w:id="37"/>
      </w:r>
      <w:r w:rsidRPr="003A401A">
        <w:rPr>
          <w:highlight w:val="yellow"/>
        </w:rPr>
        <w:t xml:space="preserve"> and Work Items (WIs) are already in the 3GPP work plan for this (scheduled for March 2012). A new WI in 3GPP would still be required for a 1.4GHz supplemental downlink. However, the current AT&amp;T related WI could cover already a lot of the technical issues that will need to be addressed. Once a harmonised band plan is defined by the CEPT, a request can be made to 3GPP to undertake the necessary work to include the 1.4 GHz supplemental downlink in the specifications for HSPA+ Release 9 (dual carrier and dual band) and later releases, as well as LTE Release 10, i.e. the first LTE release which supports multiple carrier aggregation, and later releases.  The conclusion of the specification work in 3GPP could be done by the end of 2013</w:t>
      </w:r>
      <w:r w:rsidRPr="003A401A">
        <w:rPr>
          <w:rStyle w:val="FootnoteReference"/>
          <w:rFonts w:cs="Arial"/>
          <w:szCs w:val="20"/>
          <w:highlight w:val="yellow"/>
        </w:rPr>
        <w:footnoteReference w:id="38"/>
      </w:r>
      <w:r w:rsidRPr="003A401A">
        <w:rPr>
          <w:highlight w:val="yellow"/>
        </w:rPr>
        <w:t xml:space="preserve">. </w:t>
      </w:r>
    </w:p>
    <w:p w:rsidR="00032CE3" w:rsidRPr="003A401A" w:rsidRDefault="00032CE3" w:rsidP="00032CE3">
      <w:pPr>
        <w:pStyle w:val="ListParagraph"/>
        <w:rPr>
          <w:rFonts w:ascii="Arial" w:hAnsi="Arial" w:cs="Arial"/>
          <w:sz w:val="20"/>
          <w:szCs w:val="20"/>
          <w:highlight w:val="yellow"/>
          <w:lang w:val="en-US" w:eastAsia="en-US"/>
        </w:rPr>
      </w:pPr>
    </w:p>
    <w:p w:rsidR="00032CE3" w:rsidRPr="003A401A" w:rsidRDefault="00032CE3" w:rsidP="00884897">
      <w:pPr>
        <w:pStyle w:val="BulletList1"/>
        <w:numPr>
          <w:ilvl w:val="0"/>
          <w:numId w:val="92"/>
        </w:numPr>
        <w:spacing w:line="276" w:lineRule="auto"/>
        <w:jc w:val="both"/>
        <w:rPr>
          <w:rFonts w:cs="Arial"/>
          <w:szCs w:val="20"/>
          <w:highlight w:val="yellow"/>
        </w:rPr>
      </w:pPr>
      <w:r w:rsidRPr="003A401A">
        <w:rPr>
          <w:rFonts w:cs="Arial"/>
          <w:szCs w:val="20"/>
          <w:highlight w:val="yellow"/>
        </w:rPr>
        <w:t>Chipset availability. 3GPP Release 9 dual band/dual carrier chipset solutions for HSPA+ are already in the planning stage</w:t>
      </w:r>
      <w:r w:rsidRPr="003A401A">
        <w:rPr>
          <w:rStyle w:val="FootnoteReference"/>
          <w:rFonts w:cs="Arial"/>
          <w:szCs w:val="20"/>
          <w:highlight w:val="yellow"/>
        </w:rPr>
        <w:footnoteReference w:id="39"/>
      </w:r>
      <w:r w:rsidRPr="003A401A">
        <w:rPr>
          <w:rFonts w:cs="Arial"/>
          <w:szCs w:val="20"/>
          <w:highlight w:val="yellow"/>
        </w:rPr>
        <w:t xml:space="preserve">. Qualcomm expects Release 9 chipsets to become available </w:t>
      </w:r>
      <w:r w:rsidRPr="003A401A">
        <w:rPr>
          <w:rFonts w:cs="Arial"/>
          <w:iCs/>
          <w:szCs w:val="20"/>
          <w:highlight w:val="yellow"/>
        </w:rPr>
        <w:t xml:space="preserve">to enable commercial devices in </w:t>
      </w:r>
      <w:r w:rsidRPr="003A401A">
        <w:rPr>
          <w:rFonts w:cs="Arial"/>
          <w:bCs/>
          <w:iCs/>
          <w:szCs w:val="20"/>
          <w:highlight w:val="yellow"/>
        </w:rPr>
        <w:t>2014</w:t>
      </w:r>
      <w:r w:rsidRPr="003A401A">
        <w:rPr>
          <w:rFonts w:cs="Arial"/>
          <w:szCs w:val="20"/>
          <w:highlight w:val="yellow"/>
        </w:rPr>
        <w:t xml:space="preserve">. This development would happen in parallel with the work in 3GPP. Adding requirements for a 1.4 GHz band supplemental downlink does not impact the timeline for availability of Release 9 dual-band dual-carrier capable chipsets. </w:t>
      </w:r>
    </w:p>
    <w:p w:rsidR="00032CE3" w:rsidRPr="003A401A" w:rsidRDefault="00032CE3" w:rsidP="00884897">
      <w:pPr>
        <w:pStyle w:val="BulletList1"/>
        <w:numPr>
          <w:ilvl w:val="0"/>
          <w:numId w:val="92"/>
        </w:numPr>
        <w:spacing w:line="276" w:lineRule="auto"/>
        <w:jc w:val="both"/>
        <w:rPr>
          <w:rFonts w:cs="Arial"/>
          <w:szCs w:val="20"/>
          <w:highlight w:val="yellow"/>
        </w:rPr>
      </w:pPr>
      <w:r w:rsidRPr="003A401A">
        <w:rPr>
          <w:rFonts w:cs="Arial"/>
          <w:szCs w:val="20"/>
          <w:highlight w:val="yellow"/>
        </w:rPr>
        <w:t xml:space="preserve">Clearing and release of the 1.4 GHz band to the market. In most countries the band is already cleared and unused. Regulators could start to release the band for supplemental downlink as soon </w:t>
      </w:r>
      <w:r w:rsidRPr="003A401A">
        <w:rPr>
          <w:rFonts w:cs="Arial"/>
          <w:szCs w:val="20"/>
          <w:highlight w:val="yellow"/>
        </w:rPr>
        <w:lastRenderedPageBreak/>
        <w:t xml:space="preserve">as the ECC band plan is adopted.  As the 3GPP process nears conclusion and chipsets start to be produced, this will give confidence that MMDL applications will be deployed over the supplemental downlink.  The band can be released in advance of deployment, which suggests that a release for a common MMDL arrangement could happen in 2013/2014 </w:t>
      </w:r>
    </w:p>
    <w:p w:rsidR="00032CE3" w:rsidRPr="003A401A" w:rsidRDefault="00032CE3" w:rsidP="00884897">
      <w:pPr>
        <w:pStyle w:val="BulletList1"/>
        <w:numPr>
          <w:ilvl w:val="0"/>
          <w:numId w:val="92"/>
        </w:numPr>
        <w:spacing w:line="276" w:lineRule="auto"/>
        <w:jc w:val="both"/>
        <w:rPr>
          <w:rFonts w:cs="Arial"/>
          <w:szCs w:val="20"/>
          <w:highlight w:val="yellow"/>
        </w:rPr>
      </w:pPr>
      <w:r w:rsidRPr="003A401A">
        <w:rPr>
          <w:rFonts w:cs="Arial"/>
          <w:szCs w:val="20"/>
          <w:highlight w:val="yellow"/>
        </w:rPr>
        <w:t xml:space="preserve">Equipment availability. Manufacturers will need to design, test and build devices and base stations and other network equipment supporting the 1.4 GHz band.  In addition, operators will need to test such equipment. It is expected that this process will take at least 12 months suggesting potential operational deployment in 2014/2015. </w:t>
      </w:r>
    </w:p>
    <w:p w:rsidR="00032CE3" w:rsidRPr="003A401A" w:rsidRDefault="00032CE3" w:rsidP="00032CE3">
      <w:pPr>
        <w:pStyle w:val="BulletList1"/>
        <w:numPr>
          <w:ilvl w:val="0"/>
          <w:numId w:val="0"/>
        </w:numPr>
        <w:tabs>
          <w:tab w:val="left" w:pos="1304"/>
        </w:tabs>
        <w:spacing w:line="276" w:lineRule="auto"/>
        <w:jc w:val="both"/>
        <w:rPr>
          <w:rFonts w:cs="Arial"/>
          <w:szCs w:val="20"/>
        </w:rPr>
      </w:pPr>
      <w:r w:rsidRPr="003A401A">
        <w:rPr>
          <w:rFonts w:cs="Arial"/>
          <w:szCs w:val="20"/>
          <w:highlight w:val="yellow"/>
        </w:rPr>
        <w:t>In summary, this leads to the timeline shown below of a number of interrelated regulatory and market steps for the use of the 1452-1492 MHz as supplemental downlink for MMDL to support innovation and growth in mobile broadband and multimedia services in Europe.</w:t>
      </w:r>
    </w:p>
    <w:p w:rsidR="00032CE3" w:rsidRPr="00E205CB" w:rsidRDefault="00032CE3" w:rsidP="00E205CB">
      <w:pPr>
        <w:jc w:val="center"/>
        <w:rPr>
          <w:rFonts w:cs="Arial"/>
          <w:color w:val="FF0000"/>
          <w:sz w:val="28"/>
          <w:szCs w:val="28"/>
          <w:lang w:val="en-GB"/>
        </w:rPr>
      </w:pPr>
      <w:r w:rsidRPr="003A401A">
        <w:rPr>
          <w:rFonts w:cs="Arial"/>
          <w:noProof/>
          <w:szCs w:val="20"/>
        </w:rPr>
        <w:drawing>
          <wp:inline distT="0" distB="0" distL="0" distR="0" wp14:anchorId="1656CB51" wp14:editId="1AC295D4">
            <wp:extent cx="5699125" cy="909955"/>
            <wp:effectExtent l="0" t="0" r="34925" b="0"/>
            <wp:docPr id="340" name="Diagram 34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B70DA4" w:rsidRPr="00B70DA4">
        <w:rPr>
          <w:rFonts w:cs="Arial"/>
          <w:color w:val="FF0000"/>
          <w:szCs w:val="20"/>
          <w:lang w:val="en-GB"/>
        </w:rPr>
        <w:t>[Editor’s note</w:t>
      </w:r>
      <w:r w:rsidR="00B70DA4">
        <w:rPr>
          <w:rFonts w:cs="Arial"/>
          <w:color w:val="FF0000"/>
          <w:szCs w:val="20"/>
          <w:lang w:val="en-GB"/>
        </w:rPr>
        <w:t>: same figure before</w:t>
      </w:r>
      <w:r w:rsidR="00B70DA4" w:rsidRPr="00B70DA4">
        <w:rPr>
          <w:rFonts w:cs="Arial"/>
          <w:color w:val="FF0000"/>
          <w:szCs w:val="20"/>
          <w:lang w:val="en-GB"/>
        </w:rPr>
        <w:t>]</w:t>
      </w:r>
    </w:p>
    <w:p w:rsidR="00032CE3" w:rsidRPr="0058061F" w:rsidRDefault="00032CE3" w:rsidP="006A3285">
      <w:pPr>
        <w:pStyle w:val="Heading3"/>
        <w:rPr>
          <w:rStyle w:val="Heading3Char"/>
        </w:rPr>
      </w:pPr>
      <w:bookmarkStart w:id="1036" w:name="_Toc311197407"/>
      <w:del w:id="1037" w:author="Marc Le Devendec" w:date="2011-12-07T17:58:00Z">
        <w:r w:rsidRPr="003A401A" w:rsidDel="006559D2">
          <w:delText>4.3.5</w:delText>
        </w:r>
        <w:r w:rsidRPr="003A401A" w:rsidDel="006559D2">
          <w:tab/>
        </w:r>
      </w:del>
      <w:r w:rsidRPr="0058061F">
        <w:rPr>
          <w:rStyle w:val="Heading3Char"/>
        </w:rPr>
        <w:t xml:space="preserve">Potential for economy of scale (need </w:t>
      </w:r>
      <w:r w:rsidRPr="00CF70B3">
        <w:rPr>
          <w:rStyle w:val="Heading3Char"/>
          <w:b/>
          <w:bCs/>
        </w:rPr>
        <w:t>and</w:t>
      </w:r>
      <w:r w:rsidRPr="0058061F">
        <w:rPr>
          <w:rStyle w:val="Heading3Char"/>
        </w:rPr>
        <w:t xml:space="preserve"> potential for harmonisation within and outside CEPT)</w:t>
      </w:r>
      <w:bookmarkEnd w:id="1036"/>
    </w:p>
    <w:p w:rsidR="00032CE3" w:rsidRPr="003A401A" w:rsidRDefault="00032CE3" w:rsidP="00032CE3">
      <w:pPr>
        <w:jc w:val="both"/>
        <w:rPr>
          <w:rFonts w:cs="Arial"/>
          <w:szCs w:val="20"/>
          <w:lang w:val="en-GB"/>
        </w:rPr>
      </w:pPr>
    </w:p>
    <w:p w:rsidR="00032CE3" w:rsidRDefault="00032CE3" w:rsidP="00032CE3">
      <w:pPr>
        <w:spacing w:line="276" w:lineRule="auto"/>
        <w:jc w:val="both"/>
        <w:rPr>
          <w:rFonts w:cs="Arial"/>
          <w:szCs w:val="20"/>
          <w:highlight w:val="yellow"/>
          <w:lang w:val="en-GB"/>
        </w:rPr>
      </w:pPr>
      <w:r w:rsidRPr="003A401A">
        <w:rPr>
          <w:rFonts w:cs="Arial"/>
          <w:szCs w:val="20"/>
          <w:highlight w:val="yellow"/>
          <w:lang w:val="en-GB"/>
        </w:rPr>
        <w:t>In this section, the size of the market for MMDL application will be estimated taking into account the potential for CEPT wide and global harmonisation. Moreover, the required level of harmonisation will also be taken into account.</w:t>
      </w:r>
    </w:p>
    <w:p w:rsidR="00D2091A" w:rsidRPr="003A401A" w:rsidRDefault="00D2091A" w:rsidP="00032CE3">
      <w:pPr>
        <w:spacing w:line="276" w:lineRule="auto"/>
        <w:jc w:val="both"/>
        <w:rPr>
          <w:rFonts w:cs="Arial"/>
          <w:szCs w:val="20"/>
          <w:highlight w:val="yellow"/>
          <w:lang w:val="en-GB"/>
        </w:rPr>
      </w:pPr>
    </w:p>
    <w:p w:rsidR="00032CE3" w:rsidRPr="003A401A" w:rsidRDefault="00032CE3" w:rsidP="00D2091A">
      <w:pPr>
        <w:pStyle w:val="ECCParBulleted"/>
        <w:rPr>
          <w:highlight w:val="yellow"/>
        </w:rPr>
      </w:pPr>
      <w:r w:rsidRPr="003A401A">
        <w:rPr>
          <w:highlight w:val="yellow"/>
        </w:rPr>
        <w:t>Estimation of market demand for MMDL</w:t>
      </w:r>
    </w:p>
    <w:p w:rsidR="00032CE3" w:rsidRPr="003A401A" w:rsidRDefault="00032CE3" w:rsidP="00032CE3">
      <w:pPr>
        <w:spacing w:line="276" w:lineRule="auto"/>
        <w:ind w:left="1080"/>
        <w:jc w:val="both"/>
        <w:rPr>
          <w:rFonts w:cs="Arial"/>
          <w:szCs w:val="20"/>
          <w:highlight w:val="yellow"/>
          <w:lang w:val="en-GB"/>
        </w:rPr>
      </w:pPr>
    </w:p>
    <w:p w:rsidR="00032CE3" w:rsidRPr="003A401A" w:rsidRDefault="00032CE3" w:rsidP="00EA450C">
      <w:pPr>
        <w:pStyle w:val="ECCParagraph"/>
        <w:rPr>
          <w:rFonts w:cs="Arial"/>
          <w:szCs w:val="20"/>
          <w:highlight w:val="yellow"/>
        </w:rPr>
      </w:pPr>
      <w:r w:rsidRPr="003A401A">
        <w:rPr>
          <w:rFonts w:cs="Arial"/>
          <w:szCs w:val="20"/>
          <w:highlight w:val="yellow"/>
        </w:rPr>
        <w:t>There are a number of arguments which, when taken together, suggest that demand for mobile multimedia is already significant and will grow strongly over the next decade. Moreover, when this is coupled with the asymmetric nature of mobile broadband and mobile multimedia traffic, it demonstrates already now the existence of a strong market demand for MMDL.</w:t>
      </w:r>
    </w:p>
    <w:p w:rsidR="00032CE3" w:rsidRPr="003A401A" w:rsidRDefault="00032CE3" w:rsidP="00EA450C">
      <w:pPr>
        <w:pStyle w:val="ECCParagraph"/>
        <w:rPr>
          <w:rFonts w:cs="Arial"/>
          <w:szCs w:val="20"/>
          <w:highlight w:val="yellow"/>
        </w:rPr>
      </w:pPr>
      <w:r w:rsidRPr="003A401A">
        <w:rPr>
          <w:rFonts w:cs="Arial"/>
          <w:b/>
          <w:i/>
          <w:szCs w:val="20"/>
          <w:highlight w:val="yellow"/>
        </w:rPr>
        <w:t>First,</w:t>
      </w:r>
      <w:r w:rsidRPr="003A401A">
        <w:rPr>
          <w:rFonts w:cs="Arial"/>
          <w:szCs w:val="20"/>
          <w:highlight w:val="yellow"/>
        </w:rPr>
        <w:t xml:space="preserve"> there is a strong trend towards personalisation and immediate use of the video-based content - which lies at the core of most multimedia applications. A significant proportion of the population, and especially young people, now watch video over their computers, tablets and smartphones rather than just via a television set</w:t>
      </w:r>
      <w:r w:rsidRPr="003A401A">
        <w:rPr>
          <w:rStyle w:val="FootnoteReference"/>
          <w:rFonts w:cs="Arial"/>
          <w:szCs w:val="20"/>
          <w:highlight w:val="yellow"/>
        </w:rPr>
        <w:footnoteReference w:id="40"/>
      </w:r>
      <w:r w:rsidRPr="003A401A">
        <w:rPr>
          <w:rFonts w:cs="Arial"/>
          <w:szCs w:val="20"/>
          <w:highlight w:val="yellow"/>
        </w:rPr>
        <w:t>. In particular there is substantial demand for catch-up TV and video on demand. Much of this demand is currently satisfied by services offered over fixed broadband. But the next logical step is to use mobile broadband services to meet any need for personalised and immediate video on the move.</w:t>
      </w:r>
    </w:p>
    <w:p w:rsidR="00032CE3" w:rsidRPr="003A401A" w:rsidRDefault="00032CE3" w:rsidP="00EA450C">
      <w:pPr>
        <w:pStyle w:val="ECCParagraph"/>
        <w:rPr>
          <w:rFonts w:cs="Arial"/>
          <w:szCs w:val="20"/>
          <w:highlight w:val="yellow"/>
        </w:rPr>
      </w:pPr>
      <w:r w:rsidRPr="003A401A">
        <w:rPr>
          <w:rFonts w:cs="Arial"/>
          <w:b/>
          <w:i/>
          <w:szCs w:val="20"/>
          <w:highlight w:val="yellow"/>
        </w:rPr>
        <w:t>Secondly,</w:t>
      </w:r>
      <w:r w:rsidRPr="003A401A">
        <w:rPr>
          <w:rFonts w:cs="Arial"/>
          <w:szCs w:val="20"/>
          <w:highlight w:val="yellow"/>
        </w:rPr>
        <w:t xml:space="preserve"> a high proportion of mobile broadband is already enhanced mobile multimedia</w:t>
      </w:r>
      <w:r w:rsidRPr="003A401A">
        <w:rPr>
          <w:rStyle w:val="FootnoteReference"/>
          <w:rFonts w:cs="Arial"/>
          <w:szCs w:val="20"/>
          <w:highlight w:val="yellow"/>
        </w:rPr>
        <w:footnoteReference w:id="41"/>
      </w:r>
      <w:r w:rsidRPr="003A401A">
        <w:rPr>
          <w:rFonts w:cs="Arial"/>
          <w:szCs w:val="20"/>
          <w:highlight w:val="yellow"/>
        </w:rPr>
        <w:t>. Allot</w:t>
      </w:r>
      <w:r w:rsidRPr="003A401A">
        <w:rPr>
          <w:rStyle w:val="FootnoteReference"/>
          <w:rFonts w:cs="Arial"/>
          <w:szCs w:val="20"/>
          <w:highlight w:val="yellow"/>
        </w:rPr>
        <w:footnoteReference w:id="42"/>
      </w:r>
      <w:r w:rsidRPr="003A401A">
        <w:rPr>
          <w:rFonts w:cs="Arial"/>
          <w:szCs w:val="20"/>
          <w:highlight w:val="yellow"/>
        </w:rPr>
        <w:t xml:space="preserve"> estimates that 63% of mobile broadband traffic was multimedia in 2010. According to Cisco</w:t>
      </w:r>
      <w:bookmarkStart w:id="1038" w:name="_Ref294705603"/>
      <w:r w:rsidRPr="003A401A">
        <w:rPr>
          <w:rStyle w:val="FootnoteReference"/>
          <w:rFonts w:cs="Arial"/>
          <w:szCs w:val="20"/>
          <w:highlight w:val="yellow"/>
        </w:rPr>
        <w:footnoteReference w:id="43"/>
      </w:r>
      <w:bookmarkEnd w:id="1038"/>
      <w:r w:rsidRPr="003A401A">
        <w:rPr>
          <w:rFonts w:cs="Arial"/>
          <w:szCs w:val="20"/>
          <w:highlight w:val="yellow"/>
        </w:rPr>
        <w:t xml:space="preserve"> this proportion was even higher at 81%.</w:t>
      </w:r>
    </w:p>
    <w:p w:rsidR="00032CE3" w:rsidRPr="003A401A" w:rsidRDefault="00032CE3" w:rsidP="00EA450C">
      <w:pPr>
        <w:pStyle w:val="ECCParagraph"/>
        <w:rPr>
          <w:rFonts w:cs="Arial"/>
          <w:szCs w:val="20"/>
        </w:rPr>
      </w:pPr>
      <w:r w:rsidRPr="003A401A">
        <w:rPr>
          <w:rFonts w:cs="Arial"/>
          <w:b/>
          <w:i/>
          <w:szCs w:val="20"/>
          <w:highlight w:val="yellow"/>
        </w:rPr>
        <w:t>Thirdly,</w:t>
      </w:r>
      <w:r w:rsidRPr="003A401A">
        <w:rPr>
          <w:rFonts w:cs="Arial"/>
          <w:szCs w:val="20"/>
          <w:highlight w:val="yellow"/>
        </w:rPr>
        <w:t xml:space="preserve"> demand for mobile broadband is expected to grow strongly over the next 10 years with enhanced mobile multimedia driving the growth. </w:t>
      </w:r>
      <w:r w:rsidR="001E7F70">
        <w:rPr>
          <w:rFonts w:cs="Arial"/>
          <w:szCs w:val="20"/>
          <w:highlight w:val="yellow"/>
        </w:rPr>
        <w:fldChar w:fldCharType="begin"/>
      </w:r>
      <w:r w:rsidR="001E7F70">
        <w:rPr>
          <w:rFonts w:cs="Arial"/>
          <w:szCs w:val="20"/>
          <w:highlight w:val="yellow"/>
        </w:rPr>
        <w:instrText xml:space="preserve"> REF _Ref294705498 \h </w:instrText>
      </w:r>
      <w:r w:rsidR="001E7F70">
        <w:rPr>
          <w:rFonts w:cs="Arial"/>
          <w:szCs w:val="20"/>
          <w:highlight w:val="yellow"/>
        </w:rPr>
      </w:r>
      <w:r w:rsidR="001E7F70">
        <w:rPr>
          <w:rFonts w:cs="Arial"/>
          <w:szCs w:val="20"/>
          <w:highlight w:val="yellow"/>
        </w:rPr>
        <w:fldChar w:fldCharType="separate"/>
      </w:r>
      <w:r w:rsidR="001E7F70">
        <w:t xml:space="preserve">Figure </w:t>
      </w:r>
      <w:r w:rsidR="001E7F70">
        <w:rPr>
          <w:noProof/>
        </w:rPr>
        <w:t>7</w:t>
      </w:r>
      <w:r w:rsidR="001E7F70">
        <w:rPr>
          <w:rFonts w:cs="Arial"/>
          <w:szCs w:val="20"/>
          <w:highlight w:val="yellow"/>
        </w:rPr>
        <w:fldChar w:fldCharType="end"/>
      </w:r>
      <w:r w:rsidR="001E7F70">
        <w:rPr>
          <w:rFonts w:cs="Arial"/>
          <w:szCs w:val="20"/>
          <w:highlight w:val="yellow"/>
        </w:rPr>
        <w:t xml:space="preserve"> </w:t>
      </w:r>
      <w:r w:rsidRPr="003A401A">
        <w:rPr>
          <w:rFonts w:cs="Arial"/>
          <w:szCs w:val="20"/>
          <w:highlight w:val="yellow"/>
        </w:rPr>
        <w:t xml:space="preserve">shows the findings from four published sources. In Europe, mobile broadband traffic carried over mobile networks is forecasted to grow between 14 and 29 fold over the period 2010 to 2015. European mobile revenue was approximately </w:t>
      </w:r>
      <w:r w:rsidRPr="003A401A">
        <w:rPr>
          <w:rFonts w:cs="Arial"/>
          <w:szCs w:val="20"/>
          <w:highlight w:val="yellow"/>
        </w:rPr>
        <w:lastRenderedPageBreak/>
        <w:t>€165 billion in 2008</w:t>
      </w:r>
      <w:r w:rsidRPr="003A401A">
        <w:rPr>
          <w:rStyle w:val="FootnoteReference"/>
          <w:rFonts w:cs="Arial"/>
          <w:szCs w:val="20"/>
          <w:highlight w:val="yellow"/>
        </w:rPr>
        <w:footnoteReference w:id="44"/>
      </w:r>
      <w:r w:rsidRPr="003A401A">
        <w:rPr>
          <w:rFonts w:cs="Arial"/>
          <w:szCs w:val="20"/>
          <w:highlight w:val="yellow"/>
        </w:rPr>
        <w:t>. Mobile data revenues are likely to form an increasingly significant proportion of mobile revenue. Nomura forecasts European mobile dongle and smartphone data revenue to grow from around €4 billion in 2007 to €15 billion by 2012</w:t>
      </w:r>
      <w:r w:rsidRPr="003A401A">
        <w:rPr>
          <w:rStyle w:val="FootnoteReference"/>
          <w:rFonts w:cs="Arial"/>
          <w:szCs w:val="20"/>
          <w:highlight w:val="yellow"/>
        </w:rPr>
        <w:footnoteReference w:id="45"/>
      </w:r>
      <w:r w:rsidRPr="003A401A">
        <w:rPr>
          <w:rFonts w:cs="Arial"/>
          <w:szCs w:val="20"/>
          <w:highlight w:val="yellow"/>
        </w:rPr>
        <w:t>. If this growth rate were to continue, the mobile data market would amount to approximately €70 billion by 2020.</w:t>
      </w:r>
      <w:r w:rsidRPr="003A401A">
        <w:rPr>
          <w:rFonts w:cs="Arial"/>
          <w:szCs w:val="20"/>
        </w:rPr>
        <w:t xml:space="preserve"> </w:t>
      </w:r>
    </w:p>
    <w:p w:rsidR="00032CE3" w:rsidRPr="003A401A" w:rsidRDefault="00032CE3" w:rsidP="0058061F">
      <w:pPr>
        <w:keepNext/>
        <w:ind w:left="1077"/>
        <w:jc w:val="center"/>
        <w:rPr>
          <w:rFonts w:cs="Arial"/>
          <w:noProof/>
          <w:szCs w:val="20"/>
          <w:lang w:val="en-GB"/>
        </w:rPr>
      </w:pPr>
      <w:r w:rsidRPr="003A401A">
        <w:rPr>
          <w:rFonts w:cs="Arial"/>
          <w:noProof/>
          <w:szCs w:val="20"/>
        </w:rPr>
        <w:drawing>
          <wp:inline distT="0" distB="0" distL="0" distR="0" wp14:anchorId="35FAB0B8" wp14:editId="6D5A605A">
            <wp:extent cx="3999230" cy="2552065"/>
            <wp:effectExtent l="0" t="0" r="1270" b="63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9230" cy="2552065"/>
                    </a:xfrm>
                    <a:prstGeom prst="rect">
                      <a:avLst/>
                    </a:prstGeom>
                    <a:noFill/>
                    <a:ln>
                      <a:noFill/>
                    </a:ln>
                  </pic:spPr>
                </pic:pic>
              </a:graphicData>
            </a:graphic>
          </wp:inline>
        </w:drawing>
      </w:r>
    </w:p>
    <w:p w:rsidR="00032CE3" w:rsidRPr="003A401A" w:rsidRDefault="0058061F" w:rsidP="0058061F">
      <w:pPr>
        <w:pStyle w:val="Caption"/>
      </w:pPr>
      <w:bookmarkStart w:id="1039" w:name="_Ref294705498"/>
      <w:r>
        <w:t xml:space="preserve">Figure </w:t>
      </w:r>
      <w:r>
        <w:fldChar w:fldCharType="begin"/>
      </w:r>
      <w:r>
        <w:instrText xml:space="preserve"> SEQ Figure \* ARABIC </w:instrText>
      </w:r>
      <w:r>
        <w:fldChar w:fldCharType="separate"/>
      </w:r>
      <w:r w:rsidR="00E308A9">
        <w:rPr>
          <w:noProof/>
        </w:rPr>
        <w:t>7</w:t>
      </w:r>
      <w:r>
        <w:fldChar w:fldCharType="end"/>
      </w:r>
      <w:bookmarkEnd w:id="1039"/>
      <w:r w:rsidR="00032CE3" w:rsidRPr="003A401A">
        <w:t>: Global mobile data to 2015 – PB per month</w:t>
      </w:r>
      <w:r w:rsidR="00032CE3" w:rsidRPr="003A401A">
        <w:rPr>
          <w:rStyle w:val="FootnoteReference"/>
          <w:rFonts w:cs="Arial"/>
          <w:color w:val="auto"/>
        </w:rPr>
        <w:footnoteReference w:id="46"/>
      </w:r>
      <w:r w:rsidR="00032CE3" w:rsidRPr="003A401A">
        <w:t xml:space="preserve"> - four published sources compared</w:t>
      </w:r>
    </w:p>
    <w:p w:rsidR="00032CE3" w:rsidRPr="003A401A" w:rsidRDefault="00032CE3" w:rsidP="00EA450C">
      <w:pPr>
        <w:pStyle w:val="ECCParagraph"/>
        <w:rPr>
          <w:rFonts w:cs="Arial"/>
          <w:szCs w:val="20"/>
          <w:highlight w:val="yellow"/>
        </w:rPr>
      </w:pPr>
      <w:r w:rsidRPr="003A401A">
        <w:rPr>
          <w:rFonts w:cs="Arial"/>
          <w:szCs w:val="20"/>
          <w:highlight w:val="yellow"/>
        </w:rPr>
        <w:t xml:space="preserve">Fourthly, the increase in mobile network speeds and capabilities leads to an enhanced user experience which drives greater demand for multimedia services. Where current mobile data speeds are constraining demand for multimedia services, demand will increase as the capability of networks is improved. </w:t>
      </w:r>
    </w:p>
    <w:p w:rsidR="00032CE3" w:rsidRPr="003A401A" w:rsidRDefault="00032CE3" w:rsidP="00EA450C">
      <w:pPr>
        <w:pStyle w:val="ECCParagraph"/>
        <w:rPr>
          <w:rFonts w:cs="Arial"/>
          <w:szCs w:val="20"/>
        </w:rPr>
      </w:pPr>
      <w:r w:rsidRPr="003A401A">
        <w:rPr>
          <w:rFonts w:cs="Arial"/>
          <w:szCs w:val="20"/>
          <w:highlight w:val="yellow"/>
        </w:rPr>
        <w:t>Fifthly, the installed base of smart phones is growing rapidly as illustrated in</w:t>
      </w:r>
      <w:r w:rsidR="001E7F70">
        <w:rPr>
          <w:rFonts w:cs="Arial"/>
          <w:szCs w:val="20"/>
          <w:highlight w:val="yellow"/>
        </w:rPr>
        <w:t xml:space="preserve"> </w:t>
      </w:r>
      <w:r w:rsidR="001E7F70">
        <w:rPr>
          <w:rFonts w:cs="Arial"/>
          <w:szCs w:val="20"/>
          <w:highlight w:val="yellow"/>
        </w:rPr>
        <w:fldChar w:fldCharType="begin"/>
      </w:r>
      <w:r w:rsidR="001E7F70">
        <w:rPr>
          <w:rFonts w:cs="Arial"/>
          <w:szCs w:val="20"/>
          <w:highlight w:val="yellow"/>
        </w:rPr>
        <w:instrText xml:space="preserve"> REF _Ref294087871 \h </w:instrText>
      </w:r>
      <w:r w:rsidR="001E7F70">
        <w:rPr>
          <w:rFonts w:cs="Arial"/>
          <w:szCs w:val="20"/>
          <w:highlight w:val="yellow"/>
        </w:rPr>
      </w:r>
      <w:r w:rsidR="001E7F70">
        <w:rPr>
          <w:rFonts w:cs="Arial"/>
          <w:szCs w:val="20"/>
          <w:highlight w:val="yellow"/>
        </w:rPr>
        <w:fldChar w:fldCharType="separate"/>
      </w:r>
      <w:r w:rsidR="001E7F70">
        <w:t xml:space="preserve">Figure </w:t>
      </w:r>
      <w:r w:rsidR="001E7F70">
        <w:rPr>
          <w:noProof/>
        </w:rPr>
        <w:t>8</w:t>
      </w:r>
      <w:r w:rsidR="001E7F70">
        <w:rPr>
          <w:rFonts w:cs="Arial"/>
          <w:szCs w:val="20"/>
          <w:highlight w:val="yellow"/>
        </w:rPr>
        <w:fldChar w:fldCharType="end"/>
      </w:r>
      <w:r w:rsidR="0058061F">
        <w:rPr>
          <w:rFonts w:cs="Arial"/>
          <w:szCs w:val="20"/>
          <w:highlight w:val="yellow"/>
        </w:rPr>
        <w:t>.</w:t>
      </w:r>
      <w:r w:rsidRPr="003A401A">
        <w:rPr>
          <w:rFonts w:cs="Arial"/>
          <w:szCs w:val="20"/>
          <w:highlight w:val="yellow"/>
        </w:rPr>
        <w:t xml:space="preserve"> Such phones support enhanced mobile multimedia capability. The recent explosive growth in demand for tablets, , could further stimulate demand for mobile multimedia. .</w:t>
      </w:r>
      <w:r w:rsidRPr="003A401A">
        <w:rPr>
          <w:rFonts w:cs="Arial"/>
          <w:szCs w:val="20"/>
        </w:rPr>
        <w:t xml:space="preserve"> </w:t>
      </w:r>
    </w:p>
    <w:p w:rsidR="00032CE3" w:rsidRPr="003A401A" w:rsidRDefault="00032CE3" w:rsidP="00032CE3">
      <w:pPr>
        <w:pStyle w:val="BodyText"/>
        <w:jc w:val="center"/>
        <w:rPr>
          <w:noProof/>
          <w:szCs w:val="20"/>
          <w:lang w:val="en-GB" w:eastAsia="fr-FR"/>
        </w:rPr>
      </w:pPr>
      <w:r w:rsidRPr="003A401A">
        <w:rPr>
          <w:noProof/>
          <w:szCs w:val="20"/>
          <w:lang w:val="en-US" w:eastAsia="en-US"/>
        </w:rPr>
        <w:drawing>
          <wp:inline distT="0" distB="0" distL="0" distR="0" wp14:anchorId="3F2F50E9" wp14:editId="153FC9FF">
            <wp:extent cx="4345305" cy="2277745"/>
            <wp:effectExtent l="0" t="0" r="0" b="825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5305" cy="2277745"/>
                    </a:xfrm>
                    <a:prstGeom prst="rect">
                      <a:avLst/>
                    </a:prstGeom>
                    <a:noFill/>
                    <a:ln>
                      <a:noFill/>
                    </a:ln>
                  </pic:spPr>
                </pic:pic>
              </a:graphicData>
            </a:graphic>
          </wp:inline>
        </w:drawing>
      </w:r>
    </w:p>
    <w:p w:rsidR="00032CE3" w:rsidRPr="003A401A" w:rsidRDefault="0058061F" w:rsidP="0058061F">
      <w:pPr>
        <w:pStyle w:val="Caption"/>
      </w:pPr>
      <w:bookmarkStart w:id="1040" w:name="_Ref294087871"/>
      <w:r>
        <w:t xml:space="preserve">Figure </w:t>
      </w:r>
      <w:r>
        <w:fldChar w:fldCharType="begin"/>
      </w:r>
      <w:r>
        <w:instrText xml:space="preserve"> SEQ Figure \* ARABIC </w:instrText>
      </w:r>
      <w:r>
        <w:fldChar w:fldCharType="separate"/>
      </w:r>
      <w:r w:rsidR="00E308A9">
        <w:rPr>
          <w:noProof/>
        </w:rPr>
        <w:t>8</w:t>
      </w:r>
      <w:r>
        <w:fldChar w:fldCharType="end"/>
      </w:r>
      <w:bookmarkEnd w:id="1040"/>
      <w:r w:rsidR="00032CE3" w:rsidRPr="003A401A">
        <w:t>: The growth in the share of smartphones in</w:t>
      </w:r>
      <w:bookmarkStart w:id="1041" w:name="_Toc295140258"/>
      <w:bookmarkStart w:id="1042" w:name="_Ref294702614"/>
      <w:r>
        <w:t xml:space="preserve"> Europe</w:t>
      </w:r>
    </w:p>
    <w:p w:rsidR="00032CE3" w:rsidRPr="003A401A" w:rsidRDefault="00032CE3" w:rsidP="0058061F">
      <w:pPr>
        <w:spacing w:line="276" w:lineRule="auto"/>
        <w:jc w:val="both"/>
        <w:rPr>
          <w:rFonts w:cs="Arial"/>
          <w:szCs w:val="20"/>
          <w:highlight w:val="yellow"/>
          <w:lang w:val="en-GB"/>
        </w:rPr>
      </w:pPr>
      <w:r w:rsidRPr="003A401A">
        <w:rPr>
          <w:rFonts w:cs="Arial"/>
          <w:szCs w:val="20"/>
          <w:highlight w:val="yellow"/>
          <w:u w:val="single"/>
          <w:lang w:val="en-GB"/>
        </w:rPr>
        <w:t>The significant and growing market demand for Mobile Multimedia, as previously anticipated, has to be coupled with the  highly asymmetric</w:t>
      </w:r>
      <w:bookmarkEnd w:id="1041"/>
      <w:bookmarkEnd w:id="1042"/>
      <w:r w:rsidRPr="003A401A">
        <w:rPr>
          <w:rFonts w:cs="Arial"/>
          <w:szCs w:val="20"/>
          <w:highlight w:val="yellow"/>
          <w:u w:val="single"/>
          <w:lang w:val="en-GB"/>
        </w:rPr>
        <w:t xml:space="preserve"> nature of the mobile traffic (detailed below) leading to a strong market demand for MMDL and thus strong potential for economies of scale.</w:t>
      </w:r>
    </w:p>
    <w:p w:rsidR="00032CE3" w:rsidRPr="003A401A" w:rsidRDefault="00032CE3" w:rsidP="0058061F">
      <w:pPr>
        <w:spacing w:line="276" w:lineRule="auto"/>
        <w:jc w:val="both"/>
        <w:rPr>
          <w:rFonts w:cs="Arial"/>
          <w:szCs w:val="20"/>
          <w:highlight w:val="yellow"/>
          <w:lang w:val="en-GB"/>
        </w:rPr>
      </w:pPr>
    </w:p>
    <w:p w:rsidR="00032CE3" w:rsidRPr="003A401A" w:rsidRDefault="00032CE3" w:rsidP="00EA450C">
      <w:pPr>
        <w:pStyle w:val="ECCParagraph"/>
        <w:rPr>
          <w:rFonts w:cs="Arial"/>
          <w:szCs w:val="20"/>
        </w:rPr>
      </w:pPr>
      <w:r w:rsidRPr="003A401A">
        <w:rPr>
          <w:rFonts w:cs="Arial"/>
          <w:szCs w:val="20"/>
          <w:highlight w:val="yellow"/>
        </w:rPr>
        <w:t>Mobile users download much more data than they upload – for example downloads of videos, photos, music, maps, applications etc.  This means, mobile broadband traffic is mainly carried by the downlink (</w:t>
      </w:r>
      <w:r w:rsidRPr="0058061F">
        <w:rPr>
          <w:rFonts w:cs="Arial"/>
          <w:sz w:val="28"/>
          <w:szCs w:val="28"/>
          <w:highlight w:val="yellow"/>
        </w:rPr>
        <w:t xml:space="preserve">see </w:t>
      </w:r>
      <w:r w:rsidRPr="003A401A">
        <w:rPr>
          <w:rFonts w:cs="Arial"/>
          <w:sz w:val="28"/>
          <w:szCs w:val="28"/>
          <w:highlight w:val="yellow"/>
        </w:rPr>
        <w:fldChar w:fldCharType="begin"/>
      </w:r>
      <w:r w:rsidRPr="0058061F">
        <w:rPr>
          <w:rFonts w:cs="Arial"/>
          <w:sz w:val="28"/>
          <w:szCs w:val="28"/>
          <w:highlight w:val="yellow"/>
        </w:rPr>
        <w:instrText xml:space="preserve"> REF _Ref293050138  \* MERGEFORMAT </w:instrText>
      </w:r>
      <w:r w:rsidRPr="003A401A">
        <w:rPr>
          <w:rFonts w:cs="Arial"/>
          <w:sz w:val="28"/>
          <w:szCs w:val="28"/>
          <w:highlight w:val="yellow"/>
        </w:rPr>
        <w:fldChar w:fldCharType="separate"/>
      </w:r>
      <w:r w:rsidRPr="0058061F">
        <w:rPr>
          <w:rFonts w:cs="Arial"/>
          <w:sz w:val="28"/>
          <w:szCs w:val="28"/>
          <w:highlight w:val="yellow"/>
        </w:rPr>
        <w:t>Figure</w:t>
      </w:r>
      <w:proofErr w:type="gramStart"/>
      <w:r w:rsidR="00E308A9">
        <w:rPr>
          <w:rFonts w:cs="Arial"/>
          <w:sz w:val="28"/>
          <w:szCs w:val="28"/>
          <w:highlight w:val="yellow"/>
        </w:rPr>
        <w:t>??</w:t>
      </w:r>
      <w:r w:rsidRPr="003A401A">
        <w:rPr>
          <w:rFonts w:cs="Arial"/>
          <w:szCs w:val="20"/>
          <w:highlight w:val="yellow"/>
        </w:rPr>
        <w:t xml:space="preserve"> </w:t>
      </w:r>
      <w:proofErr w:type="gramEnd"/>
      <w:r w:rsidRPr="003A401A">
        <w:rPr>
          <w:rFonts w:cs="Arial"/>
          <w:szCs w:val="20"/>
          <w:highlight w:val="yellow"/>
        </w:rPr>
        <w:fldChar w:fldCharType="end"/>
      </w:r>
      <w:r w:rsidRPr="003A401A">
        <w:rPr>
          <w:rFonts w:cs="Arial"/>
          <w:szCs w:val="20"/>
          <w:highlight w:val="yellow"/>
        </w:rPr>
        <w:t>).  There are no comprehensive sources of data on the ratio of downlink (DL) to uplink (UL) traffic.  A number of studies involving traffic measurements suggest values for the ratio of the downlink to uplink traffic of between 4:1 and 9:1</w:t>
      </w:r>
      <w:r w:rsidRPr="003A401A">
        <w:rPr>
          <w:rStyle w:val="FootnoteReference"/>
          <w:rFonts w:cs="Arial"/>
          <w:szCs w:val="20"/>
          <w:highlight w:val="yellow"/>
        </w:rPr>
        <w:footnoteReference w:id="47"/>
      </w:r>
      <w:r w:rsidRPr="003A401A">
        <w:rPr>
          <w:rFonts w:cs="Arial"/>
          <w:szCs w:val="20"/>
          <w:highlight w:val="yellow"/>
        </w:rPr>
        <w:t>.</w:t>
      </w:r>
      <w:r w:rsidRPr="003A401A">
        <w:rPr>
          <w:rFonts w:cs="Arial"/>
          <w:szCs w:val="20"/>
        </w:rPr>
        <w:t xml:space="preserve"> </w:t>
      </w:r>
    </w:p>
    <w:p w:rsidR="00032CE3" w:rsidRPr="003A401A" w:rsidRDefault="00032CE3" w:rsidP="00032CE3">
      <w:pPr>
        <w:spacing w:line="276" w:lineRule="auto"/>
        <w:ind w:left="1162"/>
        <w:jc w:val="both"/>
        <w:rPr>
          <w:rFonts w:cs="Arial"/>
          <w:szCs w:val="20"/>
          <w:lang w:val="en-GB"/>
        </w:rPr>
      </w:pPr>
    </w:p>
    <w:p w:rsidR="00032CE3" w:rsidRPr="003A401A" w:rsidRDefault="00032CE3" w:rsidP="00032CE3">
      <w:pPr>
        <w:spacing w:line="276" w:lineRule="auto"/>
        <w:jc w:val="both"/>
        <w:rPr>
          <w:rFonts w:cs="Arial"/>
          <w:szCs w:val="20"/>
          <w:u w:val="single"/>
          <w:lang w:val="en-GB"/>
        </w:rPr>
      </w:pPr>
    </w:p>
    <w:p w:rsidR="00032CE3" w:rsidRPr="003A401A" w:rsidRDefault="00032CE3" w:rsidP="00032CE3">
      <w:pPr>
        <w:pStyle w:val="BodyText"/>
        <w:ind w:left="1792" w:hanging="360"/>
        <w:jc w:val="center"/>
        <w:rPr>
          <w:szCs w:val="20"/>
          <w:lang w:val="en-GB"/>
        </w:rPr>
      </w:pPr>
      <w:r w:rsidRPr="003A401A">
        <w:rPr>
          <w:noProof/>
          <w:szCs w:val="20"/>
          <w:lang w:val="en-US" w:eastAsia="en-US"/>
        </w:rPr>
        <w:drawing>
          <wp:inline distT="0" distB="0" distL="0" distR="0" wp14:anchorId="4B34FCD3" wp14:editId="4AD4058A">
            <wp:extent cx="3685540" cy="2277745"/>
            <wp:effectExtent l="0" t="0" r="0" b="825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5540" cy="2277745"/>
                    </a:xfrm>
                    <a:prstGeom prst="rect">
                      <a:avLst/>
                    </a:prstGeom>
                    <a:noFill/>
                    <a:ln>
                      <a:noFill/>
                    </a:ln>
                  </pic:spPr>
                </pic:pic>
              </a:graphicData>
            </a:graphic>
          </wp:inline>
        </w:drawing>
      </w:r>
    </w:p>
    <w:p w:rsidR="00032CE3" w:rsidRPr="003A401A" w:rsidRDefault="0058061F" w:rsidP="0058061F">
      <w:pPr>
        <w:pStyle w:val="ECCFiguretitle"/>
        <w:numPr>
          <w:ilvl w:val="0"/>
          <w:numId w:val="0"/>
        </w:numPr>
        <w:ind w:left="360"/>
      </w:pPr>
      <w:bookmarkStart w:id="1043" w:name="_Ref293050138"/>
      <w:r>
        <w:t xml:space="preserve">Figure </w:t>
      </w:r>
      <w:r w:rsidR="009523D1">
        <w:fldChar w:fldCharType="begin"/>
      </w:r>
      <w:r w:rsidR="009523D1">
        <w:instrText xml:space="preserve"> SEQ Figure \* ARABIC </w:instrText>
      </w:r>
      <w:r w:rsidR="009523D1">
        <w:fldChar w:fldCharType="separate"/>
      </w:r>
      <w:r w:rsidR="00E308A9">
        <w:rPr>
          <w:noProof/>
        </w:rPr>
        <w:t>9</w:t>
      </w:r>
      <w:r w:rsidR="009523D1">
        <w:rPr>
          <w:noProof/>
        </w:rPr>
        <w:fldChar w:fldCharType="end"/>
      </w:r>
      <w:bookmarkEnd w:id="1043"/>
      <w:r w:rsidR="00032CE3" w:rsidRPr="003A401A">
        <w:rPr>
          <w:rStyle w:val="FootnoteReference"/>
          <w:rFonts w:cs="Arial"/>
          <w:color w:val="auto"/>
          <w:szCs w:val="20"/>
        </w:rPr>
        <w:footnoteReference w:id="48"/>
      </w:r>
      <w:r w:rsidR="00032CE3" w:rsidRPr="003A401A">
        <w:t>: Mobile downlink traffic as a multiple of uplink traffic</w:t>
      </w:r>
    </w:p>
    <w:p w:rsidR="00032CE3" w:rsidRDefault="00032CE3" w:rsidP="00EA450C">
      <w:pPr>
        <w:pStyle w:val="ECCParagraph"/>
        <w:rPr>
          <w:rFonts w:cs="Arial"/>
          <w:szCs w:val="20"/>
        </w:rPr>
      </w:pPr>
      <w:r w:rsidRPr="003A401A">
        <w:rPr>
          <w:rFonts w:cs="Arial"/>
          <w:szCs w:val="20"/>
          <w:highlight w:val="yellow"/>
        </w:rPr>
        <w:t>In order to calculate the downlink to uplink ratios in the next five years, estimates of the proportion of downlink traffic by application have been taken and then these proportions have been weighted by the application mix of mobile data traffic (as estimated by Allot for 2010</w:t>
      </w:r>
      <w:r w:rsidRPr="003A401A">
        <w:rPr>
          <w:rStyle w:val="FootnoteReference"/>
          <w:rFonts w:cs="Arial"/>
          <w:szCs w:val="20"/>
          <w:highlight w:val="yellow"/>
        </w:rPr>
        <w:footnoteReference w:id="49"/>
      </w:r>
      <w:r w:rsidRPr="003A401A">
        <w:rPr>
          <w:rFonts w:cs="Arial"/>
          <w:szCs w:val="20"/>
          <w:highlight w:val="yellow"/>
        </w:rPr>
        <w:t xml:space="preserve"> and by Cisco for 2010 and 2015</w:t>
      </w:r>
      <w:r w:rsidRPr="003A401A">
        <w:rPr>
          <w:rStyle w:val="FootnoteReference"/>
          <w:rFonts w:cs="Arial"/>
          <w:szCs w:val="20"/>
          <w:highlight w:val="yellow"/>
        </w:rPr>
        <w:footnoteReference w:id="50"/>
      </w:r>
      <w:r w:rsidRPr="003A401A">
        <w:rPr>
          <w:rFonts w:cs="Arial"/>
          <w:szCs w:val="20"/>
          <w:highlight w:val="yellow"/>
        </w:rPr>
        <w:t>).  The results are shown in</w:t>
      </w:r>
      <w:r w:rsidR="001E7F70">
        <w:rPr>
          <w:rFonts w:cs="Arial"/>
          <w:sz w:val="36"/>
          <w:szCs w:val="36"/>
          <w:highlight w:val="yellow"/>
        </w:rPr>
        <w:t xml:space="preserve"> </w:t>
      </w:r>
      <w:r w:rsidR="001E7F70">
        <w:rPr>
          <w:rFonts w:cs="Arial"/>
          <w:szCs w:val="20"/>
          <w:highlight w:val="yellow"/>
        </w:rPr>
        <w:fldChar w:fldCharType="begin"/>
      </w:r>
      <w:r w:rsidR="001E7F70">
        <w:rPr>
          <w:rFonts w:cs="Arial"/>
          <w:sz w:val="36"/>
          <w:szCs w:val="36"/>
          <w:highlight w:val="yellow"/>
        </w:rPr>
        <w:instrText xml:space="preserve"> REF _Ref310947105 \h </w:instrText>
      </w:r>
      <w:r w:rsidR="001E7F70">
        <w:rPr>
          <w:rFonts w:cs="Arial"/>
          <w:szCs w:val="20"/>
          <w:highlight w:val="yellow"/>
        </w:rPr>
      </w:r>
      <w:r w:rsidR="001E7F70">
        <w:rPr>
          <w:rFonts w:cs="Arial"/>
          <w:szCs w:val="20"/>
          <w:highlight w:val="yellow"/>
        </w:rPr>
        <w:fldChar w:fldCharType="separate"/>
      </w:r>
      <w:r w:rsidR="001E7F70">
        <w:t xml:space="preserve">Table </w:t>
      </w:r>
      <w:r w:rsidR="001E7F70">
        <w:rPr>
          <w:noProof/>
        </w:rPr>
        <w:t>6</w:t>
      </w:r>
      <w:r w:rsidR="001E7F70">
        <w:rPr>
          <w:rFonts w:cs="Arial"/>
          <w:szCs w:val="20"/>
          <w:highlight w:val="yellow"/>
        </w:rPr>
        <w:fldChar w:fldCharType="end"/>
      </w:r>
      <w:r w:rsidRPr="003A401A">
        <w:rPr>
          <w:rFonts w:cs="Arial"/>
          <w:szCs w:val="20"/>
          <w:highlight w:val="yellow"/>
        </w:rPr>
        <w:t>. They suggest that the current ratio of downlink to uplink traffic is around 6:1 and that this could rise to 10:1 over the next five years, as the proportion of video traffic in the total mobile traffic grows.</w:t>
      </w:r>
      <w:r w:rsidRPr="003A401A">
        <w:rPr>
          <w:rFonts w:cs="Arial"/>
          <w:szCs w:val="20"/>
        </w:rPr>
        <w:t xml:space="preserve"> </w:t>
      </w:r>
    </w:p>
    <w:p w:rsidR="0058061F" w:rsidRDefault="0058061F" w:rsidP="0058061F">
      <w:pPr>
        <w:pStyle w:val="ECCTabletitle"/>
      </w:pPr>
      <w:bookmarkStart w:id="1044" w:name="_Ref310947105"/>
      <w:r>
        <w:t xml:space="preserve">Table </w:t>
      </w:r>
      <w:r w:rsidR="009523D1">
        <w:fldChar w:fldCharType="begin"/>
      </w:r>
      <w:r w:rsidR="009523D1">
        <w:instrText xml:space="preserve"> SEQ Table \* ARABIC </w:instrText>
      </w:r>
      <w:r w:rsidR="009523D1">
        <w:fldChar w:fldCharType="separate"/>
      </w:r>
      <w:r w:rsidR="00E308A9">
        <w:rPr>
          <w:noProof/>
        </w:rPr>
        <w:t>6</w:t>
      </w:r>
      <w:r w:rsidR="009523D1">
        <w:rPr>
          <w:noProof/>
        </w:rPr>
        <w:fldChar w:fldCharType="end"/>
      </w:r>
      <w:bookmarkEnd w:id="1044"/>
      <w:r>
        <w:t xml:space="preserve">: </w:t>
      </w:r>
      <w:r w:rsidRPr="003A401A">
        <w:t>The ratio of downlink to uplink traffic</w:t>
      </w:r>
    </w:p>
    <w:tbl>
      <w:tblPr>
        <w:tblW w:w="918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35"/>
        <w:gridCol w:w="1842"/>
        <w:gridCol w:w="1701"/>
        <w:gridCol w:w="1701"/>
        <w:gridCol w:w="1703"/>
      </w:tblGrid>
      <w:tr w:rsidR="0019394C" w:rsidRPr="003A401A" w:rsidTr="0019394C">
        <w:trPr>
          <w:tblHeader/>
        </w:trPr>
        <w:tc>
          <w:tcPr>
            <w:tcW w:w="2235" w:type="dxa"/>
            <w:tcBorders>
              <w:right w:val="single" w:sz="8" w:space="0" w:color="FFFFFF"/>
            </w:tcBorders>
            <w:shd w:val="clear" w:color="auto" w:fill="D2232A"/>
            <w:vAlign w:val="center"/>
          </w:tcPr>
          <w:p w:rsidR="0019394C" w:rsidRPr="003A401A" w:rsidRDefault="0019394C" w:rsidP="00CD3FE5">
            <w:pPr>
              <w:spacing w:line="288" w:lineRule="auto"/>
              <w:jc w:val="center"/>
              <w:rPr>
                <w:rFonts w:cs="Arial"/>
                <w:b/>
                <w:color w:val="FFFFFF"/>
                <w:szCs w:val="20"/>
              </w:rPr>
            </w:pPr>
          </w:p>
        </w:tc>
        <w:tc>
          <w:tcPr>
            <w:tcW w:w="1842" w:type="dxa"/>
            <w:tcBorders>
              <w:left w:val="single" w:sz="8" w:space="0" w:color="FFFFFF"/>
              <w:right w:val="single" w:sz="8" w:space="0" w:color="FFFFFF"/>
            </w:tcBorders>
            <w:shd w:val="clear" w:color="auto" w:fill="D2232A"/>
            <w:vAlign w:val="center"/>
          </w:tcPr>
          <w:p w:rsidR="0019394C" w:rsidRPr="003A401A" w:rsidRDefault="0019394C" w:rsidP="0019394C">
            <w:pPr>
              <w:spacing w:line="288" w:lineRule="auto"/>
              <w:jc w:val="center"/>
              <w:rPr>
                <w:rFonts w:cs="Arial"/>
                <w:b/>
                <w:color w:val="FFFFFF"/>
                <w:szCs w:val="20"/>
              </w:rPr>
            </w:pPr>
            <w:r>
              <w:rPr>
                <w:rFonts w:cs="Arial"/>
                <w:b/>
                <w:color w:val="FFFFFF"/>
                <w:szCs w:val="20"/>
              </w:rPr>
              <w:t xml:space="preserve">Centre </w:t>
            </w:r>
            <w:r w:rsidRPr="0019394C">
              <w:rPr>
                <w:rFonts w:cs="Arial"/>
                <w:b/>
                <w:color w:val="FFFFFF"/>
                <w:szCs w:val="20"/>
              </w:rPr>
              <w:t xml:space="preserve">% downlink </w:t>
            </w:r>
          </w:p>
        </w:tc>
        <w:tc>
          <w:tcPr>
            <w:tcW w:w="1701" w:type="dxa"/>
            <w:tcBorders>
              <w:left w:val="single" w:sz="8" w:space="0" w:color="FFFFFF"/>
            </w:tcBorders>
            <w:shd w:val="clear" w:color="auto" w:fill="D2232A"/>
            <w:vAlign w:val="center"/>
          </w:tcPr>
          <w:p w:rsidR="0019394C" w:rsidRPr="0019394C" w:rsidRDefault="0019394C" w:rsidP="0019394C">
            <w:pPr>
              <w:spacing w:line="288" w:lineRule="auto"/>
              <w:jc w:val="center"/>
              <w:rPr>
                <w:rFonts w:cs="Arial"/>
                <w:b/>
                <w:color w:val="FFFFFF"/>
                <w:szCs w:val="20"/>
              </w:rPr>
            </w:pPr>
            <w:r w:rsidRPr="0019394C">
              <w:rPr>
                <w:rFonts w:cs="Arial"/>
                <w:b/>
                <w:color w:val="FFFFFF"/>
                <w:szCs w:val="20"/>
              </w:rPr>
              <w:t>% Traffic</w:t>
            </w:r>
          </w:p>
          <w:p w:rsidR="0019394C" w:rsidRPr="003A401A" w:rsidRDefault="0019394C" w:rsidP="0019394C">
            <w:pPr>
              <w:spacing w:line="288" w:lineRule="auto"/>
              <w:jc w:val="center"/>
              <w:rPr>
                <w:rFonts w:cs="Arial"/>
                <w:b/>
                <w:color w:val="FFFFFF"/>
                <w:szCs w:val="20"/>
              </w:rPr>
            </w:pPr>
            <w:r w:rsidRPr="0019394C">
              <w:rPr>
                <w:rFonts w:cs="Arial"/>
                <w:b/>
                <w:color w:val="FFFFFF"/>
                <w:szCs w:val="20"/>
              </w:rPr>
              <w:t>Allot 2010</w:t>
            </w:r>
          </w:p>
        </w:tc>
        <w:tc>
          <w:tcPr>
            <w:tcW w:w="1701" w:type="dxa"/>
            <w:tcBorders>
              <w:left w:val="single" w:sz="8" w:space="0" w:color="FFFFFF"/>
            </w:tcBorders>
            <w:shd w:val="clear" w:color="auto" w:fill="D2232A"/>
          </w:tcPr>
          <w:p w:rsidR="0019394C" w:rsidRPr="0019394C" w:rsidRDefault="0019394C" w:rsidP="0019394C">
            <w:pPr>
              <w:spacing w:line="288" w:lineRule="auto"/>
              <w:jc w:val="center"/>
              <w:rPr>
                <w:rFonts w:cs="Arial"/>
                <w:b/>
                <w:color w:val="FFFFFF"/>
                <w:szCs w:val="20"/>
              </w:rPr>
            </w:pPr>
            <w:r w:rsidRPr="0019394C">
              <w:rPr>
                <w:rFonts w:cs="Arial"/>
                <w:b/>
                <w:color w:val="FFFFFF"/>
                <w:szCs w:val="20"/>
              </w:rPr>
              <w:t>% Traffic</w:t>
            </w:r>
          </w:p>
          <w:p w:rsidR="0019394C" w:rsidRPr="0019394C" w:rsidRDefault="0019394C" w:rsidP="0019394C">
            <w:pPr>
              <w:spacing w:line="288" w:lineRule="auto"/>
              <w:jc w:val="center"/>
              <w:rPr>
                <w:rFonts w:cs="Arial"/>
                <w:b/>
                <w:color w:val="FFFFFF"/>
                <w:szCs w:val="20"/>
              </w:rPr>
            </w:pPr>
            <w:r w:rsidRPr="0019394C">
              <w:rPr>
                <w:rFonts w:cs="Arial"/>
                <w:b/>
                <w:color w:val="FFFFFF"/>
                <w:szCs w:val="20"/>
              </w:rPr>
              <w:t>Cisco 2010</w:t>
            </w:r>
          </w:p>
        </w:tc>
        <w:tc>
          <w:tcPr>
            <w:tcW w:w="1703" w:type="dxa"/>
            <w:tcBorders>
              <w:left w:val="single" w:sz="8" w:space="0" w:color="FFFFFF"/>
            </w:tcBorders>
            <w:shd w:val="clear" w:color="auto" w:fill="D2232A"/>
          </w:tcPr>
          <w:p w:rsidR="0019394C" w:rsidRPr="0019394C" w:rsidRDefault="0019394C" w:rsidP="0019394C">
            <w:pPr>
              <w:spacing w:line="288" w:lineRule="auto"/>
              <w:jc w:val="center"/>
              <w:rPr>
                <w:rFonts w:cs="Arial"/>
                <w:b/>
                <w:color w:val="FFFFFF"/>
                <w:szCs w:val="20"/>
              </w:rPr>
            </w:pPr>
            <w:r w:rsidRPr="0019394C">
              <w:rPr>
                <w:rFonts w:cs="Arial"/>
                <w:b/>
                <w:color w:val="FFFFFF"/>
                <w:szCs w:val="20"/>
              </w:rPr>
              <w:t>% Traffic</w:t>
            </w:r>
          </w:p>
          <w:p w:rsidR="0019394C" w:rsidRPr="0019394C" w:rsidRDefault="0019394C" w:rsidP="0019394C">
            <w:pPr>
              <w:spacing w:line="288" w:lineRule="auto"/>
              <w:jc w:val="center"/>
              <w:rPr>
                <w:rFonts w:cs="Arial"/>
                <w:b/>
                <w:color w:val="FFFFFF"/>
                <w:szCs w:val="20"/>
              </w:rPr>
            </w:pPr>
            <w:r w:rsidRPr="0019394C">
              <w:rPr>
                <w:rFonts w:cs="Arial"/>
                <w:b/>
                <w:color w:val="FFFFFF"/>
                <w:szCs w:val="20"/>
              </w:rPr>
              <w:t>Cisco 2015</w:t>
            </w:r>
          </w:p>
        </w:tc>
      </w:tr>
      <w:tr w:rsidR="0019394C" w:rsidRPr="003A401A" w:rsidTr="0019394C">
        <w:tc>
          <w:tcPr>
            <w:tcW w:w="2235" w:type="dxa"/>
          </w:tcPr>
          <w:p w:rsidR="0019394C" w:rsidRPr="003A401A" w:rsidRDefault="0019394C" w:rsidP="00CD3FE5">
            <w:pPr>
              <w:spacing w:after="60"/>
              <w:rPr>
                <w:rFonts w:cs="Arial"/>
                <w:szCs w:val="20"/>
                <w:lang w:val="en-GB" w:eastAsia="fr-FR"/>
              </w:rPr>
            </w:pPr>
            <w:r w:rsidRPr="003A401A">
              <w:rPr>
                <w:rFonts w:cs="Arial"/>
                <w:szCs w:val="20"/>
                <w:lang w:val="en-GB"/>
              </w:rPr>
              <w:t>Web browsing/e-mail</w:t>
            </w:r>
          </w:p>
        </w:tc>
        <w:tc>
          <w:tcPr>
            <w:tcW w:w="1842" w:type="dxa"/>
          </w:tcPr>
          <w:p w:rsidR="0019394C" w:rsidRPr="003A401A" w:rsidRDefault="0019394C" w:rsidP="00CD3FE5">
            <w:pPr>
              <w:spacing w:after="60"/>
              <w:rPr>
                <w:rFonts w:cs="Arial"/>
                <w:szCs w:val="20"/>
                <w:lang w:val="en-GB" w:eastAsia="fr-FR"/>
              </w:rPr>
            </w:pPr>
            <w:r w:rsidRPr="003A401A">
              <w:rPr>
                <w:rFonts w:cs="Arial"/>
                <w:szCs w:val="20"/>
                <w:lang w:val="en-GB"/>
              </w:rPr>
              <w:t>80%</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26%</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31%</w:t>
            </w:r>
          </w:p>
        </w:tc>
        <w:tc>
          <w:tcPr>
            <w:tcW w:w="1703" w:type="dxa"/>
          </w:tcPr>
          <w:p w:rsidR="0019394C" w:rsidRPr="003A401A" w:rsidRDefault="0019394C" w:rsidP="00CD3FE5">
            <w:pPr>
              <w:spacing w:after="60"/>
              <w:rPr>
                <w:rFonts w:cs="Arial"/>
                <w:szCs w:val="20"/>
                <w:lang w:val="en-GB" w:eastAsia="fr-FR"/>
              </w:rPr>
            </w:pPr>
            <w:r w:rsidRPr="003A401A">
              <w:rPr>
                <w:rFonts w:cs="Arial"/>
                <w:szCs w:val="20"/>
                <w:lang w:val="en-GB"/>
              </w:rPr>
              <w:t>22%</w:t>
            </w:r>
          </w:p>
        </w:tc>
      </w:tr>
      <w:tr w:rsidR="0019394C" w:rsidRPr="003A401A" w:rsidTr="0019394C">
        <w:tc>
          <w:tcPr>
            <w:tcW w:w="2235" w:type="dxa"/>
          </w:tcPr>
          <w:p w:rsidR="0019394C" w:rsidRPr="003A401A" w:rsidRDefault="0019394C" w:rsidP="00CD3FE5">
            <w:pPr>
              <w:spacing w:after="60"/>
              <w:rPr>
                <w:rFonts w:cs="Arial"/>
                <w:szCs w:val="20"/>
                <w:lang w:val="en-GB" w:eastAsia="fr-FR"/>
              </w:rPr>
            </w:pPr>
            <w:r w:rsidRPr="003A401A">
              <w:rPr>
                <w:rFonts w:cs="Arial"/>
                <w:szCs w:val="20"/>
                <w:lang w:val="en-GB"/>
              </w:rPr>
              <w:t>Video</w:t>
            </w:r>
          </w:p>
        </w:tc>
        <w:tc>
          <w:tcPr>
            <w:tcW w:w="1842" w:type="dxa"/>
          </w:tcPr>
          <w:p w:rsidR="0019394C" w:rsidRPr="003A401A" w:rsidRDefault="0019394C" w:rsidP="00CD3FE5">
            <w:pPr>
              <w:spacing w:after="60"/>
              <w:rPr>
                <w:rFonts w:cs="Arial"/>
                <w:szCs w:val="20"/>
                <w:lang w:val="en-GB" w:eastAsia="fr-FR"/>
              </w:rPr>
            </w:pPr>
            <w:r w:rsidRPr="003A401A">
              <w:rPr>
                <w:rFonts w:cs="Arial"/>
                <w:szCs w:val="20"/>
                <w:lang w:val="en-GB"/>
              </w:rPr>
              <w:t>98%</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37%</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50%</w:t>
            </w:r>
          </w:p>
        </w:tc>
        <w:tc>
          <w:tcPr>
            <w:tcW w:w="1703" w:type="dxa"/>
          </w:tcPr>
          <w:p w:rsidR="0019394C" w:rsidRPr="003A401A" w:rsidRDefault="0019394C" w:rsidP="00CD3FE5">
            <w:pPr>
              <w:spacing w:after="60"/>
              <w:rPr>
                <w:rFonts w:cs="Arial"/>
                <w:szCs w:val="20"/>
                <w:lang w:val="en-GB" w:eastAsia="fr-FR"/>
              </w:rPr>
            </w:pPr>
            <w:r w:rsidRPr="003A401A">
              <w:rPr>
                <w:rFonts w:cs="Arial"/>
                <w:szCs w:val="20"/>
                <w:lang w:val="en-GB"/>
              </w:rPr>
              <w:t>66%</w:t>
            </w:r>
          </w:p>
        </w:tc>
      </w:tr>
      <w:tr w:rsidR="0019394C" w:rsidRPr="003A401A" w:rsidTr="0019394C">
        <w:tc>
          <w:tcPr>
            <w:tcW w:w="2235" w:type="dxa"/>
          </w:tcPr>
          <w:p w:rsidR="0019394C" w:rsidRPr="003A401A" w:rsidRDefault="0019394C" w:rsidP="00CD3FE5">
            <w:pPr>
              <w:spacing w:after="60"/>
              <w:rPr>
                <w:rFonts w:cs="Arial"/>
                <w:szCs w:val="20"/>
                <w:lang w:val="en-GB" w:eastAsia="fr-FR"/>
              </w:rPr>
            </w:pPr>
            <w:r w:rsidRPr="003A401A">
              <w:rPr>
                <w:rFonts w:cs="Arial"/>
                <w:szCs w:val="20"/>
                <w:lang w:val="en-GB"/>
              </w:rPr>
              <w:t>VoIP and IM</w:t>
            </w:r>
          </w:p>
        </w:tc>
        <w:tc>
          <w:tcPr>
            <w:tcW w:w="1842" w:type="dxa"/>
          </w:tcPr>
          <w:p w:rsidR="0019394C" w:rsidRPr="003A401A" w:rsidRDefault="0019394C" w:rsidP="00CD3FE5">
            <w:pPr>
              <w:spacing w:after="60"/>
              <w:rPr>
                <w:rFonts w:cs="Arial"/>
                <w:szCs w:val="20"/>
                <w:lang w:val="en-GB" w:eastAsia="fr-FR"/>
              </w:rPr>
            </w:pPr>
            <w:r w:rsidRPr="003A401A">
              <w:rPr>
                <w:rFonts w:cs="Arial"/>
                <w:szCs w:val="20"/>
                <w:lang w:val="en-GB"/>
              </w:rPr>
              <w:t>50%</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4%</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2%</w:t>
            </w:r>
          </w:p>
        </w:tc>
        <w:tc>
          <w:tcPr>
            <w:tcW w:w="1703" w:type="dxa"/>
          </w:tcPr>
          <w:p w:rsidR="0019394C" w:rsidRPr="003A401A" w:rsidRDefault="0019394C" w:rsidP="00CD3FE5">
            <w:pPr>
              <w:spacing w:after="60"/>
              <w:rPr>
                <w:rFonts w:cs="Arial"/>
                <w:szCs w:val="20"/>
                <w:lang w:val="en-GB" w:eastAsia="fr-FR"/>
              </w:rPr>
            </w:pPr>
            <w:r w:rsidRPr="003A401A">
              <w:rPr>
                <w:rFonts w:cs="Arial"/>
                <w:szCs w:val="20"/>
                <w:lang w:val="en-GB"/>
              </w:rPr>
              <w:t>1%</w:t>
            </w:r>
          </w:p>
        </w:tc>
      </w:tr>
      <w:tr w:rsidR="0019394C" w:rsidRPr="003A401A" w:rsidTr="0019394C">
        <w:tc>
          <w:tcPr>
            <w:tcW w:w="2235" w:type="dxa"/>
          </w:tcPr>
          <w:p w:rsidR="0019394C" w:rsidRPr="003A401A" w:rsidRDefault="0019394C" w:rsidP="00CD3FE5">
            <w:pPr>
              <w:spacing w:after="60"/>
              <w:rPr>
                <w:rFonts w:cs="Arial"/>
                <w:szCs w:val="20"/>
                <w:lang w:val="en-GB" w:eastAsia="fr-FR"/>
              </w:rPr>
            </w:pPr>
            <w:r w:rsidRPr="003A401A">
              <w:rPr>
                <w:rFonts w:cs="Arial"/>
                <w:szCs w:val="20"/>
                <w:lang w:val="en-GB"/>
              </w:rPr>
              <w:t>File sharing</w:t>
            </w:r>
          </w:p>
        </w:tc>
        <w:tc>
          <w:tcPr>
            <w:tcW w:w="1842" w:type="dxa"/>
          </w:tcPr>
          <w:p w:rsidR="0019394C" w:rsidRPr="003A401A" w:rsidRDefault="0019394C" w:rsidP="00CD3FE5">
            <w:pPr>
              <w:spacing w:after="60"/>
              <w:rPr>
                <w:rFonts w:cs="Arial"/>
                <w:szCs w:val="20"/>
                <w:lang w:val="en-GB" w:eastAsia="fr-FR"/>
              </w:rPr>
            </w:pPr>
            <w:r w:rsidRPr="003A401A">
              <w:rPr>
                <w:rFonts w:cs="Arial"/>
                <w:szCs w:val="20"/>
                <w:lang w:val="en-GB"/>
              </w:rPr>
              <w:t>80%</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30%</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14%</w:t>
            </w:r>
          </w:p>
        </w:tc>
        <w:tc>
          <w:tcPr>
            <w:tcW w:w="1703" w:type="dxa"/>
          </w:tcPr>
          <w:p w:rsidR="0019394C" w:rsidRPr="003A401A" w:rsidRDefault="0019394C" w:rsidP="00CD3FE5">
            <w:pPr>
              <w:spacing w:after="60"/>
              <w:rPr>
                <w:rFonts w:cs="Arial"/>
                <w:szCs w:val="20"/>
                <w:lang w:val="en-GB" w:eastAsia="fr-FR"/>
              </w:rPr>
            </w:pPr>
            <w:r w:rsidRPr="003A401A">
              <w:rPr>
                <w:rFonts w:cs="Arial"/>
                <w:szCs w:val="20"/>
                <w:lang w:val="en-GB"/>
              </w:rPr>
              <w:t>6%</w:t>
            </w:r>
          </w:p>
        </w:tc>
      </w:tr>
      <w:tr w:rsidR="0019394C" w:rsidRPr="003A401A" w:rsidTr="0019394C">
        <w:tc>
          <w:tcPr>
            <w:tcW w:w="2235" w:type="dxa"/>
          </w:tcPr>
          <w:p w:rsidR="0019394C" w:rsidRPr="003A401A" w:rsidRDefault="0019394C" w:rsidP="00CD3FE5">
            <w:pPr>
              <w:spacing w:after="60"/>
              <w:rPr>
                <w:rFonts w:cs="Arial"/>
                <w:szCs w:val="20"/>
                <w:lang w:val="en-GB" w:eastAsia="fr-FR"/>
              </w:rPr>
            </w:pPr>
            <w:r w:rsidRPr="003A401A">
              <w:rPr>
                <w:rFonts w:cs="Arial"/>
                <w:szCs w:val="20"/>
                <w:lang w:val="en-GB"/>
              </w:rPr>
              <w:t>Other</w:t>
            </w:r>
          </w:p>
        </w:tc>
        <w:tc>
          <w:tcPr>
            <w:tcW w:w="1842" w:type="dxa"/>
          </w:tcPr>
          <w:p w:rsidR="0019394C" w:rsidRPr="003A401A" w:rsidRDefault="0019394C" w:rsidP="00CD3FE5">
            <w:pPr>
              <w:spacing w:after="60"/>
              <w:rPr>
                <w:rFonts w:cs="Arial"/>
                <w:szCs w:val="20"/>
                <w:lang w:val="en-GB" w:eastAsia="fr-FR"/>
              </w:rPr>
            </w:pPr>
            <w:r w:rsidRPr="003A401A">
              <w:rPr>
                <w:rFonts w:cs="Arial"/>
                <w:szCs w:val="20"/>
                <w:lang w:val="en-GB"/>
              </w:rPr>
              <w:t>60%</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3%</w:t>
            </w:r>
          </w:p>
        </w:tc>
        <w:tc>
          <w:tcPr>
            <w:tcW w:w="1701" w:type="dxa"/>
          </w:tcPr>
          <w:p w:rsidR="0019394C" w:rsidRPr="003A401A" w:rsidRDefault="0019394C" w:rsidP="00CD3FE5">
            <w:pPr>
              <w:spacing w:after="60"/>
              <w:rPr>
                <w:rFonts w:cs="Arial"/>
                <w:szCs w:val="20"/>
                <w:lang w:val="en-GB" w:eastAsia="fr-FR"/>
              </w:rPr>
            </w:pPr>
            <w:r w:rsidRPr="003A401A">
              <w:rPr>
                <w:rFonts w:cs="Arial"/>
                <w:szCs w:val="20"/>
                <w:lang w:val="en-GB"/>
              </w:rPr>
              <w:t>3%</w:t>
            </w:r>
          </w:p>
        </w:tc>
        <w:tc>
          <w:tcPr>
            <w:tcW w:w="1703" w:type="dxa"/>
          </w:tcPr>
          <w:p w:rsidR="0019394C" w:rsidRPr="003A401A" w:rsidRDefault="0019394C" w:rsidP="00CD3FE5">
            <w:pPr>
              <w:spacing w:after="60"/>
              <w:rPr>
                <w:rFonts w:cs="Arial"/>
                <w:szCs w:val="20"/>
                <w:lang w:val="en-GB" w:eastAsia="fr-FR"/>
              </w:rPr>
            </w:pPr>
            <w:r w:rsidRPr="003A401A">
              <w:rPr>
                <w:rFonts w:cs="Arial"/>
                <w:szCs w:val="20"/>
                <w:lang w:val="en-GB"/>
              </w:rPr>
              <w:t>5%</w:t>
            </w:r>
          </w:p>
        </w:tc>
      </w:tr>
    </w:tbl>
    <w:p w:rsidR="00032CE3" w:rsidRPr="003A401A" w:rsidRDefault="00032CE3" w:rsidP="00032CE3">
      <w:pPr>
        <w:pStyle w:val="BodyText"/>
        <w:ind w:left="1072"/>
        <w:rPr>
          <w:i/>
          <w:szCs w:val="20"/>
          <w:lang w:val="en-GB" w:eastAsia="en-GB"/>
        </w:rPr>
      </w:pPr>
      <w:r w:rsidRPr="003A401A">
        <w:rPr>
          <w:i/>
          <w:szCs w:val="20"/>
        </w:rPr>
        <w:t>Sources: Plum analysis, Cisco (2011), Allot (2010)</w:t>
      </w:r>
    </w:p>
    <w:p w:rsidR="00032CE3" w:rsidRPr="003A401A" w:rsidRDefault="00032CE3" w:rsidP="00032CE3">
      <w:pPr>
        <w:jc w:val="both"/>
        <w:rPr>
          <w:rFonts w:cs="Arial"/>
          <w:szCs w:val="20"/>
          <w:lang w:val="en-GB"/>
        </w:rPr>
      </w:pPr>
    </w:p>
    <w:p w:rsidR="00032CE3" w:rsidRPr="003A401A" w:rsidRDefault="00032CE3" w:rsidP="0058061F">
      <w:pPr>
        <w:pStyle w:val="ECCParBulleted"/>
        <w:rPr>
          <w:highlight w:val="yellow"/>
        </w:rPr>
      </w:pPr>
      <w:r w:rsidRPr="003A401A">
        <w:rPr>
          <w:highlight w:val="yellow"/>
        </w:rPr>
        <w:t>Potential for CEPT wide or global harmonization</w:t>
      </w:r>
    </w:p>
    <w:p w:rsidR="00032CE3" w:rsidRPr="003A401A" w:rsidRDefault="00032CE3" w:rsidP="00032CE3">
      <w:pPr>
        <w:ind w:left="720"/>
        <w:jc w:val="both"/>
        <w:rPr>
          <w:rFonts w:cs="Arial"/>
          <w:szCs w:val="20"/>
          <w:highlight w:val="yellow"/>
          <w:lang w:val="en-GB"/>
        </w:rPr>
      </w:pPr>
    </w:p>
    <w:p w:rsidR="00032CE3" w:rsidRPr="003A401A" w:rsidRDefault="00032CE3" w:rsidP="00EA450C">
      <w:pPr>
        <w:pStyle w:val="ECCParagraph"/>
        <w:rPr>
          <w:rFonts w:cs="Arial"/>
          <w:szCs w:val="20"/>
        </w:rPr>
      </w:pPr>
      <w:r w:rsidRPr="003A401A">
        <w:rPr>
          <w:rFonts w:cs="Arial"/>
          <w:szCs w:val="20"/>
          <w:highlight w:val="yellow"/>
        </w:rPr>
        <w:lastRenderedPageBreak/>
        <w:t xml:space="preserve">The allocation of the 1.4 GHz band to broadcasting, and in particular DAB services, has been adopted in numerous countries outside Europe and, as in Europe, DAB services have not been implemented in this band. In addition, some countries globally are currently considering the future use of the 1452-1492 MHz band for mobile broadband to fulfil their broadband objectives and looking at Europe current activity.  Hence if a European allocation for supplemental downlink is adopted, there is the potential for this allocation to be taken up in these other countries.  </w:t>
      </w:r>
      <w:r w:rsidRPr="0058061F">
        <w:rPr>
          <w:rFonts w:cs="Arial"/>
          <w:sz w:val="32"/>
          <w:szCs w:val="32"/>
          <w:highlight w:val="yellow"/>
        </w:rPr>
        <w:fldChar w:fldCharType="begin"/>
      </w:r>
      <w:r w:rsidRPr="0058061F">
        <w:rPr>
          <w:rFonts w:cs="Arial"/>
          <w:sz w:val="32"/>
          <w:szCs w:val="32"/>
          <w:highlight w:val="yellow"/>
        </w:rPr>
        <w:instrText xml:space="preserve"> REF _Ref293067993  \* MERGEFORMAT </w:instrText>
      </w:r>
      <w:r w:rsidRPr="0058061F">
        <w:rPr>
          <w:rFonts w:cs="Arial"/>
          <w:sz w:val="32"/>
          <w:szCs w:val="32"/>
          <w:highlight w:val="yellow"/>
        </w:rPr>
        <w:fldChar w:fldCharType="separate"/>
      </w:r>
      <w:proofErr w:type="spellStart"/>
      <w:proofErr w:type="gramStart"/>
      <w:r w:rsidRPr="0058061F">
        <w:rPr>
          <w:rFonts w:cs="Arial"/>
          <w:b/>
          <w:bCs/>
          <w:sz w:val="32"/>
          <w:szCs w:val="32"/>
          <w:highlight w:val="yellow"/>
        </w:rPr>
        <w:t>Erreur</w:t>
      </w:r>
      <w:proofErr w:type="spellEnd"/>
      <w:r w:rsidRPr="0058061F">
        <w:rPr>
          <w:rFonts w:cs="Arial"/>
          <w:b/>
          <w:bCs/>
          <w:sz w:val="32"/>
          <w:szCs w:val="32"/>
          <w:highlight w:val="yellow"/>
        </w:rPr>
        <w:t> !</w:t>
      </w:r>
      <w:proofErr w:type="gramEnd"/>
      <w:r w:rsidRPr="0058061F">
        <w:rPr>
          <w:rFonts w:cs="Arial"/>
          <w:b/>
          <w:bCs/>
          <w:sz w:val="32"/>
          <w:szCs w:val="32"/>
          <w:highlight w:val="yellow"/>
        </w:rPr>
        <w:t xml:space="preserve"> Source du </w:t>
      </w:r>
      <w:proofErr w:type="spellStart"/>
      <w:r w:rsidRPr="0058061F">
        <w:rPr>
          <w:rFonts w:cs="Arial"/>
          <w:b/>
          <w:bCs/>
          <w:sz w:val="32"/>
          <w:szCs w:val="32"/>
          <w:highlight w:val="yellow"/>
        </w:rPr>
        <w:t>renvoi</w:t>
      </w:r>
      <w:proofErr w:type="spellEnd"/>
      <w:r w:rsidRPr="0058061F">
        <w:rPr>
          <w:rFonts w:cs="Arial"/>
          <w:b/>
          <w:bCs/>
          <w:sz w:val="32"/>
          <w:szCs w:val="32"/>
          <w:highlight w:val="yellow"/>
        </w:rPr>
        <w:t xml:space="preserve"> </w:t>
      </w:r>
      <w:proofErr w:type="spellStart"/>
      <w:r w:rsidRPr="0058061F">
        <w:rPr>
          <w:rFonts w:cs="Arial"/>
          <w:b/>
          <w:bCs/>
          <w:sz w:val="32"/>
          <w:szCs w:val="32"/>
          <w:highlight w:val="yellow"/>
        </w:rPr>
        <w:t>introuvable</w:t>
      </w:r>
      <w:proofErr w:type="spellEnd"/>
      <w:proofErr w:type="gramStart"/>
      <w:r w:rsidRPr="0058061F">
        <w:rPr>
          <w:rFonts w:cs="Arial"/>
          <w:b/>
          <w:bCs/>
          <w:sz w:val="32"/>
          <w:szCs w:val="32"/>
          <w:highlight w:val="yellow"/>
        </w:rPr>
        <w:t>.</w:t>
      </w:r>
      <w:proofErr w:type="gramEnd"/>
      <w:r w:rsidRPr="0058061F">
        <w:rPr>
          <w:rFonts w:cs="Arial"/>
          <w:sz w:val="32"/>
          <w:szCs w:val="32"/>
          <w:highlight w:val="yellow"/>
        </w:rPr>
        <w:fldChar w:fldCharType="end"/>
      </w:r>
      <w:r w:rsidRPr="0058061F">
        <w:rPr>
          <w:rFonts w:cs="Arial"/>
          <w:sz w:val="32"/>
          <w:szCs w:val="32"/>
          <w:highlight w:val="yellow"/>
        </w:rPr>
        <w:t>.</w:t>
      </w:r>
      <w:r w:rsidR="00DF2C6A">
        <w:rPr>
          <w:rFonts w:cs="Arial"/>
          <w:sz w:val="32"/>
          <w:szCs w:val="32"/>
          <w:highlight w:val="yellow"/>
        </w:rPr>
        <w:fldChar w:fldCharType="begin"/>
      </w:r>
      <w:r w:rsidR="00DF2C6A">
        <w:rPr>
          <w:rFonts w:cs="Arial"/>
          <w:sz w:val="32"/>
          <w:szCs w:val="32"/>
          <w:highlight w:val="yellow"/>
        </w:rPr>
        <w:instrText xml:space="preserve"> REF _Ref311008379 \h </w:instrText>
      </w:r>
      <w:r w:rsidR="00DF2C6A">
        <w:rPr>
          <w:rFonts w:cs="Arial"/>
          <w:sz w:val="32"/>
          <w:szCs w:val="32"/>
          <w:highlight w:val="yellow"/>
        </w:rPr>
      </w:r>
      <w:r w:rsidR="00DF2C6A">
        <w:rPr>
          <w:rFonts w:cs="Arial"/>
          <w:sz w:val="32"/>
          <w:szCs w:val="32"/>
          <w:highlight w:val="yellow"/>
        </w:rPr>
        <w:fldChar w:fldCharType="separate"/>
      </w:r>
      <w:r w:rsidR="00DF2C6A">
        <w:t xml:space="preserve">Figure </w:t>
      </w:r>
      <w:r w:rsidR="00DF2C6A">
        <w:rPr>
          <w:noProof/>
        </w:rPr>
        <w:t>10</w:t>
      </w:r>
      <w:r w:rsidR="00DF2C6A">
        <w:rPr>
          <w:rFonts w:cs="Arial"/>
          <w:sz w:val="32"/>
          <w:szCs w:val="32"/>
          <w:highlight w:val="yellow"/>
        </w:rPr>
        <w:fldChar w:fldCharType="end"/>
      </w:r>
      <w:r w:rsidRPr="003A401A">
        <w:rPr>
          <w:rFonts w:cs="Arial"/>
          <w:szCs w:val="20"/>
          <w:highlight w:val="yellow"/>
        </w:rPr>
        <w:t xml:space="preserve"> shows the countries where this would be possible.  Taken together with European support this gives significant potential for economies of scale in equipment production and service development to be realised.</w:t>
      </w:r>
    </w:p>
    <w:p w:rsidR="00032CE3" w:rsidRPr="003A401A" w:rsidRDefault="00032CE3" w:rsidP="00EA450C">
      <w:pPr>
        <w:pStyle w:val="ECCParagraph"/>
        <w:rPr>
          <w:rFonts w:cs="Arial"/>
          <w:szCs w:val="20"/>
        </w:rPr>
      </w:pPr>
    </w:p>
    <w:p w:rsidR="00032CE3" w:rsidRPr="003A401A" w:rsidRDefault="00032CE3" w:rsidP="00032CE3">
      <w:pPr>
        <w:ind w:left="720"/>
        <w:jc w:val="center"/>
        <w:rPr>
          <w:rFonts w:cs="Arial"/>
          <w:szCs w:val="20"/>
          <w:lang w:val="en-GB"/>
        </w:rPr>
      </w:pPr>
      <w:r w:rsidRPr="003A401A">
        <w:rPr>
          <w:rFonts w:cs="Arial"/>
          <w:noProof/>
          <w:szCs w:val="20"/>
          <w:lang w:eastAsia="fr-FR"/>
        </w:rPr>
        <w:object w:dxaOrig="721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95pt;height:270.25pt" o:ole="">
            <v:imagedata r:id="rId28" o:title=""/>
          </v:shape>
          <o:OLEObject Type="Embed" ProgID="PowerPoint.Slide.12" ShapeID="_x0000_i1025" DrawAspect="Content" ObjectID="_1385299823" r:id="rId29"/>
        </w:object>
      </w:r>
    </w:p>
    <w:p w:rsidR="00032CE3" w:rsidRPr="003A401A" w:rsidRDefault="00032CE3" w:rsidP="00032CE3">
      <w:pPr>
        <w:ind w:left="720"/>
        <w:jc w:val="center"/>
        <w:rPr>
          <w:rFonts w:cs="Arial"/>
          <w:b/>
          <w:szCs w:val="20"/>
          <w:lang w:val="en-GB"/>
        </w:rPr>
      </w:pPr>
    </w:p>
    <w:p w:rsidR="00032CE3" w:rsidRPr="003A401A" w:rsidRDefault="0058061F" w:rsidP="0058061F">
      <w:pPr>
        <w:pStyle w:val="Caption"/>
      </w:pPr>
      <w:bookmarkStart w:id="1045" w:name="_Ref311008379"/>
      <w:r>
        <w:t xml:space="preserve">Figure </w:t>
      </w:r>
      <w:r>
        <w:fldChar w:fldCharType="begin"/>
      </w:r>
      <w:r>
        <w:instrText xml:space="preserve"> SEQ Figure \* ARABIC </w:instrText>
      </w:r>
      <w:r>
        <w:fldChar w:fldCharType="separate"/>
      </w:r>
      <w:r w:rsidR="00E308A9">
        <w:rPr>
          <w:noProof/>
        </w:rPr>
        <w:t>10</w:t>
      </w:r>
      <w:r>
        <w:fldChar w:fldCharType="end"/>
      </w:r>
      <w:bookmarkEnd w:id="1045"/>
      <w:r>
        <w:t>: ???</w:t>
      </w:r>
    </w:p>
    <w:p w:rsidR="00032CE3" w:rsidRPr="003A401A" w:rsidRDefault="00032CE3" w:rsidP="00032CE3">
      <w:pPr>
        <w:ind w:left="720"/>
        <w:jc w:val="both"/>
        <w:rPr>
          <w:rFonts w:cs="Arial"/>
          <w:szCs w:val="20"/>
          <w:lang w:val="en-GB"/>
        </w:rPr>
      </w:pPr>
    </w:p>
    <w:p w:rsidR="00032CE3" w:rsidRPr="003A401A" w:rsidRDefault="00032CE3" w:rsidP="00DF2C6A">
      <w:pPr>
        <w:pStyle w:val="ECCParBulleted"/>
        <w:spacing w:after="120"/>
        <w:rPr>
          <w:highlight w:val="yellow"/>
        </w:rPr>
      </w:pPr>
      <w:r w:rsidRPr="003A401A">
        <w:rPr>
          <w:highlight w:val="yellow"/>
        </w:rPr>
        <w:t>Required level of harmonization</w:t>
      </w:r>
      <w:r w:rsidR="00DF2C6A">
        <w:rPr>
          <w:highlight w:val="yellow"/>
        </w:rPr>
        <w:t>.</w:t>
      </w:r>
    </w:p>
    <w:p w:rsidR="00032CE3" w:rsidRPr="003A401A" w:rsidRDefault="00032CE3" w:rsidP="0058061F">
      <w:pPr>
        <w:spacing w:line="276" w:lineRule="auto"/>
        <w:jc w:val="both"/>
        <w:rPr>
          <w:rFonts w:cs="Arial"/>
          <w:szCs w:val="20"/>
          <w:highlight w:val="yellow"/>
          <w:lang w:val="en-GB"/>
        </w:rPr>
      </w:pPr>
      <w:r w:rsidRPr="003A401A">
        <w:rPr>
          <w:rFonts w:cs="Arial"/>
          <w:szCs w:val="20"/>
          <w:highlight w:val="yellow"/>
          <w:lang w:val="en-GB"/>
        </w:rPr>
        <w:t xml:space="preserve">It is key to enable the deployment and development of MMDL for CEPT to harmonise band plan with associated least restrictive technical conditions based on blocks of 5 MHz (i.e. 8 blocks of 5 MHz) for downlink use i.e. base station transmission towards mobile. For the success of MMDL, it is important that </w:t>
      </w:r>
      <w:proofErr w:type="spellStart"/>
      <w:r w:rsidRPr="003A401A">
        <w:rPr>
          <w:rFonts w:cs="Arial"/>
          <w:szCs w:val="20"/>
          <w:highlight w:val="yellow"/>
          <w:lang w:val="en-GB"/>
        </w:rPr>
        <w:t>thees</w:t>
      </w:r>
      <w:proofErr w:type="spellEnd"/>
      <w:r w:rsidRPr="003A401A">
        <w:rPr>
          <w:rFonts w:cs="Arial"/>
          <w:szCs w:val="20"/>
          <w:highlight w:val="yellow"/>
          <w:lang w:val="en-GB"/>
        </w:rPr>
        <w:t xml:space="preserve"> harmonised technical conditions would be adopted in large geographic area/population in Europe so that economies of scale in consumer devices and infrastructure equipment production can be realised. </w:t>
      </w:r>
    </w:p>
    <w:p w:rsidR="00032CE3" w:rsidRPr="003A401A" w:rsidRDefault="00032CE3" w:rsidP="00032CE3">
      <w:pPr>
        <w:spacing w:line="276" w:lineRule="auto"/>
        <w:jc w:val="both"/>
        <w:rPr>
          <w:rFonts w:cs="Arial"/>
          <w:szCs w:val="20"/>
          <w:highlight w:val="yellow"/>
        </w:rPr>
      </w:pPr>
    </w:p>
    <w:p w:rsidR="00032CE3" w:rsidRPr="003A401A" w:rsidRDefault="00032CE3" w:rsidP="00EA450C">
      <w:pPr>
        <w:pStyle w:val="ECCParagraph"/>
        <w:rPr>
          <w:rFonts w:cs="Arial"/>
          <w:szCs w:val="20"/>
        </w:rPr>
      </w:pPr>
      <w:r w:rsidRPr="003A401A">
        <w:rPr>
          <w:rFonts w:cs="Arial"/>
          <w:szCs w:val="20"/>
          <w:highlight w:val="yellow"/>
        </w:rPr>
        <w:t xml:space="preserve">In conclusion, the significant and growing market demand for Mobile Multimedia coupled with the  highly asymmetric nature of the mobile traffic  lead to a strong market demand for MMDL application over supplemental downlink at 1.4GHz in Europe and globally and thus to a strong potential for economies of scale to be realised. CEPT wide and global </w:t>
      </w:r>
      <w:r w:rsidR="00DF2C6A" w:rsidRPr="003A401A">
        <w:rPr>
          <w:rFonts w:cs="Arial"/>
          <w:szCs w:val="20"/>
          <w:highlight w:val="yellow"/>
        </w:rPr>
        <w:t>harmonization contributes</w:t>
      </w:r>
      <w:r w:rsidRPr="003A401A">
        <w:rPr>
          <w:rFonts w:cs="Arial"/>
          <w:szCs w:val="20"/>
          <w:highlight w:val="yellow"/>
        </w:rPr>
        <w:t xml:space="preserve"> further in strengthening the potential for economies of scale in equipment production and service development to be realised. The key requirement is for CEPT to adopt the technical harmonisation measures to enable the development of MMDL. Those technical harmonisation measures include the development of a band plan based formed of 8 blocks of 5 MHz each covering the whole 1452-1492 MHz band for downlink use.</w:t>
      </w:r>
    </w:p>
    <w:p w:rsidR="00EA450C" w:rsidRPr="003A401A" w:rsidRDefault="00EA450C" w:rsidP="0058061F">
      <w:pPr>
        <w:pStyle w:val="Heading2"/>
        <w:rPr>
          <w:ins w:id="1046" w:author="DG4" w:date="2011-11-25T17:47:00Z"/>
        </w:rPr>
      </w:pPr>
      <w:bookmarkStart w:id="1047" w:name="_Toc311197408"/>
      <w:del w:id="1048" w:author="Marc Le Devendec" w:date="2011-12-07T17:58:00Z">
        <w:r w:rsidRPr="003A401A" w:rsidDel="006559D2">
          <w:lastRenderedPageBreak/>
          <w:delText>4.5</w:delText>
        </w:r>
        <w:r w:rsidRPr="003A401A" w:rsidDel="006559D2">
          <w:tab/>
        </w:r>
      </w:del>
      <w:r w:rsidRPr="003A401A">
        <w:t>Satellite audio broadcasting</w:t>
      </w:r>
      <w:bookmarkEnd w:id="1047"/>
    </w:p>
    <w:p w:rsidR="00EA450C" w:rsidRPr="003A401A" w:rsidRDefault="00EA450C" w:rsidP="00EA450C">
      <w:pPr>
        <w:pStyle w:val="ECCParagraph"/>
        <w:rPr>
          <w:ins w:id="1049" w:author="DG4" w:date="2011-11-25T17:47:00Z"/>
          <w:rFonts w:cs="Arial"/>
          <w:szCs w:val="20"/>
        </w:rPr>
      </w:pPr>
      <w:ins w:id="1050" w:author="DG4" w:date="2011-11-25T17:47:00Z">
        <w:r w:rsidRPr="003A401A">
          <w:rPr>
            <w:rFonts w:cs="Arial"/>
            <w:szCs w:val="20"/>
          </w:rPr>
          <w:t xml:space="preserve">[Forum contribution from </w:t>
        </w:r>
        <w:proofErr w:type="spellStart"/>
        <w:r w:rsidRPr="003A401A">
          <w:rPr>
            <w:rFonts w:cs="Arial"/>
            <w:szCs w:val="20"/>
          </w:rPr>
          <w:t>Onde</w:t>
        </w:r>
        <w:proofErr w:type="spellEnd"/>
        <w:r w:rsidRPr="003A401A">
          <w:rPr>
            <w:rFonts w:cs="Arial"/>
            <w:szCs w:val="20"/>
          </w:rPr>
          <w:t xml:space="preserve"> </w:t>
        </w:r>
        <w:proofErr w:type="spellStart"/>
        <w:r w:rsidRPr="003A401A">
          <w:rPr>
            <w:rFonts w:cs="Arial"/>
            <w:szCs w:val="20"/>
          </w:rPr>
          <w:t>Numérique</w:t>
        </w:r>
        <w:proofErr w:type="spellEnd"/>
        <w:r w:rsidRPr="003A401A">
          <w:rPr>
            <w:rFonts w:cs="Arial"/>
            <w:szCs w:val="20"/>
          </w:rPr>
          <w:t>, ONDAS and S</w:t>
        </w:r>
      </w:ins>
      <w:ins w:id="1051" w:author="DG4" w:date="2011-12-01T08:55:00Z">
        <w:r w:rsidRPr="003A401A">
          <w:rPr>
            <w:rFonts w:cs="Arial"/>
            <w:szCs w:val="20"/>
          </w:rPr>
          <w:t>E</w:t>
        </w:r>
      </w:ins>
      <w:ins w:id="1052" w:author="DG4" w:date="2011-11-25T17:47:00Z">
        <w:r w:rsidRPr="003A401A">
          <w:rPr>
            <w:rFonts w:cs="Arial"/>
            <w:szCs w:val="20"/>
          </w:rPr>
          <w:t>S]</w:t>
        </w:r>
      </w:ins>
    </w:p>
    <w:p w:rsidR="00EA450C" w:rsidRPr="003A401A" w:rsidRDefault="00EA450C" w:rsidP="00EA450C">
      <w:pPr>
        <w:pStyle w:val="ECCParagraph"/>
        <w:rPr>
          <w:rFonts w:cs="Arial"/>
          <w:szCs w:val="20"/>
        </w:rPr>
      </w:pPr>
      <w:ins w:id="1053" w:author="editor" w:date="2011-11-16T10:45:00Z">
        <w:r w:rsidRPr="003A401A">
          <w:rPr>
            <w:rFonts w:cs="Arial"/>
            <w:szCs w:val="20"/>
          </w:rPr>
          <w:t>As set out in Chapter 3, the applications targeted are primarily free-to-air and subscription Satellite Broadcasting, while also being of relevance for the provision of satellite-based complementary components to Mobile Multimedia Downlink, Mobile Broadband and PPDR applications.</w:t>
        </w:r>
      </w:ins>
    </w:p>
    <w:p w:rsidR="00EA450C" w:rsidRPr="003A401A" w:rsidRDefault="00EA450C" w:rsidP="006A3285">
      <w:pPr>
        <w:pStyle w:val="Heading3"/>
      </w:pPr>
      <w:bookmarkStart w:id="1054" w:name="_Toc311197409"/>
      <w:del w:id="1055" w:author="Marc Le Devendec" w:date="2011-12-07T17:58:00Z">
        <w:r w:rsidRPr="003A401A" w:rsidDel="006559D2">
          <w:delText>4.5.1</w:delText>
        </w:r>
        <w:r w:rsidRPr="003A401A" w:rsidDel="006559D2">
          <w:tab/>
        </w:r>
      </w:del>
      <w:r w:rsidRPr="003A401A">
        <w:t xml:space="preserve">Compatibility of </w:t>
      </w:r>
      <w:ins w:id="1056" w:author="editor" w:date="2011-11-16T10:45:00Z">
        <w:r w:rsidRPr="003A401A">
          <w:t xml:space="preserve">satellite-based </w:t>
        </w:r>
      </w:ins>
      <w:del w:id="1057" w:author="editor" w:date="2011-11-16T10:45:00Z">
        <w:r w:rsidRPr="003A401A">
          <w:delText xml:space="preserve">subscription radio </w:delText>
        </w:r>
      </w:del>
      <w:r w:rsidRPr="003A401A">
        <w:t>services with the current regulatory framework</w:t>
      </w:r>
      <w:bookmarkEnd w:id="1054"/>
      <w:r w:rsidRPr="003A401A">
        <w:t xml:space="preserve"> </w:t>
      </w:r>
    </w:p>
    <w:p w:rsidR="00EA450C" w:rsidRPr="003A401A" w:rsidRDefault="00EA450C" w:rsidP="00EA450C">
      <w:pPr>
        <w:pStyle w:val="ECCParagraph"/>
        <w:rPr>
          <w:ins w:id="1058" w:author="editor" w:date="2011-11-16T10:45:00Z"/>
          <w:rFonts w:cs="Arial"/>
          <w:szCs w:val="20"/>
        </w:rPr>
      </w:pPr>
      <w:ins w:id="1059" w:author="editor" w:date="2011-11-16T10:45:00Z">
        <w:r w:rsidRPr="003A401A">
          <w:rPr>
            <w:rFonts w:cs="Arial"/>
            <w:szCs w:val="20"/>
          </w:rPr>
          <w:t xml:space="preserve">At ITU level, the 1,452 – 1,492 MHz L-Band is allocated in </w:t>
        </w:r>
        <w:del w:id="1060" w:author="DG4" w:date="2011-12-01T11:15:00Z">
          <w:r w:rsidRPr="003A401A">
            <w:rPr>
              <w:rFonts w:cs="Arial"/>
              <w:szCs w:val="20"/>
            </w:rPr>
            <w:delText>all three ITU Regions (except in the United States)</w:delText>
          </w:r>
        </w:del>
      </w:ins>
      <w:ins w:id="1061" w:author="DG4" w:date="2011-12-01T11:15:00Z">
        <w:r w:rsidRPr="003A401A">
          <w:rPr>
            <w:rFonts w:cs="Arial"/>
            <w:szCs w:val="20"/>
          </w:rPr>
          <w:t>Region 1</w:t>
        </w:r>
      </w:ins>
      <w:ins w:id="1062" w:author="editor" w:date="2011-11-16T10:45:00Z">
        <w:r w:rsidRPr="003A401A">
          <w:rPr>
            <w:rFonts w:cs="Arial"/>
            <w:szCs w:val="20"/>
          </w:rPr>
          <w:t xml:space="preserve"> to </w:t>
        </w:r>
        <w:del w:id="1063" w:author="DG4" w:date="2011-12-01T11:15:00Z">
          <w:r w:rsidRPr="003A401A">
            <w:rPr>
              <w:rFonts w:cs="Arial"/>
              <w:szCs w:val="20"/>
            </w:rPr>
            <w:delText xml:space="preserve">the Broadcasting Service (sound) and </w:delText>
          </w:r>
        </w:del>
        <w:r w:rsidRPr="003A401A">
          <w:rPr>
            <w:rFonts w:cs="Arial"/>
            <w:szCs w:val="20"/>
          </w:rPr>
          <w:t xml:space="preserve">the Broadcasting-Satellite Service (sound), on a co-primary basis. The ability to deploy Broadcasting-Satellite Services is limited to the upper 25 MHz of the band, in accordance with Resolution 528. As such, the deployment of terrestrial and satellite components of subscription and free-to-air radio networks is compliant with Article 5 of the Radio Regulations. </w:t>
        </w:r>
      </w:ins>
    </w:p>
    <w:p w:rsidR="00EA450C" w:rsidRPr="003A401A" w:rsidRDefault="00EA450C" w:rsidP="00EA450C">
      <w:pPr>
        <w:pStyle w:val="ECCParagraph"/>
        <w:rPr>
          <w:ins w:id="1064" w:author="DG4" w:date="2011-12-01T11:14:00Z"/>
          <w:rFonts w:cs="Arial"/>
          <w:szCs w:val="20"/>
        </w:rPr>
      </w:pPr>
      <w:ins w:id="1065" w:author="editor" w:date="2011-11-16T10:45:00Z">
        <w:r w:rsidRPr="003A401A">
          <w:rPr>
            <w:rFonts w:cs="Arial"/>
            <w:szCs w:val="20"/>
          </w:rPr>
          <w:t>At CEPT level, the L band has been harmonised for use by T-DAB and S-DAB networks through the MA02revCO07 Special Arrangement and the S-DAB Decision (ECC/DEC(03)02), thus also providing an opportunity of deployment of subscription and free-to-air broadcast services in a harmonised way in Europe.</w:t>
        </w:r>
      </w:ins>
    </w:p>
    <w:p w:rsidR="00EA450C" w:rsidRPr="003A401A" w:rsidRDefault="00EA450C" w:rsidP="00EA450C">
      <w:pPr>
        <w:pStyle w:val="ECCParagraph"/>
        <w:rPr>
          <w:ins w:id="1066" w:author="editor" w:date="2011-11-16T10:45:00Z"/>
          <w:del w:id="1067" w:author="DG4" w:date="2011-12-01T11:16:00Z"/>
          <w:rFonts w:cs="Arial"/>
          <w:szCs w:val="20"/>
        </w:rPr>
      </w:pPr>
      <w:ins w:id="1068" w:author="DG4" w:date="2011-12-01T11:23:00Z">
        <w:r w:rsidRPr="003A401A">
          <w:rPr>
            <w:rFonts w:cs="Arial"/>
            <w:szCs w:val="20"/>
          </w:rPr>
          <w:t>[</w:t>
        </w:r>
        <w:proofErr w:type="spellStart"/>
        <w:r w:rsidRPr="003A401A">
          <w:rPr>
            <w:rFonts w:cs="Arial"/>
            <w:szCs w:val="20"/>
          </w:rPr>
          <w:t>Editors</w:t>
        </w:r>
        <w:proofErr w:type="spellEnd"/>
        <w:r w:rsidRPr="003A401A">
          <w:rPr>
            <w:rFonts w:cs="Arial"/>
            <w:szCs w:val="20"/>
          </w:rPr>
          <w:t xml:space="preserve"> note: issue of compatibility of multimedia satellite broadcasting with the RR]</w:t>
        </w:r>
      </w:ins>
    </w:p>
    <w:p w:rsidR="00EA450C" w:rsidRPr="003A401A" w:rsidRDefault="00EA450C" w:rsidP="00EA450C">
      <w:pPr>
        <w:pStyle w:val="ECCParagraph"/>
        <w:rPr>
          <w:ins w:id="1069" w:author="editor" w:date="2011-11-16T10:45:00Z"/>
          <w:rFonts w:cs="Arial"/>
          <w:szCs w:val="20"/>
        </w:rPr>
      </w:pPr>
      <w:ins w:id="1070" w:author="editor" w:date="2011-11-16T10:45:00Z">
        <w:r w:rsidRPr="003A401A">
          <w:rPr>
            <w:rFonts w:cs="Arial"/>
            <w:szCs w:val="20"/>
          </w:rPr>
          <w:t>The formal limitation to “sound” for the broadcasting and broadcasting-satellite services is an antiquated and unnecessary restriction on the type of content that can be transmitted. Indeed, the ability to carry comprehensive text, voice, images, sound and video content in unicasting, multicasting and/or broadcasting mode to associated devices could be accommodated within the current regulatory framework by lifting such formal restriction, without compromising the fundamental conclusions on compatibility that led to the aforementioned Arrangement and Decision.</w:t>
        </w:r>
      </w:ins>
    </w:p>
    <w:p w:rsidR="00EA450C" w:rsidRPr="003A401A" w:rsidRDefault="00EA450C" w:rsidP="00EA450C">
      <w:pPr>
        <w:pStyle w:val="ECCParagraph"/>
        <w:rPr>
          <w:ins w:id="1071" w:author="editor" w:date="2011-11-16T10:45:00Z"/>
          <w:rFonts w:cs="Arial"/>
          <w:szCs w:val="20"/>
        </w:rPr>
      </w:pPr>
      <w:ins w:id="1072" w:author="DG4" w:date="2011-12-01T11:26:00Z">
        <w:r w:rsidRPr="003A401A">
          <w:rPr>
            <w:rFonts w:cs="Arial"/>
            <w:szCs w:val="20"/>
          </w:rPr>
          <w:t>[</w:t>
        </w:r>
      </w:ins>
      <w:ins w:id="1073" w:author="editor" w:date="2011-11-16T10:45:00Z">
        <w:r w:rsidRPr="003A401A">
          <w:rPr>
            <w:rFonts w:cs="Arial"/>
            <w:szCs w:val="20"/>
          </w:rPr>
          <w:t xml:space="preserve">The ability to supplement Mobile Multimedia Downlink services (including the downlink part of Mobile Broadband) via satellite can also easily be accommodated within the current regulatory framework. PPDR applications making use of Satellite Broadcasting or Mobile Multimedia Downlink capability are also compatible with such framework. </w:t>
        </w:r>
      </w:ins>
      <w:ins w:id="1074" w:author="DG4" w:date="2011-12-01T11:26:00Z">
        <w:r w:rsidRPr="003A401A">
          <w:rPr>
            <w:rFonts w:cs="Arial"/>
            <w:szCs w:val="20"/>
          </w:rPr>
          <w:t>] editor’s note: need justification</w:t>
        </w:r>
      </w:ins>
    </w:p>
    <w:p w:rsidR="00EA450C" w:rsidRPr="003A401A" w:rsidRDefault="00EA450C" w:rsidP="00EA450C">
      <w:pPr>
        <w:pStyle w:val="ECCParagraph"/>
        <w:rPr>
          <w:rFonts w:cs="Arial"/>
          <w:szCs w:val="20"/>
        </w:rPr>
      </w:pPr>
      <w:ins w:id="1075" w:author="editor" w:date="2011-11-16T10:45:00Z">
        <w:r w:rsidRPr="003A401A">
          <w:rPr>
            <w:rFonts w:cs="Arial"/>
            <w:szCs w:val="20"/>
          </w:rPr>
          <w:t>Deployment of terrestrial components as part of an integrated satellite/terrestrial network is compatible with the current regulatory framework.</w:t>
        </w:r>
      </w:ins>
    </w:p>
    <w:p w:rsidR="00EA450C" w:rsidRPr="003A401A" w:rsidRDefault="00EA450C" w:rsidP="006A3285">
      <w:pPr>
        <w:pStyle w:val="Heading3"/>
      </w:pPr>
      <w:bookmarkStart w:id="1076" w:name="_Toc311197410"/>
      <w:del w:id="1077" w:author="Marc Le Devendec" w:date="2011-12-07T17:58:00Z">
        <w:r w:rsidRPr="003A401A" w:rsidDel="006559D2">
          <w:delText>4.5.2</w:delText>
        </w:r>
        <w:r w:rsidRPr="003A401A" w:rsidDel="006559D2">
          <w:tab/>
        </w:r>
      </w:del>
      <w:r w:rsidRPr="003A401A">
        <w:t xml:space="preserve">Possibility to combine/share </w:t>
      </w:r>
      <w:ins w:id="1078" w:author="editor" w:date="2011-11-16T10:45:00Z">
        <w:r w:rsidRPr="003A401A">
          <w:t xml:space="preserve">satellite-based </w:t>
        </w:r>
      </w:ins>
      <w:del w:id="1079" w:author="editor" w:date="2011-11-16T10:45:00Z">
        <w:r w:rsidRPr="003A401A">
          <w:delText xml:space="preserve">subscription radio </w:delText>
        </w:r>
      </w:del>
      <w:r w:rsidRPr="003A401A">
        <w:t>services with other applications/uses</w:t>
      </w:r>
      <w:bookmarkEnd w:id="1076"/>
      <w:r w:rsidRPr="003A401A">
        <w:t xml:space="preserve"> </w:t>
      </w:r>
    </w:p>
    <w:p w:rsidR="00EA450C" w:rsidRPr="003A401A" w:rsidRDefault="00EA450C" w:rsidP="00EA450C">
      <w:pPr>
        <w:pStyle w:val="ECCParagraph"/>
        <w:rPr>
          <w:ins w:id="1080" w:author="editor" w:date="2011-11-16T10:45:00Z"/>
          <w:rFonts w:cs="Arial"/>
          <w:szCs w:val="20"/>
        </w:rPr>
      </w:pPr>
      <w:ins w:id="1081" w:author="editor" w:date="2011-11-16T10:45:00Z">
        <w:r w:rsidRPr="003A401A">
          <w:rPr>
            <w:rFonts w:cs="Arial"/>
            <w:szCs w:val="20"/>
          </w:rPr>
          <w:t>Deployment of satellite-based services complements the deployment of Terrestrial Broadcasting, and terrestrial Mobile Multimedia Downlink networks, as well as terrestrial Mobile Broadband.</w:t>
        </w:r>
      </w:ins>
    </w:p>
    <w:p w:rsidR="00EA450C" w:rsidRPr="003A401A" w:rsidRDefault="00EA450C" w:rsidP="00EA450C">
      <w:pPr>
        <w:pStyle w:val="ECCParagraph"/>
        <w:rPr>
          <w:rFonts w:cs="Arial"/>
          <w:szCs w:val="20"/>
        </w:rPr>
      </w:pPr>
      <w:ins w:id="1082" w:author="editor" w:date="2011-11-16T10:45:00Z">
        <w:r w:rsidRPr="003A401A">
          <w:rPr>
            <w:rFonts w:cs="Arial"/>
            <w:szCs w:val="20"/>
          </w:rPr>
          <w:t>Furthermore, a same satellite platform operating in the 1479.5-1492 MHz sub band may accommodate a number of the aforementioned applications. Accordingly, Satellite-Broadcasting services may be combined with satellite-based Mobile Multimedia Downlink services (including the downlink component of Mobile Broadband), in each case with complementary terrestrial networks deployed as appropriate for the market and application. PPDR applications may also be accommodated as a specific service making use of a Satellite Broadcasting or a satellite-based Mobile Multimedia Downlink satellite network and are thus fully compatible with this approach.</w:t>
        </w:r>
      </w:ins>
    </w:p>
    <w:p w:rsidR="00EA450C" w:rsidRPr="003A401A" w:rsidRDefault="00EA450C" w:rsidP="006A3285">
      <w:pPr>
        <w:pStyle w:val="Heading3"/>
      </w:pPr>
      <w:bookmarkStart w:id="1083" w:name="_Toc311197411"/>
      <w:del w:id="1084" w:author="Marc Le Devendec" w:date="2011-12-07T17:57:00Z">
        <w:r w:rsidRPr="003A401A" w:rsidDel="006559D2">
          <w:delText>4.5.3</w:delText>
        </w:r>
        <w:r w:rsidRPr="003A401A" w:rsidDel="006559D2">
          <w:tab/>
        </w:r>
      </w:del>
      <w:r w:rsidRPr="003A401A">
        <w:t xml:space="preserve">Extent (maximisation) of social and economic benefits associated with the deployment of </w:t>
      </w:r>
      <w:ins w:id="1085" w:author="editor" w:date="2011-11-16T10:45:00Z">
        <w:r w:rsidRPr="003A401A">
          <w:t>satellite-based</w:t>
        </w:r>
      </w:ins>
      <w:del w:id="1086" w:author="editor" w:date="2011-11-16T10:45:00Z">
        <w:r w:rsidRPr="003A401A">
          <w:delText>subscription radio</w:delText>
        </w:r>
      </w:del>
      <w:r w:rsidRPr="003A401A">
        <w:t xml:space="preserve"> services in Europe</w:t>
      </w:r>
      <w:bookmarkEnd w:id="1083"/>
      <w:r w:rsidRPr="003A401A">
        <w:t xml:space="preserve"> </w:t>
      </w:r>
    </w:p>
    <w:p w:rsidR="00EA450C" w:rsidRPr="003A401A" w:rsidRDefault="00EA450C" w:rsidP="00EA450C">
      <w:pPr>
        <w:pStyle w:val="ECCParagraph"/>
        <w:rPr>
          <w:ins w:id="1087" w:author="editor" w:date="2011-11-16T10:45:00Z"/>
          <w:rFonts w:cs="Arial"/>
          <w:szCs w:val="20"/>
        </w:rPr>
      </w:pPr>
      <w:ins w:id="1088" w:author="editor" w:date="2011-11-16T10:45:00Z">
        <w:r w:rsidRPr="003A401A">
          <w:rPr>
            <w:rFonts w:cs="Arial"/>
            <w:szCs w:val="20"/>
          </w:rPr>
          <w:t>Satellite components to subscription radio terrestrial deployments in the L band would first contribute to materialising the value creation expected to be generated by these services in Europe, as depicted in section 4.1.</w:t>
        </w:r>
      </w:ins>
    </w:p>
    <w:p w:rsidR="00EA450C" w:rsidRPr="003A401A" w:rsidRDefault="00EA450C" w:rsidP="00EA450C">
      <w:pPr>
        <w:pStyle w:val="ECCParagraph"/>
        <w:rPr>
          <w:ins w:id="1089" w:author="editor" w:date="2011-11-16T10:45:00Z"/>
          <w:rFonts w:cs="Arial"/>
          <w:szCs w:val="20"/>
        </w:rPr>
      </w:pPr>
      <w:ins w:id="1090" w:author="editor" w:date="2011-11-16T10:45:00Z">
        <w:r w:rsidRPr="003A401A">
          <w:rPr>
            <w:rFonts w:cs="Arial"/>
            <w:szCs w:val="20"/>
          </w:rPr>
          <w:lastRenderedPageBreak/>
          <w:t xml:space="preserve">Furthermore, important social and economic benefits can also be derived from supplementing Mobile Multimedia Downlink (including the Mobile Broadband downlink) via satellite. These benefits are articulated, for the terrestrial-only case, in Section 4.3.3 and apply here as well. </w:t>
        </w:r>
      </w:ins>
    </w:p>
    <w:p w:rsidR="00EA450C" w:rsidRPr="003A401A" w:rsidRDefault="00EA450C" w:rsidP="00EA450C">
      <w:pPr>
        <w:pStyle w:val="ECCParagraph"/>
        <w:rPr>
          <w:ins w:id="1091" w:author="editor" w:date="2011-11-16T10:45:00Z"/>
          <w:rFonts w:cs="Arial"/>
          <w:szCs w:val="20"/>
        </w:rPr>
      </w:pPr>
      <w:ins w:id="1092" w:author="editor" w:date="2011-11-16T10:45:00Z">
        <w:r w:rsidRPr="003A401A">
          <w:rPr>
            <w:rFonts w:cs="Arial"/>
            <w:szCs w:val="20"/>
          </w:rPr>
          <w:t xml:space="preserve">Over and above these benefits, satellite-based solutions provide the additional social benefit of being instantly available across a wide territory and being highly resilient with respect to potential terrestrial network outages (cf. also PPDR below). The satellite-based solution also provides unrivalled economies in terms of distributing content (information, entertainment, public alerts, </w:t>
        </w:r>
        <w:proofErr w:type="spellStart"/>
        <w:r w:rsidRPr="003A401A">
          <w:rPr>
            <w:rFonts w:cs="Arial"/>
            <w:szCs w:val="20"/>
          </w:rPr>
          <w:t>etc</w:t>
        </w:r>
        <w:proofErr w:type="spellEnd"/>
        <w:r w:rsidRPr="003A401A">
          <w:rPr>
            <w:rFonts w:cs="Arial"/>
            <w:szCs w:val="20"/>
          </w:rPr>
          <w:t xml:space="preserve">). </w:t>
        </w:r>
      </w:ins>
    </w:p>
    <w:p w:rsidR="00EA450C" w:rsidRPr="003A401A" w:rsidRDefault="00EA450C" w:rsidP="00EA450C">
      <w:pPr>
        <w:pStyle w:val="ECCParagraph"/>
        <w:rPr>
          <w:rFonts w:cs="Arial"/>
          <w:szCs w:val="20"/>
        </w:rPr>
      </w:pPr>
      <w:ins w:id="1093" w:author="editor" w:date="2011-11-16T10:45:00Z">
        <w:r w:rsidRPr="003A401A">
          <w:rPr>
            <w:rFonts w:cs="Arial"/>
            <w:szCs w:val="20"/>
          </w:rPr>
          <w:t xml:space="preserve">Finally, the social benefits of PPDR, see also Section 4.7.3, are further strengthened, with satellite-based solutions providing superior coverage and resilience, enabling mission-critical communications even under very adverse conditions. </w:t>
        </w:r>
      </w:ins>
    </w:p>
    <w:p w:rsidR="00EA450C" w:rsidRPr="003A401A" w:rsidRDefault="00EA450C" w:rsidP="006A3285">
      <w:pPr>
        <w:pStyle w:val="Heading3"/>
      </w:pPr>
      <w:bookmarkStart w:id="1094" w:name="_Toc311197412"/>
      <w:del w:id="1095" w:author="Marc Le Devendec" w:date="2011-12-07T17:57:00Z">
        <w:r w:rsidRPr="003A401A" w:rsidDel="006559D2">
          <w:delText>4.5.4</w:delText>
        </w:r>
        <w:r w:rsidRPr="003A401A" w:rsidDel="006559D2">
          <w:tab/>
        </w:r>
      </w:del>
      <w:r w:rsidRPr="003A401A">
        <w:t xml:space="preserve">Timeframe for availability of </w:t>
      </w:r>
      <w:del w:id="1096" w:author="editor" w:date="2011-11-16T10:45:00Z">
        <w:r w:rsidRPr="003A401A">
          <w:delText xml:space="preserve">subscription radio </w:delText>
        </w:r>
      </w:del>
      <w:r w:rsidRPr="003A401A">
        <w:t>equipment on a large scale and for application deployment - status of standardisation</w:t>
      </w:r>
      <w:bookmarkEnd w:id="1094"/>
      <w:r w:rsidRPr="003A401A">
        <w:t xml:space="preserve"> </w:t>
      </w:r>
    </w:p>
    <w:p w:rsidR="00EA450C" w:rsidRPr="003A401A" w:rsidRDefault="00EA450C" w:rsidP="00EA450C">
      <w:pPr>
        <w:pStyle w:val="ECCParagraph"/>
        <w:rPr>
          <w:ins w:id="1097" w:author="editor" w:date="2011-11-16T10:45:00Z"/>
          <w:rFonts w:cs="Arial"/>
          <w:szCs w:val="20"/>
        </w:rPr>
      </w:pPr>
      <w:ins w:id="1098" w:author="editor" w:date="2011-11-16T10:45:00Z">
        <w:r w:rsidRPr="003A401A">
          <w:rPr>
            <w:rFonts w:cs="Arial"/>
            <w:szCs w:val="20"/>
          </w:rPr>
          <w:t xml:space="preserve">For Satellite Broadcasting, equipment standards are readily available (notably DVB-SH and ETSI SDR) and chipsets have been developed. A number of European manufacturers have already developed broadcast and receiver equipment for this application, which are therefore ready for large scale production and deployment, including a series of digital radio receiver chipsets. </w:t>
        </w:r>
      </w:ins>
      <w:ins w:id="1099" w:author="editor" w:date="2011-11-16T16:17:00Z">
        <w:r w:rsidRPr="003A401A">
          <w:rPr>
            <w:rFonts w:cs="Arial"/>
            <w:szCs w:val="20"/>
          </w:rPr>
          <w:t xml:space="preserve">As demonstrated by the digitization of TV services, digital satellite can play an important role </w:t>
        </w:r>
      </w:ins>
      <w:ins w:id="1100" w:author="editor" w:date="2011-11-16T16:24:00Z">
        <w:r w:rsidRPr="003A401A">
          <w:rPr>
            <w:rFonts w:cs="Arial"/>
            <w:szCs w:val="20"/>
          </w:rPr>
          <w:t xml:space="preserve">enabling </w:t>
        </w:r>
      </w:ins>
      <w:ins w:id="1101" w:author="editor" w:date="2011-11-16T16:17:00Z">
        <w:r w:rsidRPr="003A401A">
          <w:rPr>
            <w:rFonts w:cs="Arial"/>
            <w:szCs w:val="20"/>
          </w:rPr>
          <w:t>the deployment of new digital technologies and services.</w:t>
        </w:r>
      </w:ins>
    </w:p>
    <w:p w:rsidR="00EA450C" w:rsidRPr="003A401A" w:rsidRDefault="00EA450C" w:rsidP="00DF2C6A">
      <w:pPr>
        <w:pStyle w:val="ECCParagraph"/>
        <w:spacing w:after="120"/>
        <w:rPr>
          <w:ins w:id="1102" w:author="editor" w:date="2011-11-16T10:45:00Z"/>
          <w:rFonts w:cs="Arial"/>
          <w:szCs w:val="20"/>
        </w:rPr>
      </w:pPr>
      <w:ins w:id="1103" w:author="editor" w:date="2011-11-16T10:45:00Z">
        <w:r w:rsidRPr="003A401A">
          <w:rPr>
            <w:rFonts w:cs="Arial"/>
            <w:szCs w:val="20"/>
          </w:rPr>
          <w:t xml:space="preserve">For the other satellite-based applications (notably Mobile Multimedia Downlink via satellite), similar equipment availability timelines as set out in Section 4.3.4 may apply: </w:t>
        </w:r>
      </w:ins>
    </w:p>
    <w:p w:rsidR="00EA450C" w:rsidRPr="003A401A" w:rsidRDefault="00EA450C" w:rsidP="00EA450C">
      <w:pPr>
        <w:numPr>
          <w:ilvl w:val="0"/>
          <w:numId w:val="93"/>
        </w:numPr>
        <w:spacing w:before="120"/>
        <w:rPr>
          <w:ins w:id="1104" w:author="editor" w:date="2011-11-16T10:45:00Z"/>
          <w:rFonts w:cs="Arial"/>
          <w:szCs w:val="20"/>
          <w:lang w:val="en-GB"/>
        </w:rPr>
      </w:pPr>
      <w:ins w:id="1105" w:author="editor" w:date="2011-11-16T10:45:00Z">
        <w:r w:rsidRPr="003A401A">
          <w:rPr>
            <w:rFonts w:cs="Arial"/>
            <w:szCs w:val="20"/>
            <w:lang w:val="en-GB"/>
          </w:rPr>
          <w:t>Completion of 3GPP standardization activity for satellite supplementary components of MMD/MBB: end of 2013</w:t>
        </w:r>
      </w:ins>
    </w:p>
    <w:p w:rsidR="00EA450C" w:rsidRPr="003A401A" w:rsidRDefault="00EA450C" w:rsidP="00EA450C">
      <w:pPr>
        <w:numPr>
          <w:ilvl w:val="0"/>
          <w:numId w:val="93"/>
        </w:numPr>
        <w:spacing w:before="60"/>
        <w:ind w:left="1071" w:hanging="357"/>
        <w:rPr>
          <w:ins w:id="1106" w:author="editor" w:date="2011-11-16T10:45:00Z"/>
          <w:rFonts w:cs="Arial"/>
          <w:szCs w:val="20"/>
          <w:lang w:val="en-GB"/>
        </w:rPr>
      </w:pPr>
      <w:ins w:id="1107" w:author="editor" w:date="2011-11-16T10:45:00Z">
        <w:r w:rsidRPr="003A401A">
          <w:rPr>
            <w:rFonts w:cs="Arial"/>
            <w:szCs w:val="20"/>
            <w:lang w:val="en-GB"/>
          </w:rPr>
          <w:t>Chipset availability: during 2014</w:t>
        </w:r>
      </w:ins>
    </w:p>
    <w:p w:rsidR="00EA450C" w:rsidRPr="003A401A" w:rsidRDefault="00EA450C" w:rsidP="00EA450C">
      <w:pPr>
        <w:numPr>
          <w:ilvl w:val="0"/>
          <w:numId w:val="93"/>
        </w:numPr>
        <w:spacing w:before="60"/>
        <w:ind w:left="1071" w:hanging="357"/>
        <w:rPr>
          <w:ins w:id="1108" w:author="editor" w:date="2011-11-16T10:45:00Z"/>
          <w:rFonts w:cs="Arial"/>
          <w:szCs w:val="20"/>
          <w:lang w:val="en-GB"/>
        </w:rPr>
      </w:pPr>
      <w:ins w:id="1109" w:author="editor" w:date="2011-11-16T10:45:00Z">
        <w:r w:rsidRPr="003A401A">
          <w:rPr>
            <w:rFonts w:cs="Arial"/>
            <w:szCs w:val="20"/>
            <w:lang w:val="en-GB"/>
          </w:rPr>
          <w:t>Device, base station and network integration and testing: during 2014/2015</w:t>
        </w:r>
      </w:ins>
    </w:p>
    <w:p w:rsidR="00EA450C" w:rsidRPr="003A401A" w:rsidRDefault="00EA450C">
      <w:pPr>
        <w:numPr>
          <w:ilvl w:val="0"/>
          <w:numId w:val="93"/>
        </w:numPr>
        <w:spacing w:before="120"/>
        <w:ind w:left="1071" w:hanging="357"/>
        <w:rPr>
          <w:rFonts w:cs="Arial"/>
          <w:szCs w:val="20"/>
          <w:lang w:val="en-GB"/>
        </w:rPr>
        <w:pPrChange w:id="1110" w:author="editor" w:date="2011-11-16T10:45:00Z">
          <w:pPr>
            <w:tabs>
              <w:tab w:val="left" w:pos="1304"/>
            </w:tabs>
            <w:spacing w:before="120"/>
          </w:pPr>
        </w:pPrChange>
      </w:pPr>
      <w:ins w:id="1111" w:author="editor" w:date="2011-11-16T10:45:00Z">
        <w:r w:rsidRPr="003A401A">
          <w:rPr>
            <w:rFonts w:cs="Arial"/>
            <w:szCs w:val="20"/>
            <w:lang w:val="en-GB"/>
          </w:rPr>
          <w:t>Operational deployment: starting 2014/2015</w:t>
        </w:r>
      </w:ins>
      <w:r w:rsidR="00DF2C6A">
        <w:rPr>
          <w:rFonts w:cs="Arial"/>
          <w:szCs w:val="20"/>
          <w:lang w:val="en-GB"/>
        </w:rPr>
        <w:t>.</w:t>
      </w:r>
    </w:p>
    <w:p w:rsidR="00EA450C" w:rsidRPr="003A401A" w:rsidRDefault="00EA450C" w:rsidP="006A3285">
      <w:pPr>
        <w:pStyle w:val="Heading3"/>
      </w:pPr>
      <w:bookmarkStart w:id="1112" w:name="_Toc311197413"/>
      <w:del w:id="1113" w:author="Marc Le Devendec" w:date="2011-12-07T17:57:00Z">
        <w:r w:rsidRPr="003A401A" w:rsidDel="006559D2">
          <w:delText>4.5.5</w:delText>
        </w:r>
        <w:r w:rsidRPr="003A401A" w:rsidDel="006559D2">
          <w:tab/>
        </w:r>
      </w:del>
      <w:r w:rsidRPr="003A401A">
        <w:t>Potential for economy of scale (need and potential for harmonisation within and outside CEPT)</w:t>
      </w:r>
      <w:bookmarkEnd w:id="1112"/>
      <w:r w:rsidRPr="003A401A">
        <w:t xml:space="preserve"> </w:t>
      </w:r>
    </w:p>
    <w:p w:rsidR="00EA450C" w:rsidRPr="003A401A" w:rsidRDefault="00EA450C" w:rsidP="00EA450C">
      <w:pPr>
        <w:pStyle w:val="ECCParagraph"/>
        <w:rPr>
          <w:ins w:id="1114" w:author="editor" w:date="2011-11-16T10:45:00Z"/>
          <w:rFonts w:cs="Arial"/>
          <w:szCs w:val="20"/>
        </w:rPr>
      </w:pPr>
      <w:ins w:id="1115" w:author="editor" w:date="2011-11-16T10:45:00Z">
        <w:r w:rsidRPr="003A401A">
          <w:rPr>
            <w:rFonts w:cs="Arial"/>
            <w:szCs w:val="20"/>
          </w:rPr>
          <w:t xml:space="preserve">The 1,452 – 1,492 MHz L-Band is allocated to the Broadcasting-Satellite Service on a co-primary basis across the globe (with the exception of the US). There is therefore strong potential for this allocation to be taken up in countries outside CEPT as well, for the deployment of Satellite Broadcasting and/or satellite-based complementary components to MMD/MBB or PPDR networks.  Taken together with European support this gives significant potential for economies of scale in equipment production and service development to be realised. </w:t>
        </w:r>
      </w:ins>
    </w:p>
    <w:p w:rsidR="00EA450C" w:rsidRPr="003A401A" w:rsidRDefault="00EA450C" w:rsidP="00E205CB">
      <w:pPr>
        <w:pStyle w:val="Heading2"/>
      </w:pPr>
      <w:bookmarkStart w:id="1116" w:name="_Toc311197414"/>
      <w:del w:id="1117" w:author="Marc Le Devendec" w:date="2011-12-07T17:57:00Z">
        <w:r w:rsidRPr="003A401A" w:rsidDel="006559D2">
          <w:delText xml:space="preserve">4.6 </w:delText>
        </w:r>
        <w:r w:rsidRPr="003A401A" w:rsidDel="006559D2">
          <w:tab/>
        </w:r>
      </w:del>
      <w:r w:rsidRPr="003A401A">
        <w:t>PMSE</w:t>
      </w:r>
      <w:bookmarkEnd w:id="1116"/>
    </w:p>
    <w:p w:rsidR="00EA450C" w:rsidRPr="003A401A" w:rsidRDefault="00EA450C" w:rsidP="00EA450C">
      <w:pPr>
        <w:pStyle w:val="ECCParagraph"/>
        <w:rPr>
          <w:rFonts w:cs="Arial"/>
          <w:szCs w:val="20"/>
        </w:rPr>
      </w:pPr>
      <w:r w:rsidRPr="003A401A">
        <w:rPr>
          <w:rFonts w:cs="Arial"/>
          <w:szCs w:val="20"/>
        </w:rPr>
        <w:t>From FM50(11)037</w:t>
      </w:r>
    </w:p>
    <w:p w:rsidR="00EA450C" w:rsidRPr="003A401A" w:rsidRDefault="00EA450C" w:rsidP="00EA450C">
      <w:pPr>
        <w:pStyle w:val="ECCParagraph"/>
        <w:rPr>
          <w:ins w:id="1118" w:author="ANFR" w:date="2011-11-23T13:56:00Z"/>
          <w:rFonts w:cs="Arial"/>
          <w:szCs w:val="20"/>
        </w:rPr>
      </w:pPr>
      <w:ins w:id="1119" w:author="DG4" w:date="2011-11-23T13:56:00Z">
        <w:r w:rsidRPr="003A401A">
          <w:rPr>
            <w:rFonts w:cs="Arial"/>
            <w:szCs w:val="20"/>
          </w:rPr>
          <w:t>[There is proposal from Italy to treat PMSE as a secondary application, see doc FM50(11)51 and include the analysis on PMSE on a specific subsection dealing with secondary applications]</w:t>
        </w:r>
      </w:ins>
    </w:p>
    <w:p w:rsidR="00EA450C" w:rsidRPr="003A401A" w:rsidRDefault="00EA450C" w:rsidP="006A3285">
      <w:pPr>
        <w:pStyle w:val="Heading3"/>
      </w:pPr>
      <w:bookmarkStart w:id="1120" w:name="_Toc311197415"/>
      <w:del w:id="1121" w:author="Marc Le Devendec" w:date="2011-12-07T17:58:00Z">
        <w:r w:rsidRPr="003A401A" w:rsidDel="006559D2">
          <w:delText>4.6.1</w:delText>
        </w:r>
        <w:r w:rsidRPr="003A401A" w:rsidDel="006559D2">
          <w:tab/>
        </w:r>
      </w:del>
      <w:r w:rsidRPr="003A401A">
        <w:t>Compatibility with the current regulatory framework,</w:t>
      </w:r>
      <w:bookmarkEnd w:id="1120"/>
      <w:r w:rsidRPr="003A401A">
        <w:t xml:space="preserve"> </w:t>
      </w:r>
    </w:p>
    <w:p w:rsidR="00EA450C" w:rsidRPr="003A401A" w:rsidRDefault="00EA450C" w:rsidP="00B91755">
      <w:pPr>
        <w:pStyle w:val="Default"/>
        <w:spacing w:after="120" w:line="264" w:lineRule="auto"/>
        <w:rPr>
          <w:color w:val="auto"/>
          <w:sz w:val="20"/>
          <w:szCs w:val="20"/>
          <w:lang w:val="en-GB"/>
        </w:rPr>
      </w:pPr>
      <w:r w:rsidRPr="003A401A">
        <w:rPr>
          <w:color w:val="auto"/>
          <w:sz w:val="20"/>
          <w:szCs w:val="20"/>
          <w:lang w:val="en-GB"/>
        </w:rPr>
        <w:t>a) PMSE is a mobile service according to the definition of the ITU Radio Regulation</w:t>
      </w:r>
    </w:p>
    <w:p w:rsidR="00B91755" w:rsidRDefault="00EA450C" w:rsidP="00B91755">
      <w:pPr>
        <w:pStyle w:val="Default"/>
        <w:spacing w:after="120" w:line="264" w:lineRule="auto"/>
        <w:rPr>
          <w:color w:val="auto"/>
          <w:sz w:val="20"/>
          <w:szCs w:val="20"/>
          <w:lang w:val="en-GB"/>
        </w:rPr>
      </w:pPr>
      <w:r w:rsidRPr="003A401A">
        <w:rPr>
          <w:color w:val="auto"/>
          <w:sz w:val="20"/>
          <w:szCs w:val="20"/>
          <w:lang w:val="en-GB"/>
        </w:rPr>
        <w:t>b) PMSE is compatible with MA02revCO07</w:t>
      </w:r>
      <w:r w:rsidRPr="003A401A">
        <w:rPr>
          <w:color w:val="auto"/>
          <w:sz w:val="20"/>
          <w:szCs w:val="20"/>
          <w:lang w:val="en-GB"/>
        </w:rPr>
        <w:br/>
      </w:r>
      <w:ins w:id="1122" w:author="DG4" w:date="2011-12-01T11:35:00Z">
        <w:r w:rsidRPr="003A401A">
          <w:rPr>
            <w:color w:val="auto"/>
            <w:sz w:val="20"/>
            <w:szCs w:val="20"/>
            <w:lang w:val="en-GB"/>
          </w:rPr>
          <w:t>[to be drafted after section 3 completion</w:t>
        </w:r>
      </w:ins>
      <w:ins w:id="1123" w:author="DG4" w:date="2011-12-01T11:36:00Z">
        <w:r w:rsidRPr="003A401A">
          <w:rPr>
            <w:color w:val="auto"/>
            <w:sz w:val="20"/>
            <w:szCs w:val="20"/>
            <w:lang w:val="en-GB"/>
          </w:rPr>
          <w:t xml:space="preserve"> and description of PMSE operation</w:t>
        </w:r>
      </w:ins>
      <w:ins w:id="1124" w:author="DG4" w:date="2011-12-01T11:35:00Z">
        <w:r w:rsidRPr="003A401A">
          <w:rPr>
            <w:color w:val="auto"/>
            <w:sz w:val="20"/>
            <w:szCs w:val="20"/>
            <w:lang w:val="en-GB"/>
          </w:rPr>
          <w:t>]</w:t>
        </w:r>
      </w:ins>
    </w:p>
    <w:p w:rsidR="00EA450C" w:rsidRPr="003A401A" w:rsidRDefault="00EA450C" w:rsidP="00B91755">
      <w:pPr>
        <w:pStyle w:val="Default"/>
        <w:spacing w:after="120" w:line="264" w:lineRule="auto"/>
        <w:rPr>
          <w:color w:val="auto"/>
          <w:sz w:val="20"/>
          <w:szCs w:val="20"/>
          <w:lang w:val="en-GB"/>
        </w:rPr>
      </w:pPr>
      <w:r w:rsidRPr="003A401A">
        <w:rPr>
          <w:color w:val="auto"/>
          <w:sz w:val="20"/>
          <w:szCs w:val="20"/>
          <w:lang w:val="en-GB"/>
        </w:rPr>
        <w:t>The following figure shows an example of the current regulatory framework “T-DAB blocks according to MA02revCO07 Special Arrangement”:</w:t>
      </w:r>
    </w:p>
    <w:p w:rsidR="001E7F70" w:rsidRDefault="00EA450C" w:rsidP="00B91755">
      <w:pPr>
        <w:pStyle w:val="Caption"/>
      </w:pPr>
      <w:r w:rsidRPr="003A401A">
        <w:rPr>
          <w:rFonts w:cs="Arial"/>
          <w:noProof/>
        </w:rPr>
        <w:lastRenderedPageBreak/>
        <w:drawing>
          <wp:inline distT="0" distB="0" distL="0" distR="0" wp14:anchorId="42E565A3" wp14:editId="7578E445">
            <wp:extent cx="3905104" cy="1763085"/>
            <wp:effectExtent l="57150" t="57150" r="114935" b="123190"/>
            <wp:docPr id="350" name="Pictur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noChangeArrowheads="1"/>
                    </pic:cNvPicPr>
                  </pic:nvPicPr>
                  <pic:blipFill>
                    <a:blip r:embed="rId30">
                      <a:extLst/>
                    </a:blip>
                    <a:srcRect/>
                    <a:stretch>
                      <a:fillRect/>
                    </a:stretch>
                  </pic:blipFill>
                  <pic:spPr bwMode="auto">
                    <a:xfrm>
                      <a:off x="0" y="0"/>
                      <a:ext cx="3904615" cy="1762760"/>
                    </a:xfrm>
                    <a:prstGeom prst="rect">
                      <a:avLst/>
                    </a:prstGeom>
                    <a:noFill/>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EA450C" w:rsidRPr="003A401A" w:rsidRDefault="001E7F70" w:rsidP="001E7F70">
      <w:pPr>
        <w:pStyle w:val="Caption"/>
      </w:pPr>
      <w:r>
        <w:t xml:space="preserve">Figure </w:t>
      </w:r>
      <w:r>
        <w:fldChar w:fldCharType="begin"/>
      </w:r>
      <w:r>
        <w:instrText xml:space="preserve"> SEQ Figure \* ARABIC </w:instrText>
      </w:r>
      <w:r>
        <w:fldChar w:fldCharType="separate"/>
      </w:r>
      <w:r w:rsidR="00E308A9">
        <w:rPr>
          <w:noProof/>
        </w:rPr>
        <w:t>11</w:t>
      </w:r>
      <w:r>
        <w:fldChar w:fldCharType="end"/>
      </w:r>
      <w:r w:rsidR="00B91755">
        <w:t>: Title</w:t>
      </w:r>
      <w:r w:rsidR="00EA450C" w:rsidRPr="003A401A">
        <w:tab/>
        <w:t>Source: FM50_11_016_Annex_6</w:t>
      </w:r>
    </w:p>
    <w:p w:rsidR="00EA450C" w:rsidRPr="003A401A" w:rsidRDefault="00EA450C" w:rsidP="00B91755">
      <w:pPr>
        <w:pStyle w:val="Heading4"/>
        <w:rPr>
          <w:lang w:val="en-GB"/>
        </w:rPr>
      </w:pPr>
      <w:bookmarkStart w:id="1125" w:name="_Toc311197416"/>
      <w:del w:id="1126" w:author="Marc Le Devendec" w:date="2011-12-07T17:58:00Z">
        <w:r w:rsidRPr="003A401A" w:rsidDel="006559D2">
          <w:delText>4.6.1.1</w:delText>
        </w:r>
        <w:r w:rsidRPr="003A401A" w:rsidDel="006559D2">
          <w:tab/>
        </w:r>
      </w:del>
      <w:r w:rsidRPr="003A401A">
        <w:t>Assumption</w:t>
      </w:r>
      <w:bookmarkEnd w:id="1125"/>
    </w:p>
    <w:p w:rsidR="00EA450C" w:rsidRPr="003A401A" w:rsidRDefault="00EA450C" w:rsidP="00B91755">
      <w:pPr>
        <w:pStyle w:val="NormalWeb"/>
        <w:spacing w:line="264" w:lineRule="auto"/>
        <w:jc w:val="both"/>
        <w:rPr>
          <w:rFonts w:ascii="Arial" w:hAnsi="Arial" w:cs="Arial"/>
          <w:sz w:val="20"/>
          <w:szCs w:val="20"/>
          <w:lang w:val="en-GB"/>
        </w:rPr>
      </w:pPr>
      <w:r w:rsidRPr="003A401A">
        <w:rPr>
          <w:rFonts w:ascii="Arial" w:hAnsi="Arial" w:cs="Arial"/>
          <w:sz w:val="20"/>
          <w:szCs w:val="20"/>
          <w:lang w:val="en-GB"/>
        </w:rPr>
        <w:t xml:space="preserve">The coordination of the DAB transmitters will release sufficient gaps. In these gaps PMSE can be operated. </w:t>
      </w:r>
    </w:p>
    <w:p w:rsidR="00EA450C" w:rsidRPr="003A401A" w:rsidRDefault="00EA450C" w:rsidP="00B91755">
      <w:pPr>
        <w:pStyle w:val="Heading4"/>
        <w:rPr>
          <w:lang w:val="en-GB"/>
        </w:rPr>
      </w:pPr>
      <w:bookmarkStart w:id="1127" w:name="_Toc311197417"/>
      <w:del w:id="1128" w:author="Marc Le Devendec" w:date="2011-12-07T17:58:00Z">
        <w:r w:rsidRPr="003A401A" w:rsidDel="006559D2">
          <w:delText>4.6.1.2</w:delText>
        </w:r>
        <w:r w:rsidRPr="003A401A" w:rsidDel="006559D2">
          <w:tab/>
        </w:r>
      </w:del>
      <w:r w:rsidRPr="003A401A">
        <w:t>Fundamental PMSE frequency arrangement</w:t>
      </w:r>
      <w:bookmarkEnd w:id="1127"/>
    </w:p>
    <w:p w:rsidR="00EA450C" w:rsidRPr="003A401A" w:rsidRDefault="00EA450C" w:rsidP="00B91755">
      <w:pPr>
        <w:pStyle w:val="NormalWeb"/>
        <w:spacing w:line="264" w:lineRule="auto"/>
        <w:jc w:val="both"/>
        <w:rPr>
          <w:rFonts w:ascii="Arial" w:hAnsi="Arial" w:cs="Arial"/>
          <w:sz w:val="20"/>
          <w:szCs w:val="20"/>
          <w:lang w:val="en-GB"/>
        </w:rPr>
      </w:pPr>
      <w:r w:rsidRPr="003A401A">
        <w:rPr>
          <w:rFonts w:ascii="Arial" w:hAnsi="Arial" w:cs="Arial"/>
          <w:sz w:val="20"/>
          <w:szCs w:val="20"/>
          <w:lang w:val="en-GB"/>
        </w:rPr>
        <w:t xml:space="preserve">In a 1.7/5 MHz channel can up to 5/7 wireless microphones operate on an intermodulation-free frequency arrangement. </w:t>
      </w:r>
    </w:p>
    <w:p w:rsidR="00EA450C" w:rsidRPr="003A401A" w:rsidRDefault="00EA450C" w:rsidP="00B91755">
      <w:pPr>
        <w:pStyle w:val="Heading4"/>
        <w:rPr>
          <w:lang w:val="en-GB"/>
        </w:rPr>
      </w:pPr>
      <w:bookmarkStart w:id="1129" w:name="_Toc311197418"/>
      <w:del w:id="1130" w:author="Marc Le Devendec" w:date="2011-12-07T17:58:00Z">
        <w:r w:rsidRPr="003A401A" w:rsidDel="006559D2">
          <w:delText>4.6.1.3</w:delText>
        </w:r>
        <w:r w:rsidRPr="003A401A" w:rsidDel="006559D2">
          <w:tab/>
        </w:r>
      </w:del>
      <w:r w:rsidRPr="003A401A">
        <w:t>Example of improvement</w:t>
      </w:r>
      <w:bookmarkEnd w:id="1129"/>
      <w:r w:rsidRPr="003A401A">
        <w:t xml:space="preserve"> </w:t>
      </w:r>
    </w:p>
    <w:p w:rsidR="00EA450C" w:rsidRDefault="00EA450C" w:rsidP="00EA450C">
      <w:pPr>
        <w:pStyle w:val="ECCParagraph"/>
        <w:rPr>
          <w:rFonts w:cs="Arial"/>
          <w:szCs w:val="20"/>
        </w:rPr>
      </w:pPr>
      <w:r w:rsidRPr="003A401A">
        <w:rPr>
          <w:rFonts w:cs="Arial"/>
          <w:szCs w:val="20"/>
        </w:rPr>
        <w:t>In three neighbouring event locations an interleaved frequency arrangement can be used. In a 1.7/5 MHz channel up to 9/20 wireless microphones can operate.</w:t>
      </w:r>
      <w:r w:rsidR="003600FE">
        <w:rPr>
          <w:rFonts w:cs="Arial"/>
          <w:szCs w:val="20"/>
        </w:rPr>
        <w:t xml:space="preserve"> </w:t>
      </w:r>
      <w:r w:rsidRPr="003A401A">
        <w:rPr>
          <w:rFonts w:cs="Arial"/>
          <w:szCs w:val="20"/>
        </w:rPr>
        <w:t>The table shows the arrangement on interleaved location in the T-DAB “LA” block:</w:t>
      </w:r>
    </w:p>
    <w:p w:rsidR="00B91755" w:rsidRPr="003A401A" w:rsidRDefault="00B91755" w:rsidP="00B91755">
      <w:pPr>
        <w:pStyle w:val="Caption"/>
      </w:pPr>
      <w:r>
        <w:t xml:space="preserve">Table </w:t>
      </w:r>
      <w:r>
        <w:fldChar w:fldCharType="begin"/>
      </w:r>
      <w:r>
        <w:instrText xml:space="preserve"> SEQ Table \* ARABIC </w:instrText>
      </w:r>
      <w:r>
        <w:fldChar w:fldCharType="separate"/>
      </w:r>
      <w:r w:rsidR="00E308A9">
        <w:rPr>
          <w:noProof/>
        </w:rPr>
        <w:t>7</w:t>
      </w:r>
      <w:r>
        <w:fldChar w:fldCharType="end"/>
      </w:r>
      <w:r>
        <w:t>: Title</w:t>
      </w:r>
    </w:p>
    <w:tbl>
      <w:tblPr>
        <w:tblW w:w="7980" w:type="dxa"/>
        <w:jc w:val="center"/>
        <w:tblInd w:w="55" w:type="dxa"/>
        <w:tblCellMar>
          <w:left w:w="70" w:type="dxa"/>
          <w:right w:w="70" w:type="dxa"/>
        </w:tblCellMar>
        <w:tblLook w:val="00A0" w:firstRow="1" w:lastRow="0" w:firstColumn="1" w:lastColumn="0" w:noHBand="0" w:noVBand="0"/>
      </w:tblPr>
      <w:tblGrid>
        <w:gridCol w:w="1200"/>
        <w:gridCol w:w="1460"/>
        <w:gridCol w:w="1200"/>
        <w:gridCol w:w="1460"/>
        <w:gridCol w:w="1200"/>
        <w:gridCol w:w="1460"/>
      </w:tblGrid>
      <w:tr w:rsidR="00EA450C" w:rsidRPr="003A401A" w:rsidTr="00EA450C">
        <w:trPr>
          <w:trHeight w:val="540"/>
          <w:jc w:val="center"/>
        </w:trPr>
        <w:tc>
          <w:tcPr>
            <w:tcW w:w="1200" w:type="dxa"/>
            <w:tcBorders>
              <w:top w:val="single" w:sz="8" w:space="0" w:color="auto"/>
              <w:left w:val="single" w:sz="8" w:space="0" w:color="auto"/>
              <w:bottom w:val="single" w:sz="8"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val="en-GB" w:eastAsia="de-DE"/>
              </w:rPr>
              <w:t>Main table</w:t>
            </w:r>
          </w:p>
        </w:tc>
        <w:tc>
          <w:tcPr>
            <w:tcW w:w="1460" w:type="dxa"/>
            <w:tcBorders>
              <w:top w:val="single" w:sz="8" w:space="0" w:color="auto"/>
              <w:left w:val="nil"/>
              <w:bottom w:val="single" w:sz="8" w:space="0" w:color="auto"/>
              <w:right w:val="single" w:sz="8" w:space="0" w:color="auto"/>
            </w:tcBorders>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T-DAB</w:t>
            </w:r>
            <w:r w:rsidRPr="003A401A">
              <w:rPr>
                <w:rFonts w:cs="Arial"/>
                <w:color w:val="000000"/>
                <w:szCs w:val="20"/>
                <w:lang w:eastAsia="de-DE"/>
              </w:rPr>
              <w:br/>
              <w:t xml:space="preserve">block </w:t>
            </w:r>
            <w:r w:rsidRPr="003A401A">
              <w:rPr>
                <w:rFonts w:cs="Arial"/>
                <w:color w:val="000000"/>
                <w:szCs w:val="20"/>
                <w:lang w:val="en-GB" w:eastAsia="de-DE"/>
              </w:rPr>
              <w:t>number</w:t>
            </w:r>
          </w:p>
        </w:tc>
        <w:tc>
          <w:tcPr>
            <w:tcW w:w="1200" w:type="dxa"/>
            <w:tcBorders>
              <w:top w:val="single" w:sz="8" w:space="0" w:color="auto"/>
              <w:left w:val="nil"/>
              <w:bottom w:val="single" w:sz="8" w:space="0" w:color="auto"/>
              <w:right w:val="single" w:sz="8" w:space="0" w:color="auto"/>
            </w:tcBorders>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val="en-GB" w:eastAsia="de-DE"/>
              </w:rPr>
              <w:t xml:space="preserve">Shifted </w:t>
            </w:r>
            <w:r w:rsidRPr="003A401A">
              <w:rPr>
                <w:rFonts w:cs="Arial"/>
                <w:color w:val="000000"/>
                <w:szCs w:val="20"/>
                <w:lang w:val="en-GB" w:eastAsia="de-DE"/>
              </w:rPr>
              <w:br/>
              <w:t>table 1</w:t>
            </w:r>
          </w:p>
        </w:tc>
        <w:tc>
          <w:tcPr>
            <w:tcW w:w="1460" w:type="dxa"/>
            <w:tcBorders>
              <w:top w:val="single" w:sz="8" w:space="0" w:color="auto"/>
              <w:left w:val="nil"/>
              <w:bottom w:val="single" w:sz="8" w:space="0" w:color="auto"/>
              <w:right w:val="single" w:sz="8" w:space="0" w:color="auto"/>
            </w:tcBorders>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T-DAB</w:t>
            </w:r>
            <w:r w:rsidRPr="003A401A">
              <w:rPr>
                <w:rFonts w:cs="Arial"/>
                <w:color w:val="000000"/>
                <w:szCs w:val="20"/>
                <w:lang w:eastAsia="de-DE"/>
              </w:rPr>
              <w:br/>
              <w:t xml:space="preserve">block </w:t>
            </w:r>
            <w:r w:rsidRPr="003A401A">
              <w:rPr>
                <w:rFonts w:cs="Arial"/>
                <w:color w:val="000000"/>
                <w:szCs w:val="20"/>
                <w:lang w:val="en-GB" w:eastAsia="de-DE"/>
              </w:rPr>
              <w:t>number</w:t>
            </w:r>
          </w:p>
        </w:tc>
        <w:tc>
          <w:tcPr>
            <w:tcW w:w="1200" w:type="dxa"/>
            <w:tcBorders>
              <w:top w:val="single" w:sz="8" w:space="0" w:color="auto"/>
              <w:left w:val="nil"/>
              <w:bottom w:val="single" w:sz="8" w:space="0" w:color="auto"/>
              <w:right w:val="single" w:sz="8" w:space="0" w:color="auto"/>
            </w:tcBorders>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val="en-GB" w:eastAsia="de-DE"/>
              </w:rPr>
              <w:t>Shifted</w:t>
            </w:r>
            <w:r w:rsidRPr="003A401A">
              <w:rPr>
                <w:rFonts w:cs="Arial"/>
                <w:color w:val="000000"/>
                <w:szCs w:val="20"/>
                <w:lang w:val="en-GB" w:eastAsia="de-DE"/>
              </w:rPr>
              <w:br/>
              <w:t xml:space="preserve"> table 2</w:t>
            </w:r>
          </w:p>
        </w:tc>
        <w:tc>
          <w:tcPr>
            <w:tcW w:w="1460" w:type="dxa"/>
            <w:tcBorders>
              <w:top w:val="single" w:sz="8" w:space="0" w:color="auto"/>
              <w:left w:val="nil"/>
              <w:bottom w:val="single" w:sz="8" w:space="0" w:color="auto"/>
              <w:right w:val="single" w:sz="8" w:space="0" w:color="auto"/>
            </w:tcBorders>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T-DAB</w:t>
            </w:r>
            <w:r w:rsidRPr="003A401A">
              <w:rPr>
                <w:rFonts w:cs="Arial"/>
                <w:color w:val="000000"/>
                <w:szCs w:val="20"/>
                <w:lang w:eastAsia="de-DE"/>
              </w:rPr>
              <w:br/>
              <w:t xml:space="preserve">block </w:t>
            </w:r>
            <w:r w:rsidRPr="003A401A">
              <w:rPr>
                <w:rFonts w:cs="Arial"/>
                <w:color w:val="000000"/>
                <w:szCs w:val="20"/>
                <w:lang w:val="en-GB" w:eastAsia="de-DE"/>
              </w:rPr>
              <w:t>number</w:t>
            </w:r>
          </w:p>
        </w:tc>
      </w:tr>
      <w:tr w:rsidR="00EA450C" w:rsidRPr="003A401A" w:rsidTr="00EA450C">
        <w:trPr>
          <w:trHeight w:val="315"/>
          <w:jc w:val="center"/>
        </w:trPr>
        <w:tc>
          <w:tcPr>
            <w:tcW w:w="1200" w:type="dxa"/>
            <w:tcBorders>
              <w:top w:val="nil"/>
              <w:left w:val="single" w:sz="8" w:space="0" w:color="auto"/>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en-GB" w:eastAsia="de-DE"/>
              </w:rPr>
            </w:pPr>
            <w:r w:rsidRPr="003A401A">
              <w:rPr>
                <w:rFonts w:cs="Arial"/>
                <w:color w:val="000000"/>
                <w:szCs w:val="20"/>
                <w:lang w:val="en-GB" w:eastAsia="de-DE"/>
              </w:rPr>
              <w:t>1.452.192</w:t>
            </w:r>
          </w:p>
        </w:tc>
        <w:tc>
          <w:tcPr>
            <w:tcW w:w="146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en-GB" w:eastAsia="de-DE"/>
              </w:rPr>
            </w:pPr>
            <w:r w:rsidRPr="003A401A">
              <w:rPr>
                <w:rFonts w:cs="Arial"/>
                <w:color w:val="000000"/>
                <w:szCs w:val="20"/>
                <w:lang w:val="en-GB" w:eastAsia="de-DE"/>
              </w:rPr>
              <w:t>LA</w:t>
            </w:r>
          </w:p>
        </w:tc>
        <w:tc>
          <w:tcPr>
            <w:tcW w:w="120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en-GB" w:eastAsia="de-DE"/>
              </w:rPr>
            </w:pPr>
            <w:r w:rsidRPr="003A401A">
              <w:rPr>
                <w:rFonts w:cs="Arial"/>
                <w:color w:val="000000"/>
                <w:szCs w:val="20"/>
                <w:lang w:val="en-GB" w:eastAsia="de-DE"/>
              </w:rPr>
              <w:t>1.452.492</w:t>
            </w:r>
          </w:p>
        </w:tc>
        <w:tc>
          <w:tcPr>
            <w:tcW w:w="146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en-GB" w:eastAsia="de-DE"/>
              </w:rPr>
            </w:pPr>
            <w:r w:rsidRPr="003A401A">
              <w:rPr>
                <w:rFonts w:cs="Arial"/>
                <w:color w:val="000000"/>
                <w:szCs w:val="20"/>
                <w:lang w:val="en-GB" w:eastAsia="de-DE"/>
              </w:rPr>
              <w:t>LA</w:t>
            </w:r>
          </w:p>
        </w:tc>
        <w:tc>
          <w:tcPr>
            <w:tcW w:w="120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en-GB" w:eastAsia="de-DE"/>
              </w:rPr>
            </w:pPr>
            <w:r w:rsidRPr="003A401A">
              <w:rPr>
                <w:rFonts w:cs="Arial"/>
                <w:color w:val="000000"/>
                <w:szCs w:val="20"/>
                <w:lang w:val="en-GB" w:eastAsia="de-DE"/>
              </w:rPr>
              <w:t>1.452.792</w:t>
            </w:r>
          </w:p>
        </w:tc>
        <w:tc>
          <w:tcPr>
            <w:tcW w:w="146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en-GB" w:eastAsia="de-DE"/>
              </w:rPr>
            </w:pPr>
            <w:r w:rsidRPr="003A401A">
              <w:rPr>
                <w:rFonts w:cs="Arial"/>
                <w:color w:val="000000"/>
                <w:szCs w:val="20"/>
                <w:lang w:val="en-GB" w:eastAsia="de-DE"/>
              </w:rPr>
              <w:t>LA</w:t>
            </w:r>
          </w:p>
        </w:tc>
      </w:tr>
      <w:tr w:rsidR="00EA450C" w:rsidRPr="003A401A" w:rsidTr="00EA450C">
        <w:trPr>
          <w:trHeight w:val="315"/>
          <w:jc w:val="center"/>
        </w:trPr>
        <w:tc>
          <w:tcPr>
            <w:tcW w:w="1200" w:type="dxa"/>
            <w:tcBorders>
              <w:top w:val="nil"/>
              <w:left w:val="single" w:sz="8" w:space="0" w:color="auto"/>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1.452.592</w:t>
            </w:r>
          </w:p>
        </w:tc>
        <w:tc>
          <w:tcPr>
            <w:tcW w:w="146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LA</w:t>
            </w:r>
          </w:p>
        </w:tc>
        <w:tc>
          <w:tcPr>
            <w:tcW w:w="120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val="en-GB" w:eastAsia="de-DE"/>
              </w:rPr>
              <w:t>1.452.892</w:t>
            </w:r>
          </w:p>
        </w:tc>
        <w:tc>
          <w:tcPr>
            <w:tcW w:w="146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LA</w:t>
            </w:r>
          </w:p>
        </w:tc>
        <w:tc>
          <w:tcPr>
            <w:tcW w:w="120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val="en-GB" w:eastAsia="de-DE"/>
              </w:rPr>
              <w:t>1.453.192</w:t>
            </w:r>
          </w:p>
        </w:tc>
        <w:tc>
          <w:tcPr>
            <w:tcW w:w="146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LA</w:t>
            </w:r>
          </w:p>
        </w:tc>
      </w:tr>
      <w:tr w:rsidR="00EA450C" w:rsidRPr="003A401A" w:rsidTr="00EA450C">
        <w:trPr>
          <w:trHeight w:val="315"/>
          <w:jc w:val="center"/>
        </w:trPr>
        <w:tc>
          <w:tcPr>
            <w:tcW w:w="1200" w:type="dxa"/>
            <w:tcBorders>
              <w:top w:val="nil"/>
              <w:left w:val="single" w:sz="8" w:space="0" w:color="auto"/>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1.453.092</w:t>
            </w:r>
          </w:p>
        </w:tc>
        <w:tc>
          <w:tcPr>
            <w:tcW w:w="146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LA</w:t>
            </w:r>
          </w:p>
        </w:tc>
        <w:tc>
          <w:tcPr>
            <w:tcW w:w="120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1.453.392</w:t>
            </w:r>
          </w:p>
        </w:tc>
        <w:tc>
          <w:tcPr>
            <w:tcW w:w="146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LA</w:t>
            </w:r>
          </w:p>
        </w:tc>
        <w:tc>
          <w:tcPr>
            <w:tcW w:w="120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FF00"/>
                <w:szCs w:val="20"/>
                <w:lang w:val="fr-FR" w:eastAsia="de-DE"/>
              </w:rPr>
            </w:pPr>
            <w:r w:rsidRPr="003A401A">
              <w:rPr>
                <w:rFonts w:cs="Arial"/>
                <w:color w:val="000000"/>
                <w:szCs w:val="20"/>
                <w:lang w:eastAsia="de-DE"/>
              </w:rPr>
              <w:t>1.453.692</w:t>
            </w:r>
          </w:p>
        </w:tc>
        <w:tc>
          <w:tcPr>
            <w:tcW w:w="1460" w:type="dxa"/>
            <w:tcBorders>
              <w:top w:val="nil"/>
              <w:left w:val="nil"/>
              <w:bottom w:val="dotted" w:sz="4" w:space="0" w:color="auto"/>
              <w:right w:val="single" w:sz="8" w:space="0" w:color="auto"/>
            </w:tcBorders>
            <w:noWrap/>
            <w:vAlign w:val="center"/>
            <w:hideMark/>
          </w:tcPr>
          <w:p w:rsidR="00EA450C" w:rsidRPr="003A401A" w:rsidRDefault="00EA450C">
            <w:pPr>
              <w:spacing w:line="264" w:lineRule="auto"/>
              <w:jc w:val="both"/>
              <w:rPr>
                <w:rFonts w:cs="Arial"/>
                <w:color w:val="000000"/>
                <w:szCs w:val="20"/>
                <w:lang w:val="fr-FR" w:eastAsia="de-DE"/>
              </w:rPr>
            </w:pPr>
            <w:r w:rsidRPr="003A401A">
              <w:rPr>
                <w:rFonts w:cs="Arial"/>
                <w:color w:val="000000"/>
                <w:szCs w:val="20"/>
                <w:lang w:eastAsia="de-DE"/>
              </w:rPr>
              <w:t>LA</w:t>
            </w:r>
          </w:p>
        </w:tc>
      </w:tr>
    </w:tbl>
    <w:p w:rsidR="00EA450C" w:rsidRDefault="00EA450C" w:rsidP="003600FE">
      <w:pPr>
        <w:spacing w:line="264" w:lineRule="auto"/>
        <w:jc w:val="both"/>
        <w:rPr>
          <w:rFonts w:cs="Arial"/>
          <w:szCs w:val="20"/>
          <w:lang w:val="en-GB" w:eastAsia="fr-FR"/>
        </w:rPr>
      </w:pPr>
    </w:p>
    <w:p w:rsidR="00EA450C" w:rsidRPr="003A401A" w:rsidRDefault="00EA450C" w:rsidP="00EA450C">
      <w:pPr>
        <w:pStyle w:val="ECCParagraph"/>
        <w:rPr>
          <w:rFonts w:cs="Arial"/>
          <w:szCs w:val="20"/>
        </w:rPr>
      </w:pPr>
      <w:r w:rsidRPr="003A401A">
        <w:rPr>
          <w:rFonts w:cs="Arial"/>
          <w:szCs w:val="20"/>
        </w:rPr>
        <w:t>Conclusion: Sharing the spectrum with PMSE is already proven in the UHF band where sharing the spectrum with the primary user is daily business.  The efficient use of the spectrum through PMSE is given as it can arrange its services around the primary user easily. This high flexibility is given by the little occupied bandwidth of only 200 kHz by each operating device.</w:t>
      </w:r>
    </w:p>
    <w:p w:rsidR="00EA450C" w:rsidRPr="003A401A" w:rsidRDefault="00EA450C" w:rsidP="006A3285">
      <w:pPr>
        <w:pStyle w:val="Heading3"/>
      </w:pPr>
      <w:bookmarkStart w:id="1131" w:name="_Toc311197419"/>
      <w:del w:id="1132" w:author="Marc Le Devendec" w:date="2011-12-07T17:58:00Z">
        <w:r w:rsidRPr="003A401A" w:rsidDel="006559D2">
          <w:delText>4.6.2</w:delText>
        </w:r>
        <w:r w:rsidRPr="003A401A" w:rsidDel="006559D2">
          <w:tab/>
        </w:r>
      </w:del>
      <w:r w:rsidRPr="003A401A">
        <w:t>Possibility to combine/share with other applications/uses,</w:t>
      </w:r>
      <w:bookmarkEnd w:id="1131"/>
      <w:r w:rsidRPr="003A401A">
        <w:t xml:space="preserve"> </w:t>
      </w:r>
    </w:p>
    <w:p w:rsidR="00EA450C" w:rsidRPr="003A401A" w:rsidRDefault="00EA450C" w:rsidP="003600FE">
      <w:pPr>
        <w:spacing w:line="264" w:lineRule="auto"/>
        <w:jc w:val="both"/>
        <w:rPr>
          <w:rFonts w:cs="Arial"/>
          <w:szCs w:val="20"/>
          <w:lang w:val="en-GB" w:eastAsia="de-DE"/>
        </w:rPr>
      </w:pPr>
      <w:r w:rsidRPr="003A401A">
        <w:rPr>
          <w:rFonts w:cs="Arial"/>
          <w:szCs w:val="20"/>
          <w:lang w:val="en-GB" w:eastAsia="de-DE"/>
        </w:rPr>
        <w:t>The L-band has been considered as an appropriate candidate band for radio microphones in CEPT Report 32 and ECC Report 121. Some CEPT countries plan to assign this band for radio microphones in order to compensate the loss of spectrum for PWMS as a consequence of the frequency band 790 - 862 MHz allocation to mobile/fixed communications networks (MFCN)  Moreover Austria, Switzerland and Germany are mentioning PMSE as secondary user already in their national frequency plan.</w:t>
      </w:r>
    </w:p>
    <w:p w:rsidR="00EA450C" w:rsidRPr="003A401A" w:rsidRDefault="00EA450C" w:rsidP="00B91755">
      <w:pPr>
        <w:pStyle w:val="Heading4"/>
        <w:rPr>
          <w:lang w:val="en-GB" w:eastAsia="fr-FR"/>
        </w:rPr>
      </w:pPr>
      <w:bookmarkStart w:id="1133" w:name="_Toc311197420"/>
      <w:del w:id="1134" w:author="Marc Le Devendec" w:date="2011-12-07T17:58:00Z">
        <w:r w:rsidRPr="003A401A" w:rsidDel="006559D2">
          <w:rPr>
            <w:lang w:val="en-GB"/>
          </w:rPr>
          <w:delText xml:space="preserve">4.6.2.1 </w:delText>
        </w:r>
      </w:del>
      <w:r w:rsidRPr="003A401A">
        <w:rPr>
          <w:lang w:val="en-GB"/>
        </w:rPr>
        <w:t>PMSE and a new primary IMT service?</w:t>
      </w:r>
      <w:bookmarkEnd w:id="1133"/>
    </w:p>
    <w:p w:rsidR="00EA450C" w:rsidRPr="003A401A" w:rsidRDefault="00EA450C" w:rsidP="00B91755">
      <w:pPr>
        <w:spacing w:line="264" w:lineRule="auto"/>
        <w:jc w:val="both"/>
        <w:rPr>
          <w:rFonts w:cs="Arial"/>
          <w:szCs w:val="20"/>
          <w:lang w:val="en-GB"/>
        </w:rPr>
      </w:pPr>
      <w:r w:rsidRPr="003A401A">
        <w:rPr>
          <w:rFonts w:cs="Arial"/>
          <w:szCs w:val="20"/>
          <w:lang w:val="en-GB" w:eastAsia="de-DE"/>
        </w:rPr>
        <w:lastRenderedPageBreak/>
        <w:t>It is not favourable to have an application like IMT in the L-band; as IMT cannot share spectrum with other services (inflexibility = inefficient use of scarce spectrum). Additional capacity for IMT broadband services should be sought above 2 GHz as these frequencies are far more appropriate for higher data rates / bandwidth.</w:t>
      </w:r>
    </w:p>
    <w:p w:rsidR="00EA450C" w:rsidRPr="003A401A" w:rsidRDefault="00EA450C" w:rsidP="00B91755">
      <w:pPr>
        <w:pStyle w:val="Heading4"/>
        <w:rPr>
          <w:lang w:val="en-GB" w:eastAsia="de-DE"/>
        </w:rPr>
      </w:pPr>
      <w:bookmarkStart w:id="1135" w:name="_Toc311197421"/>
      <w:del w:id="1136" w:author="Marc Le Devendec" w:date="2011-12-07T17:58:00Z">
        <w:r w:rsidRPr="003A401A" w:rsidDel="006559D2">
          <w:rPr>
            <w:lang w:val="en-GB"/>
          </w:rPr>
          <w:delText xml:space="preserve">4.6.2.2. </w:delText>
        </w:r>
      </w:del>
      <w:r w:rsidRPr="003A401A">
        <w:rPr>
          <w:lang w:val="en-GB"/>
        </w:rPr>
        <w:t>Sharing studies</w:t>
      </w:r>
      <w:bookmarkEnd w:id="1135"/>
      <w:r w:rsidRPr="003A401A">
        <w:rPr>
          <w:lang w:val="en-GB" w:eastAsia="de-DE"/>
        </w:rPr>
        <w:tab/>
      </w:r>
    </w:p>
    <w:p w:rsidR="00EA450C" w:rsidRPr="003A401A" w:rsidRDefault="00EA450C" w:rsidP="00EA450C">
      <w:pPr>
        <w:rPr>
          <w:rFonts w:cs="Arial"/>
          <w:szCs w:val="20"/>
          <w:lang w:val="en-GB" w:eastAsia="fr-FR"/>
        </w:rPr>
      </w:pPr>
      <w:r w:rsidRPr="003A401A">
        <w:rPr>
          <w:rFonts w:cs="Arial"/>
          <w:szCs w:val="20"/>
          <w:lang w:val="en-GB" w:eastAsia="de-DE"/>
        </w:rPr>
        <w:t>ECC Report 121 carried out sharing studies between PMSE and T-DAB service. If a terrestrial primary service is allocated to this band, we believe that there is no dramatic change and only a few minor parameters need to be adjusted.</w:t>
      </w:r>
    </w:p>
    <w:p w:rsidR="00EA450C" w:rsidRPr="003A401A" w:rsidRDefault="00EA450C" w:rsidP="00B91755">
      <w:pPr>
        <w:pStyle w:val="Heading4"/>
        <w:rPr>
          <w:lang w:val="en-GB"/>
        </w:rPr>
      </w:pPr>
      <w:bookmarkStart w:id="1137" w:name="_Toc311197422"/>
      <w:del w:id="1138" w:author="Marc Le Devendec" w:date="2011-12-07T17:58:00Z">
        <w:r w:rsidRPr="003A401A" w:rsidDel="006559D2">
          <w:rPr>
            <w:lang w:val="en-GB"/>
          </w:rPr>
          <w:delText>4.6.2.3</w:delText>
        </w:r>
        <w:r w:rsidRPr="003A401A" w:rsidDel="006559D2">
          <w:rPr>
            <w:lang w:val="en-GB"/>
          </w:rPr>
          <w:tab/>
        </w:r>
      </w:del>
      <w:r w:rsidRPr="003A401A">
        <w:rPr>
          <w:lang w:val="en-GB"/>
        </w:rPr>
        <w:t>Our estimation of possibility to combine or share PMSE with other applications</w:t>
      </w:r>
      <w:bookmarkEnd w:id="1137"/>
      <w:r w:rsidRPr="003A401A">
        <w:rPr>
          <w:lang w:val="en-GB"/>
        </w:rPr>
        <w:t xml:space="preserve"> </w:t>
      </w:r>
    </w:p>
    <w:p w:rsidR="00EA450C" w:rsidRPr="003A401A" w:rsidRDefault="00EA450C" w:rsidP="00EA450C">
      <w:pPr>
        <w:pStyle w:val="Default"/>
        <w:spacing w:after="154"/>
        <w:rPr>
          <w:sz w:val="20"/>
          <w:szCs w:val="20"/>
          <w:lang w:val="en-GB"/>
        </w:rPr>
      </w:pPr>
      <w:r w:rsidRPr="003A401A">
        <w:rPr>
          <w:sz w:val="20"/>
          <w:szCs w:val="20"/>
          <w:lang w:val="en-GB"/>
        </w:rPr>
        <w:t xml:space="preserve">1. Mobile broadband : </w:t>
      </w:r>
      <w:r w:rsidRPr="003A401A">
        <w:rPr>
          <w:sz w:val="20"/>
          <w:szCs w:val="20"/>
          <w:lang w:val="en-GB"/>
        </w:rPr>
        <w:tab/>
      </w:r>
      <w:r w:rsidRPr="003A401A">
        <w:rPr>
          <w:sz w:val="20"/>
          <w:szCs w:val="20"/>
          <w:lang w:val="en-GB"/>
        </w:rPr>
        <w:tab/>
      </w:r>
      <w:del w:id="1139" w:author="221a" w:date="2011-11-17T12:09:00Z">
        <w:r w:rsidRPr="003A401A">
          <w:rPr>
            <w:sz w:val="20"/>
            <w:szCs w:val="20"/>
            <w:lang w:val="en-GB"/>
          </w:rPr>
          <w:delText>not possible</w:delText>
        </w:r>
      </w:del>
      <w:ins w:id="1140" w:author="221a" w:date="2011-11-17T12:09:00Z">
        <w:r w:rsidRPr="003A401A">
          <w:rPr>
            <w:sz w:val="20"/>
            <w:szCs w:val="20"/>
            <w:lang w:val="en-GB"/>
          </w:rPr>
          <w:t>to study</w:t>
        </w:r>
      </w:ins>
      <w:r w:rsidRPr="003A401A">
        <w:rPr>
          <w:sz w:val="20"/>
          <w:szCs w:val="20"/>
          <w:lang w:val="en-GB"/>
        </w:rPr>
        <w:t xml:space="preserve"> </w:t>
      </w:r>
    </w:p>
    <w:p w:rsidR="00EA450C" w:rsidRPr="003A401A" w:rsidRDefault="00EA450C" w:rsidP="00EA450C">
      <w:pPr>
        <w:pStyle w:val="Default"/>
        <w:spacing w:after="154"/>
        <w:rPr>
          <w:sz w:val="20"/>
          <w:szCs w:val="20"/>
          <w:lang w:val="en-GB"/>
        </w:rPr>
      </w:pPr>
      <w:r w:rsidRPr="003A401A">
        <w:rPr>
          <w:sz w:val="20"/>
          <w:szCs w:val="20"/>
          <w:lang w:val="en-GB"/>
        </w:rPr>
        <w:t>2. Mobile multimedia downlink :</w:t>
      </w:r>
      <w:r w:rsidRPr="003A401A">
        <w:rPr>
          <w:sz w:val="20"/>
          <w:szCs w:val="20"/>
          <w:lang w:val="en-GB"/>
        </w:rPr>
        <w:tab/>
        <w:t xml:space="preserve">not possible </w:t>
      </w:r>
    </w:p>
    <w:p w:rsidR="00EA450C" w:rsidRPr="003A401A" w:rsidRDefault="00EA450C" w:rsidP="00EA450C">
      <w:pPr>
        <w:pStyle w:val="Default"/>
        <w:spacing w:after="154"/>
        <w:rPr>
          <w:sz w:val="20"/>
          <w:szCs w:val="20"/>
          <w:lang w:val="en-GB"/>
        </w:rPr>
      </w:pPr>
      <w:r w:rsidRPr="003A401A">
        <w:rPr>
          <w:sz w:val="20"/>
          <w:szCs w:val="20"/>
          <w:lang w:val="en-GB"/>
        </w:rPr>
        <w:t>3. Hybrid broadcast :</w:t>
      </w:r>
      <w:r w:rsidRPr="003A401A">
        <w:rPr>
          <w:sz w:val="20"/>
          <w:szCs w:val="20"/>
          <w:lang w:val="en-GB"/>
        </w:rPr>
        <w:tab/>
      </w:r>
      <w:r w:rsidRPr="003A401A">
        <w:rPr>
          <w:sz w:val="20"/>
          <w:szCs w:val="20"/>
          <w:lang w:val="en-GB"/>
        </w:rPr>
        <w:tab/>
        <w:t xml:space="preserve">to study (including hybrid terrestrial/satellite network) </w:t>
      </w:r>
    </w:p>
    <w:p w:rsidR="00EA450C" w:rsidRPr="003A401A" w:rsidRDefault="00EA450C" w:rsidP="00EA450C">
      <w:pPr>
        <w:pStyle w:val="Default"/>
        <w:spacing w:after="154"/>
        <w:rPr>
          <w:sz w:val="20"/>
          <w:szCs w:val="20"/>
          <w:lang w:val="en-GB"/>
        </w:rPr>
      </w:pPr>
      <w:r w:rsidRPr="003A401A">
        <w:rPr>
          <w:sz w:val="20"/>
          <w:szCs w:val="20"/>
          <w:lang w:val="en-GB"/>
        </w:rPr>
        <w:t xml:space="preserve">4. PPDR : </w:t>
      </w:r>
      <w:r w:rsidRPr="003A401A">
        <w:rPr>
          <w:sz w:val="20"/>
          <w:szCs w:val="20"/>
          <w:lang w:val="en-GB"/>
        </w:rPr>
        <w:tab/>
      </w:r>
      <w:r w:rsidRPr="003A401A">
        <w:rPr>
          <w:sz w:val="20"/>
          <w:szCs w:val="20"/>
          <w:lang w:val="en-GB"/>
        </w:rPr>
        <w:tab/>
      </w:r>
      <w:r w:rsidRPr="003A401A">
        <w:rPr>
          <w:sz w:val="20"/>
          <w:szCs w:val="20"/>
          <w:lang w:val="en-GB"/>
        </w:rPr>
        <w:tab/>
        <w:t xml:space="preserve">to study </w:t>
      </w:r>
    </w:p>
    <w:p w:rsidR="00EA450C" w:rsidRPr="003A401A" w:rsidRDefault="00EA450C" w:rsidP="00EA450C">
      <w:pPr>
        <w:pStyle w:val="Default"/>
        <w:spacing w:after="154"/>
        <w:rPr>
          <w:sz w:val="20"/>
          <w:szCs w:val="20"/>
          <w:lang w:val="en-GB"/>
        </w:rPr>
      </w:pPr>
      <w:r w:rsidRPr="003A401A">
        <w:rPr>
          <w:sz w:val="20"/>
          <w:szCs w:val="20"/>
          <w:lang w:val="en-GB"/>
        </w:rPr>
        <w:t>5. BDA2GC :</w:t>
      </w:r>
      <w:r w:rsidRPr="003A401A">
        <w:rPr>
          <w:sz w:val="20"/>
          <w:szCs w:val="20"/>
          <w:lang w:val="en-GB"/>
        </w:rPr>
        <w:tab/>
      </w:r>
      <w:r w:rsidRPr="003A401A">
        <w:rPr>
          <w:sz w:val="20"/>
          <w:szCs w:val="20"/>
          <w:lang w:val="en-GB"/>
        </w:rPr>
        <w:tab/>
      </w:r>
      <w:r w:rsidRPr="003A401A">
        <w:rPr>
          <w:sz w:val="20"/>
          <w:szCs w:val="20"/>
          <w:lang w:val="en-GB"/>
        </w:rPr>
        <w:tab/>
        <w:t xml:space="preserve">to study </w:t>
      </w:r>
    </w:p>
    <w:p w:rsidR="00EA450C" w:rsidRPr="003A401A" w:rsidRDefault="00EA450C" w:rsidP="00EA450C">
      <w:pPr>
        <w:pStyle w:val="Default"/>
        <w:spacing w:after="154"/>
        <w:rPr>
          <w:sz w:val="20"/>
          <w:szCs w:val="20"/>
          <w:lang w:val="en-GB"/>
        </w:rPr>
      </w:pPr>
      <w:r w:rsidRPr="003A401A">
        <w:rPr>
          <w:sz w:val="20"/>
          <w:szCs w:val="20"/>
          <w:lang w:val="en-GB"/>
        </w:rPr>
        <w:t>6. PMSE :</w:t>
      </w:r>
      <w:r w:rsidRPr="003A401A">
        <w:rPr>
          <w:sz w:val="20"/>
          <w:szCs w:val="20"/>
          <w:lang w:val="en-GB"/>
        </w:rPr>
        <w:tab/>
      </w:r>
      <w:r w:rsidRPr="003A401A">
        <w:rPr>
          <w:sz w:val="20"/>
          <w:szCs w:val="20"/>
          <w:lang w:val="en-GB"/>
        </w:rPr>
        <w:tab/>
      </w:r>
      <w:r w:rsidRPr="003A401A">
        <w:rPr>
          <w:sz w:val="20"/>
          <w:szCs w:val="20"/>
          <w:lang w:val="en-GB"/>
        </w:rPr>
        <w:tab/>
        <w:t xml:space="preserve">excellent </w:t>
      </w:r>
    </w:p>
    <w:p w:rsidR="00EA450C" w:rsidRPr="003A401A" w:rsidRDefault="00EA450C" w:rsidP="00EA450C">
      <w:pPr>
        <w:pStyle w:val="Default"/>
        <w:spacing w:after="154"/>
        <w:rPr>
          <w:sz w:val="20"/>
          <w:szCs w:val="20"/>
          <w:lang w:val="en-GB"/>
        </w:rPr>
      </w:pPr>
      <w:r w:rsidRPr="003A401A">
        <w:rPr>
          <w:sz w:val="20"/>
          <w:szCs w:val="20"/>
          <w:lang w:val="en-GB"/>
        </w:rPr>
        <w:t>7. Terrestrial broadcasting :</w:t>
      </w:r>
      <w:r w:rsidRPr="003A401A">
        <w:rPr>
          <w:sz w:val="20"/>
          <w:szCs w:val="20"/>
          <w:lang w:val="en-GB"/>
        </w:rPr>
        <w:tab/>
        <w:t xml:space="preserve">excellent </w:t>
      </w:r>
    </w:p>
    <w:p w:rsidR="00EA450C" w:rsidRPr="003A401A" w:rsidRDefault="00EA450C" w:rsidP="00EA450C">
      <w:pPr>
        <w:pStyle w:val="Default"/>
        <w:rPr>
          <w:sz w:val="20"/>
          <w:szCs w:val="20"/>
          <w:lang w:val="en-GB"/>
        </w:rPr>
      </w:pPr>
      <w:r w:rsidRPr="003A401A">
        <w:rPr>
          <w:sz w:val="20"/>
          <w:szCs w:val="20"/>
          <w:lang w:val="en-GB"/>
        </w:rPr>
        <w:t>8. Satellite broadcasting :</w:t>
      </w:r>
      <w:r w:rsidRPr="003A401A">
        <w:rPr>
          <w:sz w:val="20"/>
          <w:szCs w:val="20"/>
          <w:lang w:val="en-GB"/>
        </w:rPr>
        <w:tab/>
      </w:r>
      <w:r w:rsidR="00DF2C6A">
        <w:rPr>
          <w:sz w:val="20"/>
          <w:szCs w:val="20"/>
          <w:lang w:val="en-GB"/>
        </w:rPr>
        <w:t>to study.</w:t>
      </w:r>
    </w:p>
    <w:p w:rsidR="00B91755" w:rsidRDefault="00EA450C" w:rsidP="00B91755">
      <w:pPr>
        <w:pStyle w:val="Heading4"/>
      </w:pPr>
      <w:bookmarkStart w:id="1141" w:name="_Toc311197423"/>
      <w:r w:rsidRPr="003A401A">
        <w:t>Delimitations</w:t>
      </w:r>
      <w:bookmarkEnd w:id="1141"/>
    </w:p>
    <w:p w:rsidR="00EA450C" w:rsidRPr="003A401A" w:rsidRDefault="00EA450C" w:rsidP="00B91755">
      <w:pPr>
        <w:pStyle w:val="Heading4"/>
      </w:pPr>
      <w:bookmarkStart w:id="1142" w:name="_Toc311197424"/>
      <w:r w:rsidRPr="003A401A">
        <w:rPr>
          <w:lang w:eastAsia="de-DE"/>
        </w:rPr>
        <w:t>Spectrum for PMSE is not needed in any point of time and in the whole geographical area and therefore the ideal application to be combined with other uses.</w:t>
      </w:r>
      <w:bookmarkEnd w:id="1142"/>
      <w:r w:rsidRPr="003A401A">
        <w:rPr>
          <w:lang w:eastAsia="de-DE"/>
        </w:rPr>
        <w:t xml:space="preserve"> </w:t>
      </w:r>
    </w:p>
    <w:p w:rsidR="00B91755" w:rsidRDefault="00EA450C" w:rsidP="00B91755">
      <w:pPr>
        <w:pStyle w:val="ECCParagraph"/>
        <w:spacing w:after="60"/>
        <w:rPr>
          <w:rFonts w:cs="Arial"/>
          <w:szCs w:val="20"/>
          <w:lang w:eastAsia="de-DE"/>
        </w:rPr>
      </w:pPr>
      <w:r w:rsidRPr="003A401A">
        <w:rPr>
          <w:rFonts w:cs="Arial"/>
          <w:szCs w:val="20"/>
          <w:lang w:eastAsia="de-DE"/>
        </w:rPr>
        <w:t>Conclusion:</w:t>
      </w:r>
      <w:r w:rsidR="00B91755">
        <w:rPr>
          <w:rFonts w:cs="Arial"/>
          <w:szCs w:val="20"/>
          <w:lang w:eastAsia="de-DE"/>
        </w:rPr>
        <w:t xml:space="preserve"> </w:t>
      </w:r>
    </w:p>
    <w:p w:rsidR="00EA450C" w:rsidRPr="003A401A" w:rsidRDefault="00EA450C" w:rsidP="00EA450C">
      <w:pPr>
        <w:pStyle w:val="ECCParagraph"/>
        <w:rPr>
          <w:rFonts w:cs="Arial"/>
          <w:szCs w:val="20"/>
          <w:lang w:eastAsia="de-DE"/>
        </w:rPr>
      </w:pPr>
      <w:r w:rsidRPr="003A401A">
        <w:rPr>
          <w:rFonts w:cs="Arial"/>
          <w:szCs w:val="20"/>
          <w:lang w:eastAsia="de-DE"/>
        </w:rPr>
        <w:t>PMSE can easily cooperate with broadcasting services where it uses the gaps between carriers. As small gaps already give the PMSE the required spectrum various PMSE users can operate in these gaps in parallel without any interference. PMSE and broadcast practice since decades a fruitful symbiosis.</w:t>
      </w:r>
    </w:p>
    <w:p w:rsidR="00EA450C" w:rsidRPr="003A401A" w:rsidRDefault="00EA450C" w:rsidP="00B91755">
      <w:pPr>
        <w:pStyle w:val="Heading4"/>
        <w:rPr>
          <w:lang w:eastAsia="fr-FR"/>
        </w:rPr>
      </w:pPr>
      <w:bookmarkStart w:id="1143" w:name="_Toc311197425"/>
      <w:del w:id="1144" w:author="Marc Le Devendec" w:date="2011-12-07T17:58:00Z">
        <w:r w:rsidRPr="003A401A" w:rsidDel="006559D2">
          <w:delText xml:space="preserve">4.6.2.5 </w:delText>
        </w:r>
      </w:del>
      <w:r w:rsidRPr="003A401A">
        <w:t>Applicability of PMSE for the L-Band</w:t>
      </w:r>
      <w:bookmarkEnd w:id="1143"/>
      <w:r w:rsidR="00B91755">
        <w:t xml:space="preserve"> </w:t>
      </w:r>
    </w:p>
    <w:p w:rsidR="00EA450C" w:rsidRDefault="00EA450C" w:rsidP="003600FE">
      <w:pPr>
        <w:pStyle w:val="ListParagraph"/>
        <w:spacing w:line="264" w:lineRule="auto"/>
        <w:ind w:left="0"/>
        <w:rPr>
          <w:rFonts w:ascii="Arial" w:hAnsi="Arial" w:cs="Arial"/>
          <w:sz w:val="20"/>
          <w:szCs w:val="20"/>
        </w:rPr>
      </w:pPr>
      <w:r w:rsidRPr="003A401A">
        <w:rPr>
          <w:rFonts w:ascii="Arial" w:hAnsi="Arial" w:cs="Arial"/>
          <w:sz w:val="20"/>
          <w:szCs w:val="20"/>
        </w:rPr>
        <w:t>PMSE has 60 years’ experience in spectrum sharing. The special PMSE feature is the flexibility – it just requires sufficient gaps in the spectrum for operation. Whenever high-quality spectrum is available, this can be used. Thousands of events are produced so daily.</w:t>
      </w:r>
    </w:p>
    <w:p w:rsidR="003600FE" w:rsidRPr="003A401A" w:rsidRDefault="003600FE" w:rsidP="003600FE">
      <w:pPr>
        <w:pStyle w:val="ListParagraph"/>
        <w:spacing w:line="264" w:lineRule="auto"/>
        <w:ind w:left="0"/>
        <w:rPr>
          <w:rFonts w:ascii="Arial" w:hAnsi="Arial" w:cs="Arial"/>
          <w:sz w:val="20"/>
          <w:szCs w:val="20"/>
        </w:rPr>
      </w:pPr>
    </w:p>
    <w:p w:rsidR="00EA450C" w:rsidRPr="003A401A" w:rsidRDefault="00EA450C" w:rsidP="00B91755">
      <w:pPr>
        <w:pStyle w:val="ListParagraph"/>
        <w:ind w:left="0"/>
        <w:rPr>
          <w:rFonts w:ascii="Arial" w:hAnsi="Arial" w:cs="Arial"/>
          <w:sz w:val="20"/>
          <w:szCs w:val="20"/>
        </w:rPr>
      </w:pPr>
      <w:r w:rsidRPr="003A401A">
        <w:rPr>
          <w:rFonts w:ascii="Arial" w:hAnsi="Arial" w:cs="Arial"/>
          <w:sz w:val="20"/>
          <w:szCs w:val="20"/>
        </w:rPr>
        <w:t>The reasons for this f</w:t>
      </w:r>
      <w:r w:rsidR="00B91755">
        <w:rPr>
          <w:rFonts w:ascii="Arial" w:hAnsi="Arial" w:cs="Arial"/>
          <w:sz w:val="20"/>
          <w:szCs w:val="20"/>
        </w:rPr>
        <w:t>lexibility are:</w:t>
      </w:r>
    </w:p>
    <w:p w:rsidR="00EA450C" w:rsidRPr="003A401A" w:rsidRDefault="00EA450C" w:rsidP="003600FE">
      <w:pPr>
        <w:pStyle w:val="ECCParBulleted"/>
        <w:spacing w:before="120"/>
      </w:pPr>
      <w:r w:rsidRPr="003A401A">
        <w:t>The little occupied bandwidth of 200 kHz allows many wireless links in parallel.</w:t>
      </w:r>
    </w:p>
    <w:p w:rsidR="00EA450C" w:rsidRPr="003A401A" w:rsidRDefault="00EA450C" w:rsidP="003600FE">
      <w:pPr>
        <w:pStyle w:val="ECCParBulleted"/>
        <w:spacing w:before="120"/>
      </w:pPr>
      <w:r w:rsidRPr="003A401A">
        <w:t xml:space="preserve">The little radiated power of max. 50 </w:t>
      </w:r>
      <w:proofErr w:type="spellStart"/>
      <w:r w:rsidRPr="003A401A">
        <w:t>mW</w:t>
      </w:r>
      <w:proofErr w:type="spellEnd"/>
      <w:r w:rsidRPr="003A401A">
        <w:t xml:space="preserve"> is enough to cover even very large stages, but small enough that the same frequency can be used again about a block away in urban centres.</w:t>
      </w:r>
    </w:p>
    <w:p w:rsidR="003600FE" w:rsidRDefault="00EA450C" w:rsidP="003600FE">
      <w:pPr>
        <w:pStyle w:val="ECCParBulleted"/>
        <w:spacing w:before="120"/>
      </w:pPr>
      <w:r w:rsidRPr="003A401A">
        <w:t>The ability to switch the equipment to any given gap in the spectrum to use it for operation. PMSE has the wide switching bandwidth without loss in quality.</w:t>
      </w:r>
    </w:p>
    <w:p w:rsidR="003600FE" w:rsidRDefault="003600FE" w:rsidP="003600FE">
      <w:pPr>
        <w:pStyle w:val="ECCParBulleted"/>
        <w:numPr>
          <w:ilvl w:val="0"/>
          <w:numId w:val="0"/>
        </w:numPr>
      </w:pPr>
    </w:p>
    <w:p w:rsidR="00EA450C" w:rsidRPr="003A401A" w:rsidRDefault="00EA450C" w:rsidP="003600FE">
      <w:pPr>
        <w:pStyle w:val="ECCParBulleted"/>
        <w:numPr>
          <w:ilvl w:val="0"/>
          <w:numId w:val="0"/>
        </w:numPr>
      </w:pPr>
      <w:r w:rsidRPr="003A401A">
        <w:t>Please see also Appendix 4 for the density of PMSE links in urban centres.</w:t>
      </w:r>
    </w:p>
    <w:p w:rsidR="00EA450C" w:rsidRPr="003A401A" w:rsidRDefault="00EA450C" w:rsidP="003600FE">
      <w:pPr>
        <w:pStyle w:val="ECCParagraph"/>
        <w:rPr>
          <w:rFonts w:cs="Arial"/>
          <w:szCs w:val="20"/>
        </w:rPr>
      </w:pPr>
      <w:r w:rsidRPr="003A401A">
        <w:rPr>
          <w:rFonts w:cs="Arial"/>
          <w:szCs w:val="20"/>
        </w:rPr>
        <w:t>The ECC Rep121 (provided by SE24) has clarified the situation for PMSE in the L-band. Therefore, some administrations have already added L-Band PMSE spectrum in there national frequency plan, such as Austria, Switzerland and Germany.</w:t>
      </w:r>
      <w:r w:rsidRPr="003A401A">
        <w:rPr>
          <w:rFonts w:cs="Arial"/>
          <w:szCs w:val="20"/>
        </w:rPr>
        <w:tab/>
      </w:r>
      <w:r w:rsidRPr="003A401A">
        <w:rPr>
          <w:rFonts w:cs="Arial"/>
          <w:szCs w:val="20"/>
        </w:rPr>
        <w:br/>
        <w:t xml:space="preserve">A new PMSE spectrum mask has improved compatibility with other users significantly. Besides that </w:t>
      </w:r>
      <w:r w:rsidRPr="003A401A">
        <w:rPr>
          <w:rFonts w:cs="Arial"/>
          <w:szCs w:val="20"/>
        </w:rPr>
        <w:lastRenderedPageBreak/>
        <w:t>the density of users within the given spectrum can be increased without any negative effect. The PMSE manufacturers have done an advance performance.</w:t>
      </w:r>
    </w:p>
    <w:p w:rsidR="003600FE" w:rsidRDefault="00EA450C" w:rsidP="00EA450C">
      <w:pPr>
        <w:spacing w:line="264" w:lineRule="auto"/>
        <w:ind w:left="708"/>
        <w:jc w:val="center"/>
        <w:rPr>
          <w:rFonts w:cs="Arial"/>
          <w:szCs w:val="20"/>
          <w:lang w:val="en-GB"/>
        </w:rPr>
      </w:pPr>
      <w:r w:rsidRPr="003A401A">
        <w:rPr>
          <w:rFonts w:cs="Arial"/>
          <w:b/>
          <w:noProof/>
          <w:color w:val="FF0000"/>
          <w:szCs w:val="20"/>
        </w:rPr>
        <w:drawing>
          <wp:inline distT="0" distB="0" distL="0" distR="0" wp14:anchorId="39DA24E7" wp14:editId="00C672BC">
            <wp:extent cx="3695445" cy="2338008"/>
            <wp:effectExtent l="57150" t="57150" r="114935" b="120015"/>
            <wp:docPr id="349" name="Pictur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blip>
                    <a:srcRect/>
                    <a:stretch>
                      <a:fillRect/>
                    </a:stretch>
                  </pic:blipFill>
                  <pic:spPr bwMode="auto">
                    <a:xfrm>
                      <a:off x="0" y="0"/>
                      <a:ext cx="3695065" cy="2337435"/>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rsidR="00EA450C" w:rsidRPr="003A401A" w:rsidRDefault="002A1232" w:rsidP="002A1232">
      <w:pPr>
        <w:pStyle w:val="Caption"/>
        <w:rPr>
          <w:color w:val="FF0000"/>
          <w:lang w:eastAsia="fr-FR"/>
        </w:rPr>
      </w:pPr>
      <w:r>
        <w:t xml:space="preserve">Figure </w:t>
      </w:r>
      <w:r>
        <w:fldChar w:fldCharType="begin"/>
      </w:r>
      <w:r>
        <w:instrText xml:space="preserve"> SEQ Figure \* ARABIC </w:instrText>
      </w:r>
      <w:r>
        <w:fldChar w:fldCharType="separate"/>
      </w:r>
      <w:r w:rsidR="00E308A9">
        <w:rPr>
          <w:noProof/>
        </w:rPr>
        <w:t>12</w:t>
      </w:r>
      <w:r>
        <w:fldChar w:fldCharType="end"/>
      </w:r>
      <w:r>
        <w:t>: Title</w:t>
      </w:r>
      <w:r w:rsidR="00EA450C" w:rsidRPr="003A401A">
        <w:t xml:space="preserve">                                   Graph: APWPT</w:t>
      </w:r>
    </w:p>
    <w:p w:rsidR="00EA450C" w:rsidRPr="003A401A" w:rsidRDefault="00EA450C" w:rsidP="00EA450C">
      <w:pPr>
        <w:pStyle w:val="ECCParagraph"/>
        <w:rPr>
          <w:rFonts w:cs="Arial"/>
          <w:szCs w:val="20"/>
        </w:rPr>
      </w:pPr>
      <w:r w:rsidRPr="003A401A">
        <w:rPr>
          <w:rFonts w:cs="Arial"/>
          <w:szCs w:val="20"/>
        </w:rPr>
        <w:t>The picture above shows the transmitter mask of PMSE equipment. It can be seen that the new green mask offers more than 20 dB better performance on unwanted transmitter radiation above and below the carrier. In total the ratio of carrier to unwanted RF radiation is 80 dB or better. The density of services can be increased in the given spectrum: more users can use the same frequency range.</w:t>
      </w:r>
    </w:p>
    <w:p w:rsidR="003600FE" w:rsidRDefault="00EA450C" w:rsidP="003600FE">
      <w:pPr>
        <w:pStyle w:val="ECCParagraph"/>
        <w:spacing w:after="60"/>
        <w:rPr>
          <w:rFonts w:cs="Arial"/>
          <w:szCs w:val="20"/>
        </w:rPr>
      </w:pPr>
      <w:r w:rsidRPr="003A401A">
        <w:rPr>
          <w:rFonts w:cs="Arial"/>
          <w:szCs w:val="20"/>
        </w:rPr>
        <w:t>Conclusion:</w:t>
      </w:r>
    </w:p>
    <w:p w:rsidR="00EA450C" w:rsidRPr="003A401A" w:rsidRDefault="00EA450C" w:rsidP="00EA450C">
      <w:pPr>
        <w:pStyle w:val="ECCParagraph"/>
        <w:rPr>
          <w:rFonts w:cs="Arial"/>
          <w:b/>
          <w:bCs/>
          <w:color w:val="4F81BD"/>
          <w:szCs w:val="20"/>
          <w:lang w:eastAsia="fr-FR"/>
        </w:rPr>
      </w:pPr>
      <w:r w:rsidRPr="003A401A">
        <w:rPr>
          <w:rFonts w:cs="Arial"/>
          <w:szCs w:val="20"/>
        </w:rPr>
        <w:t>PMSE can only interfere with other devices on its own carrier. The problem of wideband noise has been eliminated by the new mask.</w:t>
      </w:r>
    </w:p>
    <w:p w:rsidR="00EA450C" w:rsidRPr="003A401A" w:rsidRDefault="00EA450C" w:rsidP="00B91755">
      <w:pPr>
        <w:pStyle w:val="Heading4"/>
      </w:pPr>
      <w:bookmarkStart w:id="1145" w:name="_Toc311197426"/>
      <w:del w:id="1146" w:author="Marc Le Devendec" w:date="2011-12-07T17:58:00Z">
        <w:r w:rsidRPr="003A401A" w:rsidDel="006559D2">
          <w:delText xml:space="preserve">4.6.2.6 </w:delText>
        </w:r>
      </w:del>
      <w:r w:rsidRPr="003A401A">
        <w:t>Physical demands of wireless production tools</w:t>
      </w:r>
      <w:bookmarkEnd w:id="1145"/>
    </w:p>
    <w:p w:rsidR="00EA450C" w:rsidRPr="003A401A" w:rsidRDefault="00EA450C" w:rsidP="00EA450C">
      <w:pPr>
        <w:pStyle w:val="ECCParagraph"/>
        <w:rPr>
          <w:rFonts w:cs="Arial"/>
          <w:szCs w:val="20"/>
        </w:rPr>
      </w:pPr>
      <w:r w:rsidRPr="003A401A">
        <w:rPr>
          <w:rFonts w:cs="Arial"/>
          <w:szCs w:val="20"/>
        </w:rPr>
        <w:t xml:space="preserve">PMSE covers only short distances – mostly below 200 m. To achieve this at professional, interference-free quality the spectrum has to be free of incalculable other users and relatively free of man-made noise. </w:t>
      </w:r>
    </w:p>
    <w:p w:rsidR="00EA450C" w:rsidRPr="003A401A" w:rsidRDefault="00EA450C" w:rsidP="00EA450C">
      <w:pPr>
        <w:pStyle w:val="ECCParagraph"/>
        <w:rPr>
          <w:rFonts w:cs="Arial"/>
          <w:szCs w:val="20"/>
        </w:rPr>
      </w:pPr>
      <w:r w:rsidRPr="003A401A">
        <w:rPr>
          <w:rFonts w:cs="Arial"/>
          <w:szCs w:val="20"/>
        </w:rPr>
        <w:t xml:space="preserve">Due to these operational demands PMSE has moved from the 40 MHz range to the 200 MHz range and then to the UHF range. </w:t>
      </w:r>
    </w:p>
    <w:p w:rsidR="00EA450C" w:rsidRPr="003A401A" w:rsidRDefault="00EA450C" w:rsidP="00EA450C">
      <w:pPr>
        <w:pStyle w:val="ECCParagraph"/>
        <w:rPr>
          <w:rFonts w:cs="Arial"/>
          <w:szCs w:val="20"/>
        </w:rPr>
      </w:pPr>
      <w:r w:rsidRPr="003A401A">
        <w:rPr>
          <w:rFonts w:cs="Arial"/>
          <w:szCs w:val="20"/>
        </w:rPr>
        <w:t>The 40 MHz and 200 MHz range (VHF spectrum 174 – 223 MHz) have unpredictable interference sources. They are not used for professional productions any more. None of the main manufacturers has equipment for PMSE for these spectrums because it is not requested anymore.</w:t>
      </w:r>
      <w:r w:rsidRPr="003A401A">
        <w:rPr>
          <w:rFonts w:cs="Arial"/>
          <w:szCs w:val="20"/>
        </w:rPr>
        <w:tab/>
      </w:r>
      <w:r w:rsidRPr="003A401A">
        <w:rPr>
          <w:rFonts w:cs="Arial"/>
          <w:szCs w:val="20"/>
        </w:rPr>
        <w:br/>
        <w:t>Interferers in the named ranges are: computers, computer networks, energy saving bulbs, switching power supplies, devices with digital signal processing (DSPs) inside. More details in the Appendix 3: “Uncontrolled emissions causing interferences in the VHF and UHF bands.”</w:t>
      </w:r>
      <w:r w:rsidRPr="003A401A">
        <w:rPr>
          <w:rFonts w:cs="Arial"/>
          <w:szCs w:val="20"/>
        </w:rPr>
        <w:tab/>
      </w:r>
      <w:r w:rsidRPr="003A401A">
        <w:rPr>
          <w:rFonts w:cs="Arial"/>
          <w:szCs w:val="20"/>
        </w:rPr>
        <w:br/>
        <w:t>ECC CEPT report 32, noted: “PMSE demand for spectrum is expected to continue to rise in the medium term. Even if there was no reduction in the quantity of interleaved spectrum available for PMSE, users would eventually face increasing constraints in spectrum supply and the need to change the way that they used it. "</w:t>
      </w:r>
    </w:p>
    <w:p w:rsidR="00EA450C" w:rsidRPr="003A401A" w:rsidRDefault="00EA450C" w:rsidP="00EA450C">
      <w:pPr>
        <w:pStyle w:val="ECCParagraph"/>
        <w:rPr>
          <w:rFonts w:cs="Arial"/>
          <w:szCs w:val="20"/>
        </w:rPr>
      </w:pPr>
      <w:r w:rsidRPr="003A401A">
        <w:rPr>
          <w:rFonts w:cs="Arial"/>
          <w:szCs w:val="20"/>
        </w:rPr>
        <w:t>As mentioned above and proven by many independent sources the PMSE application will grow in the future as more wireless links will be used in productions and more applications will switch to wireless operation. This increases the use of links while the occupied bandwidth remains the same. The organizers of the 2008 Olympic Games in Beijing found out: There were about 30% more wireless links in use than in 2004 in Athens. They expect the same increase for the London Games in 2012.</w:t>
      </w:r>
    </w:p>
    <w:p w:rsidR="00EA450C" w:rsidRPr="003A401A" w:rsidRDefault="00EA450C" w:rsidP="00EA450C">
      <w:pPr>
        <w:pStyle w:val="ECCParagraph"/>
        <w:rPr>
          <w:rFonts w:cs="Arial"/>
          <w:szCs w:val="20"/>
        </w:rPr>
      </w:pPr>
      <w:r w:rsidRPr="003A401A">
        <w:rPr>
          <w:rFonts w:cs="Arial"/>
          <w:szCs w:val="20"/>
        </w:rPr>
        <w:lastRenderedPageBreak/>
        <w:t xml:space="preserve">Besides that the demand of studio productions in higher resolution of audio signals is already there: current resolution is 16 bit. More resolution means more required bandwidth. It is expected that today’s occupied bandwidth of 200 kHz will rise to 400 kHz for 24 bit resolution of Audio signals and to 600 kHz for 32bit resolution of Audio signals. The reason for the demand: studios operate already at 24 bit or 32 bit resolution and want the wireless production tools to deliver that quality. </w:t>
      </w:r>
    </w:p>
    <w:p w:rsidR="00EA450C" w:rsidRPr="003A401A" w:rsidRDefault="00EA450C" w:rsidP="00EA450C">
      <w:pPr>
        <w:pStyle w:val="ECCParagraph"/>
        <w:rPr>
          <w:rFonts w:cs="Arial"/>
          <w:szCs w:val="20"/>
          <w:lang w:eastAsia="fr-FR"/>
        </w:rPr>
      </w:pPr>
      <w:r w:rsidRPr="003A401A">
        <w:rPr>
          <w:rFonts w:cs="Arial"/>
          <w:b/>
          <w:szCs w:val="20"/>
        </w:rPr>
        <w:t>Higher demands of audio quality will increase the required bandwidth of a production.</w:t>
      </w:r>
    </w:p>
    <w:p w:rsidR="00EA450C" w:rsidRPr="003A401A" w:rsidRDefault="00EA450C" w:rsidP="00EA450C">
      <w:pPr>
        <w:pStyle w:val="ECCParagraph"/>
        <w:rPr>
          <w:rFonts w:cs="Arial"/>
          <w:szCs w:val="20"/>
        </w:rPr>
      </w:pPr>
      <w:r w:rsidRPr="003A401A">
        <w:rPr>
          <w:rFonts w:cs="Arial"/>
          <w:szCs w:val="20"/>
        </w:rPr>
        <w:t xml:space="preserve">Spatial Audio has become part of advanced productions and has today the format of 5.1 or 7.1. New formats that need more channels are under development to generate an Audio experience that will match to visual effect of 3D TV. All these technologies need on the production side, especially for live productions, more links for more channels. </w:t>
      </w:r>
    </w:p>
    <w:p w:rsidR="00EA450C" w:rsidRPr="003A401A" w:rsidRDefault="00EA450C" w:rsidP="00EA450C">
      <w:pPr>
        <w:pStyle w:val="ECCParagraph"/>
        <w:rPr>
          <w:rFonts w:cs="Arial"/>
          <w:szCs w:val="20"/>
          <w:lang w:eastAsia="fr-FR"/>
        </w:rPr>
      </w:pPr>
      <w:r w:rsidRPr="003A401A">
        <w:rPr>
          <w:rFonts w:cs="Arial"/>
          <w:szCs w:val="20"/>
        </w:rPr>
        <w:t>Live productions will be the bottleneck as the demand for higher Audio resolution and more channels for transmission will occupy more spectrum. In the mid-term planning the required spectrum for professional production will increase and, if the demand from the production side will increase as predicted, even more.</w:t>
      </w:r>
    </w:p>
    <w:p w:rsidR="00EA450C" w:rsidRPr="003A401A" w:rsidRDefault="00EA450C" w:rsidP="00EA450C">
      <w:pPr>
        <w:pStyle w:val="ECCParagraph"/>
        <w:rPr>
          <w:rFonts w:cs="Arial"/>
          <w:szCs w:val="20"/>
        </w:rPr>
      </w:pPr>
      <w:r w:rsidRPr="003A401A">
        <w:rPr>
          <w:rFonts w:cs="Arial"/>
          <w:szCs w:val="20"/>
        </w:rPr>
        <w:t>[insert text from FM FM50(11)037 p 6-8]</w:t>
      </w:r>
    </w:p>
    <w:p w:rsidR="00EA450C" w:rsidRPr="003A401A" w:rsidRDefault="00EA450C" w:rsidP="006A3285">
      <w:pPr>
        <w:pStyle w:val="Heading3"/>
      </w:pPr>
      <w:bookmarkStart w:id="1147" w:name="_Toc311197427"/>
      <w:del w:id="1148" w:author="Marc Le Devendec" w:date="2011-12-07T17:59:00Z">
        <w:r w:rsidRPr="003A401A" w:rsidDel="006559D2">
          <w:delText>4.6.3</w:delText>
        </w:r>
        <w:r w:rsidRPr="003A401A" w:rsidDel="006559D2">
          <w:tab/>
        </w:r>
      </w:del>
      <w:r w:rsidRPr="003A401A">
        <w:t>Extent (maximisation) of social and economic benefits,</w:t>
      </w:r>
      <w:bookmarkEnd w:id="1147"/>
    </w:p>
    <w:p w:rsidR="00EA450C" w:rsidRPr="003A401A" w:rsidRDefault="00EA450C" w:rsidP="00EA450C">
      <w:pPr>
        <w:pStyle w:val="ECCParagraph"/>
        <w:rPr>
          <w:rFonts w:cs="Arial"/>
          <w:szCs w:val="20"/>
        </w:rPr>
      </w:pPr>
      <w:r w:rsidRPr="003A401A">
        <w:rPr>
          <w:rFonts w:cs="Arial"/>
          <w:szCs w:val="20"/>
        </w:rPr>
        <w:t>[insert text from FM50(11)037 p9 and further]</w:t>
      </w:r>
    </w:p>
    <w:p w:rsidR="00EA450C" w:rsidRPr="003A401A" w:rsidRDefault="00EA450C" w:rsidP="002A1232">
      <w:pPr>
        <w:pStyle w:val="ECCParagraph"/>
        <w:spacing w:after="120"/>
        <w:rPr>
          <w:rStyle w:val="hps"/>
          <w:rFonts w:ascii="Arial" w:hAnsi="Arial" w:cs="Arial"/>
          <w:szCs w:val="20"/>
        </w:rPr>
      </w:pPr>
      <w:r w:rsidRPr="003A401A">
        <w:rPr>
          <w:rStyle w:val="hps"/>
          <w:rFonts w:ascii="Arial" w:hAnsi="Arial" w:cs="Arial"/>
          <w:szCs w:val="20"/>
        </w:rPr>
        <w:t>The "front end" technology PMSE allows far-reaching effects. PMSE is the key-technology to produce the content for all kind of media.  Thus PMSE have the same social and economic benefit as those applications intend to “spread” contents.</w:t>
      </w:r>
      <w:r w:rsidRPr="003A401A">
        <w:rPr>
          <w:rStyle w:val="hps"/>
          <w:rFonts w:ascii="Arial" w:hAnsi="Arial" w:cs="Arial"/>
          <w:szCs w:val="20"/>
        </w:rPr>
        <w:tab/>
      </w:r>
      <w:r w:rsidRPr="003A401A">
        <w:rPr>
          <w:rStyle w:val="hps"/>
          <w:rFonts w:ascii="Arial" w:hAnsi="Arial" w:cs="Arial"/>
          <w:szCs w:val="20"/>
        </w:rPr>
        <w:br/>
        <w:t>Below are listed some PMSE applications:</w:t>
      </w:r>
    </w:p>
    <w:p w:rsidR="00EA450C" w:rsidRPr="003A401A" w:rsidRDefault="00EA450C" w:rsidP="00DF2C6A">
      <w:pPr>
        <w:pStyle w:val="ECCParBulleted"/>
        <w:spacing w:before="120"/>
      </w:pPr>
      <w:r w:rsidRPr="003A401A">
        <w:t>Broadcast (e.g. Terrestrial, satellite and Internet broadcasting, TV and Radio)</w:t>
      </w:r>
    </w:p>
    <w:p w:rsidR="00EA450C" w:rsidRPr="003A401A" w:rsidRDefault="00EA450C" w:rsidP="00DF2C6A">
      <w:pPr>
        <w:pStyle w:val="ECCParBulleted"/>
        <w:spacing w:before="120"/>
      </w:pPr>
      <w:r w:rsidRPr="003A401A">
        <w:t>Political and religious events</w:t>
      </w:r>
    </w:p>
    <w:p w:rsidR="00EA450C" w:rsidRPr="003A401A" w:rsidRDefault="00EA450C" w:rsidP="00DF2C6A">
      <w:pPr>
        <w:pStyle w:val="ECCParBulleted"/>
        <w:spacing w:before="120"/>
      </w:pPr>
      <w:r w:rsidRPr="003A401A">
        <w:t>Event production: public, commercial, private</w:t>
      </w:r>
    </w:p>
    <w:p w:rsidR="00EA450C" w:rsidRPr="003A401A" w:rsidRDefault="00EA450C" w:rsidP="00DF2C6A">
      <w:pPr>
        <w:pStyle w:val="ECCParBulleted"/>
        <w:spacing w:before="120"/>
      </w:pPr>
      <w:r w:rsidRPr="003A401A">
        <w:t>Movie, Film and Video production</w:t>
      </w:r>
    </w:p>
    <w:p w:rsidR="00EA450C" w:rsidRPr="003A401A" w:rsidRDefault="00EA450C" w:rsidP="00DF2C6A">
      <w:pPr>
        <w:pStyle w:val="ECCParBulleted"/>
        <w:spacing w:before="120"/>
      </w:pPr>
      <w:r w:rsidRPr="003A401A">
        <w:t>Art and Culture (Musicals are impossible without PMSE)</w:t>
      </w:r>
    </w:p>
    <w:p w:rsidR="00EA450C" w:rsidRPr="003A401A" w:rsidRDefault="00EA450C" w:rsidP="00DF2C6A">
      <w:pPr>
        <w:pStyle w:val="ECCParBulleted"/>
        <w:spacing w:before="120"/>
      </w:pPr>
      <w:r w:rsidRPr="003A401A">
        <w:t xml:space="preserve">Leisure activities (e.g. Local recreation areas, Wellness, Discotheques) </w:t>
      </w:r>
    </w:p>
    <w:p w:rsidR="00EA450C" w:rsidRPr="003A401A" w:rsidRDefault="00EA450C" w:rsidP="00DF2C6A">
      <w:pPr>
        <w:pStyle w:val="ECCParBulleted"/>
        <w:spacing w:before="120"/>
      </w:pPr>
      <w:r w:rsidRPr="003A401A">
        <w:t>Journalistic work</w:t>
      </w:r>
    </w:p>
    <w:p w:rsidR="00EA450C" w:rsidRPr="003A401A" w:rsidRDefault="00EA450C" w:rsidP="00DF2C6A">
      <w:pPr>
        <w:pStyle w:val="ECCParBulleted"/>
        <w:spacing w:before="120"/>
      </w:pPr>
      <w:r w:rsidRPr="003A401A">
        <w:t>Sport events – all kind</w:t>
      </w:r>
    </w:p>
    <w:p w:rsidR="00EA450C" w:rsidRPr="003A401A" w:rsidRDefault="00EA450C" w:rsidP="00DF2C6A">
      <w:pPr>
        <w:pStyle w:val="ECCParBulleted"/>
        <w:spacing w:before="120"/>
      </w:pPr>
      <w:r w:rsidRPr="003A401A">
        <w:t>Events in associations, institutions</w:t>
      </w:r>
    </w:p>
    <w:p w:rsidR="00EA450C" w:rsidRPr="003A401A" w:rsidRDefault="00EA450C" w:rsidP="00DF2C6A">
      <w:pPr>
        <w:pStyle w:val="ECCParBulleted"/>
        <w:spacing w:before="120"/>
      </w:pPr>
      <w:r w:rsidRPr="003A401A">
        <w:t xml:space="preserve">Conference and interpretation, meetings, presentations </w:t>
      </w:r>
    </w:p>
    <w:p w:rsidR="00EA450C" w:rsidRPr="003A401A" w:rsidRDefault="00EA450C" w:rsidP="00DF2C6A">
      <w:pPr>
        <w:pStyle w:val="ECCParBulleted"/>
        <w:spacing w:before="120"/>
      </w:pPr>
      <w:r w:rsidRPr="003A401A">
        <w:t xml:space="preserve">Training and education (also </w:t>
      </w:r>
      <w:r w:rsidRPr="003A401A">
        <w:rPr>
          <w:rStyle w:val="hps"/>
          <w:rFonts w:ascii="Arial" w:hAnsi="Arial" w:cs="Arial"/>
          <w:szCs w:val="20"/>
        </w:rPr>
        <w:t>Internet-</w:t>
      </w:r>
      <w:r w:rsidRPr="003A401A">
        <w:rPr>
          <w:rStyle w:val="shorttext"/>
          <w:rFonts w:ascii="Arial" w:hAnsi="Arial" w:cs="Arial"/>
          <w:szCs w:val="20"/>
        </w:rPr>
        <w:t>based)</w:t>
      </w:r>
    </w:p>
    <w:p w:rsidR="00EA450C" w:rsidRPr="003A401A" w:rsidRDefault="00EA450C" w:rsidP="00DF2C6A">
      <w:pPr>
        <w:pStyle w:val="ECCParBulleted"/>
        <w:spacing w:before="120"/>
      </w:pPr>
      <w:r w:rsidRPr="003A401A">
        <w:rPr>
          <w:rStyle w:val="hps"/>
          <w:rFonts w:ascii="Arial" w:hAnsi="Arial" w:cs="Arial"/>
          <w:szCs w:val="20"/>
        </w:rPr>
        <w:t>Free and</w:t>
      </w:r>
      <w:r w:rsidRPr="003A401A">
        <w:rPr>
          <w:rStyle w:val="shorttext"/>
          <w:rFonts w:ascii="Arial" w:hAnsi="Arial" w:cs="Arial"/>
          <w:szCs w:val="20"/>
        </w:rPr>
        <w:t xml:space="preserve"> </w:t>
      </w:r>
      <w:r w:rsidRPr="003A401A">
        <w:rPr>
          <w:rStyle w:val="hps"/>
          <w:rFonts w:ascii="Arial" w:hAnsi="Arial" w:cs="Arial"/>
          <w:szCs w:val="20"/>
        </w:rPr>
        <w:t>flexible</w:t>
      </w:r>
      <w:r w:rsidRPr="003A401A">
        <w:rPr>
          <w:rStyle w:val="shorttext"/>
          <w:rFonts w:ascii="Arial" w:hAnsi="Arial" w:cs="Arial"/>
          <w:szCs w:val="20"/>
        </w:rPr>
        <w:t xml:space="preserve"> </w:t>
      </w:r>
      <w:r w:rsidRPr="003A401A">
        <w:rPr>
          <w:rStyle w:val="hps"/>
          <w:rFonts w:ascii="Arial" w:hAnsi="Arial" w:cs="Arial"/>
          <w:szCs w:val="20"/>
        </w:rPr>
        <w:t>news</w:t>
      </w:r>
      <w:r w:rsidRPr="003A401A">
        <w:t xml:space="preserve"> gathering</w:t>
      </w:r>
    </w:p>
    <w:p w:rsidR="00EA450C" w:rsidRPr="003A401A" w:rsidRDefault="00EA450C" w:rsidP="00DF2C6A">
      <w:pPr>
        <w:pStyle w:val="ECCParBulleted"/>
        <w:spacing w:before="120"/>
      </w:pPr>
      <w:r w:rsidRPr="003A401A">
        <w:t>Product marketing (for example in the context of industrial fairs)</w:t>
      </w:r>
      <w:r w:rsidR="003600FE">
        <w:t>.</w:t>
      </w:r>
    </w:p>
    <w:p w:rsidR="00EA450C" w:rsidRPr="003A401A" w:rsidRDefault="00EA450C" w:rsidP="00EA450C">
      <w:pPr>
        <w:pStyle w:val="ECCParagraph"/>
        <w:rPr>
          <w:rStyle w:val="hps"/>
          <w:rFonts w:ascii="Arial" w:hAnsi="Arial" w:cs="Arial"/>
          <w:szCs w:val="20"/>
        </w:rPr>
      </w:pPr>
      <w:r w:rsidRPr="003A401A">
        <w:rPr>
          <w:rStyle w:val="hps"/>
          <w:rFonts w:ascii="Arial" w:hAnsi="Arial" w:cs="Arial"/>
          <w:szCs w:val="20"/>
        </w:rPr>
        <w:t>To describe the economic and social value of the cultural and creative sectors one has to refer to 2 main studies from EUROSTAT</w:t>
      </w:r>
      <w:r w:rsidRPr="003A401A">
        <w:rPr>
          <w:rStyle w:val="hps"/>
          <w:rFonts w:ascii="Arial" w:hAnsi="Arial" w:cs="Arial"/>
          <w:szCs w:val="20"/>
          <w:vertAlign w:val="superscript"/>
        </w:rPr>
        <w:footnoteReference w:id="51"/>
      </w:r>
      <w:r w:rsidRPr="003A401A">
        <w:rPr>
          <w:rStyle w:val="hps"/>
          <w:rFonts w:ascii="Arial" w:hAnsi="Arial" w:cs="Arial"/>
          <w:szCs w:val="20"/>
        </w:rPr>
        <w:t xml:space="preserve"> and the KEA</w:t>
      </w:r>
      <w:r w:rsidRPr="003A401A">
        <w:rPr>
          <w:rStyle w:val="hps"/>
          <w:rFonts w:ascii="Arial" w:hAnsi="Arial" w:cs="Arial"/>
          <w:szCs w:val="20"/>
          <w:vertAlign w:val="superscript"/>
        </w:rPr>
        <w:footnoteReference w:id="52"/>
      </w:r>
      <w:r w:rsidRPr="003A401A">
        <w:rPr>
          <w:rStyle w:val="hps"/>
          <w:rFonts w:ascii="Arial" w:hAnsi="Arial" w:cs="Arial"/>
          <w:szCs w:val="20"/>
        </w:rPr>
        <w:t xml:space="preserve">. They give a detailed overview in certain cultural sectors. Most of the activities are using PMSE for performing, communication, broadcasting and recording. </w:t>
      </w:r>
    </w:p>
    <w:p w:rsidR="00EA450C" w:rsidRPr="003A401A" w:rsidRDefault="00EA450C" w:rsidP="00EA450C">
      <w:pPr>
        <w:pStyle w:val="ECCParagraph"/>
        <w:rPr>
          <w:rFonts w:cs="Arial"/>
          <w:szCs w:val="20"/>
        </w:rPr>
      </w:pPr>
      <w:r w:rsidRPr="003A401A">
        <w:rPr>
          <w:rStyle w:val="hps"/>
          <w:rFonts w:ascii="Arial" w:hAnsi="Arial" w:cs="Arial"/>
          <w:szCs w:val="20"/>
        </w:rPr>
        <w:t xml:space="preserve">Even when it is difficult to compare the different numbers both studies attest the high value of the cultural and creative industries for economic benefit in Europe. </w:t>
      </w:r>
    </w:p>
    <w:p w:rsidR="00EA450C" w:rsidRPr="003A401A" w:rsidRDefault="00EA450C" w:rsidP="00B91755">
      <w:pPr>
        <w:pStyle w:val="Heading4"/>
        <w:rPr>
          <w:lang w:val="en-GB"/>
        </w:rPr>
      </w:pPr>
      <w:bookmarkStart w:id="1149" w:name="_Toc311197428"/>
      <w:del w:id="1150" w:author="Marc Le Devendec" w:date="2011-12-07T17:59:00Z">
        <w:r w:rsidRPr="003A401A" w:rsidDel="006559D2">
          <w:lastRenderedPageBreak/>
          <w:delText xml:space="preserve">4.6.3.1 </w:delText>
        </w:r>
      </w:del>
      <w:r w:rsidRPr="003A401A">
        <w:tab/>
        <w:t>Employment</w:t>
      </w:r>
      <w:bookmarkEnd w:id="1149"/>
    </w:p>
    <w:p w:rsidR="00EA450C" w:rsidRPr="003A401A" w:rsidRDefault="00EA450C" w:rsidP="003600FE">
      <w:pPr>
        <w:pStyle w:val="ECCParagraph"/>
        <w:rPr>
          <w:rFonts w:cs="Arial"/>
          <w:szCs w:val="20"/>
        </w:rPr>
      </w:pPr>
      <w:r w:rsidRPr="003A401A">
        <w:rPr>
          <w:rStyle w:val="hps"/>
          <w:rFonts w:ascii="Arial" w:hAnsi="Arial" w:cs="Arial"/>
          <w:szCs w:val="20"/>
        </w:rPr>
        <w:t>The EUROSTAT statistics shows that 3.6 Mio. people are employed in the selected cultural sectors film, video, TV, music recording and publishing; programming and broadcasting; Creative arts and entertainment and libraries, archives, museums and other cultural activities. This is a total of 1.7 % of total employment in the EU</w:t>
      </w:r>
      <w:r w:rsidRPr="003A401A">
        <w:rPr>
          <w:rStyle w:val="hps"/>
          <w:rFonts w:ascii="Arial" w:hAnsi="Arial" w:cs="Arial"/>
          <w:szCs w:val="20"/>
          <w:vertAlign w:val="superscript"/>
        </w:rPr>
        <w:footnoteReference w:id="53"/>
      </w:r>
      <w:r w:rsidRPr="003A401A">
        <w:rPr>
          <w:rStyle w:val="hps"/>
          <w:rFonts w:ascii="Arial" w:hAnsi="Arial" w:cs="Arial"/>
          <w:szCs w:val="20"/>
        </w:rPr>
        <w:t>. In comparison in the telecom sector only 1.17 Mio. people were employed</w:t>
      </w:r>
      <w:r w:rsidRPr="003A401A">
        <w:rPr>
          <w:rStyle w:val="hps"/>
          <w:rFonts w:ascii="Arial" w:hAnsi="Arial" w:cs="Arial"/>
          <w:szCs w:val="20"/>
          <w:vertAlign w:val="superscript"/>
        </w:rPr>
        <w:footnoteReference w:id="54"/>
      </w:r>
    </w:p>
    <w:p w:rsidR="00EA450C" w:rsidRPr="003A401A" w:rsidRDefault="00EA450C" w:rsidP="00B91755">
      <w:pPr>
        <w:pStyle w:val="Heading4"/>
      </w:pPr>
      <w:bookmarkStart w:id="1151" w:name="_Toc311197429"/>
      <w:del w:id="1152" w:author="Marc Le Devendec" w:date="2011-12-07T17:59:00Z">
        <w:r w:rsidRPr="003A401A" w:rsidDel="006559D2">
          <w:delText>4.6.3.2</w:delText>
        </w:r>
        <w:r w:rsidRPr="003A401A" w:rsidDel="006559D2">
          <w:tab/>
        </w:r>
      </w:del>
      <w:r w:rsidRPr="003A401A">
        <w:t>Turnover</w:t>
      </w:r>
      <w:bookmarkEnd w:id="1151"/>
    </w:p>
    <w:p w:rsidR="00EA450C" w:rsidRPr="003A401A" w:rsidRDefault="00EA450C" w:rsidP="00EA450C">
      <w:pPr>
        <w:pStyle w:val="ECCParagraph"/>
        <w:rPr>
          <w:rStyle w:val="hps"/>
          <w:rFonts w:ascii="Arial" w:hAnsi="Arial" w:cs="Arial"/>
          <w:szCs w:val="20"/>
        </w:rPr>
      </w:pPr>
      <w:r w:rsidRPr="003A401A">
        <w:rPr>
          <w:rStyle w:val="hps"/>
          <w:rFonts w:ascii="Arial" w:hAnsi="Arial" w:cs="Arial"/>
          <w:szCs w:val="20"/>
        </w:rPr>
        <w:t>The cultural &amp; creative sector generated a turnover of more than € 654 billion in 2003.</w:t>
      </w:r>
    </w:p>
    <w:p w:rsidR="00EA450C" w:rsidRPr="003A401A" w:rsidRDefault="00EA450C" w:rsidP="00EA450C">
      <w:pPr>
        <w:pStyle w:val="ECCParagraph"/>
        <w:rPr>
          <w:rStyle w:val="hps"/>
          <w:rFonts w:ascii="Arial" w:hAnsi="Arial" w:cs="Arial"/>
          <w:szCs w:val="20"/>
        </w:rPr>
      </w:pPr>
      <w:r w:rsidRPr="003A401A">
        <w:rPr>
          <w:rStyle w:val="hps"/>
          <w:rFonts w:ascii="Arial" w:hAnsi="Arial" w:cs="Arial"/>
          <w:szCs w:val="20"/>
        </w:rPr>
        <w:t>It contributes to 2.6% of the EU GDP in 2003. The growth of the cultural &amp; creative sector in Europe from 1999 to 2003 was 12.3% higher than the growth of the general economy</w:t>
      </w:r>
      <w:r w:rsidRPr="003A401A">
        <w:rPr>
          <w:rStyle w:val="hps"/>
          <w:rFonts w:ascii="Arial" w:hAnsi="Arial" w:cs="Arial"/>
          <w:szCs w:val="20"/>
          <w:vertAlign w:val="superscript"/>
        </w:rPr>
        <w:footnoteReference w:id="55"/>
      </w:r>
      <w:r w:rsidRPr="003A401A">
        <w:rPr>
          <w:rStyle w:val="hps"/>
          <w:rFonts w:ascii="Arial" w:hAnsi="Arial" w:cs="Arial"/>
          <w:szCs w:val="20"/>
        </w:rPr>
        <w:t>.</w:t>
      </w:r>
    </w:p>
    <w:p w:rsidR="00EA450C" w:rsidRPr="003A401A" w:rsidRDefault="00EA450C" w:rsidP="00EA450C">
      <w:pPr>
        <w:pStyle w:val="ECCParagraph"/>
        <w:rPr>
          <w:rStyle w:val="hps"/>
          <w:rFonts w:ascii="Arial" w:hAnsi="Arial" w:cs="Arial"/>
          <w:szCs w:val="20"/>
        </w:rPr>
      </w:pPr>
      <w:r w:rsidRPr="003A401A">
        <w:rPr>
          <w:rStyle w:val="hps"/>
          <w:rFonts w:ascii="Arial" w:hAnsi="Arial" w:cs="Arial"/>
          <w:szCs w:val="20"/>
        </w:rPr>
        <w:t>During the same period the turnover in telecom services was about € 421 billion</w:t>
      </w:r>
      <w:r w:rsidRPr="003A401A">
        <w:rPr>
          <w:rStyle w:val="hps"/>
          <w:rFonts w:ascii="Arial" w:hAnsi="Arial" w:cs="Arial"/>
          <w:szCs w:val="20"/>
          <w:vertAlign w:val="superscript"/>
        </w:rPr>
        <w:footnoteReference w:id="56"/>
      </w:r>
      <w:r w:rsidRPr="003A401A">
        <w:rPr>
          <w:rStyle w:val="hps"/>
          <w:rFonts w:ascii="Arial" w:hAnsi="Arial" w:cs="Arial"/>
          <w:szCs w:val="20"/>
        </w:rPr>
        <w:t xml:space="preserve">. </w:t>
      </w:r>
    </w:p>
    <w:p w:rsidR="00EA450C" w:rsidRPr="003A401A" w:rsidRDefault="00EA450C" w:rsidP="00EA450C">
      <w:pPr>
        <w:pStyle w:val="ECCParagraph"/>
        <w:rPr>
          <w:rStyle w:val="hps"/>
          <w:rFonts w:ascii="Arial" w:hAnsi="Arial" w:cs="Arial"/>
          <w:szCs w:val="20"/>
        </w:rPr>
      </w:pPr>
      <w:r w:rsidRPr="003A401A">
        <w:rPr>
          <w:rStyle w:val="hps"/>
          <w:rFonts w:ascii="Arial" w:hAnsi="Arial" w:cs="Arial"/>
          <w:szCs w:val="20"/>
        </w:rPr>
        <w:t>It can be estimated that the development in the following years has been equal for both sectors.</w:t>
      </w:r>
    </w:p>
    <w:p w:rsidR="00EA450C" w:rsidRPr="003A401A" w:rsidRDefault="00EA450C" w:rsidP="003600FE">
      <w:pPr>
        <w:pStyle w:val="ECCParagraph"/>
        <w:spacing w:after="120"/>
        <w:rPr>
          <w:rStyle w:val="hps"/>
          <w:rFonts w:ascii="Arial" w:hAnsi="Arial" w:cs="Arial"/>
          <w:szCs w:val="20"/>
        </w:rPr>
      </w:pPr>
      <w:r w:rsidRPr="003A401A">
        <w:rPr>
          <w:rStyle w:val="hps"/>
          <w:rFonts w:ascii="Arial" w:hAnsi="Arial" w:cs="Arial"/>
          <w:szCs w:val="20"/>
        </w:rPr>
        <w:t xml:space="preserve">One conclusion can be drawn: </w:t>
      </w:r>
    </w:p>
    <w:p w:rsidR="00EA450C" w:rsidRPr="003A401A" w:rsidRDefault="00EA450C" w:rsidP="00EA450C">
      <w:pPr>
        <w:pStyle w:val="ECCParagraph"/>
        <w:rPr>
          <w:rStyle w:val="hps"/>
          <w:rFonts w:ascii="Arial" w:hAnsi="Arial" w:cs="Arial"/>
          <w:szCs w:val="20"/>
        </w:rPr>
      </w:pPr>
      <w:r w:rsidRPr="003A401A">
        <w:rPr>
          <w:rStyle w:val="hps"/>
          <w:rFonts w:ascii="Arial" w:hAnsi="Arial" w:cs="Arial"/>
          <w:szCs w:val="20"/>
        </w:rPr>
        <w:t>The telecom industries do to not have a bigger share in the economic development in Europe than the cultural and creative industries. "Europe's cultural and creative industries offer a real potential to respond to these challenges thereby contributing to the Europe 2020 strategy and some of its flagship initiatives such as the Innovation Union, the Digital Agenda, tackling climate change, the Agenda for new skills and new jobs or an industrial policy for the globalisation era</w:t>
      </w:r>
      <w:r w:rsidRPr="003A401A">
        <w:rPr>
          <w:rStyle w:val="hps"/>
          <w:rFonts w:ascii="Arial" w:hAnsi="Arial" w:cs="Arial"/>
          <w:szCs w:val="20"/>
          <w:vertAlign w:val="superscript"/>
        </w:rPr>
        <w:footnoteReference w:id="57"/>
      </w:r>
      <w:r w:rsidRPr="003A401A">
        <w:rPr>
          <w:rStyle w:val="hps"/>
          <w:rFonts w:ascii="Arial" w:hAnsi="Arial" w:cs="Arial"/>
          <w:szCs w:val="20"/>
        </w:rPr>
        <w:t>". To secure this contributing economy and give it room to grow in a reliable way PMSE should become a future user in the L-Band.</w:t>
      </w:r>
    </w:p>
    <w:p w:rsidR="00EA450C" w:rsidRPr="003A401A" w:rsidRDefault="00EA450C" w:rsidP="00B91755">
      <w:pPr>
        <w:pStyle w:val="Heading4"/>
      </w:pPr>
      <w:bookmarkStart w:id="1153" w:name="_Toc311197430"/>
      <w:del w:id="1154" w:author="Marc Le Devendec" w:date="2011-12-07T17:59:00Z">
        <w:r w:rsidRPr="003A401A" w:rsidDel="006559D2">
          <w:delText>4.6.3.3</w:delText>
        </w:r>
        <w:r w:rsidRPr="003A401A" w:rsidDel="006559D2">
          <w:tab/>
        </w:r>
      </w:del>
      <w:r w:rsidRPr="003A401A">
        <w:t>Cultural activities</w:t>
      </w:r>
      <w:bookmarkEnd w:id="1153"/>
    </w:p>
    <w:p w:rsidR="00EA450C" w:rsidRPr="003A401A" w:rsidRDefault="00EA450C" w:rsidP="00EA450C">
      <w:pPr>
        <w:pStyle w:val="ECCParagraph"/>
        <w:rPr>
          <w:rStyle w:val="hps"/>
          <w:rFonts w:ascii="Arial" w:hAnsi="Arial" w:cs="Arial"/>
          <w:szCs w:val="20"/>
        </w:rPr>
      </w:pPr>
      <w:r w:rsidRPr="003A401A">
        <w:rPr>
          <w:rStyle w:val="hps"/>
          <w:rFonts w:ascii="Arial" w:hAnsi="Arial" w:cs="Arial"/>
          <w:szCs w:val="20"/>
        </w:rPr>
        <w:t>There is a demand of cultural offers: "In 2006, about 45 % of Europeans aged 25–64 years declared having participated in cultural activities such as going to the cinema, attending live performances and visiting cultural sites at least once in the last 12 months.</w:t>
      </w:r>
      <w:r w:rsidRPr="003A401A">
        <w:rPr>
          <w:rStyle w:val="hps"/>
          <w:rFonts w:ascii="Arial" w:hAnsi="Arial" w:cs="Arial"/>
          <w:szCs w:val="20"/>
          <w:vertAlign w:val="superscript"/>
        </w:rPr>
        <w:footnoteReference w:id="58"/>
      </w:r>
      <w:r w:rsidRPr="003A401A">
        <w:rPr>
          <w:rStyle w:val="hps"/>
          <w:rFonts w:ascii="Arial" w:hAnsi="Arial" w:cs="Arial"/>
          <w:szCs w:val="20"/>
        </w:rPr>
        <w:t>"</w:t>
      </w:r>
    </w:p>
    <w:p w:rsidR="003600FE" w:rsidRDefault="00EA450C" w:rsidP="003600FE">
      <w:pPr>
        <w:pStyle w:val="ECCParagraph"/>
        <w:spacing w:after="60"/>
        <w:rPr>
          <w:rStyle w:val="hps"/>
          <w:rFonts w:ascii="Arial" w:hAnsi="Arial" w:cs="Arial"/>
          <w:szCs w:val="20"/>
        </w:rPr>
      </w:pPr>
      <w:r w:rsidRPr="003A401A">
        <w:rPr>
          <w:rStyle w:val="hps"/>
          <w:rFonts w:ascii="Arial" w:hAnsi="Arial" w:cs="Arial"/>
          <w:szCs w:val="20"/>
        </w:rPr>
        <w:t xml:space="preserve">Conclusion: </w:t>
      </w:r>
    </w:p>
    <w:p w:rsidR="00EA450C" w:rsidRPr="003A401A" w:rsidRDefault="00EA450C" w:rsidP="00EA450C">
      <w:pPr>
        <w:pStyle w:val="ECCParagraph"/>
        <w:rPr>
          <w:rFonts w:cs="Arial"/>
          <w:szCs w:val="20"/>
        </w:rPr>
      </w:pPr>
      <w:r w:rsidRPr="003A401A">
        <w:rPr>
          <w:rStyle w:val="hps"/>
          <w:rFonts w:ascii="Arial" w:hAnsi="Arial" w:cs="Arial"/>
          <w:szCs w:val="20"/>
        </w:rPr>
        <w:t>PMSE as front end technology is the solid base for manifold cultural, social and economic growth in the European Community.</w:t>
      </w:r>
    </w:p>
    <w:p w:rsidR="00EA450C" w:rsidRPr="003A401A" w:rsidRDefault="00EA450C" w:rsidP="006A3285">
      <w:pPr>
        <w:pStyle w:val="Heading3"/>
      </w:pPr>
      <w:bookmarkStart w:id="1155" w:name="_Toc311197431"/>
      <w:del w:id="1156" w:author="Marc Le Devendec" w:date="2011-12-07T17:59:00Z">
        <w:r w:rsidRPr="003A401A" w:rsidDel="006559D2">
          <w:delText>4.6.4</w:delText>
        </w:r>
        <w:r w:rsidRPr="003A401A" w:rsidDel="006559D2">
          <w:tab/>
        </w:r>
      </w:del>
      <w:r w:rsidRPr="003A401A">
        <w:t>Timeframe for availability of equipment on a large scale and for application deployment - status of standardisation</w:t>
      </w:r>
      <w:bookmarkEnd w:id="1155"/>
    </w:p>
    <w:p w:rsidR="00EA450C" w:rsidRPr="003A401A" w:rsidRDefault="00EA450C" w:rsidP="00DF2C6A">
      <w:pPr>
        <w:pStyle w:val="ECCParBulleted"/>
        <w:spacing w:after="120"/>
      </w:pPr>
      <w:r w:rsidRPr="003A401A">
        <w:t xml:space="preserve">On the market available PMSE equipment supporting VHF, UHF and the 1800 MHz duplex gap. Therefore the manufacturers have all the necessary technology components. Planning security must be guaranteed by a reliable frequency allocation. </w:t>
      </w:r>
    </w:p>
    <w:p w:rsidR="00EA450C" w:rsidRPr="003600FE" w:rsidRDefault="00EA450C" w:rsidP="00EA450C">
      <w:pPr>
        <w:pStyle w:val="ECCParBulleted"/>
        <w:rPr>
          <w:rFonts w:cs="Arial"/>
          <w:szCs w:val="20"/>
        </w:rPr>
      </w:pPr>
      <w:r w:rsidRPr="003A401A">
        <w:t>The required product standard was established in 2007 (ETSI-EN</w:t>
      </w:r>
      <w:r w:rsidR="000D5216">
        <w:t xml:space="preserve"> </w:t>
      </w:r>
      <w:r w:rsidRPr="003A401A">
        <w:t>300</w:t>
      </w:r>
      <w:r w:rsidR="000D5216">
        <w:t xml:space="preserve"> </w:t>
      </w:r>
      <w:r w:rsidRPr="003A401A">
        <w:t xml:space="preserve">422). </w:t>
      </w:r>
    </w:p>
    <w:p w:rsidR="00EA450C" w:rsidRPr="003A401A" w:rsidRDefault="00EA450C" w:rsidP="006A3285">
      <w:pPr>
        <w:pStyle w:val="Heading3"/>
      </w:pPr>
      <w:bookmarkStart w:id="1157" w:name="_Toc311197432"/>
      <w:del w:id="1158" w:author="Marc Le Devendec" w:date="2011-12-07T17:59:00Z">
        <w:r w:rsidRPr="003A401A" w:rsidDel="006559D2">
          <w:delText>4.6.5</w:delText>
        </w:r>
        <w:r w:rsidRPr="003A401A" w:rsidDel="006559D2">
          <w:tab/>
        </w:r>
      </w:del>
      <w:r w:rsidRPr="003A401A">
        <w:t>Potential for economy of scale (need and potential for harmonisation within and outside CEPT)</w:t>
      </w:r>
      <w:bookmarkEnd w:id="1157"/>
    </w:p>
    <w:p w:rsidR="00EA450C" w:rsidRPr="003A401A" w:rsidRDefault="00EA450C" w:rsidP="00EA450C">
      <w:pPr>
        <w:rPr>
          <w:rFonts w:cs="Arial"/>
          <w:szCs w:val="20"/>
          <w:lang w:val="en-GB"/>
        </w:rPr>
      </w:pPr>
    </w:p>
    <w:p w:rsidR="00EA450C" w:rsidRPr="003A401A" w:rsidRDefault="00EA450C" w:rsidP="00EA450C">
      <w:pPr>
        <w:autoSpaceDE w:val="0"/>
        <w:autoSpaceDN w:val="0"/>
        <w:adjustRightInd w:val="0"/>
        <w:spacing w:after="120" w:line="264" w:lineRule="auto"/>
        <w:jc w:val="both"/>
        <w:rPr>
          <w:rStyle w:val="hps"/>
          <w:rFonts w:ascii="Arial" w:hAnsi="Arial" w:cs="Arial"/>
          <w:szCs w:val="20"/>
        </w:rPr>
      </w:pPr>
      <w:r w:rsidRPr="003A401A">
        <w:rPr>
          <w:rStyle w:val="hps"/>
          <w:rFonts w:ascii="Arial" w:hAnsi="Arial" w:cs="Arial"/>
          <w:szCs w:val="20"/>
          <w:lang w:val="en-GB"/>
        </w:rPr>
        <w:t xml:space="preserve">The Plum study gives an impressive outlook on the future possibilities of coordinated cultural activities.  </w:t>
      </w:r>
    </w:p>
    <w:p w:rsidR="00EA450C" w:rsidRPr="003A401A" w:rsidRDefault="00EA450C" w:rsidP="00EA450C">
      <w:pPr>
        <w:pStyle w:val="ListParagraph"/>
        <w:spacing w:line="264" w:lineRule="auto"/>
        <w:ind w:left="360"/>
        <w:jc w:val="center"/>
        <w:rPr>
          <w:rFonts w:ascii="Arial" w:hAnsi="Arial" w:cs="Arial"/>
          <w:b/>
          <w:sz w:val="20"/>
          <w:szCs w:val="20"/>
        </w:rPr>
      </w:pPr>
      <w:r w:rsidRPr="003A401A">
        <w:rPr>
          <w:rFonts w:ascii="Arial" w:hAnsi="Arial" w:cs="Arial"/>
          <w:noProof/>
          <w:sz w:val="20"/>
          <w:szCs w:val="20"/>
          <w:lang w:val="en-US" w:eastAsia="en-US"/>
        </w:rPr>
        <w:lastRenderedPageBreak/>
        <w:drawing>
          <wp:inline distT="0" distB="0" distL="0" distR="0" wp14:anchorId="582C4E58" wp14:editId="36C65AB7">
            <wp:extent cx="4196865" cy="2890848"/>
            <wp:effectExtent l="57150" t="57150" r="108585" b="119380"/>
            <wp:docPr id="348" name="Pictur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blip>
                    <a:srcRect/>
                    <a:stretch>
                      <a:fillRect/>
                    </a:stretch>
                  </pic:blipFill>
                  <pic:spPr bwMode="auto">
                    <a:xfrm>
                      <a:off x="0" y="0"/>
                      <a:ext cx="4196715" cy="2890520"/>
                    </a:xfrm>
                    <a:prstGeom prst="rect">
                      <a:avLst/>
                    </a:prstGeom>
                    <a:noFill/>
                    <a:ln>
                      <a:solidFill>
                        <a:schemeClr val="bg1">
                          <a:lumMod val="85000"/>
                        </a:schemeClr>
                      </a:solidFill>
                    </a:ln>
                    <a:effectLst>
                      <a:outerShdw blurRad="50800" dist="38100" dir="2700000" algn="tl" rotWithShape="0">
                        <a:prstClr val="black">
                          <a:alpha val="40000"/>
                        </a:prstClr>
                      </a:outerShdw>
                    </a:effectLst>
                  </pic:spPr>
                </pic:pic>
              </a:graphicData>
            </a:graphic>
          </wp:inline>
        </w:drawing>
      </w:r>
    </w:p>
    <w:p w:rsidR="00EA450C" w:rsidRPr="003A401A" w:rsidRDefault="002A1232" w:rsidP="002A1232">
      <w:pPr>
        <w:pStyle w:val="Caption"/>
        <w:rPr>
          <w:highlight w:val="yellow"/>
        </w:rPr>
      </w:pPr>
      <w:r>
        <w:t xml:space="preserve">Figure </w:t>
      </w:r>
      <w:r>
        <w:fldChar w:fldCharType="begin"/>
      </w:r>
      <w:r>
        <w:instrText xml:space="preserve"> SEQ Figure \* ARABIC </w:instrText>
      </w:r>
      <w:r>
        <w:fldChar w:fldCharType="separate"/>
      </w:r>
      <w:r w:rsidR="00E308A9">
        <w:rPr>
          <w:noProof/>
        </w:rPr>
        <w:t>13</w:t>
      </w:r>
      <w:r>
        <w:fldChar w:fldCharType="end"/>
      </w:r>
      <w:r>
        <w:t>: Graph:  Plum study 2011</w:t>
      </w:r>
    </w:p>
    <w:p w:rsidR="00EA450C" w:rsidRPr="003A401A" w:rsidRDefault="00EA450C" w:rsidP="00EA450C">
      <w:pPr>
        <w:pStyle w:val="ECCParagraph"/>
        <w:rPr>
          <w:rStyle w:val="hps"/>
          <w:rFonts w:ascii="Arial" w:hAnsi="Arial" w:cs="Arial"/>
          <w:szCs w:val="20"/>
        </w:rPr>
      </w:pPr>
      <w:r w:rsidRPr="003A401A">
        <w:rPr>
          <w:rStyle w:val="hps"/>
          <w:rFonts w:ascii="Arial" w:hAnsi="Arial" w:cs="Arial"/>
          <w:szCs w:val="20"/>
        </w:rPr>
        <w:t xml:space="preserve">Further considerations are possible for this basis. These do not consider only IMT. </w:t>
      </w:r>
    </w:p>
    <w:p w:rsidR="00DF2C6A" w:rsidRDefault="00EA450C" w:rsidP="00DF2C6A">
      <w:pPr>
        <w:pStyle w:val="ECCParagraph"/>
        <w:spacing w:after="120"/>
        <w:rPr>
          <w:rStyle w:val="hps"/>
          <w:rFonts w:ascii="Arial" w:hAnsi="Arial" w:cs="Arial"/>
          <w:szCs w:val="20"/>
        </w:rPr>
      </w:pPr>
      <w:r w:rsidRPr="003A401A">
        <w:rPr>
          <w:rStyle w:val="hps"/>
          <w:rFonts w:ascii="Arial" w:hAnsi="Arial" w:cs="Arial"/>
          <w:szCs w:val="20"/>
        </w:rPr>
        <w:t>Conclusion: The L-Band is the fantastic opportunity to coordinate culture activities worldwide in a harmonised spectrum.</w:t>
      </w:r>
    </w:p>
    <w:p w:rsidR="00EA450C" w:rsidRPr="003A401A" w:rsidRDefault="00EA450C" w:rsidP="00EA450C">
      <w:pPr>
        <w:pStyle w:val="ECCParagraph"/>
        <w:rPr>
          <w:rFonts w:cs="Arial"/>
          <w:szCs w:val="20"/>
        </w:rPr>
      </w:pPr>
      <w:r w:rsidRPr="003A401A">
        <w:rPr>
          <w:rStyle w:val="hps"/>
          <w:rFonts w:ascii="Arial" w:hAnsi="Arial" w:cs="Arial"/>
          <w:szCs w:val="20"/>
        </w:rPr>
        <w:t>As can be seen from the map: Europe would be far ahead with this approach. With this coordination as economy of scale the pricing for the required production equipment will decrease – productions will benefit.</w:t>
      </w:r>
    </w:p>
    <w:p w:rsidR="00EA450C" w:rsidRPr="006559D2" w:rsidRDefault="00EA450C" w:rsidP="00EA450C">
      <w:pPr>
        <w:pStyle w:val="Heading2"/>
        <w:numPr>
          <w:ilvl w:val="1"/>
          <w:numId w:val="97"/>
        </w:numPr>
        <w:spacing w:before="0" w:after="0"/>
        <w:ind w:left="578"/>
        <w:jc w:val="both"/>
        <w:rPr>
          <w:szCs w:val="20"/>
        </w:rPr>
      </w:pPr>
      <w:r w:rsidRPr="006559D2">
        <w:rPr>
          <w:b w:val="0"/>
          <w:bCs w:val="0"/>
          <w:iCs w:val="0"/>
          <w:szCs w:val="20"/>
          <w:lang w:eastAsia="de-DE"/>
        </w:rPr>
        <w:br w:type="page"/>
      </w:r>
    </w:p>
    <w:p w:rsidR="006559D2" w:rsidRDefault="006559D2" w:rsidP="006559D2">
      <w:pPr>
        <w:pStyle w:val="Heading2"/>
      </w:pPr>
      <w:bookmarkStart w:id="1159" w:name="_Toc311197433"/>
      <w:r w:rsidRPr="003A401A">
        <w:lastRenderedPageBreak/>
        <w:t>PPDR (Public Protection and Disaster Relief)</w:t>
      </w:r>
      <w:bookmarkEnd w:id="1159"/>
    </w:p>
    <w:p w:rsidR="00EA450C" w:rsidRDefault="00EA450C" w:rsidP="00EA450C">
      <w:pPr>
        <w:rPr>
          <w:rFonts w:cs="Arial"/>
          <w:b/>
          <w:szCs w:val="20"/>
          <w:lang w:val="en-GB"/>
        </w:rPr>
      </w:pPr>
      <w:ins w:id="1160" w:author="DG4" w:date="2011-11-24T14:39:00Z">
        <w:r w:rsidRPr="003A401A">
          <w:rPr>
            <w:rFonts w:cs="Arial"/>
            <w:b/>
            <w:szCs w:val="20"/>
            <w:lang w:val="en-GB"/>
          </w:rPr>
          <w:t>[</w:t>
        </w:r>
      </w:ins>
      <w:ins w:id="1161" w:author="DG4" w:date="2011-11-24T14:38:00Z">
        <w:r w:rsidRPr="003A401A">
          <w:rPr>
            <w:rFonts w:cs="Arial"/>
            <w:b/>
            <w:szCs w:val="20"/>
            <w:lang w:val="en-GB"/>
          </w:rPr>
          <w:t xml:space="preserve">Text </w:t>
        </w:r>
      </w:ins>
      <w:ins w:id="1162" w:author="DG4" w:date="2011-11-29T17:20:00Z">
        <w:r w:rsidRPr="003A401A">
          <w:rPr>
            <w:rFonts w:cs="Arial"/>
            <w:b/>
            <w:szCs w:val="20"/>
            <w:lang w:val="en-GB"/>
          </w:rPr>
          <w:t xml:space="preserve">highlighted in yellow </w:t>
        </w:r>
      </w:ins>
      <w:ins w:id="1163" w:author="DG4" w:date="2011-11-24T14:38:00Z">
        <w:r w:rsidRPr="003A401A">
          <w:rPr>
            <w:rFonts w:cs="Arial"/>
            <w:b/>
            <w:szCs w:val="20"/>
            <w:lang w:val="en-GB"/>
          </w:rPr>
          <w:t>from FM</w:t>
        </w:r>
      </w:ins>
      <w:ins w:id="1164" w:author="DG4" w:date="2011-11-24T14:39:00Z">
        <w:r w:rsidRPr="003A401A">
          <w:rPr>
            <w:rFonts w:cs="Arial"/>
            <w:b/>
            <w:szCs w:val="20"/>
            <w:lang w:val="en-GB"/>
          </w:rPr>
          <w:t>50(11)62]</w:t>
        </w:r>
      </w:ins>
    </w:p>
    <w:p w:rsidR="006559D2" w:rsidRPr="006559D2" w:rsidRDefault="006559D2" w:rsidP="006559D2">
      <w:pPr>
        <w:pStyle w:val="Heading3"/>
      </w:pPr>
      <w:bookmarkStart w:id="1165" w:name="_Toc311197434"/>
      <w:r>
        <w:t>Co</w:t>
      </w:r>
      <w:r w:rsidRPr="006559D2">
        <w:t>mpatibility with the current regulatory framework</w:t>
      </w:r>
      <w:bookmarkEnd w:id="1165"/>
    </w:p>
    <w:p w:rsidR="00EA450C" w:rsidRPr="003A401A" w:rsidRDefault="00EA450C" w:rsidP="00EA450C">
      <w:pPr>
        <w:pStyle w:val="ECCParagraph"/>
        <w:rPr>
          <w:rFonts w:cs="Arial"/>
          <w:szCs w:val="20"/>
        </w:rPr>
      </w:pPr>
      <w:r w:rsidRPr="003A401A">
        <w:rPr>
          <w:rFonts w:cs="Arial"/>
          <w:szCs w:val="20"/>
        </w:rPr>
        <w:t xml:space="preserve">PPDR systems are compatible with article 5 of the Radio Regulations, as this application can be subsumed under the given allocation to the mobile service. </w:t>
      </w:r>
    </w:p>
    <w:p w:rsidR="00EA450C" w:rsidRDefault="00EA450C" w:rsidP="00EA450C">
      <w:pPr>
        <w:pStyle w:val="ECCParagraph"/>
        <w:rPr>
          <w:rFonts w:cs="Arial"/>
          <w:szCs w:val="20"/>
        </w:rPr>
      </w:pPr>
      <w:r w:rsidRPr="003A401A">
        <w:rPr>
          <w:rFonts w:cs="Arial"/>
          <w:szCs w:val="20"/>
        </w:rPr>
        <w:t>In principal, PPDR systems are - like other mobile applications - compatible with MA02</w:t>
      </w:r>
      <w:r w:rsidR="00380CD9">
        <w:rPr>
          <w:rFonts w:cs="Arial"/>
          <w:szCs w:val="20"/>
        </w:rPr>
        <w:t xml:space="preserve">revCO07 within 1452-1479.5 </w:t>
      </w:r>
      <w:proofErr w:type="spellStart"/>
      <w:r w:rsidR="00380CD9">
        <w:rPr>
          <w:rFonts w:cs="Arial"/>
          <w:szCs w:val="20"/>
        </w:rPr>
        <w:t>MHz.</w:t>
      </w:r>
      <w:proofErr w:type="spellEnd"/>
      <w:r w:rsidR="00380CD9">
        <w:rPr>
          <w:rFonts w:cs="Arial"/>
          <w:szCs w:val="20"/>
        </w:rPr>
        <w:t xml:space="preserve"> </w:t>
      </w:r>
      <w:r w:rsidRPr="003A401A">
        <w:rPr>
          <w:rFonts w:cs="Arial"/>
          <w:szCs w:val="20"/>
        </w:rPr>
        <w:t>Due to the possible use of LTE technology with a channel raster of 5 MHz or a multiple thereof, PPDR would also fit into the frequency arrangement as proposed for other mobile applications, i.e. to use three DAB channels of 1.7 MHz for one mobile channel of 5 MHz within the framework of the Maastricht Agreement.</w:t>
      </w:r>
    </w:p>
    <w:p w:rsidR="00EA450C" w:rsidRPr="003A401A" w:rsidRDefault="00EA450C" w:rsidP="00EA450C">
      <w:pPr>
        <w:pStyle w:val="ECCParagraph"/>
        <w:rPr>
          <w:ins w:id="1166" w:author="DG4" w:date="2011-11-27T15:21:00Z"/>
          <w:rFonts w:cs="Arial"/>
          <w:szCs w:val="20"/>
          <w:highlight w:val="yellow"/>
        </w:rPr>
      </w:pPr>
      <w:ins w:id="1167" w:author="DG4" w:date="2011-11-27T15:21:00Z">
        <w:r w:rsidRPr="003A401A">
          <w:rPr>
            <w:rFonts w:cs="Arial"/>
            <w:szCs w:val="20"/>
            <w:highlight w:val="yellow"/>
          </w:rPr>
          <w:t>[PPDR does not fit within the allotment plan, not compatible with annex 1 of MA02revCO07,</w:t>
        </w:r>
      </w:ins>
    </w:p>
    <w:p w:rsidR="00EA450C" w:rsidRPr="003A401A" w:rsidRDefault="00EA450C" w:rsidP="00EA450C">
      <w:pPr>
        <w:pStyle w:val="ECCParagraph"/>
        <w:rPr>
          <w:ins w:id="1168" w:author="DG4" w:date="2011-11-27T15:21:00Z"/>
          <w:rFonts w:cs="Arial"/>
          <w:szCs w:val="20"/>
          <w:highlight w:val="yellow"/>
        </w:rPr>
      </w:pPr>
      <w:ins w:id="1169" w:author="DG4" w:date="2011-11-27T15:21:00Z">
        <w:r w:rsidRPr="003A401A">
          <w:rPr>
            <w:rFonts w:cs="Arial"/>
            <w:szCs w:val="20"/>
            <w:highlight w:val="yellow"/>
          </w:rPr>
          <w:t>Does PPDR fit within the emission mask of Annex 2? Or should there be new LRTC?]</w:t>
        </w:r>
      </w:ins>
    </w:p>
    <w:p w:rsidR="00EA450C" w:rsidRDefault="00EA450C" w:rsidP="00EA450C">
      <w:pPr>
        <w:pStyle w:val="ECCParagraph"/>
        <w:rPr>
          <w:rFonts w:cs="Arial"/>
          <w:szCs w:val="20"/>
        </w:rPr>
      </w:pPr>
      <w:r w:rsidRPr="003A401A">
        <w:rPr>
          <w:rFonts w:cs="Arial"/>
          <w:szCs w:val="20"/>
        </w:rPr>
        <w:t xml:space="preserve">ECC/DEC/(03)02 designates the frequency band 1479.5 - 1492 MHz for use by Satellite Digital Audio Broadcasting (S-DAB) systems. PPDR is - like other mobile applications – not compatible such a system. </w:t>
      </w:r>
    </w:p>
    <w:p w:rsidR="006559D2" w:rsidRPr="003A401A" w:rsidRDefault="006559D2" w:rsidP="006559D2">
      <w:pPr>
        <w:pStyle w:val="Heading3"/>
      </w:pPr>
      <w:bookmarkStart w:id="1170" w:name="_Toc311197435"/>
      <w:r>
        <w:t xml:space="preserve">Possibility </w:t>
      </w:r>
      <w:r w:rsidRPr="003A401A">
        <w:t>to combine / share with other applications / uses</w:t>
      </w:r>
      <w:bookmarkEnd w:id="1170"/>
    </w:p>
    <w:p w:rsidR="00EA450C" w:rsidRPr="003A401A" w:rsidRDefault="00EA450C" w:rsidP="00EA450C">
      <w:pPr>
        <w:rPr>
          <w:rFonts w:cs="Arial"/>
          <w:szCs w:val="20"/>
          <w:lang w:val="en-GB"/>
        </w:rPr>
      </w:pPr>
      <w:r w:rsidRPr="003A401A">
        <w:rPr>
          <w:rFonts w:cs="Arial"/>
          <w:szCs w:val="20"/>
          <w:lang w:val="en-GB"/>
        </w:rPr>
        <w:t>Firstly, PPDR will be used only local and time limited, and would accordingly allow for a combination with other applications.</w:t>
      </w:r>
    </w:p>
    <w:p w:rsidR="00EA450C" w:rsidRPr="003A401A" w:rsidRDefault="00EA450C" w:rsidP="00EA450C">
      <w:pPr>
        <w:rPr>
          <w:rFonts w:cs="Arial"/>
          <w:szCs w:val="20"/>
          <w:lang w:val="en-GB"/>
        </w:rPr>
      </w:pPr>
      <w:r w:rsidRPr="003A401A">
        <w:rPr>
          <w:rFonts w:cs="Arial"/>
          <w:szCs w:val="20"/>
          <w:lang w:val="en-GB"/>
        </w:rPr>
        <w:t>Secondly, due to the fact that PPDR does not need the whole spectrum of 40 MHz, like other mobile candidate applications, the possibility to combine PPDR with other applications/uses is given.</w:t>
      </w:r>
    </w:p>
    <w:p w:rsidR="00EA450C" w:rsidRPr="003A401A" w:rsidRDefault="00EA450C" w:rsidP="00EA450C">
      <w:pPr>
        <w:autoSpaceDE w:val="0"/>
        <w:autoSpaceDN w:val="0"/>
        <w:adjustRightInd w:val="0"/>
        <w:rPr>
          <w:rFonts w:cs="Arial"/>
          <w:szCs w:val="20"/>
          <w:lang w:val="en-GB"/>
        </w:rPr>
      </w:pPr>
      <w:r w:rsidRPr="003A401A">
        <w:rPr>
          <w:rFonts w:cs="Arial"/>
          <w:szCs w:val="20"/>
          <w:lang w:val="en-GB"/>
        </w:rPr>
        <w:t>Under the assumption that LTE technology will be used by PPDR, the same sharing possibilities are given as other mobile candidate applications using LTE:</w:t>
      </w:r>
    </w:p>
    <w:p w:rsidR="00EA450C" w:rsidRPr="003A401A" w:rsidRDefault="00EA450C" w:rsidP="00DF2C6A">
      <w:pPr>
        <w:pStyle w:val="ECCNumbered-LetteredList"/>
        <w:tabs>
          <w:tab w:val="left" w:pos="2977"/>
        </w:tabs>
        <w:spacing w:before="120"/>
        <w:rPr>
          <w:lang w:val="en-GB"/>
        </w:rPr>
      </w:pPr>
      <w:r w:rsidRPr="003A401A">
        <w:rPr>
          <w:lang w:val="en-GB"/>
        </w:rPr>
        <w:t>Mobile broadband</w:t>
      </w:r>
      <w:r w:rsidR="00DF2C6A">
        <w:rPr>
          <w:lang w:val="en-GB"/>
        </w:rPr>
        <w:tab/>
      </w:r>
      <w:r w:rsidRPr="003A401A">
        <w:rPr>
          <w:lang w:val="en-GB"/>
        </w:rPr>
        <w:t xml:space="preserve">excellent </w:t>
      </w:r>
    </w:p>
    <w:p w:rsidR="00EA450C" w:rsidRPr="003A401A" w:rsidRDefault="00DF2C6A" w:rsidP="00DF2C6A">
      <w:pPr>
        <w:pStyle w:val="ECCNumbered-LetteredList"/>
        <w:tabs>
          <w:tab w:val="left" w:pos="2977"/>
        </w:tabs>
        <w:spacing w:before="120"/>
        <w:rPr>
          <w:lang w:val="en-GB"/>
        </w:rPr>
      </w:pPr>
      <w:r>
        <w:rPr>
          <w:lang w:val="en-GB"/>
        </w:rPr>
        <w:t>Mobile multimedia downlink</w:t>
      </w:r>
      <w:r w:rsidR="002A1232">
        <w:rPr>
          <w:lang w:val="en-GB"/>
        </w:rPr>
        <w:tab/>
      </w:r>
      <w:r w:rsidR="00EA450C" w:rsidRPr="003A401A">
        <w:rPr>
          <w:lang w:val="en-GB"/>
        </w:rPr>
        <w:t xml:space="preserve">to study </w:t>
      </w:r>
    </w:p>
    <w:p w:rsidR="00EA450C" w:rsidRPr="003A401A" w:rsidRDefault="00EA450C" w:rsidP="00DF2C6A">
      <w:pPr>
        <w:pStyle w:val="ECCNumbered-LetteredList"/>
        <w:tabs>
          <w:tab w:val="left" w:pos="2977"/>
        </w:tabs>
        <w:spacing w:before="120"/>
        <w:rPr>
          <w:lang w:val="en-GB"/>
        </w:rPr>
      </w:pPr>
      <w:r w:rsidRPr="003A401A">
        <w:rPr>
          <w:lang w:val="en-GB"/>
        </w:rPr>
        <w:t xml:space="preserve">Hybrid broadcast  </w:t>
      </w:r>
      <w:r w:rsidRPr="003A401A">
        <w:rPr>
          <w:lang w:val="en-GB"/>
        </w:rPr>
        <w:tab/>
        <w:t xml:space="preserve">to study (including hybrid terrestrial/satellite network) </w:t>
      </w:r>
    </w:p>
    <w:p w:rsidR="00EA450C" w:rsidRPr="003A401A" w:rsidRDefault="00EA450C" w:rsidP="00DF2C6A">
      <w:pPr>
        <w:pStyle w:val="ECCNumbered-LetteredList"/>
        <w:tabs>
          <w:tab w:val="left" w:pos="2977"/>
        </w:tabs>
        <w:spacing w:before="120"/>
        <w:rPr>
          <w:lang w:val="en-GB"/>
        </w:rPr>
      </w:pPr>
      <w:r w:rsidRPr="003A401A">
        <w:rPr>
          <w:lang w:val="en-GB"/>
        </w:rPr>
        <w:t>PPDR</w:t>
      </w:r>
      <w:r w:rsidRPr="003A401A">
        <w:rPr>
          <w:lang w:val="en-GB"/>
        </w:rPr>
        <w:tab/>
        <w:t xml:space="preserve">excellent </w:t>
      </w:r>
    </w:p>
    <w:p w:rsidR="00EA450C" w:rsidRPr="003A401A" w:rsidRDefault="00EA450C" w:rsidP="00DF2C6A">
      <w:pPr>
        <w:pStyle w:val="ECCNumbered-LetteredList"/>
        <w:tabs>
          <w:tab w:val="left" w:pos="2977"/>
        </w:tabs>
        <w:spacing w:before="120"/>
        <w:rPr>
          <w:lang w:val="en-GB"/>
        </w:rPr>
      </w:pPr>
      <w:r w:rsidRPr="003A401A">
        <w:rPr>
          <w:lang w:val="en-GB"/>
        </w:rPr>
        <w:t xml:space="preserve">BDA2GC </w:t>
      </w:r>
      <w:r w:rsidRPr="003A401A">
        <w:rPr>
          <w:lang w:val="en-GB"/>
        </w:rPr>
        <w:tab/>
        <w:t xml:space="preserve">to study </w:t>
      </w:r>
    </w:p>
    <w:p w:rsidR="00EA450C" w:rsidRPr="003A401A" w:rsidRDefault="00EA450C" w:rsidP="00DF2C6A">
      <w:pPr>
        <w:pStyle w:val="ECCNumbered-LetteredList"/>
        <w:tabs>
          <w:tab w:val="left" w:pos="2977"/>
        </w:tabs>
        <w:spacing w:before="120"/>
        <w:rPr>
          <w:lang w:val="en-GB"/>
        </w:rPr>
      </w:pPr>
      <w:r w:rsidRPr="003A401A">
        <w:rPr>
          <w:lang w:val="en-GB"/>
        </w:rPr>
        <w:t xml:space="preserve">PMSE  </w:t>
      </w:r>
      <w:r w:rsidRPr="003A401A">
        <w:rPr>
          <w:lang w:val="en-GB"/>
        </w:rPr>
        <w:tab/>
        <w:t xml:space="preserve">to study </w:t>
      </w:r>
    </w:p>
    <w:p w:rsidR="00EA450C" w:rsidRPr="003A401A" w:rsidRDefault="00DF2C6A" w:rsidP="00DF2C6A">
      <w:pPr>
        <w:pStyle w:val="ECCNumbered-LetteredList"/>
        <w:tabs>
          <w:tab w:val="left" w:pos="2977"/>
        </w:tabs>
        <w:spacing w:before="120"/>
        <w:rPr>
          <w:lang w:val="en-GB"/>
        </w:rPr>
      </w:pPr>
      <w:r>
        <w:rPr>
          <w:lang w:val="en-GB"/>
        </w:rPr>
        <w:t>Terrestrial broadcasting</w:t>
      </w:r>
      <w:r w:rsidR="00EA450C" w:rsidRPr="003A401A">
        <w:rPr>
          <w:lang w:val="en-GB"/>
        </w:rPr>
        <w:tab/>
        <w:t xml:space="preserve">not possible </w:t>
      </w:r>
    </w:p>
    <w:p w:rsidR="00EA450C" w:rsidRDefault="00DF2C6A" w:rsidP="00DF2C6A">
      <w:pPr>
        <w:pStyle w:val="ECCNumbered-LetteredList"/>
        <w:tabs>
          <w:tab w:val="left" w:pos="2977"/>
        </w:tabs>
        <w:spacing w:before="120"/>
        <w:rPr>
          <w:lang w:val="en-GB"/>
        </w:rPr>
      </w:pPr>
      <w:r>
        <w:rPr>
          <w:lang w:val="en-GB"/>
        </w:rPr>
        <w:t>Satellite broadcasting</w:t>
      </w:r>
      <w:r w:rsidR="00EA450C" w:rsidRPr="003A401A">
        <w:rPr>
          <w:lang w:val="en-GB"/>
        </w:rPr>
        <w:tab/>
        <w:t>to study</w:t>
      </w:r>
      <w:r w:rsidR="002A1232">
        <w:rPr>
          <w:lang w:val="en-GB"/>
        </w:rPr>
        <w:t>.</w:t>
      </w:r>
    </w:p>
    <w:p w:rsidR="006559D2" w:rsidRDefault="006559D2" w:rsidP="006559D2">
      <w:pPr>
        <w:pStyle w:val="Heading3"/>
      </w:pPr>
      <w:bookmarkStart w:id="1171" w:name="_Toc311197436"/>
      <w:r>
        <w:t>Extent</w:t>
      </w:r>
      <w:r w:rsidRPr="006559D2">
        <w:t xml:space="preserve"> (maximisation) of social and economic benefits</w:t>
      </w:r>
      <w:bookmarkEnd w:id="1171"/>
    </w:p>
    <w:p w:rsidR="00EA450C" w:rsidRPr="003A401A" w:rsidRDefault="00EA450C" w:rsidP="00EA450C">
      <w:pPr>
        <w:rPr>
          <w:rFonts w:cs="Arial"/>
          <w:szCs w:val="20"/>
          <w:lang w:val="en-GB"/>
        </w:rPr>
      </w:pPr>
      <w:r w:rsidRPr="003A401A">
        <w:rPr>
          <w:rFonts w:cs="Arial"/>
          <w:szCs w:val="20"/>
          <w:lang w:val="en-GB"/>
        </w:rPr>
        <w:t xml:space="preserve">Studies show that social benefits can be expected to flow from multiple factors: </w:t>
      </w:r>
    </w:p>
    <w:p w:rsidR="00EA450C" w:rsidRPr="003A401A" w:rsidRDefault="00EA450C" w:rsidP="002A1232">
      <w:pPr>
        <w:pStyle w:val="ECCParBulleted"/>
        <w:spacing w:before="120" w:after="120"/>
      </w:pPr>
      <w:r w:rsidRPr="003A401A">
        <w:t>Reduced risk of loss of life</w:t>
      </w:r>
    </w:p>
    <w:p w:rsidR="00EA450C" w:rsidRPr="003A401A" w:rsidRDefault="00EA450C" w:rsidP="00EA450C">
      <w:pPr>
        <w:pStyle w:val="ECCParagraph"/>
        <w:rPr>
          <w:rFonts w:cs="Arial"/>
          <w:szCs w:val="20"/>
        </w:rPr>
      </w:pPr>
      <w:r w:rsidRPr="003A401A">
        <w:rPr>
          <w:rFonts w:cs="Arial"/>
          <w:szCs w:val="20"/>
        </w:rPr>
        <w:t xml:space="preserve">Based on existing studies, reasoning is given that saving a life has a monetary value of at least 2 to 10 million Euro per year, aside the obvious societal benefits. Enhanced PPDR communications protect and save lives in day to day usage and in disaster situations. Publicly available statistics suggest that better disaster preparedness has played a huge role in reducing loss of life over the past century, and will presumably continue to do so. Therefore it is reasonable to assume that these savings would be real and substantial. </w:t>
      </w:r>
    </w:p>
    <w:p w:rsidR="00EA450C" w:rsidRDefault="00EA450C" w:rsidP="002A1232">
      <w:pPr>
        <w:pStyle w:val="ECCParBulleted"/>
        <w:spacing w:before="120" w:after="120"/>
      </w:pPr>
      <w:r w:rsidRPr="003A401A">
        <w:t>Reduced risk of property damage</w:t>
      </w:r>
      <w:r w:rsidR="003600FE">
        <w:t>.</w:t>
      </w:r>
    </w:p>
    <w:p w:rsidR="00EA450C" w:rsidRPr="003A401A" w:rsidRDefault="00EA450C" w:rsidP="00EA450C">
      <w:pPr>
        <w:pStyle w:val="ECCParagraph"/>
        <w:rPr>
          <w:rFonts w:cs="Arial"/>
          <w:szCs w:val="20"/>
        </w:rPr>
      </w:pPr>
      <w:r w:rsidRPr="003A401A">
        <w:rPr>
          <w:rFonts w:cs="Arial"/>
          <w:szCs w:val="20"/>
        </w:rPr>
        <w:t xml:space="preserve">Property damage will also be reduced in both, day to day operations and the event of disasters. Statistics show a substantial </w:t>
      </w:r>
      <w:r w:rsidRPr="003A401A">
        <w:rPr>
          <w:rFonts w:cs="Arial"/>
          <w:i/>
          <w:iCs/>
          <w:szCs w:val="20"/>
        </w:rPr>
        <w:t xml:space="preserve">increase </w:t>
      </w:r>
      <w:r w:rsidRPr="003A401A">
        <w:rPr>
          <w:rFonts w:cs="Arial"/>
          <w:szCs w:val="20"/>
        </w:rPr>
        <w:t xml:space="preserve">in property damage due to disasters throughout the past </w:t>
      </w:r>
      <w:r w:rsidRPr="003A401A">
        <w:rPr>
          <w:rFonts w:cs="Arial"/>
          <w:szCs w:val="20"/>
        </w:rPr>
        <w:lastRenderedPageBreak/>
        <w:t xml:space="preserve">century, despite improvements in preparedness. In any case, better PPDR communications result in more effective response, and thus in reduced risk to property. </w:t>
      </w:r>
    </w:p>
    <w:p w:rsidR="00EA450C" w:rsidRPr="003A401A" w:rsidRDefault="00EA450C" w:rsidP="00EA450C">
      <w:pPr>
        <w:pStyle w:val="Default"/>
        <w:ind w:left="709"/>
        <w:rPr>
          <w:sz w:val="20"/>
          <w:szCs w:val="20"/>
          <w:lang w:val="en-GB"/>
        </w:rPr>
      </w:pPr>
    </w:p>
    <w:p w:rsidR="00EA450C" w:rsidRPr="003A401A" w:rsidRDefault="00EA450C" w:rsidP="00EA450C">
      <w:pPr>
        <w:pStyle w:val="Default"/>
        <w:ind w:left="709"/>
        <w:rPr>
          <w:sz w:val="20"/>
          <w:szCs w:val="20"/>
          <w:lang w:val="en-GB"/>
        </w:rPr>
      </w:pPr>
      <w:r w:rsidRPr="003A401A">
        <w:rPr>
          <w:noProof/>
          <w:sz w:val="20"/>
          <w:szCs w:val="20"/>
        </w:rPr>
        <w:drawing>
          <wp:inline distT="0" distB="0" distL="0" distR="0" wp14:anchorId="7292EE20" wp14:editId="09C6450E">
            <wp:extent cx="5430520" cy="33432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0520" cy="3343275"/>
                    </a:xfrm>
                    <a:prstGeom prst="rect">
                      <a:avLst/>
                    </a:prstGeom>
                    <a:noFill/>
                    <a:ln>
                      <a:noFill/>
                    </a:ln>
                  </pic:spPr>
                </pic:pic>
              </a:graphicData>
            </a:graphic>
          </wp:inline>
        </w:drawing>
      </w:r>
    </w:p>
    <w:p w:rsidR="00EA450C" w:rsidRDefault="001E7F70" w:rsidP="001E7F70">
      <w:pPr>
        <w:pStyle w:val="Caption"/>
      </w:pPr>
      <w:r>
        <w:t xml:space="preserve">Figure </w:t>
      </w:r>
      <w:r>
        <w:fldChar w:fldCharType="begin"/>
      </w:r>
      <w:r>
        <w:instrText xml:space="preserve"> SEQ Figure \* ARABIC </w:instrText>
      </w:r>
      <w:r>
        <w:fldChar w:fldCharType="separate"/>
      </w:r>
      <w:r w:rsidR="00E308A9">
        <w:rPr>
          <w:noProof/>
        </w:rPr>
        <w:t>14</w:t>
      </w:r>
      <w:r>
        <w:fldChar w:fldCharType="end"/>
      </w:r>
      <w:r>
        <w:t xml:space="preserve">: </w:t>
      </w:r>
      <w:r w:rsidR="00EA450C" w:rsidRPr="003A401A">
        <w:t xml:space="preserve">Estimated damage (US$ billion) caused by reported natural disasters 1900 – 2009 </w:t>
      </w:r>
    </w:p>
    <w:p w:rsidR="00B91755" w:rsidRPr="003A401A" w:rsidRDefault="00B91755" w:rsidP="00EA450C">
      <w:pPr>
        <w:autoSpaceDE w:val="0"/>
        <w:autoSpaceDN w:val="0"/>
        <w:adjustRightInd w:val="0"/>
        <w:ind w:firstLine="1276"/>
        <w:rPr>
          <w:rFonts w:cs="Arial"/>
          <w:b/>
          <w:color w:val="000000"/>
          <w:szCs w:val="20"/>
          <w:lang w:val="en-GB"/>
        </w:rPr>
      </w:pPr>
    </w:p>
    <w:p w:rsidR="00EA450C" w:rsidRPr="003A401A" w:rsidRDefault="00EA450C" w:rsidP="00B91755">
      <w:pPr>
        <w:pStyle w:val="ECCParBulleted"/>
      </w:pPr>
      <w:r w:rsidRPr="003A401A">
        <w:t>Productivity improvements for the PPDR activity</w:t>
      </w:r>
      <w:r w:rsidR="00B91755">
        <w:t>.</w:t>
      </w:r>
    </w:p>
    <w:p w:rsidR="00EA450C" w:rsidRPr="003A401A" w:rsidRDefault="00EA450C" w:rsidP="00EA450C">
      <w:pPr>
        <w:pStyle w:val="ECCParagraph"/>
        <w:rPr>
          <w:rFonts w:cs="Arial"/>
          <w:szCs w:val="20"/>
        </w:rPr>
      </w:pPr>
      <w:r w:rsidRPr="003A401A">
        <w:rPr>
          <w:rFonts w:cs="Arial"/>
          <w:szCs w:val="20"/>
        </w:rPr>
        <w:t xml:space="preserve">PPDR providers should be able to achieve better protection at the same price, or comparable protection at a lower price. </w:t>
      </w:r>
    </w:p>
    <w:p w:rsidR="00EA450C" w:rsidRPr="003A401A" w:rsidRDefault="00EA450C" w:rsidP="00B91755">
      <w:pPr>
        <w:pStyle w:val="ECCParBulleted"/>
      </w:pPr>
      <w:r w:rsidRPr="003A401A">
        <w:t>Reduced risk of injury or death for PPDR forces</w:t>
      </w:r>
      <w:r w:rsidR="00B91755">
        <w:t>.</w:t>
      </w:r>
    </w:p>
    <w:p w:rsidR="00EA450C" w:rsidRPr="003A401A" w:rsidRDefault="00EA450C" w:rsidP="00EA450C">
      <w:pPr>
        <w:pStyle w:val="ECCParagraph"/>
        <w:rPr>
          <w:rFonts w:cs="Arial"/>
          <w:szCs w:val="20"/>
        </w:rPr>
      </w:pPr>
      <w:r w:rsidRPr="003A401A">
        <w:rPr>
          <w:rFonts w:cs="Arial"/>
          <w:szCs w:val="20"/>
        </w:rPr>
        <w:t xml:space="preserve">Improved tools reduce the personal risk for PPDR professionals. </w:t>
      </w:r>
    </w:p>
    <w:p w:rsidR="006559D2" w:rsidRDefault="006559D2" w:rsidP="006559D2">
      <w:pPr>
        <w:pStyle w:val="Heading3"/>
      </w:pPr>
      <w:bookmarkStart w:id="1172" w:name="_Toc311197437"/>
      <w:r>
        <w:t>Timeframe f</w:t>
      </w:r>
      <w:r w:rsidRPr="003A401A">
        <w:t>or availability of equipment on a large-scale - status of standardisation</w:t>
      </w:r>
      <w:bookmarkEnd w:id="1172"/>
    </w:p>
    <w:p w:rsidR="00EA450C" w:rsidRPr="003A401A" w:rsidRDefault="00EA450C" w:rsidP="00EA450C">
      <w:pPr>
        <w:pStyle w:val="ECCParagraph"/>
        <w:rPr>
          <w:rFonts w:cs="Arial"/>
          <w:szCs w:val="20"/>
        </w:rPr>
      </w:pPr>
      <w:r w:rsidRPr="003A401A">
        <w:rPr>
          <w:rFonts w:cs="Arial"/>
          <w:szCs w:val="20"/>
        </w:rPr>
        <w:t xml:space="preserve">The time until related equipment is available depends on the willingness of CEPT Administrations and industry to agree on an appropriate standardisation measure (e.g. within ETSI) and the needed time of stakeholders and industry to adopt the related measure. Usually, duly supported by the related interested parties, a standardisation can be established in a timeframe of 24 to 36 month. The choice of standardised equipment will decrease the individual cost </w:t>
      </w:r>
      <w:proofErr w:type="spellStart"/>
      <w:r w:rsidRPr="003A401A">
        <w:rPr>
          <w:rFonts w:cs="Arial"/>
          <w:szCs w:val="20"/>
        </w:rPr>
        <w:t>cosiderably</w:t>
      </w:r>
      <w:proofErr w:type="spellEnd"/>
      <w:r w:rsidRPr="003A401A">
        <w:rPr>
          <w:rFonts w:cs="Arial"/>
          <w:szCs w:val="20"/>
        </w:rPr>
        <w:t>, since it will be available from every manufacturer t</w:t>
      </w:r>
      <w:r w:rsidR="00DF2C6A">
        <w:rPr>
          <w:rFonts w:cs="Arial"/>
          <w:szCs w:val="20"/>
        </w:rPr>
        <w:t>h</w:t>
      </w:r>
      <w:r w:rsidRPr="003A401A">
        <w:rPr>
          <w:rFonts w:cs="Arial"/>
          <w:szCs w:val="20"/>
        </w:rPr>
        <w:t>roughout Europe.</w:t>
      </w:r>
    </w:p>
    <w:p w:rsidR="00EA450C" w:rsidRPr="003A401A" w:rsidRDefault="00EA450C" w:rsidP="00EA450C">
      <w:pPr>
        <w:pStyle w:val="ECCParagraph"/>
        <w:rPr>
          <w:rFonts w:cs="Arial"/>
          <w:szCs w:val="20"/>
        </w:rPr>
      </w:pPr>
      <w:r w:rsidRPr="003A401A">
        <w:rPr>
          <w:rFonts w:cs="Arial"/>
          <w:szCs w:val="20"/>
        </w:rPr>
        <w:t xml:space="preserve">Under the assumption that LTE technology will be used by PPDR, the basic equipment is available already today. The </w:t>
      </w:r>
      <w:r w:rsidR="00DF2C6A" w:rsidRPr="003A401A">
        <w:rPr>
          <w:rFonts w:cs="Arial"/>
          <w:szCs w:val="20"/>
        </w:rPr>
        <w:t>on-going</w:t>
      </w:r>
      <w:r w:rsidRPr="003A401A">
        <w:rPr>
          <w:rFonts w:cs="Arial"/>
          <w:szCs w:val="20"/>
        </w:rPr>
        <w:t xml:space="preserve"> standardisation activities</w:t>
      </w:r>
      <w:r w:rsidRPr="003A401A">
        <w:rPr>
          <w:rStyle w:val="FootnoteReference"/>
          <w:rFonts w:cs="Arial"/>
          <w:szCs w:val="20"/>
        </w:rPr>
        <w:footnoteReference w:id="59"/>
      </w:r>
      <w:r w:rsidRPr="003A401A">
        <w:rPr>
          <w:rFonts w:cs="Arial"/>
          <w:szCs w:val="20"/>
        </w:rPr>
        <w:t xml:space="preserve"> would be limited on the additional development of the PPDR safety requirements.</w:t>
      </w:r>
    </w:p>
    <w:p w:rsidR="006559D2" w:rsidRDefault="006559D2" w:rsidP="006559D2">
      <w:pPr>
        <w:pStyle w:val="Heading3"/>
      </w:pPr>
      <w:bookmarkStart w:id="1173" w:name="_Toc311197438"/>
      <w:r>
        <w:t xml:space="preserve">Potential </w:t>
      </w:r>
      <w:r w:rsidRPr="003A401A">
        <w:t>for economy of scale (need and potential for harmonisation within and outside CEPT)</w:t>
      </w:r>
      <w:bookmarkEnd w:id="1173"/>
    </w:p>
    <w:p w:rsidR="00EA450C" w:rsidRPr="003A401A" w:rsidRDefault="00EA450C" w:rsidP="00EA450C">
      <w:pPr>
        <w:pStyle w:val="ECCParagraph"/>
        <w:rPr>
          <w:rFonts w:cs="Arial"/>
          <w:szCs w:val="20"/>
        </w:rPr>
      </w:pPr>
      <w:r w:rsidRPr="003A401A">
        <w:rPr>
          <w:rFonts w:cs="Arial"/>
          <w:szCs w:val="20"/>
        </w:rPr>
        <w:t xml:space="preserve">General interoperability between the European and international PPDR networks is considered of great importance, since there will be cases of temporary operations of PPDR forces in other countries. </w:t>
      </w:r>
      <w:r w:rsidRPr="003A401A">
        <w:rPr>
          <w:rFonts w:cs="Arial"/>
          <w:szCs w:val="20"/>
        </w:rPr>
        <w:lastRenderedPageBreak/>
        <w:t xml:space="preserve">Therefore all the systems from different manufactures used in different European countries are required to interoperate without modifications or special arrangements. </w:t>
      </w:r>
    </w:p>
    <w:p w:rsidR="00EA450C" w:rsidRPr="003A401A" w:rsidRDefault="00EA450C" w:rsidP="00EA450C">
      <w:pPr>
        <w:pStyle w:val="ECCParagraph"/>
        <w:rPr>
          <w:rFonts w:cs="Arial"/>
          <w:szCs w:val="20"/>
        </w:rPr>
      </w:pPr>
      <w:r w:rsidRPr="003A401A">
        <w:rPr>
          <w:rFonts w:cs="Arial"/>
          <w:szCs w:val="20"/>
        </w:rPr>
        <w:t>Interoperability to public/commercial networks is requested by European PPDR Organisations. Although it is not foreseen to use these networks as general communication channel, it offers e.g. global communication abilities as well as services and public information being not available within PPDR networks. PPDR Organisations request also these additives to maximise successful operations.</w:t>
      </w:r>
    </w:p>
    <w:p w:rsidR="00EA450C" w:rsidRPr="003A401A" w:rsidRDefault="00EA450C" w:rsidP="00EA450C">
      <w:pPr>
        <w:pStyle w:val="ECCParagraph"/>
        <w:rPr>
          <w:rFonts w:cs="Arial"/>
          <w:szCs w:val="20"/>
        </w:rPr>
      </w:pPr>
      <w:r w:rsidRPr="003A401A">
        <w:rPr>
          <w:rFonts w:cs="Arial"/>
          <w:szCs w:val="20"/>
        </w:rPr>
        <w:t xml:space="preserve">Appropriate standardisation has influence to the price and availability of common equipment, eases the issues of interoperability, and fosters therefore the economies of scales. </w:t>
      </w:r>
    </w:p>
    <w:p w:rsidR="00B91755" w:rsidRDefault="00EA450C" w:rsidP="00EA450C">
      <w:pPr>
        <w:pStyle w:val="ECCParagraph"/>
        <w:rPr>
          <w:rFonts w:cs="Arial"/>
          <w:szCs w:val="20"/>
        </w:rPr>
      </w:pPr>
      <w:r w:rsidRPr="003A401A">
        <w:rPr>
          <w:rFonts w:cs="Arial"/>
          <w:szCs w:val="20"/>
        </w:rPr>
        <w:t>Once a common approach is agreed on European level, the other regional organisations within Region 1 and the rest of the world could be invited to follow.</w:t>
      </w:r>
    </w:p>
    <w:p w:rsidR="00EA450C" w:rsidRPr="003A401A" w:rsidRDefault="00EA450C" w:rsidP="00B91755">
      <w:pPr>
        <w:pStyle w:val="Heading2"/>
      </w:pPr>
      <w:bookmarkStart w:id="1174" w:name="_Toc311197439"/>
      <w:del w:id="1175" w:author="Marc Le Devendec" w:date="2011-12-07T18:04:00Z">
        <w:r w:rsidRPr="003A401A" w:rsidDel="006559D2">
          <w:delText xml:space="preserve">4.8 </w:delText>
        </w:r>
      </w:del>
      <w:r w:rsidRPr="003A401A">
        <w:t>BDA2GC (Broadband Direct-Air-to-Ground Communications)</w:t>
      </w:r>
      <w:bookmarkEnd w:id="1174"/>
    </w:p>
    <w:p w:rsidR="00EA450C" w:rsidRPr="003A401A" w:rsidRDefault="00EA450C" w:rsidP="00EA450C">
      <w:pPr>
        <w:rPr>
          <w:del w:id="1176" w:author="Rosowski.Thomas" w:date="2011-11-10T13:17:00Z"/>
          <w:rFonts w:cs="Arial"/>
          <w:szCs w:val="20"/>
          <w:lang w:val="en-GB"/>
        </w:rPr>
      </w:pPr>
      <w:del w:id="1177" w:author="Rosowski.Thomas" w:date="2011-11-10T13:17:00Z">
        <w:r w:rsidRPr="003A401A">
          <w:rPr>
            <w:rFonts w:cs="Arial"/>
            <w:szCs w:val="20"/>
            <w:lang w:val="en-GB"/>
          </w:rPr>
          <w:delText>Doc 015rev2</w:delText>
        </w:r>
      </w:del>
    </w:p>
    <w:p w:rsidR="00EA450C" w:rsidRPr="003A401A" w:rsidRDefault="00EA450C" w:rsidP="006A3285">
      <w:pPr>
        <w:pStyle w:val="Heading3"/>
      </w:pPr>
      <w:bookmarkStart w:id="1178" w:name="_Toc311197440"/>
      <w:del w:id="1179" w:author="Marc Le Devendec" w:date="2011-12-07T18:04:00Z">
        <w:r w:rsidRPr="003A401A" w:rsidDel="006559D2">
          <w:delText xml:space="preserve">4.8.1 </w:delText>
        </w:r>
      </w:del>
      <w:commentRangeStart w:id="1180"/>
      <w:r w:rsidRPr="003A401A">
        <w:t xml:space="preserve">Compatibility with the current regulatory </w:t>
      </w:r>
      <w:commentRangeEnd w:id="1180"/>
      <w:r w:rsidRPr="003A401A">
        <w:rPr>
          <w:rStyle w:val="CommentReference"/>
          <w:rFonts w:ascii="Arial" w:hAnsi="Arial" w:cs="Arial"/>
          <w:sz w:val="20"/>
          <w:szCs w:val="20"/>
          <w:lang w:val="fr-FR" w:eastAsia="fr-FR"/>
        </w:rPr>
        <w:commentReference w:id="1180"/>
      </w:r>
      <w:r w:rsidRPr="003A401A">
        <w:t>framework</w:t>
      </w:r>
      <w:bookmarkEnd w:id="1178"/>
    </w:p>
    <w:p w:rsidR="00EA450C" w:rsidRPr="003A401A" w:rsidRDefault="00EA450C" w:rsidP="002A1232">
      <w:pPr>
        <w:pStyle w:val="ECCParagraph"/>
      </w:pPr>
      <w:commentRangeStart w:id="1181"/>
      <w:r w:rsidRPr="003A401A">
        <w:t>BDA2GC systems are compatible with article 5 of the Radio Regulations, in so far as this application can be subsumed under the given allocation to the mobile service.</w:t>
      </w:r>
      <w:commentRangeEnd w:id="1181"/>
      <w:r w:rsidRPr="003A401A">
        <w:rPr>
          <w:rStyle w:val="CommentReference"/>
          <w:rFonts w:ascii="Arial" w:hAnsi="Arial" w:cs="Arial"/>
          <w:sz w:val="20"/>
          <w:szCs w:val="20"/>
          <w:lang w:val="fr-FR" w:eastAsia="fr-FR"/>
        </w:rPr>
        <w:commentReference w:id="1181"/>
      </w:r>
      <w:r w:rsidRPr="003A401A">
        <w:t xml:space="preserve"> A mobile service is a </w:t>
      </w:r>
      <w:proofErr w:type="spellStart"/>
      <w:r w:rsidRPr="003A401A">
        <w:t>radiocommunication</w:t>
      </w:r>
      <w:proofErr w:type="spellEnd"/>
      <w:r w:rsidRPr="003A401A">
        <w:t xml:space="preserve"> service between mobile and land stations, or between mobile stations (article 1.24 RR). A mobile station is a station in the mobile service intended to be used while in motion or during halts at unspecified points (article 1.67 RR). A land station is a station in the mobile service not intended to be used while in motion (article 1.69 RR).</w:t>
      </w:r>
    </w:p>
    <w:p w:rsidR="00EA450C" w:rsidRPr="003A401A" w:rsidRDefault="00EA450C" w:rsidP="00EA450C">
      <w:pPr>
        <w:rPr>
          <w:ins w:id="1182" w:author="DG4" w:date="2011-11-29T16:12:00Z"/>
          <w:rFonts w:cs="Arial"/>
          <w:szCs w:val="20"/>
          <w:lang w:val="en-GB"/>
        </w:rPr>
      </w:pPr>
      <w:ins w:id="1183" w:author="DG4" w:date="2011-11-29T16:12:00Z">
        <w:r w:rsidRPr="003A401A">
          <w:rPr>
            <w:rFonts w:cs="Arial"/>
            <w:szCs w:val="20"/>
            <w:lang w:val="en-GB"/>
          </w:rPr>
          <w:t>[</w:t>
        </w:r>
        <w:proofErr w:type="spellStart"/>
        <w:r w:rsidRPr="003A401A">
          <w:rPr>
            <w:rFonts w:cs="Arial"/>
            <w:szCs w:val="20"/>
            <w:lang w:val="en-GB"/>
          </w:rPr>
          <w:t>Editors</w:t>
        </w:r>
        <w:proofErr w:type="spellEnd"/>
        <w:r w:rsidRPr="003A401A">
          <w:rPr>
            <w:rFonts w:cs="Arial"/>
            <w:szCs w:val="20"/>
            <w:lang w:val="en-GB"/>
          </w:rPr>
          <w:t xml:space="preserve"> note</w:t>
        </w:r>
      </w:ins>
    </w:p>
    <w:p w:rsidR="00EA450C" w:rsidRPr="003A401A" w:rsidRDefault="00EA450C" w:rsidP="00DF2C6A">
      <w:pPr>
        <w:spacing w:before="120"/>
        <w:rPr>
          <w:ins w:id="1184" w:author="DG4" w:date="2011-11-29T16:13:00Z"/>
          <w:rFonts w:cs="Arial"/>
          <w:szCs w:val="20"/>
          <w:lang w:val="en-GB"/>
        </w:rPr>
      </w:pPr>
      <w:ins w:id="1185" w:author="DG4" w:date="2011-11-29T16:12:00Z">
        <w:r w:rsidRPr="00DF2C6A">
          <w:rPr>
            <w:rFonts w:cs="Arial"/>
            <w:color w:val="FF0000"/>
            <w:szCs w:val="20"/>
            <w:lang w:val="en-GB"/>
          </w:rPr>
          <w:t>1.</w:t>
        </w:r>
        <w:r w:rsidRPr="003A401A">
          <w:rPr>
            <w:rFonts w:cs="Arial"/>
            <w:szCs w:val="20"/>
            <w:lang w:val="en-GB"/>
          </w:rPr>
          <w:t xml:space="preserve"> BDA2GC </w:t>
        </w:r>
      </w:ins>
      <w:ins w:id="1186" w:author="DG4" w:date="2011-11-29T16:13:00Z">
        <w:r w:rsidRPr="003A401A">
          <w:rPr>
            <w:rFonts w:cs="Arial"/>
            <w:szCs w:val="20"/>
            <w:lang w:val="en-GB"/>
          </w:rPr>
          <w:t>belongs to AMS</w:t>
        </w:r>
      </w:ins>
    </w:p>
    <w:p w:rsidR="00EA450C" w:rsidRPr="003A401A" w:rsidRDefault="00EA450C" w:rsidP="00DF2C6A">
      <w:pPr>
        <w:spacing w:before="120"/>
        <w:rPr>
          <w:ins w:id="1187" w:author="DG4" w:date="2011-11-29T16:13:00Z"/>
          <w:rFonts w:cs="Arial"/>
          <w:szCs w:val="20"/>
          <w:lang w:val="en-GB"/>
        </w:rPr>
      </w:pPr>
      <w:ins w:id="1188" w:author="DG4" w:date="2011-11-29T16:13:00Z">
        <w:r w:rsidRPr="003A401A">
          <w:rPr>
            <w:rFonts w:cs="Arial"/>
            <w:szCs w:val="20"/>
            <w:lang w:val="en-GB"/>
          </w:rPr>
          <w:t>2. It is not compatible with region 1 RR</w:t>
        </w:r>
      </w:ins>
    </w:p>
    <w:p w:rsidR="00EA450C" w:rsidRPr="003A401A" w:rsidRDefault="00EA450C" w:rsidP="00DF2C6A">
      <w:pPr>
        <w:spacing w:before="120"/>
        <w:rPr>
          <w:ins w:id="1189" w:author="DG4" w:date="2011-11-29T16:13:00Z"/>
          <w:rFonts w:cs="Arial"/>
          <w:szCs w:val="20"/>
          <w:lang w:val="en-GB"/>
        </w:rPr>
      </w:pPr>
      <w:ins w:id="1190" w:author="DG4" w:date="2011-11-29T16:13:00Z">
        <w:r w:rsidRPr="003A401A">
          <w:rPr>
            <w:rFonts w:cs="Arial"/>
            <w:szCs w:val="20"/>
            <w:lang w:val="en-GB"/>
          </w:rPr>
          <w:t xml:space="preserve">3. What could be done to change the </w:t>
        </w:r>
      </w:ins>
      <w:ins w:id="1191" w:author="DG4" w:date="2011-11-29T16:15:00Z">
        <w:r w:rsidRPr="003A401A">
          <w:rPr>
            <w:rFonts w:cs="Arial"/>
            <w:szCs w:val="20"/>
            <w:lang w:val="en-GB"/>
          </w:rPr>
          <w:t xml:space="preserve">region 1 </w:t>
        </w:r>
      </w:ins>
      <w:ins w:id="1192" w:author="DG4" w:date="2011-11-29T16:13:00Z">
        <w:r w:rsidRPr="003A401A">
          <w:rPr>
            <w:rFonts w:cs="Arial"/>
            <w:szCs w:val="20"/>
            <w:lang w:val="en-GB"/>
          </w:rPr>
          <w:t>allocation (time frame)</w:t>
        </w:r>
      </w:ins>
    </w:p>
    <w:p w:rsidR="00EA450C" w:rsidRPr="003A401A" w:rsidRDefault="00EA450C" w:rsidP="00DF2C6A">
      <w:pPr>
        <w:spacing w:before="120"/>
        <w:rPr>
          <w:ins w:id="1193" w:author="DG4" w:date="2011-11-29T16:12:00Z"/>
          <w:rFonts w:cs="Arial"/>
          <w:szCs w:val="20"/>
          <w:lang w:val="en-GB"/>
        </w:rPr>
      </w:pPr>
      <w:ins w:id="1194" w:author="DG4" w:date="2011-11-29T16:14:00Z">
        <w:r w:rsidRPr="003A401A">
          <w:rPr>
            <w:rFonts w:cs="Arial"/>
            <w:szCs w:val="20"/>
            <w:lang w:val="en-GB"/>
          </w:rPr>
          <w:t>4. What could be done without a region 1 allocation</w:t>
        </w:r>
      </w:ins>
      <w:ins w:id="1195" w:author="DG4" w:date="2011-11-29T16:12:00Z">
        <w:r w:rsidRPr="003A401A">
          <w:rPr>
            <w:rFonts w:cs="Arial"/>
            <w:szCs w:val="20"/>
            <w:lang w:val="en-GB"/>
          </w:rPr>
          <w:t>]</w:t>
        </w:r>
      </w:ins>
    </w:p>
    <w:p w:rsidR="00EA450C" w:rsidRPr="003A401A" w:rsidRDefault="00EA450C" w:rsidP="00EA450C">
      <w:pPr>
        <w:rPr>
          <w:ins w:id="1196" w:author="DG4" w:date="2011-11-23T13:57:00Z"/>
          <w:rFonts w:cs="Arial"/>
          <w:szCs w:val="20"/>
          <w:lang w:val="en-GB"/>
        </w:rPr>
      </w:pPr>
    </w:p>
    <w:p w:rsidR="00EA450C" w:rsidRPr="003A401A" w:rsidRDefault="00EA450C" w:rsidP="00EA450C">
      <w:pPr>
        <w:pStyle w:val="ECCParagraph"/>
        <w:rPr>
          <w:ins w:id="1197" w:author="DG4" w:date="2011-11-23T13:57:00Z"/>
          <w:rFonts w:cs="Arial"/>
          <w:szCs w:val="20"/>
        </w:rPr>
      </w:pPr>
      <w:ins w:id="1198" w:author="DG4" w:date="2011-11-23T13:57:00Z">
        <w:r w:rsidRPr="003A401A">
          <w:rPr>
            <w:rFonts w:cs="Arial"/>
            <w:szCs w:val="20"/>
          </w:rPr>
          <w:t>[proposal from doc FM50(11)47]</w:t>
        </w:r>
      </w:ins>
    </w:p>
    <w:p w:rsidR="00EA450C" w:rsidRPr="003A401A" w:rsidRDefault="00EA450C" w:rsidP="00EA450C">
      <w:pPr>
        <w:pStyle w:val="ECCParagraph"/>
        <w:rPr>
          <w:rFonts w:cs="Arial"/>
          <w:szCs w:val="20"/>
        </w:rPr>
      </w:pPr>
      <w:ins w:id="1199" w:author="DG4" w:date="2011-11-23T13:57:00Z">
        <w:r w:rsidRPr="003A401A">
          <w:rPr>
            <w:rFonts w:cs="Arial"/>
            <w:szCs w:val="20"/>
            <w:lang w:eastAsia="de-DE"/>
          </w:rPr>
          <w:t>A BDA2GC is an Aeronautical Mobile Service (AMS). The band 1452-1492 MHz is currently allocated to the Mobile Service except aeronautical mobile in Region 1. BDA2GC application is therefore not compatible with current allocations in Article 5 of the Radio Regulations. Compatibility with the radio regulations could be ensured by suppressing the current exception to aeronautical mobile service in Region 1. This requires a decision by a World Radio Conference. Such a decision usually requires 2 conferences study cycles, a first WRC to define an agenda item and a resolution and a second WRC to conclude on the allocation, based on the compatibility studies between BDA2GC and other services allocated in the band. The compatibility with the Radio Regulations could therefore be reached in 2018/19 at the earliest.</w:t>
        </w:r>
      </w:ins>
    </w:p>
    <w:p w:rsidR="00EA450C" w:rsidRPr="003A401A" w:rsidRDefault="00EA450C" w:rsidP="00EA450C">
      <w:pPr>
        <w:pStyle w:val="ECCParagraph"/>
        <w:rPr>
          <w:rFonts w:cs="Arial"/>
          <w:szCs w:val="20"/>
          <w:highlight w:val="yellow"/>
          <w:lang w:eastAsia="de-DE"/>
        </w:rPr>
      </w:pPr>
      <w:ins w:id="1200" w:author="DG4" w:date="2011-11-23T13:57:00Z">
        <w:r w:rsidRPr="003A401A">
          <w:rPr>
            <w:rFonts w:cs="Arial"/>
            <w:szCs w:val="20"/>
            <w:highlight w:val="yellow"/>
            <w:lang w:eastAsia="de-DE"/>
            <w:rPrChange w:id="1201" w:author="DG4" w:date="2011-12-01T08:00:00Z">
              <w:rPr>
                <w:rFonts w:cs="Arial"/>
                <w:sz w:val="22"/>
                <w:szCs w:val="22"/>
                <w:lang w:eastAsia="de-DE"/>
              </w:rPr>
            </w:rPrChange>
          </w:rPr>
          <w:t>A BDA2GC is an Aeronautical Mobile Service (AMS). The band 1452-1492 MHz is currently allocated to the Mobile Service except aeronautical mobile in Region 1</w:t>
        </w:r>
      </w:ins>
      <w:ins w:id="1202" w:author="DG4" w:date="2011-12-01T11:49:00Z">
        <w:r w:rsidRPr="003A401A">
          <w:rPr>
            <w:rFonts w:cs="Arial"/>
            <w:szCs w:val="20"/>
            <w:highlight w:val="yellow"/>
            <w:lang w:eastAsia="de-DE"/>
          </w:rPr>
          <w:t xml:space="preserve"> on a co-primary basis</w:t>
        </w:r>
      </w:ins>
      <w:ins w:id="1203" w:author="DG4" w:date="2011-11-23T13:57:00Z">
        <w:r w:rsidRPr="003A401A">
          <w:rPr>
            <w:rFonts w:cs="Arial"/>
            <w:szCs w:val="20"/>
            <w:highlight w:val="yellow"/>
            <w:lang w:eastAsia="de-DE"/>
            <w:rPrChange w:id="1204" w:author="DG4" w:date="2011-12-01T08:00:00Z">
              <w:rPr>
                <w:rFonts w:cs="Arial"/>
                <w:sz w:val="22"/>
                <w:szCs w:val="22"/>
                <w:lang w:eastAsia="de-DE"/>
              </w:rPr>
            </w:rPrChange>
          </w:rPr>
          <w:t xml:space="preserve">. </w:t>
        </w:r>
      </w:ins>
    </w:p>
    <w:p w:rsidR="00EA450C" w:rsidRPr="003A401A" w:rsidRDefault="00EA450C" w:rsidP="00EA450C">
      <w:pPr>
        <w:pStyle w:val="ECCParagraph"/>
        <w:rPr>
          <w:ins w:id="1205" w:author="DG4" w:date="2011-12-01T07:56:00Z"/>
          <w:rFonts w:cs="Arial"/>
          <w:szCs w:val="20"/>
          <w:highlight w:val="yellow"/>
          <w:lang w:eastAsia="de-DE"/>
        </w:rPr>
      </w:pPr>
      <w:ins w:id="1206" w:author="DG4" w:date="2011-12-01T11:44:00Z">
        <w:r w:rsidRPr="003A401A">
          <w:rPr>
            <w:rFonts w:cs="Arial"/>
            <w:szCs w:val="20"/>
            <w:highlight w:val="yellow"/>
            <w:lang w:eastAsia="de-DE"/>
          </w:rPr>
          <w:t>[</w:t>
        </w:r>
      </w:ins>
      <w:ins w:id="1207" w:author="DG4" w:date="2011-12-01T07:51:00Z">
        <w:r w:rsidRPr="003A401A">
          <w:rPr>
            <w:rFonts w:cs="Arial"/>
            <w:szCs w:val="20"/>
            <w:highlight w:val="yellow"/>
            <w:lang w:eastAsia="de-DE"/>
            <w:rPrChange w:id="1208" w:author="DG4" w:date="2011-12-01T08:00:00Z">
              <w:rPr>
                <w:rFonts w:cs="Arial"/>
                <w:sz w:val="22"/>
                <w:szCs w:val="22"/>
                <w:lang w:eastAsia="de-DE"/>
              </w:rPr>
            </w:rPrChange>
          </w:rPr>
          <w:t xml:space="preserve">Although the AMS is a </w:t>
        </w:r>
      </w:ins>
      <w:ins w:id="1209" w:author="DG4" w:date="2011-12-01T11:46:00Z">
        <w:r w:rsidRPr="003A401A">
          <w:rPr>
            <w:rFonts w:cs="Arial"/>
            <w:szCs w:val="20"/>
            <w:highlight w:val="yellow"/>
            <w:lang w:eastAsia="de-DE"/>
          </w:rPr>
          <w:t>M</w:t>
        </w:r>
      </w:ins>
      <w:ins w:id="1210" w:author="DG4" w:date="2011-12-01T07:51:00Z">
        <w:r w:rsidRPr="003A401A">
          <w:rPr>
            <w:rFonts w:cs="Arial"/>
            <w:szCs w:val="20"/>
            <w:highlight w:val="yellow"/>
            <w:lang w:eastAsia="de-DE"/>
            <w:rPrChange w:id="1211" w:author="DG4" w:date="2011-12-01T08:00:00Z">
              <w:rPr>
                <w:rFonts w:cs="Arial"/>
                <w:sz w:val="22"/>
                <w:szCs w:val="22"/>
                <w:lang w:eastAsia="de-DE"/>
              </w:rPr>
            </w:rPrChange>
          </w:rPr>
          <w:t>obile Service,</w:t>
        </w:r>
      </w:ins>
      <w:ins w:id="1212" w:author="DG4" w:date="2011-12-01T11:44:00Z">
        <w:r w:rsidRPr="003A401A">
          <w:rPr>
            <w:rFonts w:cs="Arial"/>
            <w:szCs w:val="20"/>
            <w:highlight w:val="yellow"/>
            <w:lang w:eastAsia="de-DE"/>
          </w:rPr>
          <w:t>]</w:t>
        </w:r>
      </w:ins>
      <w:ins w:id="1213" w:author="DG4" w:date="2011-12-01T07:51:00Z">
        <w:r w:rsidRPr="003A401A">
          <w:rPr>
            <w:rFonts w:cs="Arial"/>
            <w:szCs w:val="20"/>
            <w:highlight w:val="yellow"/>
            <w:lang w:eastAsia="de-DE"/>
            <w:rPrChange w:id="1214" w:author="DG4" w:date="2011-12-01T08:00:00Z">
              <w:rPr>
                <w:rFonts w:cs="Arial"/>
                <w:sz w:val="22"/>
                <w:szCs w:val="22"/>
                <w:lang w:eastAsia="de-DE"/>
              </w:rPr>
            </w:rPrChange>
          </w:rPr>
          <w:t xml:space="preserve"> </w:t>
        </w:r>
      </w:ins>
      <w:ins w:id="1215" w:author="DG4" w:date="2011-11-23T13:57:00Z">
        <w:r w:rsidRPr="003A401A">
          <w:rPr>
            <w:rFonts w:cs="Arial"/>
            <w:szCs w:val="20"/>
            <w:highlight w:val="yellow"/>
            <w:lang w:eastAsia="de-DE"/>
            <w:rPrChange w:id="1216" w:author="DG4" w:date="2011-12-01T08:00:00Z">
              <w:rPr>
                <w:rFonts w:cs="Arial"/>
                <w:sz w:val="22"/>
                <w:szCs w:val="22"/>
                <w:lang w:eastAsia="de-DE"/>
              </w:rPr>
            </w:rPrChange>
          </w:rPr>
          <w:t xml:space="preserve">BDA2GC is </w:t>
        </w:r>
      </w:ins>
      <w:ins w:id="1217" w:author="DG4" w:date="2011-12-01T07:51:00Z">
        <w:r w:rsidRPr="003A401A">
          <w:rPr>
            <w:rFonts w:cs="Arial"/>
            <w:szCs w:val="20"/>
            <w:highlight w:val="yellow"/>
            <w:lang w:eastAsia="de-DE"/>
            <w:rPrChange w:id="1218" w:author="DG4" w:date="2011-12-01T08:00:00Z">
              <w:rPr>
                <w:rFonts w:cs="Arial"/>
                <w:sz w:val="22"/>
                <w:szCs w:val="22"/>
                <w:lang w:eastAsia="de-DE"/>
              </w:rPr>
            </w:rPrChange>
          </w:rPr>
          <w:t>n</w:t>
        </w:r>
      </w:ins>
      <w:ins w:id="1219" w:author="DG4" w:date="2011-11-23T13:57:00Z">
        <w:r w:rsidRPr="003A401A">
          <w:rPr>
            <w:rFonts w:cs="Arial"/>
            <w:szCs w:val="20"/>
            <w:highlight w:val="yellow"/>
            <w:lang w:eastAsia="de-DE"/>
            <w:rPrChange w:id="1220" w:author="DG4" w:date="2011-12-01T08:00:00Z">
              <w:rPr>
                <w:rFonts w:cs="Arial"/>
                <w:sz w:val="22"/>
                <w:szCs w:val="22"/>
                <w:lang w:eastAsia="de-DE"/>
              </w:rPr>
            </w:rPrChange>
          </w:rPr>
          <w:t>ot</w:t>
        </w:r>
      </w:ins>
      <w:ins w:id="1221" w:author="DG4" w:date="2011-12-01T07:51:00Z">
        <w:r w:rsidRPr="003A401A">
          <w:rPr>
            <w:rFonts w:cs="Arial"/>
            <w:szCs w:val="20"/>
            <w:highlight w:val="yellow"/>
            <w:lang w:eastAsia="de-DE"/>
            <w:rPrChange w:id="1222" w:author="DG4" w:date="2011-12-01T08:00:00Z">
              <w:rPr>
                <w:rFonts w:cs="Arial"/>
                <w:sz w:val="22"/>
                <w:szCs w:val="22"/>
                <w:lang w:eastAsia="de-DE"/>
              </w:rPr>
            </w:rPrChange>
          </w:rPr>
          <w:t xml:space="preserve"> </w:t>
        </w:r>
      </w:ins>
      <w:ins w:id="1223" w:author="DG4" w:date="2011-11-23T13:57:00Z">
        <w:r w:rsidRPr="003A401A">
          <w:rPr>
            <w:rFonts w:cs="Arial"/>
            <w:szCs w:val="20"/>
            <w:highlight w:val="yellow"/>
            <w:lang w:eastAsia="de-DE"/>
            <w:rPrChange w:id="1224" w:author="DG4" w:date="2011-12-01T08:00:00Z">
              <w:rPr>
                <w:rFonts w:cs="Arial"/>
                <w:sz w:val="22"/>
                <w:szCs w:val="22"/>
                <w:lang w:eastAsia="de-DE"/>
              </w:rPr>
            </w:rPrChange>
          </w:rPr>
          <w:t xml:space="preserve">compatible with </w:t>
        </w:r>
      </w:ins>
      <w:ins w:id="1225" w:author="DG4" w:date="2011-12-01T07:51:00Z">
        <w:r w:rsidRPr="003A401A">
          <w:rPr>
            <w:rFonts w:cs="Arial"/>
            <w:szCs w:val="20"/>
            <w:highlight w:val="yellow"/>
            <w:lang w:eastAsia="de-DE"/>
            <w:rPrChange w:id="1226" w:author="DG4" w:date="2011-12-01T08:00:00Z">
              <w:rPr>
                <w:rFonts w:cs="Arial"/>
                <w:sz w:val="22"/>
                <w:szCs w:val="22"/>
                <w:lang w:eastAsia="de-DE"/>
              </w:rPr>
            </w:rPrChange>
          </w:rPr>
          <w:t xml:space="preserve">the </w:t>
        </w:r>
      </w:ins>
      <w:ins w:id="1227" w:author="DG4" w:date="2011-11-23T13:57:00Z">
        <w:r w:rsidRPr="003A401A">
          <w:rPr>
            <w:rFonts w:cs="Arial"/>
            <w:szCs w:val="20"/>
            <w:highlight w:val="yellow"/>
            <w:lang w:eastAsia="de-DE"/>
            <w:rPrChange w:id="1228" w:author="DG4" w:date="2011-12-01T08:00:00Z">
              <w:rPr>
                <w:rFonts w:cs="Arial"/>
                <w:sz w:val="22"/>
                <w:szCs w:val="22"/>
                <w:lang w:eastAsia="de-DE"/>
              </w:rPr>
            </w:rPrChange>
          </w:rPr>
          <w:t xml:space="preserve">current allocations in Article 5 of the Radio Regulations. </w:t>
        </w:r>
      </w:ins>
    </w:p>
    <w:p w:rsidR="00EA450C" w:rsidRPr="003A401A" w:rsidRDefault="00EA450C" w:rsidP="00B91755">
      <w:pPr>
        <w:pStyle w:val="ECCParagraph"/>
        <w:rPr>
          <w:ins w:id="1229" w:author="DG4" w:date="2011-12-01T07:51:00Z"/>
          <w:lang w:eastAsia="de-DE"/>
        </w:rPr>
      </w:pPr>
      <w:ins w:id="1230" w:author="DG4" w:date="2011-12-01T11:49:00Z">
        <w:r w:rsidRPr="003A401A">
          <w:rPr>
            <w:highlight w:val="yellow"/>
            <w:lang w:eastAsia="de-DE"/>
          </w:rPr>
          <w:t>[</w:t>
        </w:r>
        <w:proofErr w:type="spellStart"/>
        <w:r w:rsidRPr="003A401A">
          <w:rPr>
            <w:highlight w:val="yellow"/>
            <w:lang w:eastAsia="de-DE"/>
          </w:rPr>
          <w:t>Editors</w:t>
        </w:r>
        <w:proofErr w:type="spellEnd"/>
        <w:r w:rsidRPr="003A401A">
          <w:rPr>
            <w:highlight w:val="yellow"/>
            <w:lang w:eastAsia="de-DE"/>
          </w:rPr>
          <w:t xml:space="preserve"> note: to be discussed in the context of</w:t>
        </w:r>
      </w:ins>
      <w:ins w:id="1231" w:author="DG4" w:date="2011-12-01T07:56:00Z">
        <w:r w:rsidRPr="003A401A">
          <w:rPr>
            <w:highlight w:val="yellow"/>
            <w:lang w:eastAsia="de-DE"/>
            <w:rPrChange w:id="1232" w:author="DG4" w:date="2011-12-01T08:00:00Z">
              <w:rPr>
                <w:rFonts w:cs="Arial"/>
                <w:sz w:val="22"/>
                <w:szCs w:val="22"/>
                <w:lang w:eastAsia="de-DE"/>
              </w:rPr>
            </w:rPrChange>
          </w:rPr>
          <w:t xml:space="preserve"> section 6</w:t>
        </w:r>
      </w:ins>
      <w:ins w:id="1233" w:author="DG4" w:date="2011-12-01T07:57:00Z">
        <w:r w:rsidRPr="003A401A">
          <w:rPr>
            <w:highlight w:val="yellow"/>
            <w:lang w:eastAsia="de-DE"/>
            <w:rPrChange w:id="1234" w:author="DG4" w:date="2011-12-01T08:00:00Z">
              <w:rPr>
                <w:rFonts w:cs="Arial"/>
                <w:sz w:val="22"/>
                <w:szCs w:val="22"/>
                <w:lang w:eastAsia="de-DE"/>
              </w:rPr>
            </w:rPrChange>
          </w:rPr>
          <w:t>:</w:t>
        </w:r>
      </w:ins>
      <w:ins w:id="1235" w:author="DG4" w:date="2011-12-01T07:56:00Z">
        <w:r w:rsidRPr="003A401A">
          <w:rPr>
            <w:highlight w:val="yellow"/>
            <w:lang w:eastAsia="de-DE"/>
            <w:rPrChange w:id="1236" w:author="DG4" w:date="2011-12-01T08:00:00Z">
              <w:rPr>
                <w:rFonts w:cs="Arial"/>
                <w:sz w:val="22"/>
                <w:szCs w:val="22"/>
                <w:lang w:eastAsia="de-DE"/>
              </w:rPr>
            </w:rPrChange>
          </w:rPr>
          <w:t xml:space="preserve"> </w:t>
        </w:r>
      </w:ins>
      <w:ins w:id="1237" w:author="DG4" w:date="2011-12-01T07:52:00Z">
        <w:r w:rsidRPr="003A401A">
          <w:rPr>
            <w:highlight w:val="yellow"/>
            <w:rPrChange w:id="1238" w:author="DG4" w:date="2011-12-01T08:00:00Z">
              <w:rPr/>
            </w:rPrChange>
          </w:rPr>
          <w:t xml:space="preserve">The current exception to the aeronautical mobile service in Region 1 would need to be suppressed. In the case of mutual agreement within CEPT and compatibility with other services in operation a service implementation could </w:t>
        </w:r>
      </w:ins>
      <w:ins w:id="1239" w:author="DG4" w:date="2011-12-01T11:39:00Z">
        <w:r w:rsidRPr="003A401A">
          <w:rPr>
            <w:highlight w:val="yellow"/>
          </w:rPr>
          <w:t xml:space="preserve">be </w:t>
        </w:r>
      </w:ins>
      <w:ins w:id="1240" w:author="DG4" w:date="2011-12-01T07:52:00Z">
        <w:r w:rsidRPr="003A401A">
          <w:rPr>
            <w:highlight w:val="yellow"/>
            <w:rPrChange w:id="1241" w:author="DG4" w:date="2011-12-01T08:00:00Z">
              <w:rPr/>
            </w:rPrChange>
          </w:rPr>
          <w:t>considered prior to such a modification.</w:t>
        </w:r>
      </w:ins>
      <w:ins w:id="1242" w:author="DG4" w:date="2011-12-01T11:50:00Z">
        <w:r w:rsidRPr="003A401A">
          <w:t>]</w:t>
        </w:r>
      </w:ins>
    </w:p>
    <w:p w:rsidR="00EA450C" w:rsidRPr="003A401A" w:rsidRDefault="00EA450C" w:rsidP="00B91755">
      <w:pPr>
        <w:pStyle w:val="ECCParagraph"/>
      </w:pPr>
      <w:r w:rsidRPr="003A401A">
        <w:lastRenderedPageBreak/>
        <w:t xml:space="preserve">As described </w:t>
      </w:r>
      <w:del w:id="1243" w:author="Rosowski.Thomas" w:date="2011-11-10T15:01:00Z">
        <w:r w:rsidRPr="003A401A">
          <w:delText xml:space="preserve">in section 1.1 </w:delText>
        </w:r>
      </w:del>
      <w:r w:rsidRPr="003A401A">
        <w:t xml:space="preserve">above, the transmission of radio waves for the purpose of exchange of data between the ground and continental aircraft fleets is </w:t>
      </w:r>
      <w:proofErr w:type="spellStart"/>
      <w:r w:rsidRPr="003A401A">
        <w:t>radiocommunication</w:t>
      </w:r>
      <w:proofErr w:type="spellEnd"/>
      <w:r w:rsidRPr="003A401A">
        <w:t xml:space="preserve"> between mobile stations on board aircraft and land stations on ground. During the discussion at the second PT FM48 meeting the question was raised whether a Broadband DA2GC system would be in line with the definition of the aeronautical mobile service (AMS).</w:t>
      </w:r>
    </w:p>
    <w:p w:rsidR="00EA450C" w:rsidRPr="003A401A" w:rsidRDefault="00EA450C" w:rsidP="00EA450C">
      <w:pPr>
        <w:ind w:left="709"/>
        <w:rPr>
          <w:rFonts w:cs="Arial"/>
          <w:i/>
          <w:szCs w:val="20"/>
          <w:lang w:val="en-GB"/>
        </w:rPr>
      </w:pPr>
      <w:r w:rsidRPr="003A401A">
        <w:rPr>
          <w:rFonts w:cs="Arial"/>
          <w:i/>
          <w:szCs w:val="20"/>
          <w:lang w:val="en-GB"/>
        </w:rPr>
        <w:t>Definitions according to the ITU Radio Regulations (Edition 2008, WRC-07):</w:t>
      </w:r>
    </w:p>
    <w:p w:rsidR="00EA450C" w:rsidRPr="003A401A" w:rsidRDefault="00EA450C" w:rsidP="00EA450C">
      <w:pPr>
        <w:ind w:left="709"/>
        <w:rPr>
          <w:rFonts w:cs="Arial"/>
          <w:i/>
          <w:szCs w:val="20"/>
          <w:lang w:val="en-GB"/>
        </w:rPr>
      </w:pPr>
    </w:p>
    <w:p w:rsidR="00EA450C" w:rsidRPr="003A401A" w:rsidRDefault="00EA450C" w:rsidP="00EA450C">
      <w:pPr>
        <w:ind w:left="709"/>
        <w:rPr>
          <w:rFonts w:cs="Arial"/>
          <w:i/>
          <w:szCs w:val="20"/>
          <w:lang w:val="en-GB"/>
        </w:rPr>
      </w:pPr>
      <w:r w:rsidRPr="003A401A">
        <w:rPr>
          <w:rFonts w:cs="Arial"/>
          <w:i/>
          <w:szCs w:val="20"/>
          <w:lang w:val="en-GB"/>
        </w:rPr>
        <w:t>1.32</w:t>
      </w:r>
      <w:r w:rsidRPr="003A401A">
        <w:rPr>
          <w:rFonts w:cs="Arial"/>
          <w:i/>
          <w:szCs w:val="20"/>
          <w:lang w:val="en-GB"/>
        </w:rPr>
        <w:tab/>
        <w:t xml:space="preserve">aeronautical mobile service: A mobile service between aeronautical stations and aircraft stations, or between aircraft stations, in which survival craft stations may participate; emergency position-indicating </w:t>
      </w:r>
      <w:proofErr w:type="spellStart"/>
      <w:r w:rsidRPr="003A401A">
        <w:rPr>
          <w:rFonts w:cs="Arial"/>
          <w:i/>
          <w:szCs w:val="20"/>
          <w:lang w:val="en-GB"/>
        </w:rPr>
        <w:t>radiobeacon</w:t>
      </w:r>
      <w:proofErr w:type="spellEnd"/>
      <w:r w:rsidRPr="003A401A">
        <w:rPr>
          <w:rFonts w:cs="Arial"/>
          <w:i/>
          <w:szCs w:val="20"/>
          <w:lang w:val="en-GB"/>
        </w:rPr>
        <w:t xml:space="preserve"> stations may also participate in this service on designated distress and emergency frequencies.</w:t>
      </w:r>
    </w:p>
    <w:p w:rsidR="00EA450C" w:rsidRPr="003A401A" w:rsidRDefault="00EA450C" w:rsidP="00EA450C">
      <w:pPr>
        <w:ind w:left="709"/>
        <w:rPr>
          <w:rFonts w:cs="Arial"/>
          <w:i/>
          <w:szCs w:val="20"/>
          <w:lang w:val="en-GB"/>
        </w:rPr>
      </w:pPr>
    </w:p>
    <w:p w:rsidR="00EA450C" w:rsidRPr="003A401A" w:rsidRDefault="00EA450C" w:rsidP="00EA450C">
      <w:pPr>
        <w:ind w:left="709"/>
        <w:rPr>
          <w:rFonts w:cs="Arial"/>
          <w:i/>
          <w:szCs w:val="20"/>
          <w:lang w:val="en-GB"/>
        </w:rPr>
      </w:pPr>
      <w:r w:rsidRPr="003A401A">
        <w:rPr>
          <w:rFonts w:cs="Arial"/>
          <w:i/>
          <w:szCs w:val="20"/>
          <w:lang w:val="en-GB"/>
        </w:rPr>
        <w:t>1.81</w:t>
      </w:r>
      <w:r w:rsidRPr="003A401A">
        <w:rPr>
          <w:rFonts w:cs="Arial"/>
          <w:i/>
          <w:szCs w:val="20"/>
          <w:lang w:val="en-GB"/>
        </w:rPr>
        <w:tab/>
        <w:t>aeronautical station: A land station in the aeronautical mobile service.</w:t>
      </w:r>
    </w:p>
    <w:p w:rsidR="00EA450C" w:rsidRPr="003A401A" w:rsidRDefault="00EA450C" w:rsidP="00EA450C">
      <w:pPr>
        <w:ind w:left="709"/>
        <w:rPr>
          <w:rFonts w:cs="Arial"/>
          <w:i/>
          <w:szCs w:val="20"/>
          <w:lang w:val="en-GB"/>
        </w:rPr>
      </w:pPr>
    </w:p>
    <w:p w:rsidR="00EA450C" w:rsidRPr="003A401A" w:rsidRDefault="00EA450C" w:rsidP="00EA450C">
      <w:pPr>
        <w:pStyle w:val="ECCParagraph"/>
        <w:rPr>
          <w:rFonts w:cs="Arial"/>
          <w:szCs w:val="20"/>
        </w:rPr>
      </w:pPr>
      <w:r w:rsidRPr="003A401A">
        <w:rPr>
          <w:rFonts w:cs="Arial"/>
          <w:szCs w:val="20"/>
        </w:rPr>
        <w:t>The meeting concluded that, by taking into account that a ground station (base station) for a Broadband DA2GC system has to be considered as a “land station” according to provision No. 1.69 of ITU RR, BDA2GC is to be understood as aeronautical mobile service.</w:t>
      </w:r>
      <w:ins w:id="1244" w:author="Rosowski.Thomas" w:date="2011-11-15T16:10:00Z">
        <w:r w:rsidRPr="003A401A">
          <w:rPr>
            <w:rFonts w:cs="Arial"/>
            <w:szCs w:val="20"/>
          </w:rPr>
          <w:t xml:space="preserve"> Thus, the </w:t>
        </w:r>
      </w:ins>
      <w:ins w:id="1245" w:author="Rosowski.Thomas" w:date="2011-11-15T16:13:00Z">
        <w:r w:rsidRPr="003A401A">
          <w:rPr>
            <w:rFonts w:cs="Arial"/>
            <w:szCs w:val="20"/>
          </w:rPr>
          <w:t xml:space="preserve">current </w:t>
        </w:r>
      </w:ins>
      <w:ins w:id="1246" w:author="Rosowski.Thomas" w:date="2011-11-15T16:12:00Z">
        <w:r w:rsidRPr="003A401A">
          <w:rPr>
            <w:rFonts w:cs="Arial"/>
            <w:szCs w:val="20"/>
          </w:rPr>
          <w:t xml:space="preserve">exception to </w:t>
        </w:r>
      </w:ins>
      <w:ins w:id="1247" w:author="Rosowski.Thomas" w:date="2011-11-15T16:18:00Z">
        <w:r w:rsidRPr="003A401A">
          <w:rPr>
            <w:rFonts w:cs="Arial"/>
            <w:szCs w:val="20"/>
          </w:rPr>
          <w:t xml:space="preserve">the </w:t>
        </w:r>
      </w:ins>
      <w:ins w:id="1248" w:author="Rosowski.Thomas" w:date="2011-11-15T16:12:00Z">
        <w:r w:rsidRPr="003A401A">
          <w:rPr>
            <w:rFonts w:cs="Arial"/>
            <w:szCs w:val="20"/>
          </w:rPr>
          <w:t>aeronautical mobile service in Region 1</w:t>
        </w:r>
      </w:ins>
      <w:ins w:id="1249" w:author="Rosowski.Thomas" w:date="2011-11-15T16:13:00Z">
        <w:r w:rsidRPr="003A401A">
          <w:rPr>
            <w:rFonts w:cs="Arial"/>
            <w:szCs w:val="20"/>
          </w:rPr>
          <w:t xml:space="preserve"> </w:t>
        </w:r>
      </w:ins>
      <w:ins w:id="1250" w:author="Rosowski.Thomas" w:date="2011-11-15T16:16:00Z">
        <w:r w:rsidRPr="003A401A">
          <w:rPr>
            <w:rFonts w:cs="Arial"/>
            <w:szCs w:val="20"/>
          </w:rPr>
          <w:t>would</w:t>
        </w:r>
      </w:ins>
      <w:ins w:id="1251" w:author="Rosowski.Thomas" w:date="2011-11-15T16:13:00Z">
        <w:r w:rsidRPr="003A401A">
          <w:rPr>
            <w:rFonts w:cs="Arial"/>
            <w:szCs w:val="20"/>
          </w:rPr>
          <w:t xml:space="preserve"> need to be suppressed.</w:t>
        </w:r>
      </w:ins>
      <w:ins w:id="1252" w:author="Rosowski.Thomas" w:date="2011-11-15T16:14:00Z">
        <w:r w:rsidRPr="003A401A">
          <w:rPr>
            <w:rFonts w:cs="Arial"/>
            <w:szCs w:val="20"/>
          </w:rPr>
          <w:t xml:space="preserve"> In the case of mutual agreement within CEPT </w:t>
        </w:r>
      </w:ins>
      <w:ins w:id="1253" w:author="Rosowski.Thomas" w:date="2011-11-15T16:15:00Z">
        <w:r w:rsidRPr="003A401A">
          <w:rPr>
            <w:rFonts w:cs="Arial"/>
            <w:szCs w:val="20"/>
          </w:rPr>
          <w:t xml:space="preserve">and compatibility with other services </w:t>
        </w:r>
      </w:ins>
      <w:ins w:id="1254" w:author="Rosowski.Thomas" w:date="2011-11-15T16:16:00Z">
        <w:r w:rsidRPr="003A401A">
          <w:rPr>
            <w:rFonts w:cs="Arial"/>
            <w:szCs w:val="20"/>
          </w:rPr>
          <w:t xml:space="preserve">in operation </w:t>
        </w:r>
      </w:ins>
      <w:ins w:id="1255" w:author="Rosowski.Thomas" w:date="2011-11-15T16:19:00Z">
        <w:r w:rsidRPr="003A401A">
          <w:rPr>
            <w:rFonts w:cs="Arial"/>
            <w:szCs w:val="20"/>
          </w:rPr>
          <w:t xml:space="preserve">a service implementation </w:t>
        </w:r>
      </w:ins>
      <w:ins w:id="1256" w:author="Rosowski.Thomas" w:date="2011-11-15T16:16:00Z">
        <w:r w:rsidRPr="003A401A">
          <w:rPr>
            <w:rFonts w:cs="Arial"/>
            <w:szCs w:val="20"/>
          </w:rPr>
          <w:t xml:space="preserve">could </w:t>
        </w:r>
      </w:ins>
      <w:ins w:id="1257" w:author="Rosowski.Thomas" w:date="2011-11-15T16:20:00Z">
        <w:r w:rsidRPr="003A401A">
          <w:rPr>
            <w:rFonts w:cs="Arial"/>
            <w:szCs w:val="20"/>
          </w:rPr>
          <w:t>considered prior to such a modification</w:t>
        </w:r>
      </w:ins>
      <w:ins w:id="1258" w:author="Rosowski.Thomas" w:date="2011-11-15T16:17:00Z">
        <w:r w:rsidRPr="003A401A">
          <w:rPr>
            <w:rFonts w:cs="Arial"/>
            <w:szCs w:val="20"/>
          </w:rPr>
          <w:t xml:space="preserve">. </w:t>
        </w:r>
      </w:ins>
      <w:ins w:id="1259" w:author="Rosowski.Thomas" w:date="2011-11-15T16:14:00Z">
        <w:r w:rsidRPr="003A401A">
          <w:rPr>
            <w:rFonts w:cs="Arial"/>
            <w:szCs w:val="20"/>
          </w:rPr>
          <w:t xml:space="preserve"> </w:t>
        </w:r>
      </w:ins>
      <w:ins w:id="1260" w:author="Rosowski.Thomas" w:date="2011-11-15T16:13:00Z">
        <w:r w:rsidRPr="003A401A">
          <w:rPr>
            <w:rFonts w:cs="Arial"/>
            <w:szCs w:val="20"/>
          </w:rPr>
          <w:t xml:space="preserve"> </w:t>
        </w:r>
      </w:ins>
    </w:p>
    <w:p w:rsidR="00EA450C" w:rsidRPr="003A401A" w:rsidRDefault="00EA450C" w:rsidP="00EA450C">
      <w:pPr>
        <w:pStyle w:val="ECCParagraph"/>
        <w:rPr>
          <w:rFonts w:cs="Arial"/>
          <w:szCs w:val="20"/>
        </w:rPr>
      </w:pPr>
      <w:ins w:id="1261" w:author="Rosowski.Thomas" w:date="2011-11-15T15:48:00Z">
        <w:r w:rsidRPr="003A401A">
          <w:rPr>
            <w:rFonts w:cs="Arial"/>
            <w:szCs w:val="20"/>
          </w:rPr>
          <w:t xml:space="preserve">MA02revCO07 relates </w:t>
        </w:r>
      </w:ins>
      <w:ins w:id="1262" w:author="Rosowski.Thomas" w:date="2011-11-15T15:49:00Z">
        <w:r w:rsidRPr="003A401A">
          <w:rPr>
            <w:rFonts w:cs="Arial"/>
            <w:szCs w:val="20"/>
          </w:rPr>
          <w:t xml:space="preserve">to the </w:t>
        </w:r>
      </w:ins>
      <w:ins w:id="1263" w:author="Rosowski.Thomas" w:date="2011-11-15T15:50:00Z">
        <w:r w:rsidRPr="003A401A">
          <w:rPr>
            <w:rFonts w:cs="Arial"/>
            <w:szCs w:val="20"/>
          </w:rPr>
          <w:t xml:space="preserve">use of the band 1452 – 1479.5 MHz for terrestrial mobile multimedia services. </w:t>
        </w:r>
      </w:ins>
      <w:ins w:id="1264" w:author="Rosowski.Thomas" w:date="2011-11-15T15:51:00Z">
        <w:r w:rsidRPr="003A401A">
          <w:rPr>
            <w:rFonts w:cs="Arial"/>
            <w:szCs w:val="20"/>
          </w:rPr>
          <w:t>As such</w:t>
        </w:r>
      </w:ins>
      <w:del w:id="1265" w:author="Rosowski.Thomas" w:date="2011-11-15T15:51:00Z">
        <w:r w:rsidRPr="003A401A">
          <w:rPr>
            <w:rFonts w:cs="Arial"/>
            <w:szCs w:val="20"/>
          </w:rPr>
          <w:delText>In principle</w:delText>
        </w:r>
      </w:del>
      <w:r w:rsidRPr="003A401A">
        <w:rPr>
          <w:rFonts w:cs="Arial"/>
          <w:szCs w:val="20"/>
        </w:rPr>
        <w:t>, BDA2GC systems are – like other mobile applications – compatible with MA02CO07</w:t>
      </w:r>
      <w:del w:id="1266" w:author="Rosowski.Thomas" w:date="2011-11-15T15:52:00Z">
        <w:r w:rsidRPr="003A401A">
          <w:rPr>
            <w:rFonts w:cs="Arial"/>
            <w:szCs w:val="20"/>
          </w:rPr>
          <w:delText xml:space="preserve"> within 1452-1479.5 MHz</w:delText>
        </w:r>
      </w:del>
      <w:r w:rsidRPr="003A401A">
        <w:rPr>
          <w:rFonts w:cs="Arial"/>
          <w:szCs w:val="20"/>
        </w:rPr>
        <w:t xml:space="preserve">. Due to the use of LTE technology with a channel raster of 5 MHz or a multiple thereof, a BDA2GC solution would also fit into the frequency arrangement as proposed for other mobile applications, i.e. </w:t>
      </w:r>
      <w:del w:id="1267" w:author="Rosowski.Thomas" w:date="2011-11-15T15:54:00Z">
        <w:r w:rsidRPr="003A401A">
          <w:rPr>
            <w:rFonts w:cs="Arial"/>
            <w:szCs w:val="20"/>
          </w:rPr>
          <w:delText>to use</w:delText>
        </w:r>
      </w:del>
      <w:ins w:id="1268" w:author="Rosowski.Thomas" w:date="2011-11-15T15:54:00Z">
        <w:r w:rsidRPr="003A401A">
          <w:rPr>
            <w:rFonts w:cs="Arial"/>
            <w:szCs w:val="20"/>
          </w:rPr>
          <w:t>using</w:t>
        </w:r>
      </w:ins>
      <w:r w:rsidRPr="003A401A">
        <w:rPr>
          <w:rFonts w:cs="Arial"/>
          <w:szCs w:val="20"/>
        </w:rPr>
        <w:t xml:space="preserve"> three DAB channels of 1.7 MHz for one mobile channel of 5 MHz within the framework of the Maastricht Agreement.</w:t>
      </w:r>
    </w:p>
    <w:p w:rsidR="00EA450C" w:rsidRPr="003A401A" w:rsidRDefault="00EA450C" w:rsidP="00EA450C">
      <w:pPr>
        <w:pStyle w:val="ECCParagraph"/>
        <w:rPr>
          <w:ins w:id="1269" w:author="DG4" w:date="2011-11-27T15:26:00Z"/>
          <w:rFonts w:cs="Arial"/>
          <w:szCs w:val="20"/>
          <w:highlight w:val="yellow"/>
        </w:rPr>
      </w:pPr>
      <w:ins w:id="1270" w:author="DG4" w:date="2011-11-27T15:26:00Z">
        <w:r w:rsidRPr="003A401A">
          <w:rPr>
            <w:rFonts w:cs="Arial"/>
            <w:szCs w:val="20"/>
            <w:highlight w:val="yellow"/>
          </w:rPr>
          <w:t>[BDA2GC does not fit within the allotment plan, not compatible with annex 1 of MA02revCO07,</w:t>
        </w:r>
      </w:ins>
    </w:p>
    <w:p w:rsidR="00EA450C" w:rsidRPr="003A401A" w:rsidRDefault="00EA450C" w:rsidP="00EA450C">
      <w:pPr>
        <w:pStyle w:val="ECCParagraph"/>
        <w:rPr>
          <w:ins w:id="1271" w:author="DG4" w:date="2011-11-27T15:26:00Z"/>
          <w:rFonts w:cs="Arial"/>
          <w:szCs w:val="20"/>
          <w:highlight w:val="yellow"/>
        </w:rPr>
      </w:pPr>
      <w:ins w:id="1272" w:author="DG4" w:date="2011-11-27T15:26:00Z">
        <w:r w:rsidRPr="003A401A">
          <w:rPr>
            <w:rFonts w:cs="Arial"/>
            <w:szCs w:val="20"/>
            <w:highlight w:val="yellow"/>
          </w:rPr>
          <w:t>Does BDA2GC fit within the emission mask of Annex 2? Or should there be new LRTC?]</w:t>
        </w:r>
      </w:ins>
    </w:p>
    <w:p w:rsidR="00EA450C" w:rsidRPr="003A401A" w:rsidRDefault="00EA450C" w:rsidP="00EA450C">
      <w:pPr>
        <w:pStyle w:val="ECCParagraph"/>
        <w:rPr>
          <w:ins w:id="1273" w:author="Rosowski.Thomas" w:date="2011-11-15T15:26:00Z"/>
          <w:rFonts w:cs="Arial"/>
          <w:szCs w:val="20"/>
        </w:rPr>
      </w:pPr>
      <w:r w:rsidRPr="003A401A">
        <w:rPr>
          <w:rFonts w:cs="Arial"/>
          <w:szCs w:val="20"/>
        </w:rPr>
        <w:t xml:space="preserve">ECC DEC(03)02 designates the frequency band 1479.5 – 1492 MHz for use by Satellite Digital Audio Broadcasting (S-DAB) systems. </w:t>
      </w:r>
      <w:ins w:id="1274" w:author="Rosowski.Thomas" w:date="2011-11-15T15:21:00Z">
        <w:r w:rsidRPr="003A401A">
          <w:rPr>
            <w:rFonts w:cs="Arial"/>
            <w:szCs w:val="20"/>
          </w:rPr>
          <w:t xml:space="preserve">Considering b) of ECC DEC(03)02 states </w:t>
        </w:r>
      </w:ins>
    </w:p>
    <w:p w:rsidR="00EA450C" w:rsidRPr="003A401A" w:rsidRDefault="00EA450C" w:rsidP="00EA450C">
      <w:pPr>
        <w:ind w:left="708"/>
        <w:rPr>
          <w:ins w:id="1275" w:author="Rosowski.Thomas" w:date="2011-11-15T15:26:00Z"/>
          <w:rFonts w:cs="Arial"/>
          <w:i/>
          <w:szCs w:val="20"/>
          <w:lang w:val="en-GB"/>
        </w:rPr>
      </w:pPr>
      <w:ins w:id="1276" w:author="Rosowski.Thomas" w:date="2011-11-15T15:22:00Z">
        <w:r w:rsidRPr="003A401A">
          <w:rPr>
            <w:rFonts w:cs="Arial"/>
            <w:i/>
            <w:szCs w:val="20"/>
            <w:lang w:val="en-GB"/>
          </w:rPr>
          <w:t>“</w:t>
        </w:r>
      </w:ins>
      <w:ins w:id="1277" w:author="Rosowski.Thomas" w:date="2011-11-15T15:24:00Z">
        <w:r w:rsidRPr="003A401A">
          <w:rPr>
            <w:rFonts w:cs="Arial"/>
            <w:i/>
            <w:szCs w:val="20"/>
            <w:lang w:val="en-GB"/>
          </w:rPr>
          <w:t>that the band 1452 - 1492 MHz is also allocated on a co-primary basis to the fixed mobile services, and in some CEPT countries to aeronautical mobile service for the purpose of aeronautical telemetry within the national territory according to No 5.342 of the ITU Radio Regulation”</w:t>
        </w:r>
      </w:ins>
    </w:p>
    <w:p w:rsidR="00EA450C" w:rsidRPr="003A401A" w:rsidRDefault="00EA450C" w:rsidP="00EA450C">
      <w:pPr>
        <w:rPr>
          <w:rFonts w:cs="Arial"/>
          <w:szCs w:val="20"/>
          <w:lang w:val="en-GB"/>
        </w:rPr>
      </w:pPr>
      <w:ins w:id="1278" w:author="Rosowski.Thomas" w:date="2011-11-15T15:24:00Z">
        <w:r w:rsidRPr="003A401A">
          <w:rPr>
            <w:rFonts w:cs="Arial"/>
            <w:szCs w:val="20"/>
            <w:lang w:val="en-GB"/>
          </w:rPr>
          <w:t xml:space="preserve">Thus, implementation of </w:t>
        </w:r>
      </w:ins>
      <w:ins w:id="1279" w:author="Rosowski.Thomas" w:date="2011-11-15T15:26:00Z">
        <w:r w:rsidRPr="003A401A">
          <w:rPr>
            <w:rFonts w:cs="Arial"/>
            <w:szCs w:val="20"/>
            <w:lang w:val="en-GB"/>
          </w:rPr>
          <w:t xml:space="preserve">other systems is not excluded </w:t>
        </w:r>
      </w:ins>
      <w:ins w:id="1280" w:author="Rosowski.Thomas" w:date="2011-11-15T15:27:00Z">
        <w:r w:rsidRPr="003A401A">
          <w:rPr>
            <w:rFonts w:cs="Arial"/>
            <w:szCs w:val="20"/>
            <w:lang w:val="en-GB"/>
          </w:rPr>
          <w:t>per</w:t>
        </w:r>
      </w:ins>
      <w:ins w:id="1281" w:author="Rosowski.Thomas" w:date="2011-11-15T15:29:00Z">
        <w:r w:rsidRPr="003A401A">
          <w:rPr>
            <w:rFonts w:cs="Arial"/>
            <w:szCs w:val="20"/>
            <w:lang w:val="en-GB"/>
          </w:rPr>
          <w:t xml:space="preserve"> </w:t>
        </w:r>
      </w:ins>
      <w:ins w:id="1282" w:author="Rosowski.Thomas" w:date="2011-11-15T15:26:00Z">
        <w:r w:rsidRPr="003A401A">
          <w:rPr>
            <w:rFonts w:cs="Arial"/>
            <w:szCs w:val="20"/>
            <w:lang w:val="en-GB"/>
          </w:rPr>
          <w:t xml:space="preserve">se. </w:t>
        </w:r>
      </w:ins>
      <w:ins w:id="1283" w:author="Rosowski.Thomas" w:date="2011-11-15T15:34:00Z">
        <w:r w:rsidRPr="003A401A">
          <w:rPr>
            <w:rFonts w:cs="Arial"/>
            <w:szCs w:val="20"/>
            <w:lang w:val="en-GB"/>
          </w:rPr>
          <w:t xml:space="preserve">Coexistence </w:t>
        </w:r>
      </w:ins>
      <w:ins w:id="1284" w:author="Rosowski.Thomas" w:date="2011-11-15T15:36:00Z">
        <w:r w:rsidRPr="003A401A">
          <w:rPr>
            <w:rFonts w:cs="Arial"/>
            <w:szCs w:val="20"/>
            <w:lang w:val="en-GB"/>
          </w:rPr>
          <w:t xml:space="preserve">between </w:t>
        </w:r>
      </w:ins>
      <w:ins w:id="1285" w:author="Rosowski.Thomas" w:date="2011-11-15T15:35:00Z">
        <w:r w:rsidRPr="003A401A">
          <w:rPr>
            <w:rFonts w:cs="Arial"/>
            <w:szCs w:val="20"/>
            <w:lang w:val="en-GB"/>
          </w:rPr>
          <w:t>S-DAB and</w:t>
        </w:r>
      </w:ins>
      <w:ins w:id="1286" w:author="Rosowski.Thomas" w:date="2011-11-15T15:34:00Z">
        <w:r w:rsidRPr="003A401A">
          <w:rPr>
            <w:rFonts w:cs="Arial"/>
            <w:szCs w:val="20"/>
            <w:lang w:val="en-GB"/>
          </w:rPr>
          <w:t xml:space="preserve"> the BDA2GC </w:t>
        </w:r>
      </w:ins>
      <w:ins w:id="1287" w:author="Rosowski.Thomas" w:date="2011-11-15T15:35:00Z">
        <w:r w:rsidRPr="003A401A">
          <w:rPr>
            <w:rFonts w:cs="Arial"/>
            <w:szCs w:val="20"/>
            <w:lang w:val="en-GB"/>
          </w:rPr>
          <w:t>forward</w:t>
        </w:r>
      </w:ins>
      <w:ins w:id="1288" w:author="Rosowski.Thomas" w:date="2011-11-15T15:34:00Z">
        <w:r w:rsidRPr="003A401A">
          <w:rPr>
            <w:rFonts w:cs="Arial"/>
            <w:szCs w:val="20"/>
            <w:lang w:val="en-GB"/>
          </w:rPr>
          <w:t xml:space="preserve"> link</w:t>
        </w:r>
      </w:ins>
      <w:ins w:id="1289" w:author="Rosowski.Thomas" w:date="2011-11-15T15:35:00Z">
        <w:r w:rsidRPr="003A401A">
          <w:rPr>
            <w:rFonts w:cs="Arial"/>
            <w:szCs w:val="20"/>
            <w:lang w:val="en-GB"/>
          </w:rPr>
          <w:t xml:space="preserve"> (i.e. the ground-to-aircraft direction) </w:t>
        </w:r>
      </w:ins>
      <w:ins w:id="1290" w:author="Rosowski.Thomas" w:date="2011-11-15T15:36:00Z">
        <w:r w:rsidRPr="003A401A">
          <w:rPr>
            <w:rFonts w:cs="Arial"/>
            <w:szCs w:val="20"/>
            <w:lang w:val="en-GB"/>
          </w:rPr>
          <w:t>might be feasible.</w:t>
        </w:r>
      </w:ins>
      <w:ins w:id="1291" w:author="Rosowski.Thomas" w:date="2011-11-15T15:34:00Z">
        <w:r w:rsidRPr="003A401A">
          <w:rPr>
            <w:rFonts w:cs="Arial"/>
            <w:szCs w:val="20"/>
            <w:lang w:val="en-GB"/>
          </w:rPr>
          <w:t xml:space="preserve"> </w:t>
        </w:r>
      </w:ins>
      <w:ins w:id="1292" w:author="Rosowski.Thomas" w:date="2011-11-15T15:29:00Z">
        <w:r w:rsidRPr="003A401A">
          <w:rPr>
            <w:rFonts w:cs="Arial"/>
            <w:szCs w:val="20"/>
            <w:lang w:val="en-GB"/>
          </w:rPr>
          <w:t>Furthermore</w:t>
        </w:r>
      </w:ins>
      <w:del w:id="1293" w:author="Rosowski.Thomas" w:date="2011-11-15T15:29:00Z">
        <w:r w:rsidRPr="003A401A">
          <w:rPr>
            <w:rFonts w:cs="Arial"/>
            <w:szCs w:val="20"/>
            <w:lang w:val="en-GB"/>
          </w:rPr>
          <w:delText>Although a BDA2GC system would not be covered by this ECC Decision</w:delText>
        </w:r>
      </w:del>
      <w:r w:rsidRPr="003A401A">
        <w:rPr>
          <w:rFonts w:cs="Arial"/>
          <w:szCs w:val="20"/>
          <w:lang w:val="en-GB"/>
        </w:rPr>
        <w:t xml:space="preserve">, the BDA2GC reverse link (i.e. the aircraft-to-ground direction) would have similar propagation characteristics like a broadcast satellite and thus be </w:t>
      </w:r>
      <w:ins w:id="1294" w:author="Rosowski.Thomas" w:date="2011-11-15T15:32:00Z">
        <w:r w:rsidRPr="003A401A">
          <w:rPr>
            <w:rFonts w:cs="Arial"/>
            <w:szCs w:val="20"/>
            <w:lang w:val="en-GB"/>
          </w:rPr>
          <w:t xml:space="preserve">most likely </w:t>
        </w:r>
      </w:ins>
      <w:r w:rsidRPr="003A401A">
        <w:rPr>
          <w:rFonts w:cs="Arial"/>
          <w:szCs w:val="20"/>
          <w:lang w:val="en-GB"/>
        </w:rPr>
        <w:t xml:space="preserve">compatible with existing services in adjacent bands in the case broadcast satellite applications will not materialise. </w:t>
      </w:r>
    </w:p>
    <w:p w:rsidR="00EA450C" w:rsidRPr="003A401A" w:rsidRDefault="00EA450C" w:rsidP="006A3285">
      <w:pPr>
        <w:pStyle w:val="Heading3"/>
      </w:pPr>
      <w:bookmarkStart w:id="1295" w:name="_Toc311197441"/>
      <w:del w:id="1296" w:author="Marc Le Devendec" w:date="2011-12-07T18:04:00Z">
        <w:r w:rsidRPr="003A401A" w:rsidDel="006559D2">
          <w:delText>4.8.2</w:delText>
        </w:r>
        <w:r w:rsidRPr="003A401A" w:rsidDel="006559D2">
          <w:tab/>
        </w:r>
      </w:del>
      <w:r w:rsidRPr="003A401A">
        <w:t>Possibility to combine / share with other applications / uses</w:t>
      </w:r>
      <w:bookmarkEnd w:id="1295"/>
    </w:p>
    <w:p w:rsidR="00EA450C" w:rsidRDefault="00EA450C" w:rsidP="00B91755">
      <w:pPr>
        <w:pStyle w:val="ECCParagraph"/>
        <w:spacing w:after="0"/>
        <w:rPr>
          <w:rFonts w:cs="Arial"/>
          <w:szCs w:val="20"/>
        </w:rPr>
      </w:pPr>
      <w:r w:rsidRPr="003A401A">
        <w:rPr>
          <w:rFonts w:cs="Arial"/>
          <w:szCs w:val="20"/>
        </w:rPr>
        <w:t>Within the range 1452 – 1492 MHz with a total bandwidth of 40 MHz, the demand of 20 MHz for BDA2GC could be covered while still leaving 20 MHz available for the implementation of other radio applications / usages. This means that even if compatibility studies would come to the conclusion that sharing with other candidate applications on the same frequencies would not be possible, the demand of these applications could still be fulfilled in the remaining spectrum.</w:t>
      </w:r>
    </w:p>
    <w:p w:rsidR="00B91755" w:rsidRPr="003A401A" w:rsidRDefault="00B91755" w:rsidP="00B91755">
      <w:pPr>
        <w:pStyle w:val="ECCParagraph"/>
        <w:spacing w:after="0"/>
        <w:rPr>
          <w:rFonts w:cs="Arial"/>
          <w:szCs w:val="20"/>
        </w:rPr>
      </w:pPr>
    </w:p>
    <w:p w:rsidR="00EA450C" w:rsidRDefault="00EA450C" w:rsidP="00B91755">
      <w:pPr>
        <w:pStyle w:val="ECCParagraph"/>
        <w:spacing w:after="0"/>
        <w:rPr>
          <w:rFonts w:cs="Arial"/>
          <w:szCs w:val="20"/>
        </w:rPr>
      </w:pPr>
      <w:r w:rsidRPr="003A401A">
        <w:rPr>
          <w:rFonts w:cs="Arial"/>
          <w:szCs w:val="20"/>
        </w:rPr>
        <w:t xml:space="preserve">Co-existence on the same frequencies would be easier achievable if the BDA2GC system is operating in FDD mode due to less complex interference scenarios compared to TDD mode operation. In particular for the BDA2GC forward link, i.e. the ground-to-aircraft direction, the feasibility for sharing with other radio applications (e.g. with PMSE due to the antenna up-tilt) is expected to be higher than for the BDA2GC reverse link, i.e. the aircraft-to-ground direction. As the BDA2GC reverse link has </w:t>
      </w:r>
      <w:r w:rsidRPr="003A401A">
        <w:rPr>
          <w:rFonts w:cs="Arial"/>
          <w:szCs w:val="20"/>
        </w:rPr>
        <w:lastRenderedPageBreak/>
        <w:t>similar propagation characteristics like a broadcast satellite and thus be compatible with existing services in adjacent bands, the sub-band 1479.5 – 1492 MHz could be considered for this direction in the case broadcast satellite applications will not materialise.</w:t>
      </w:r>
    </w:p>
    <w:p w:rsidR="00B91755" w:rsidRPr="003A401A" w:rsidRDefault="00B91755" w:rsidP="00B91755">
      <w:pPr>
        <w:pStyle w:val="ECCParagraph"/>
        <w:spacing w:after="0"/>
        <w:rPr>
          <w:rFonts w:cs="Arial"/>
          <w:szCs w:val="20"/>
        </w:rPr>
      </w:pPr>
    </w:p>
    <w:p w:rsidR="00EA450C" w:rsidRDefault="00EA450C" w:rsidP="00B91755">
      <w:pPr>
        <w:pStyle w:val="ECCParagraph"/>
        <w:spacing w:after="0"/>
        <w:rPr>
          <w:rFonts w:cs="Arial"/>
          <w:szCs w:val="20"/>
        </w:rPr>
      </w:pPr>
      <w:r w:rsidRPr="003A401A">
        <w:rPr>
          <w:rFonts w:cs="Arial"/>
          <w:szCs w:val="20"/>
        </w:rPr>
        <w:t xml:space="preserve">Although it is not the task of FM50 to seek for frequency bands others than the band 1452 – 1492 MHz where the spectrum demand of BDA2GC could be satisfied, FM50 will develop a report on behalf of its parent groups WG FM/ECC which overall aim is to find solutions satisfying all spectrum requirements as far as possible. Therefore, it should be noted that in the case that the spectrum demand of BDA2GC could – due to the selection of other applications – only partly be satisfied within the band 1452 – 1492 MHz, a combination with spectrum in other bands would be possible, too. </w:t>
      </w:r>
    </w:p>
    <w:p w:rsidR="006559D2" w:rsidRDefault="006559D2" w:rsidP="006559D2">
      <w:pPr>
        <w:pStyle w:val="Heading3"/>
      </w:pPr>
      <w:bookmarkStart w:id="1297" w:name="_Toc311197442"/>
      <w:r>
        <w:t>Extent (</w:t>
      </w:r>
      <w:r w:rsidRPr="003A401A">
        <w:t>maximisation) of social and economic benefits</w:t>
      </w:r>
      <w:bookmarkEnd w:id="1297"/>
    </w:p>
    <w:p w:rsidR="00EA450C" w:rsidRPr="003A401A" w:rsidRDefault="00EA450C" w:rsidP="00EA450C">
      <w:pPr>
        <w:pStyle w:val="ECCParagraph"/>
        <w:rPr>
          <w:rFonts w:cs="Arial"/>
          <w:szCs w:val="20"/>
        </w:rPr>
      </w:pPr>
      <w:r w:rsidRPr="003A401A">
        <w:rPr>
          <w:rFonts w:cs="Arial"/>
          <w:szCs w:val="20"/>
        </w:rPr>
        <w:t xml:space="preserve">The social benefit that could be achieved </w:t>
      </w:r>
      <w:ins w:id="1298" w:author="Rosowski.Thomas" w:date="2011-11-10T15:19:00Z">
        <w:r w:rsidRPr="003A401A">
          <w:rPr>
            <w:rFonts w:cs="Arial"/>
            <w:szCs w:val="20"/>
          </w:rPr>
          <w:t xml:space="preserve">with the introduction of BDA2GC </w:t>
        </w:r>
      </w:ins>
      <w:r w:rsidRPr="003A401A">
        <w:rPr>
          <w:rFonts w:cs="Arial"/>
          <w:szCs w:val="20"/>
        </w:rPr>
        <w:t xml:space="preserve">results – similar to every other mobile service based application for the public – from the wish and the expectation of the European citizens to be connected every point in time, at every place, which would be fulfilled. </w:t>
      </w:r>
      <w:ins w:id="1299" w:author="Rosowski.Thomas" w:date="2011-11-10T15:17:00Z">
        <w:r w:rsidRPr="003A401A">
          <w:rPr>
            <w:rFonts w:cs="Arial"/>
            <w:szCs w:val="20"/>
          </w:rPr>
          <w:t>The implementation of a BDA2GC system in Europe would enable to cover a currently almost uncovered area</w:t>
        </w:r>
      </w:ins>
      <w:ins w:id="1300" w:author="Rosowski.Thomas" w:date="2011-11-10T15:20:00Z">
        <w:r w:rsidRPr="003A401A">
          <w:rPr>
            <w:rFonts w:cs="Arial"/>
            <w:szCs w:val="20"/>
          </w:rPr>
          <w:t xml:space="preserve">, namely </w:t>
        </w:r>
        <w:proofErr w:type="spellStart"/>
        <w:r w:rsidRPr="003A401A">
          <w:rPr>
            <w:rFonts w:cs="Arial"/>
            <w:szCs w:val="20"/>
          </w:rPr>
          <w:t>onboard</w:t>
        </w:r>
        <w:proofErr w:type="spellEnd"/>
        <w:r w:rsidRPr="003A401A">
          <w:rPr>
            <w:rFonts w:cs="Arial"/>
            <w:szCs w:val="20"/>
          </w:rPr>
          <w:t xml:space="preserve"> aircraft</w:t>
        </w:r>
      </w:ins>
      <w:ins w:id="1301" w:author="Rosowski.Thomas" w:date="2011-11-10T15:17:00Z">
        <w:r w:rsidRPr="003A401A">
          <w:rPr>
            <w:rFonts w:cs="Arial"/>
            <w:szCs w:val="20"/>
          </w:rPr>
          <w:t xml:space="preserve">. </w:t>
        </w:r>
      </w:ins>
      <w:r w:rsidRPr="003A401A">
        <w:rPr>
          <w:rFonts w:cs="Arial"/>
          <w:szCs w:val="20"/>
        </w:rPr>
        <w:t>Additionally, as far BDA2GC will be used to support Airline Administrative Communications services (AAC) the aircraft operation would be improved.</w:t>
      </w:r>
    </w:p>
    <w:p w:rsidR="00EA450C" w:rsidRPr="003A401A" w:rsidRDefault="00EA450C" w:rsidP="00DF2C6A">
      <w:pPr>
        <w:pStyle w:val="ECCParagraph"/>
        <w:spacing w:after="120"/>
        <w:rPr>
          <w:rFonts w:cs="Arial"/>
          <w:szCs w:val="20"/>
        </w:rPr>
      </w:pPr>
      <w:r w:rsidRPr="003A401A">
        <w:rPr>
          <w:rFonts w:cs="Arial"/>
          <w:szCs w:val="20"/>
        </w:rPr>
        <w:t>The economic benefits that could be achieved to flight passengers, airlines, manufacturers as well as providers of broadband communications services could include:</w:t>
      </w:r>
    </w:p>
    <w:p w:rsidR="00EA450C" w:rsidRPr="003A401A" w:rsidRDefault="00EA450C" w:rsidP="00DF2C6A">
      <w:pPr>
        <w:pStyle w:val="ECCParBulleted"/>
        <w:spacing w:before="120"/>
      </w:pPr>
      <w:r w:rsidRPr="003A401A">
        <w:t>Increased economic efficiencies associated with the exploitation of greater economies of scale arising from the further harmonisation of spectrum management across CEPT.</w:t>
      </w:r>
    </w:p>
    <w:p w:rsidR="00EA450C" w:rsidRPr="003A401A" w:rsidRDefault="00EA450C" w:rsidP="00DF2C6A">
      <w:pPr>
        <w:pStyle w:val="ECCParBulleted"/>
        <w:spacing w:before="120"/>
      </w:pPr>
      <w:r w:rsidRPr="003A401A">
        <w:t>Increased investment and innovation in mobile services, including multimedia and phone services.</w:t>
      </w:r>
    </w:p>
    <w:p w:rsidR="00EA450C" w:rsidRPr="003A401A" w:rsidRDefault="00EA450C" w:rsidP="00DF2C6A">
      <w:pPr>
        <w:pStyle w:val="ECCParBulleted"/>
        <w:spacing w:before="120"/>
      </w:pPr>
      <w:r w:rsidRPr="003A401A">
        <w:t>Improved quality and coverage of mobile services.</w:t>
      </w:r>
    </w:p>
    <w:p w:rsidR="00EA450C" w:rsidRPr="003A401A" w:rsidRDefault="00EA450C" w:rsidP="00DF2C6A">
      <w:pPr>
        <w:pStyle w:val="ECCParBulleted"/>
        <w:spacing w:before="120"/>
      </w:pPr>
      <w:r w:rsidRPr="003A401A">
        <w:t>Increased competition and consumer choice in terms of the range of new innovative mobile services available.</w:t>
      </w:r>
    </w:p>
    <w:p w:rsidR="00EA450C" w:rsidRDefault="00EA450C" w:rsidP="00DF2C6A">
      <w:pPr>
        <w:pStyle w:val="ECCParBulleted"/>
        <w:spacing w:before="120"/>
      </w:pPr>
      <w:r w:rsidRPr="003A401A">
        <w:t>Improved efficiency for aviation industry through in-flight administrative communication services.</w:t>
      </w:r>
    </w:p>
    <w:p w:rsidR="002A1232" w:rsidRDefault="002A1232" w:rsidP="002A1232">
      <w:pPr>
        <w:jc w:val="both"/>
        <w:rPr>
          <w:rFonts w:cs="Arial"/>
          <w:szCs w:val="20"/>
          <w:lang w:val="en-GB"/>
        </w:rPr>
      </w:pPr>
    </w:p>
    <w:p w:rsidR="00EA450C" w:rsidRPr="003A401A" w:rsidRDefault="00EA450C" w:rsidP="00EA450C">
      <w:pPr>
        <w:pStyle w:val="ECCParagraph"/>
        <w:rPr>
          <w:rFonts w:cs="Arial"/>
          <w:color w:val="000000"/>
          <w:szCs w:val="20"/>
        </w:rPr>
      </w:pPr>
      <w:r w:rsidRPr="003A401A">
        <w:rPr>
          <w:rFonts w:cs="Arial"/>
          <w:szCs w:val="20"/>
        </w:rPr>
        <w:t xml:space="preserve">Implementing policy measures should aim to bring about a more effective and coherent use of radio spectrum and accordingly greater and swifter progress towards the creation of a </w:t>
      </w:r>
      <w:proofErr w:type="spellStart"/>
      <w:r w:rsidRPr="003A401A">
        <w:rPr>
          <w:rFonts w:cs="Arial"/>
          <w:szCs w:val="20"/>
        </w:rPr>
        <w:t>well functioning</w:t>
      </w:r>
      <w:proofErr w:type="spellEnd"/>
      <w:r w:rsidRPr="003A401A">
        <w:rPr>
          <w:rFonts w:cs="Arial"/>
          <w:szCs w:val="20"/>
        </w:rPr>
        <w:t xml:space="preserve"> internal market for in-flight connectivity services for continental flights in Europe. </w:t>
      </w:r>
      <w:r w:rsidRPr="003A401A">
        <w:rPr>
          <w:rFonts w:cs="Arial"/>
          <w:color w:val="000000"/>
          <w:szCs w:val="20"/>
        </w:rPr>
        <w:t>Whereas especially in the US direct voice and data communication services for passengers from an aircraft to the ground are available, similar services are still not possible within Europe. An introduction of BDA2GC would not only increase Europe’s competitive position, it could also bring Europe into a leading position in this market segment.</w:t>
      </w:r>
    </w:p>
    <w:p w:rsidR="00EA450C" w:rsidRPr="003A401A" w:rsidRDefault="00EA450C" w:rsidP="00EA450C">
      <w:pPr>
        <w:pStyle w:val="ECCParagraph"/>
        <w:rPr>
          <w:rFonts w:cs="Arial"/>
          <w:color w:val="000000"/>
          <w:szCs w:val="20"/>
        </w:rPr>
      </w:pPr>
      <w:r w:rsidRPr="003A401A">
        <w:rPr>
          <w:rFonts w:cs="Arial"/>
          <w:color w:val="000000"/>
          <w:szCs w:val="20"/>
        </w:rPr>
        <w:t xml:space="preserve">In the case that no frequency spectrum is going to be designated to BDA2GC in Europe, Airlines will be urged to choose a more expensive satellite connectivity solution for their continental aircraft fleets. This will lead to higher expenditures for European airlines and likely to higher prices for European air passengers. </w:t>
      </w:r>
    </w:p>
    <w:p w:rsidR="00EA450C" w:rsidRPr="003A401A" w:rsidRDefault="00EA450C" w:rsidP="00EA450C">
      <w:pPr>
        <w:pStyle w:val="ECCParagraph"/>
        <w:rPr>
          <w:rFonts w:cs="Arial"/>
          <w:color w:val="000000"/>
          <w:szCs w:val="20"/>
        </w:rPr>
      </w:pPr>
      <w:r w:rsidRPr="003A401A">
        <w:rPr>
          <w:rFonts w:cs="Arial"/>
          <w:color w:val="000000"/>
          <w:szCs w:val="20"/>
        </w:rPr>
        <w:t xml:space="preserve">Comparable disadvantages would not appear for the other mobile based candidate applications for the public, due to the fact of already designated, but not yet used spectrum. </w:t>
      </w:r>
    </w:p>
    <w:p w:rsidR="006559D2" w:rsidRDefault="006559D2" w:rsidP="006559D2">
      <w:pPr>
        <w:pStyle w:val="Heading3"/>
      </w:pPr>
      <w:bookmarkStart w:id="1302" w:name="_Toc311197443"/>
      <w:r>
        <w:t xml:space="preserve">Timeframe </w:t>
      </w:r>
      <w:r w:rsidRPr="003A401A">
        <w:t>for availability of equipment on a large-scale and for application deployment – status of standardisation</w:t>
      </w:r>
      <w:bookmarkEnd w:id="1302"/>
    </w:p>
    <w:p w:rsidR="00EA450C" w:rsidRPr="003A401A" w:rsidRDefault="00EA450C" w:rsidP="00EA450C">
      <w:pPr>
        <w:pStyle w:val="ECCParagraph"/>
        <w:rPr>
          <w:rFonts w:cs="Arial"/>
          <w:szCs w:val="20"/>
        </w:rPr>
      </w:pPr>
      <w:r w:rsidRPr="003A401A">
        <w:rPr>
          <w:rFonts w:cs="Arial"/>
          <w:szCs w:val="20"/>
        </w:rPr>
        <w:t xml:space="preserve">The BDA2GC system delivers </w:t>
      </w:r>
      <w:ins w:id="1303" w:author="Rosowski.Thomas" w:date="2011-11-16T11:09:00Z">
        <w:r w:rsidRPr="003A401A">
          <w:rPr>
            <w:rFonts w:cs="Arial"/>
            <w:szCs w:val="20"/>
          </w:rPr>
          <w:t xml:space="preserve">access to </w:t>
        </w:r>
      </w:ins>
      <w:del w:id="1304" w:author="Rosowski.Thomas" w:date="2011-11-16T11:10:00Z">
        <w:r w:rsidRPr="003A401A">
          <w:rPr>
            <w:rFonts w:cs="Arial"/>
            <w:szCs w:val="20"/>
          </w:rPr>
          <w:delText xml:space="preserve">the connection between </w:delText>
        </w:r>
      </w:del>
      <w:r w:rsidRPr="003A401A">
        <w:rPr>
          <w:rFonts w:cs="Arial"/>
          <w:szCs w:val="20"/>
        </w:rPr>
        <w:t xml:space="preserve">Internet / Telephone networks </w:t>
      </w:r>
      <w:del w:id="1305" w:author="Rosowski.Thomas" w:date="2011-11-16T11:12:00Z">
        <w:r w:rsidRPr="003A401A">
          <w:rPr>
            <w:rFonts w:cs="Arial"/>
            <w:szCs w:val="20"/>
          </w:rPr>
          <w:delText xml:space="preserve">on the ground and </w:delText>
        </w:r>
      </w:del>
      <w:del w:id="1306" w:author="Rosowski.Thomas" w:date="2011-11-16T11:11:00Z">
        <w:r w:rsidRPr="003A401A">
          <w:rPr>
            <w:rFonts w:cs="Arial"/>
            <w:szCs w:val="20"/>
          </w:rPr>
          <w:delText>Wi</w:delText>
        </w:r>
      </w:del>
      <w:del w:id="1307" w:author="Rosowski.Thomas" w:date="2011-11-16T11:09:00Z">
        <w:r w:rsidRPr="003A401A">
          <w:rPr>
            <w:rFonts w:cs="Arial"/>
            <w:szCs w:val="20"/>
          </w:rPr>
          <w:delText>f</w:delText>
        </w:r>
      </w:del>
      <w:del w:id="1308" w:author="Rosowski.Thomas" w:date="2011-11-16T11:11:00Z">
        <w:r w:rsidRPr="003A401A">
          <w:rPr>
            <w:rFonts w:cs="Arial"/>
            <w:szCs w:val="20"/>
          </w:rPr>
          <w:delText xml:space="preserve">i / GSMOB </w:delText>
        </w:r>
      </w:del>
      <w:del w:id="1309" w:author="Rosowski.Thomas" w:date="2011-11-16T11:12:00Z">
        <w:r w:rsidRPr="003A401A">
          <w:rPr>
            <w:rFonts w:cs="Arial"/>
            <w:szCs w:val="20"/>
          </w:rPr>
          <w:delText xml:space="preserve">onboard </w:delText>
        </w:r>
      </w:del>
      <w:ins w:id="1310" w:author="Rosowski.Thomas" w:date="2011-11-16T11:12:00Z">
        <w:r w:rsidRPr="003A401A">
          <w:rPr>
            <w:rFonts w:cs="Arial"/>
            <w:szCs w:val="20"/>
          </w:rPr>
          <w:t xml:space="preserve">for </w:t>
        </w:r>
      </w:ins>
      <w:r w:rsidRPr="003A401A">
        <w:rPr>
          <w:rFonts w:cs="Arial"/>
          <w:szCs w:val="20"/>
        </w:rPr>
        <w:t>aircraft</w:t>
      </w:r>
      <w:ins w:id="1311" w:author="Rosowski.Thomas" w:date="2011-11-16T11:10:00Z">
        <w:r w:rsidRPr="003A401A">
          <w:rPr>
            <w:rFonts w:cs="Arial"/>
            <w:szCs w:val="20"/>
          </w:rPr>
          <w:t xml:space="preserve"> passengers</w:t>
        </w:r>
      </w:ins>
      <w:r w:rsidRPr="003A401A">
        <w:rPr>
          <w:rFonts w:cs="Arial"/>
          <w:szCs w:val="20"/>
        </w:rPr>
        <w:t xml:space="preserve">. </w:t>
      </w:r>
      <w:del w:id="1312" w:author="Rosowski.Thomas" w:date="2011-11-14T17:09:00Z">
        <w:r w:rsidRPr="003A401A">
          <w:rPr>
            <w:rFonts w:cs="Arial"/>
            <w:szCs w:val="20"/>
          </w:rPr>
          <w:delText xml:space="preserve">The </w:delText>
        </w:r>
      </w:del>
      <w:ins w:id="1313" w:author="Rosowski.Thomas" w:date="2011-11-14T17:09:00Z">
        <w:r w:rsidRPr="003A401A">
          <w:rPr>
            <w:rFonts w:cs="Arial"/>
            <w:szCs w:val="20"/>
          </w:rPr>
          <w:t>Suitable</w:t>
        </w:r>
      </w:ins>
      <w:ins w:id="1314" w:author="Rosowski.Thomas" w:date="2011-11-16T09:50:00Z">
        <w:r w:rsidRPr="003A401A">
          <w:rPr>
            <w:rFonts w:cs="Arial"/>
            <w:szCs w:val="20"/>
          </w:rPr>
          <w:t xml:space="preserve"> connectivity</w:t>
        </w:r>
      </w:ins>
      <w:ins w:id="1315" w:author="Rosowski.Thomas" w:date="2011-11-14T17:09:00Z">
        <w:r w:rsidRPr="003A401A">
          <w:rPr>
            <w:rFonts w:cs="Arial"/>
            <w:szCs w:val="20"/>
          </w:rPr>
          <w:t xml:space="preserve"> </w:t>
        </w:r>
      </w:ins>
      <w:r w:rsidRPr="003A401A">
        <w:rPr>
          <w:rFonts w:cs="Arial"/>
          <w:szCs w:val="20"/>
        </w:rPr>
        <w:t xml:space="preserve">systems </w:t>
      </w:r>
      <w:ins w:id="1316" w:author="Rosowski.Thomas" w:date="2011-11-16T11:13:00Z">
        <w:r w:rsidRPr="003A401A">
          <w:rPr>
            <w:rFonts w:cs="Arial"/>
            <w:szCs w:val="20"/>
          </w:rPr>
          <w:t>(</w:t>
        </w:r>
        <w:proofErr w:type="spellStart"/>
        <w:r w:rsidRPr="003A401A">
          <w:rPr>
            <w:rFonts w:cs="Arial"/>
            <w:szCs w:val="20"/>
          </w:rPr>
          <w:t>WiFi</w:t>
        </w:r>
        <w:proofErr w:type="spellEnd"/>
        <w:r w:rsidRPr="003A401A">
          <w:rPr>
            <w:rFonts w:cs="Arial"/>
            <w:szCs w:val="20"/>
          </w:rPr>
          <w:t xml:space="preserve"> / GSMOB) </w:t>
        </w:r>
      </w:ins>
      <w:proofErr w:type="spellStart"/>
      <w:r w:rsidRPr="003A401A">
        <w:rPr>
          <w:rFonts w:cs="Arial"/>
          <w:szCs w:val="20"/>
        </w:rPr>
        <w:t>onboard</w:t>
      </w:r>
      <w:proofErr w:type="spellEnd"/>
      <w:r w:rsidRPr="003A401A">
        <w:rPr>
          <w:rFonts w:cs="Arial"/>
          <w:szCs w:val="20"/>
        </w:rPr>
        <w:t xml:space="preserve"> aircraft are already available on the market.</w:t>
      </w:r>
    </w:p>
    <w:p w:rsidR="00EA450C" w:rsidRPr="003A401A" w:rsidRDefault="00EA450C" w:rsidP="00EA450C">
      <w:pPr>
        <w:pStyle w:val="ECCParagraph"/>
        <w:rPr>
          <w:rFonts w:cs="Arial"/>
          <w:szCs w:val="20"/>
        </w:rPr>
      </w:pPr>
      <w:r w:rsidRPr="003A401A">
        <w:rPr>
          <w:rFonts w:cs="Arial"/>
          <w:szCs w:val="20"/>
        </w:rPr>
        <w:t xml:space="preserve">The access network of the BDA2GC system consists of a terrestrial </w:t>
      </w:r>
      <w:del w:id="1317" w:author="Rosowski.Thomas" w:date="2011-11-14T17:09:00Z">
        <w:r w:rsidRPr="003A401A">
          <w:rPr>
            <w:rFonts w:cs="Arial"/>
            <w:szCs w:val="20"/>
          </w:rPr>
          <w:delText xml:space="preserve">wireless </w:delText>
        </w:r>
      </w:del>
      <w:ins w:id="1318" w:author="Rosowski.Thomas" w:date="2011-11-14T17:09:00Z">
        <w:r w:rsidRPr="003A401A">
          <w:rPr>
            <w:rFonts w:cs="Arial"/>
            <w:szCs w:val="20"/>
          </w:rPr>
          <w:t xml:space="preserve">radio </w:t>
        </w:r>
      </w:ins>
      <w:r w:rsidRPr="003A401A">
        <w:rPr>
          <w:rFonts w:cs="Arial"/>
          <w:szCs w:val="20"/>
        </w:rPr>
        <w:t>access network. The baseline access technology is the 3GPP evolved packet system (E-UTRAN+EPC) that is already commercially available</w:t>
      </w:r>
      <w:ins w:id="1319" w:author="Rosowski.Thomas" w:date="2011-11-14T17:10:00Z">
        <w:r w:rsidRPr="003A401A">
          <w:rPr>
            <w:rFonts w:cs="Arial"/>
            <w:szCs w:val="20"/>
          </w:rPr>
          <w:t>, known as LTE</w:t>
        </w:r>
      </w:ins>
      <w:r w:rsidRPr="003A401A">
        <w:rPr>
          <w:rFonts w:cs="Arial"/>
          <w:szCs w:val="20"/>
        </w:rPr>
        <w:t xml:space="preserve">. BDA2GC specific enhancements required correspond mainly to operational aspects, e.g. antenna up-tilt at the Ground Station (Base Station), and network </w:t>
      </w:r>
      <w:r w:rsidRPr="003A401A">
        <w:rPr>
          <w:rFonts w:cs="Arial"/>
          <w:szCs w:val="20"/>
        </w:rPr>
        <w:lastRenderedPageBreak/>
        <w:t>management issues.</w:t>
      </w:r>
      <w:ins w:id="1320" w:author="Rosowski.Thomas" w:date="2011-11-10T13:35:00Z">
        <w:r w:rsidRPr="003A401A">
          <w:rPr>
            <w:rFonts w:cs="Arial"/>
            <w:szCs w:val="20"/>
          </w:rPr>
          <w:t xml:space="preserve"> Adaptations of the ground components are expected to be completed ten</w:t>
        </w:r>
      </w:ins>
      <w:ins w:id="1321" w:author="Rosowski.Thomas" w:date="2011-11-10T13:37:00Z">
        <w:r w:rsidRPr="003A401A">
          <w:rPr>
            <w:rFonts w:cs="Arial"/>
            <w:szCs w:val="20"/>
          </w:rPr>
          <w:t xml:space="preserve"> months after spectrum designation</w:t>
        </w:r>
      </w:ins>
      <w:ins w:id="1322" w:author="Rosowski.Thomas" w:date="2011-11-15T14:23:00Z">
        <w:r w:rsidRPr="003A401A">
          <w:rPr>
            <w:rFonts w:cs="Arial"/>
            <w:szCs w:val="20"/>
          </w:rPr>
          <w:t xml:space="preserve"> </w:t>
        </w:r>
      </w:ins>
      <w:ins w:id="1323" w:author="Rosowski.Thomas" w:date="2011-11-10T13:37:00Z">
        <w:r w:rsidRPr="003A401A">
          <w:rPr>
            <w:rFonts w:cs="Arial"/>
            <w:szCs w:val="20"/>
          </w:rPr>
          <w:t>/</w:t>
        </w:r>
      </w:ins>
      <w:ins w:id="1324" w:author="Rosowski.Thomas" w:date="2011-11-15T14:23:00Z">
        <w:r w:rsidRPr="003A401A">
          <w:rPr>
            <w:rFonts w:cs="Arial"/>
            <w:szCs w:val="20"/>
          </w:rPr>
          <w:t xml:space="preserve"> </w:t>
        </w:r>
      </w:ins>
      <w:ins w:id="1325" w:author="Rosowski.Thomas" w:date="2011-11-10T14:04:00Z">
        <w:r w:rsidRPr="003A401A">
          <w:rPr>
            <w:rFonts w:cs="Arial"/>
            <w:szCs w:val="20"/>
          </w:rPr>
          <w:t>authorisation</w:t>
        </w:r>
      </w:ins>
      <w:ins w:id="1326" w:author="Rosowski.Thomas" w:date="2011-11-10T13:37:00Z">
        <w:r w:rsidRPr="003A401A">
          <w:rPr>
            <w:rFonts w:cs="Arial"/>
            <w:szCs w:val="20"/>
          </w:rPr>
          <w:t>.</w:t>
        </w:r>
      </w:ins>
      <w:ins w:id="1327" w:author="Rosowski.Thomas" w:date="2011-11-15T13:31:00Z">
        <w:r w:rsidRPr="003A401A">
          <w:rPr>
            <w:rFonts w:cs="Arial"/>
            <w:szCs w:val="20"/>
          </w:rPr>
          <w:t xml:space="preserve"> The build-up of the ground network </w:t>
        </w:r>
      </w:ins>
      <w:ins w:id="1328" w:author="Rosowski.Thomas" w:date="2011-11-15T13:32:00Z">
        <w:r w:rsidRPr="003A401A">
          <w:rPr>
            <w:rFonts w:cs="Arial"/>
            <w:szCs w:val="20"/>
          </w:rPr>
          <w:t xml:space="preserve">which is assumed to last about one year </w:t>
        </w:r>
      </w:ins>
      <w:ins w:id="1329" w:author="Rosowski.Thomas" w:date="2011-11-15T13:31:00Z">
        <w:r w:rsidRPr="003A401A">
          <w:rPr>
            <w:rFonts w:cs="Arial"/>
            <w:szCs w:val="20"/>
          </w:rPr>
          <w:t xml:space="preserve">could be </w:t>
        </w:r>
      </w:ins>
      <w:ins w:id="1330" w:author="Rosowski.Thomas" w:date="2011-11-15T13:32:00Z">
        <w:r w:rsidRPr="003A401A">
          <w:rPr>
            <w:rFonts w:cs="Arial"/>
            <w:szCs w:val="20"/>
          </w:rPr>
          <w:t>started</w:t>
        </w:r>
      </w:ins>
      <w:ins w:id="1331" w:author="Rosowski.Thomas" w:date="2011-11-15T13:31:00Z">
        <w:r w:rsidRPr="003A401A">
          <w:rPr>
            <w:rFonts w:cs="Arial"/>
            <w:szCs w:val="20"/>
          </w:rPr>
          <w:t xml:space="preserve"> in parallel.</w:t>
        </w:r>
      </w:ins>
      <w:ins w:id="1332" w:author="Rosowski.Thomas" w:date="2011-11-10T13:43:00Z">
        <w:r w:rsidRPr="003A401A">
          <w:rPr>
            <w:rFonts w:cs="Arial"/>
            <w:szCs w:val="20"/>
          </w:rPr>
          <w:t xml:space="preserve"> </w:t>
        </w:r>
      </w:ins>
    </w:p>
    <w:p w:rsidR="00EA450C" w:rsidRPr="003A401A" w:rsidRDefault="00EA450C" w:rsidP="00EA450C">
      <w:pPr>
        <w:pStyle w:val="ECCParagraph"/>
        <w:rPr>
          <w:rFonts w:cs="Arial"/>
          <w:szCs w:val="20"/>
          <w:lang w:val="en-US"/>
        </w:rPr>
      </w:pPr>
      <w:r w:rsidRPr="003A401A">
        <w:rPr>
          <w:rFonts w:cs="Arial"/>
          <w:szCs w:val="20"/>
          <w:lang w:val="en-US"/>
        </w:rPr>
        <w:t xml:space="preserve">The onboard unit (OBU) acts as a mobile station (MS) in the </w:t>
      </w:r>
      <w:ins w:id="1333" w:author="Rosowski.Thomas" w:date="2011-11-14T17:11:00Z">
        <w:r w:rsidRPr="003A401A">
          <w:rPr>
            <w:rFonts w:cs="Arial"/>
            <w:szCs w:val="20"/>
            <w:lang w:val="en-US"/>
          </w:rPr>
          <w:t>B</w:t>
        </w:r>
      </w:ins>
      <w:r w:rsidRPr="003A401A">
        <w:rPr>
          <w:rFonts w:cs="Arial"/>
          <w:szCs w:val="20"/>
          <w:lang w:val="en-US"/>
        </w:rPr>
        <w:t xml:space="preserve">DA2GC system. Compared to a MS used in a usual mobile network, increased output power is required due to the higher path loss (larger cell sizes) in the BDA2GC network. Also </w:t>
      </w:r>
      <w:ins w:id="1334" w:author="Rosowski.Thomas" w:date="2011-11-14T17:11:00Z">
        <w:r w:rsidRPr="003A401A">
          <w:rPr>
            <w:rFonts w:cs="Arial"/>
            <w:szCs w:val="20"/>
            <w:lang w:val="en-US"/>
          </w:rPr>
          <w:t xml:space="preserve">improved </w:t>
        </w:r>
      </w:ins>
      <w:ins w:id="1335" w:author="Rosowski.Thomas" w:date="2011-11-14T17:12:00Z">
        <w:r w:rsidRPr="003A401A">
          <w:rPr>
            <w:rFonts w:cs="Arial"/>
            <w:szCs w:val="20"/>
            <w:lang w:val="en-US"/>
          </w:rPr>
          <w:t>synchronization</w:t>
        </w:r>
      </w:ins>
      <w:ins w:id="1336" w:author="Rosowski.Thomas" w:date="2011-11-14T17:11:00Z">
        <w:r w:rsidRPr="003A401A">
          <w:rPr>
            <w:rFonts w:cs="Arial"/>
            <w:szCs w:val="20"/>
            <w:lang w:val="en-US"/>
          </w:rPr>
          <w:t xml:space="preserve"> </w:t>
        </w:r>
      </w:ins>
      <w:ins w:id="1337" w:author="Rosowski.Thomas" w:date="2011-11-14T17:12:00Z">
        <w:r w:rsidRPr="003A401A">
          <w:rPr>
            <w:rFonts w:cs="Arial"/>
            <w:szCs w:val="20"/>
            <w:lang w:val="en-US"/>
          </w:rPr>
          <w:t>features, e.g. to</w:t>
        </w:r>
      </w:ins>
      <w:del w:id="1338" w:author="Rosowski.Thomas" w:date="2011-11-14T17:12:00Z">
        <w:r w:rsidRPr="003A401A">
          <w:rPr>
            <w:rFonts w:cs="Arial"/>
            <w:szCs w:val="20"/>
            <w:lang w:val="en-US"/>
          </w:rPr>
          <w:delText>a</w:delText>
        </w:r>
      </w:del>
      <w:r w:rsidRPr="003A401A">
        <w:rPr>
          <w:rFonts w:cs="Arial"/>
          <w:szCs w:val="20"/>
          <w:lang w:val="en-US"/>
        </w:rPr>
        <w:t xml:space="preserve"> compensat</w:t>
      </w:r>
      <w:del w:id="1339" w:author="Rosowski.Thomas" w:date="2011-11-14T17:12:00Z">
        <w:r w:rsidRPr="003A401A">
          <w:rPr>
            <w:rFonts w:cs="Arial"/>
            <w:szCs w:val="20"/>
            <w:lang w:val="en-US"/>
          </w:rPr>
          <w:delText>ion</w:delText>
        </w:r>
      </w:del>
      <w:ins w:id="1340" w:author="Rosowski.Thomas" w:date="2011-11-14T17:12:00Z">
        <w:r w:rsidRPr="003A401A">
          <w:rPr>
            <w:rFonts w:cs="Arial"/>
            <w:szCs w:val="20"/>
            <w:lang w:val="en-US"/>
          </w:rPr>
          <w:t>e</w:t>
        </w:r>
      </w:ins>
      <w:r w:rsidRPr="003A401A">
        <w:rPr>
          <w:rFonts w:cs="Arial"/>
          <w:szCs w:val="20"/>
          <w:lang w:val="en-US"/>
        </w:rPr>
        <w:t xml:space="preserve"> </w:t>
      </w:r>
      <w:del w:id="1341" w:author="Rosowski.Thomas" w:date="2011-11-14T17:12:00Z">
        <w:r w:rsidRPr="003A401A">
          <w:rPr>
            <w:rFonts w:cs="Arial"/>
            <w:szCs w:val="20"/>
            <w:lang w:val="en-US"/>
          </w:rPr>
          <w:delText xml:space="preserve">of </w:delText>
        </w:r>
      </w:del>
      <w:r w:rsidRPr="003A401A">
        <w:rPr>
          <w:rFonts w:cs="Arial"/>
          <w:szCs w:val="20"/>
          <w:lang w:val="en-US"/>
        </w:rPr>
        <w:t xml:space="preserve">the </w:t>
      </w:r>
      <w:ins w:id="1342" w:author="Rosowski.Thomas" w:date="2011-11-14T17:12:00Z">
        <w:r w:rsidRPr="003A401A">
          <w:rPr>
            <w:rFonts w:cs="Arial"/>
            <w:szCs w:val="20"/>
            <w:lang w:val="en-US"/>
          </w:rPr>
          <w:t xml:space="preserve">high </w:t>
        </w:r>
      </w:ins>
      <w:r w:rsidRPr="003A401A">
        <w:rPr>
          <w:rFonts w:cs="Arial"/>
          <w:szCs w:val="20"/>
          <w:lang w:val="en-US"/>
        </w:rPr>
        <w:t>Doppler shift</w:t>
      </w:r>
      <w:ins w:id="1343" w:author="Rosowski.Thomas" w:date="2011-11-14T17:12:00Z">
        <w:r w:rsidRPr="003A401A">
          <w:rPr>
            <w:rFonts w:cs="Arial"/>
            <w:szCs w:val="20"/>
            <w:lang w:val="en-US"/>
          </w:rPr>
          <w:t xml:space="preserve">, </w:t>
        </w:r>
      </w:ins>
      <w:del w:id="1344" w:author="Rosowski.Thomas" w:date="2011-11-14T17:13:00Z">
        <w:r w:rsidRPr="003A401A">
          <w:rPr>
            <w:rFonts w:cs="Arial"/>
            <w:szCs w:val="20"/>
            <w:lang w:val="en-US"/>
          </w:rPr>
          <w:delText xml:space="preserve"> is necessary</w:delText>
        </w:r>
      </w:del>
      <w:ins w:id="1345" w:author="Rosowski.Thomas" w:date="2011-11-14T17:13:00Z">
        <w:r w:rsidRPr="003A401A">
          <w:rPr>
            <w:rFonts w:cs="Arial"/>
            <w:szCs w:val="20"/>
            <w:lang w:val="en-US"/>
          </w:rPr>
          <w:t>will be implemented</w:t>
        </w:r>
      </w:ins>
      <w:r w:rsidRPr="003A401A">
        <w:rPr>
          <w:rFonts w:cs="Arial"/>
          <w:szCs w:val="20"/>
          <w:lang w:val="en-US"/>
        </w:rPr>
        <w:t>.</w:t>
      </w:r>
      <w:ins w:id="1346" w:author="Rosowski.Thomas" w:date="2011-11-10T13:39:00Z">
        <w:r w:rsidRPr="003A401A">
          <w:rPr>
            <w:rFonts w:cs="Arial"/>
            <w:szCs w:val="20"/>
            <w:lang w:val="en-US"/>
          </w:rPr>
          <w:t xml:space="preserve"> Time necessary </w:t>
        </w:r>
      </w:ins>
      <w:ins w:id="1347" w:author="Rosowski.Thomas" w:date="2011-11-10T13:41:00Z">
        <w:r w:rsidRPr="003A401A">
          <w:rPr>
            <w:rFonts w:cs="Arial"/>
            <w:szCs w:val="20"/>
            <w:lang w:val="en-US"/>
          </w:rPr>
          <w:t>for</w:t>
        </w:r>
      </w:ins>
      <w:ins w:id="1348" w:author="Rosowski.Thomas" w:date="2011-11-10T13:39:00Z">
        <w:r w:rsidRPr="003A401A">
          <w:rPr>
            <w:rFonts w:cs="Arial"/>
            <w:szCs w:val="20"/>
            <w:lang w:val="en-US"/>
          </w:rPr>
          <w:t xml:space="preserve"> manufactur</w:t>
        </w:r>
      </w:ins>
      <w:ins w:id="1349" w:author="Rosowski.Thomas" w:date="2011-11-10T13:41:00Z">
        <w:r w:rsidRPr="003A401A">
          <w:rPr>
            <w:rFonts w:cs="Arial"/>
            <w:szCs w:val="20"/>
            <w:lang w:val="en-US"/>
          </w:rPr>
          <w:t>ing</w:t>
        </w:r>
      </w:ins>
      <w:ins w:id="1350" w:author="Rosowski.Thomas" w:date="2011-11-10T13:39:00Z">
        <w:r w:rsidRPr="003A401A">
          <w:rPr>
            <w:rFonts w:cs="Arial"/>
            <w:szCs w:val="20"/>
            <w:lang w:val="en-US"/>
          </w:rPr>
          <w:t xml:space="preserve"> the specific aircraft installation ki</w:t>
        </w:r>
      </w:ins>
      <w:ins w:id="1351" w:author="Rosowski.Thomas" w:date="2011-11-10T14:44:00Z">
        <w:r w:rsidRPr="003A401A">
          <w:rPr>
            <w:rFonts w:cs="Arial"/>
            <w:szCs w:val="20"/>
            <w:lang w:val="en-US"/>
          </w:rPr>
          <w:t>t</w:t>
        </w:r>
      </w:ins>
      <w:ins w:id="1352" w:author="Rosowski.Thomas" w:date="2011-11-16T11:14:00Z">
        <w:r w:rsidRPr="003A401A">
          <w:rPr>
            <w:rFonts w:cs="Arial"/>
            <w:szCs w:val="20"/>
            <w:lang w:val="en-US"/>
          </w:rPr>
          <w:t>s</w:t>
        </w:r>
      </w:ins>
      <w:ins w:id="1353" w:author="Rosowski.Thomas" w:date="2011-11-10T13:40:00Z">
        <w:r w:rsidRPr="003A401A">
          <w:rPr>
            <w:rFonts w:cs="Arial"/>
            <w:szCs w:val="20"/>
            <w:lang w:val="en-US"/>
          </w:rPr>
          <w:t xml:space="preserve"> </w:t>
        </w:r>
      </w:ins>
      <w:ins w:id="1354" w:author="Rosowski.Thomas" w:date="2011-11-10T13:41:00Z">
        <w:r w:rsidRPr="003A401A">
          <w:rPr>
            <w:rFonts w:cs="Arial"/>
            <w:szCs w:val="20"/>
            <w:lang w:val="en-US"/>
          </w:rPr>
          <w:t xml:space="preserve">and for the </w:t>
        </w:r>
      </w:ins>
      <w:ins w:id="1355" w:author="Rosowski.Thomas" w:date="2011-11-10T13:40:00Z">
        <w:r w:rsidRPr="003A401A">
          <w:rPr>
            <w:rFonts w:cs="Arial"/>
            <w:szCs w:val="20"/>
            <w:lang w:val="en-US"/>
          </w:rPr>
          <w:t>corresponding</w:t>
        </w:r>
      </w:ins>
      <w:ins w:id="1356" w:author="Rosowski.Thomas" w:date="2011-11-10T13:41:00Z">
        <w:r w:rsidRPr="003A401A">
          <w:rPr>
            <w:rFonts w:cs="Arial"/>
            <w:szCs w:val="20"/>
            <w:lang w:val="en-US"/>
          </w:rPr>
          <w:t xml:space="preserve"> type approval</w:t>
        </w:r>
      </w:ins>
      <w:ins w:id="1357" w:author="Rosowski.Thomas" w:date="2011-11-10T13:39:00Z">
        <w:r w:rsidRPr="003A401A">
          <w:rPr>
            <w:rFonts w:cs="Arial"/>
            <w:szCs w:val="20"/>
            <w:lang w:val="en-US"/>
          </w:rPr>
          <w:t xml:space="preserve"> is estimated to be </w:t>
        </w:r>
      </w:ins>
      <w:ins w:id="1358" w:author="Rosowski.Thomas" w:date="2011-11-10T13:42:00Z">
        <w:r w:rsidRPr="003A401A">
          <w:rPr>
            <w:rFonts w:cs="Arial"/>
            <w:szCs w:val="20"/>
            <w:lang w:val="en-US"/>
          </w:rPr>
          <w:t xml:space="preserve">about </w:t>
        </w:r>
      </w:ins>
      <w:ins w:id="1359" w:author="Rosowski.Thomas" w:date="2011-11-14T17:16:00Z">
        <w:r w:rsidRPr="003A401A">
          <w:rPr>
            <w:rFonts w:cs="Arial"/>
            <w:szCs w:val="20"/>
            <w:lang w:val="en-US"/>
          </w:rPr>
          <w:t>one and a half</w:t>
        </w:r>
      </w:ins>
      <w:ins w:id="1360" w:author="Rosowski.Thomas" w:date="2011-11-10T13:39:00Z">
        <w:r w:rsidRPr="003A401A">
          <w:rPr>
            <w:rFonts w:cs="Arial"/>
            <w:szCs w:val="20"/>
            <w:lang w:val="en-US"/>
          </w:rPr>
          <w:t xml:space="preserve"> </w:t>
        </w:r>
      </w:ins>
      <w:ins w:id="1361" w:author="Rosowski.Thomas" w:date="2011-11-10T13:42:00Z">
        <w:r w:rsidRPr="003A401A">
          <w:rPr>
            <w:rFonts w:cs="Arial"/>
            <w:szCs w:val="20"/>
            <w:lang w:val="en-US"/>
          </w:rPr>
          <w:t>year.</w:t>
        </w:r>
      </w:ins>
    </w:p>
    <w:p w:rsidR="00EA450C" w:rsidRPr="003A401A" w:rsidRDefault="00EA450C" w:rsidP="00EA450C">
      <w:pPr>
        <w:pStyle w:val="ECCParagraph"/>
        <w:rPr>
          <w:ins w:id="1362" w:author="Rosowski.Thomas" w:date="2011-11-10T14:57:00Z"/>
          <w:rFonts w:cs="Arial"/>
          <w:szCs w:val="20"/>
        </w:rPr>
      </w:pPr>
      <w:ins w:id="1363" w:author="Rosowski.Thomas" w:date="2011-11-14T17:15:00Z">
        <w:r w:rsidRPr="003A401A">
          <w:rPr>
            <w:rFonts w:cs="Arial"/>
            <w:szCs w:val="20"/>
          </w:rPr>
          <w:t>T</w:t>
        </w:r>
      </w:ins>
      <w:ins w:id="1364" w:author="Rosowski.Thomas" w:date="2011-11-14T17:17:00Z">
        <w:r w:rsidRPr="003A401A">
          <w:rPr>
            <w:rFonts w:cs="Arial"/>
            <w:szCs w:val="20"/>
          </w:rPr>
          <w:t>hus t</w:t>
        </w:r>
      </w:ins>
      <w:ins w:id="1365" w:author="Rosowski.Thomas" w:date="2011-11-14T17:15:00Z">
        <w:r w:rsidRPr="003A401A">
          <w:rPr>
            <w:rFonts w:cs="Arial"/>
            <w:szCs w:val="20"/>
          </w:rPr>
          <w:t>he service rollout</w:t>
        </w:r>
      </w:ins>
      <w:ins w:id="1366" w:author="Rosowski.Thomas" w:date="2011-11-15T13:34:00Z">
        <w:r w:rsidRPr="003A401A">
          <w:rPr>
            <w:rFonts w:cs="Arial"/>
            <w:szCs w:val="20"/>
          </w:rPr>
          <w:t xml:space="preserve"> with first aircraft can be expected </w:t>
        </w:r>
      </w:ins>
      <w:ins w:id="1367" w:author="Rosowski.Thomas" w:date="2011-11-15T13:35:00Z">
        <w:r w:rsidRPr="003A401A">
          <w:rPr>
            <w:rFonts w:cs="Arial"/>
            <w:szCs w:val="20"/>
          </w:rPr>
          <w:t xml:space="preserve">about </w:t>
        </w:r>
      </w:ins>
      <w:ins w:id="1368" w:author="Rosowski.Thomas" w:date="2011-11-15T13:34:00Z">
        <w:r w:rsidRPr="003A401A">
          <w:rPr>
            <w:rFonts w:cs="Arial"/>
            <w:szCs w:val="20"/>
          </w:rPr>
          <w:t>1</w:t>
        </w:r>
      </w:ins>
      <w:ins w:id="1369" w:author="Rosowski.Thomas" w:date="2011-11-15T13:35:00Z">
        <w:r w:rsidRPr="003A401A">
          <w:rPr>
            <w:rFonts w:cs="Arial"/>
            <w:szCs w:val="20"/>
          </w:rPr>
          <w:t xml:space="preserve">8 months </w:t>
        </w:r>
      </w:ins>
      <w:ins w:id="1370" w:author="Rosowski.Thomas" w:date="2011-11-15T13:36:00Z">
        <w:r w:rsidRPr="003A401A">
          <w:rPr>
            <w:rFonts w:cs="Arial"/>
            <w:szCs w:val="20"/>
          </w:rPr>
          <w:t>after the spectrum designation/authorisation.</w:t>
        </w:r>
      </w:ins>
      <w:ins w:id="1371" w:author="Rosowski.Thomas" w:date="2011-11-15T13:37:00Z">
        <w:r w:rsidRPr="003A401A">
          <w:rPr>
            <w:rFonts w:cs="Arial"/>
            <w:szCs w:val="20"/>
          </w:rPr>
          <w:t xml:space="preserve"> </w:t>
        </w:r>
      </w:ins>
      <w:ins w:id="1372" w:author="Rosowski.Thomas" w:date="2011-11-10T14:57:00Z">
        <w:r w:rsidRPr="003A401A">
          <w:rPr>
            <w:rFonts w:cs="Arial"/>
            <w:szCs w:val="20"/>
          </w:rPr>
          <w:t xml:space="preserve">The estimated timeline for BDA2GC equipment availability is illustrated in </w:t>
        </w:r>
      </w:ins>
      <w:r w:rsidR="001E7F70">
        <w:rPr>
          <w:rFonts w:cs="Arial"/>
          <w:szCs w:val="20"/>
        </w:rPr>
        <w:fldChar w:fldCharType="begin"/>
      </w:r>
      <w:r w:rsidR="001E7F70">
        <w:rPr>
          <w:rFonts w:cs="Arial"/>
          <w:szCs w:val="20"/>
        </w:rPr>
        <w:instrText xml:space="preserve"> REF _Ref310947193 \h </w:instrText>
      </w:r>
      <w:r w:rsidR="001E7F70">
        <w:rPr>
          <w:rFonts w:cs="Arial"/>
          <w:szCs w:val="20"/>
        </w:rPr>
      </w:r>
      <w:r w:rsidR="001E7F70">
        <w:rPr>
          <w:rFonts w:cs="Arial"/>
          <w:szCs w:val="20"/>
        </w:rPr>
        <w:fldChar w:fldCharType="separate"/>
      </w:r>
      <w:r w:rsidR="00E308A9">
        <w:rPr>
          <w:noProof/>
        </w:rPr>
        <w:fldChar w:fldCharType="begin"/>
      </w:r>
      <w:r w:rsidR="00E308A9">
        <w:rPr>
          <w:noProof/>
        </w:rPr>
        <w:instrText xml:space="preserve"> REF _Ref310947193 \h </w:instrText>
      </w:r>
      <w:r w:rsidR="00E308A9">
        <w:rPr>
          <w:noProof/>
        </w:rPr>
      </w:r>
      <w:r w:rsidR="00E308A9">
        <w:rPr>
          <w:noProof/>
        </w:rPr>
        <w:fldChar w:fldCharType="separate"/>
      </w:r>
      <w:r w:rsidR="00E308A9">
        <w:t xml:space="preserve">Figure </w:t>
      </w:r>
      <w:r w:rsidR="00E308A9">
        <w:rPr>
          <w:noProof/>
        </w:rPr>
        <w:t>15</w:t>
      </w:r>
      <w:r w:rsidR="00E308A9">
        <w:rPr>
          <w:noProof/>
        </w:rPr>
        <w:fldChar w:fldCharType="end"/>
      </w:r>
      <w:r w:rsidR="001E7F70">
        <w:rPr>
          <w:rFonts w:cs="Arial"/>
          <w:szCs w:val="20"/>
        </w:rPr>
        <w:fldChar w:fldCharType="end"/>
      </w:r>
    </w:p>
    <w:p w:rsidR="00EA450C" w:rsidRPr="003A401A" w:rsidRDefault="00EA450C" w:rsidP="00EA450C">
      <w:pPr>
        <w:pStyle w:val="ECCParagraph"/>
        <w:rPr>
          <w:del w:id="1373" w:author="Rosowski.Thomas" w:date="2011-11-10T13:47:00Z"/>
          <w:rFonts w:cs="Arial"/>
          <w:szCs w:val="20"/>
        </w:rPr>
      </w:pPr>
      <w:del w:id="1374" w:author="Rosowski.Thomas" w:date="2011-11-10T13:47:00Z">
        <w:r w:rsidRPr="003A401A">
          <w:rPr>
            <w:rFonts w:cs="Arial"/>
            <w:szCs w:val="20"/>
          </w:rPr>
          <w:delText>It is expected that equipment with the BDA2GC specific enhancements will be available in a short timeframe after the designation of frequency spectrum and the authorisation for operation.</w:delText>
        </w:r>
      </w:del>
    </w:p>
    <w:p w:rsidR="00EA450C" w:rsidRPr="003A401A" w:rsidRDefault="00EA450C" w:rsidP="00EA450C">
      <w:pPr>
        <w:jc w:val="center"/>
        <w:rPr>
          <w:ins w:id="1375" w:author="Rosowski.Thomas" w:date="2011-11-10T14:51:00Z"/>
          <w:rFonts w:cs="Arial"/>
          <w:szCs w:val="20"/>
          <w:lang w:val="en-GB"/>
        </w:rPr>
      </w:pPr>
      <w:ins w:id="1376" w:author="Rosowski.Thomas" w:date="2011-11-16T11:17:00Z">
        <w:r w:rsidRPr="00AA451A">
          <w:rPr>
            <w:rFonts w:cs="Arial"/>
            <w:noProof/>
            <w:szCs w:val="20"/>
          </w:rPr>
          <w:drawing>
            <wp:inline distT="0" distB="0" distL="0" distR="0" wp14:anchorId="1653CE21" wp14:editId="281789A1">
              <wp:extent cx="5020945" cy="2409190"/>
              <wp:effectExtent l="0" t="0" r="8255" b="0"/>
              <wp:docPr id="346" name="Picture 346" descr="Timeline for DA2GC equipment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imeline for DA2GC equipment availabil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0945" cy="2409190"/>
                      </a:xfrm>
                      <a:prstGeom prst="rect">
                        <a:avLst/>
                      </a:prstGeom>
                      <a:noFill/>
                      <a:ln>
                        <a:noFill/>
                      </a:ln>
                    </pic:spPr>
                  </pic:pic>
                </a:graphicData>
              </a:graphic>
            </wp:inline>
          </w:drawing>
        </w:r>
      </w:ins>
    </w:p>
    <w:p w:rsidR="00EA450C" w:rsidRPr="003A401A" w:rsidRDefault="002A1232" w:rsidP="002A1232">
      <w:pPr>
        <w:pStyle w:val="Caption"/>
        <w:rPr>
          <w:rFonts w:cs="Arial"/>
          <w:b w:val="0"/>
          <w:lang w:val="en-GB"/>
        </w:rPr>
      </w:pPr>
      <w:bookmarkStart w:id="1377" w:name="_Ref310947193"/>
      <w:r>
        <w:t xml:space="preserve">Figure </w:t>
      </w:r>
      <w:r>
        <w:fldChar w:fldCharType="begin"/>
      </w:r>
      <w:r>
        <w:instrText xml:space="preserve"> SEQ Figure \* ARABIC </w:instrText>
      </w:r>
      <w:r>
        <w:fldChar w:fldCharType="separate"/>
      </w:r>
      <w:r w:rsidR="00E308A9">
        <w:rPr>
          <w:noProof/>
        </w:rPr>
        <w:t>15</w:t>
      </w:r>
      <w:r>
        <w:fldChar w:fldCharType="end"/>
      </w:r>
      <w:bookmarkEnd w:id="1377"/>
      <w:r>
        <w:t>:</w:t>
      </w:r>
      <w:ins w:id="1378" w:author="Rosowski.Thomas" w:date="2011-11-10T14:51:00Z">
        <w:r w:rsidR="00EA450C" w:rsidRPr="003A401A">
          <w:rPr>
            <w:rFonts w:cs="Arial"/>
            <w:b w:val="0"/>
            <w:lang w:val="en-GB"/>
          </w:rPr>
          <w:t xml:space="preserve"> Timeline for BDA2GC equipment availability</w:t>
        </w:r>
      </w:ins>
    </w:p>
    <w:p w:rsidR="00EA450C" w:rsidRPr="003A401A" w:rsidRDefault="00EA450C" w:rsidP="006A3285">
      <w:pPr>
        <w:pStyle w:val="Heading3"/>
      </w:pPr>
      <w:bookmarkStart w:id="1379" w:name="_Toc311197444"/>
      <w:del w:id="1380" w:author="Marc Le Devendec" w:date="2011-12-07T18:06:00Z">
        <w:r w:rsidRPr="003A401A" w:rsidDel="006559D2">
          <w:delText>4.8.5</w:delText>
        </w:r>
        <w:r w:rsidRPr="003A401A" w:rsidDel="006559D2">
          <w:tab/>
        </w:r>
      </w:del>
      <w:r w:rsidRPr="003A401A">
        <w:t>Potential for economy of scale (need and potential for harmonisation within and outside CEPT)</w:t>
      </w:r>
      <w:bookmarkEnd w:id="1379"/>
    </w:p>
    <w:p w:rsidR="00EA450C" w:rsidRPr="003A401A" w:rsidRDefault="00EA450C" w:rsidP="00EA450C">
      <w:pPr>
        <w:pStyle w:val="ECCParagraph"/>
        <w:rPr>
          <w:rFonts w:cs="Arial"/>
          <w:szCs w:val="20"/>
        </w:rPr>
      </w:pPr>
      <w:r w:rsidRPr="003A401A">
        <w:rPr>
          <w:rFonts w:cs="Arial"/>
          <w:szCs w:val="20"/>
        </w:rPr>
        <w:t>Network investment and deployment costs as well as aircraft equipment are high for BDA2GC, and the associated high technological and financial risks require economies of scale for such a system in the form of pan-European geographic coverage, so that they remain economically viable. In order to achieve a continental-wide coverage, a harmonised radio spectrum allocation is essential. In addition, a European harmonised authorisation is considered necessary to provide the regulatory certainty that network operators and airlines require to invest in a BDA2GC system.</w:t>
      </w:r>
    </w:p>
    <w:p w:rsidR="00EA450C" w:rsidRPr="003A401A" w:rsidRDefault="00EA450C" w:rsidP="00EA450C">
      <w:pPr>
        <w:pStyle w:val="ECCParagraph"/>
        <w:rPr>
          <w:rFonts w:cs="Arial"/>
          <w:szCs w:val="20"/>
        </w:rPr>
      </w:pPr>
      <w:r w:rsidRPr="003A401A">
        <w:rPr>
          <w:rFonts w:cs="Arial"/>
          <w:szCs w:val="20"/>
        </w:rPr>
        <w:t>The air traffic within European area until 2014 is estimated to increase as shown in</w:t>
      </w:r>
      <w:r w:rsidR="00E320FD">
        <w:rPr>
          <w:rFonts w:cs="Arial"/>
          <w:szCs w:val="20"/>
        </w:rPr>
        <w:t xml:space="preserve"> </w:t>
      </w:r>
      <w:r w:rsidR="00E308A9">
        <w:rPr>
          <w:rFonts w:cs="Arial"/>
          <w:color w:val="FF0000"/>
          <w:sz w:val="28"/>
          <w:szCs w:val="28"/>
        </w:rPr>
        <w:fldChar w:fldCharType="begin"/>
      </w:r>
      <w:r w:rsidR="00E308A9">
        <w:rPr>
          <w:rFonts w:cs="Arial"/>
          <w:szCs w:val="20"/>
        </w:rPr>
        <w:instrText xml:space="preserve"> REF _Ref310947876 \h </w:instrText>
      </w:r>
      <w:r w:rsidR="00E308A9">
        <w:rPr>
          <w:rFonts w:cs="Arial"/>
          <w:color w:val="FF0000"/>
          <w:sz w:val="28"/>
          <w:szCs w:val="28"/>
        </w:rPr>
      </w:r>
      <w:r w:rsidR="00E308A9">
        <w:rPr>
          <w:rFonts w:cs="Arial"/>
          <w:color w:val="FF0000"/>
          <w:sz w:val="28"/>
          <w:szCs w:val="28"/>
        </w:rPr>
        <w:fldChar w:fldCharType="separate"/>
      </w:r>
      <w:r w:rsidR="00E308A9">
        <w:t xml:space="preserve">Figure </w:t>
      </w:r>
      <w:r w:rsidR="00E308A9">
        <w:rPr>
          <w:noProof/>
        </w:rPr>
        <w:t>16</w:t>
      </w:r>
      <w:r w:rsidR="00E308A9">
        <w:rPr>
          <w:rFonts w:cs="Arial"/>
          <w:color w:val="FF0000"/>
          <w:sz w:val="28"/>
          <w:szCs w:val="28"/>
        </w:rPr>
        <w:fldChar w:fldCharType="end"/>
      </w:r>
      <w:r w:rsidRPr="003A401A">
        <w:rPr>
          <w:rFonts w:cs="Arial"/>
          <w:szCs w:val="20"/>
        </w:rPr>
        <w:t>. In general the annual growth rate is in the range of about 4 % to 5 % on average during the last decades except of years with economic crises arising as in 2008/2009.</w:t>
      </w:r>
    </w:p>
    <w:p w:rsidR="00EA450C" w:rsidRPr="003A401A" w:rsidRDefault="00EA450C" w:rsidP="00E308A9">
      <w:pPr>
        <w:keepNext/>
        <w:rPr>
          <w:rFonts w:cs="Arial"/>
          <w:b/>
          <w:szCs w:val="20"/>
          <w:lang w:val="fr-FR"/>
        </w:rPr>
      </w:pPr>
      <w:r w:rsidRPr="003A401A">
        <w:rPr>
          <w:rFonts w:cs="Arial"/>
          <w:b/>
          <w:noProof/>
          <w:szCs w:val="20"/>
        </w:rPr>
        <w:lastRenderedPageBreak/>
        <w:drawing>
          <wp:inline distT="0" distB="0" distL="0" distR="0" wp14:anchorId="2A079D76" wp14:editId="013085A6">
            <wp:extent cx="5780405" cy="1820545"/>
            <wp:effectExtent l="0" t="0" r="0" b="8255"/>
            <wp:docPr id="345" name="Picture 345" descr="Air-Traffic-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ir-Traffic-Foreca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0405" cy="1820545"/>
                    </a:xfrm>
                    <a:prstGeom prst="rect">
                      <a:avLst/>
                    </a:prstGeom>
                    <a:noFill/>
                    <a:ln>
                      <a:noFill/>
                    </a:ln>
                  </pic:spPr>
                </pic:pic>
              </a:graphicData>
            </a:graphic>
          </wp:inline>
        </w:drawing>
      </w:r>
    </w:p>
    <w:p w:rsidR="00EA450C" w:rsidRPr="003A401A" w:rsidRDefault="00E308A9" w:rsidP="00E308A9">
      <w:pPr>
        <w:pStyle w:val="Caption"/>
      </w:pPr>
      <w:bookmarkStart w:id="1381" w:name="_Ref310947876"/>
      <w:r>
        <w:t xml:space="preserve">Figure </w:t>
      </w:r>
      <w:r>
        <w:fldChar w:fldCharType="begin"/>
      </w:r>
      <w:r>
        <w:instrText xml:space="preserve"> SEQ Figure \* ARABIC </w:instrText>
      </w:r>
      <w:r>
        <w:fldChar w:fldCharType="separate"/>
      </w:r>
      <w:r>
        <w:rPr>
          <w:noProof/>
        </w:rPr>
        <w:t>16</w:t>
      </w:r>
      <w:r>
        <w:fldChar w:fldCharType="end"/>
      </w:r>
      <w:bookmarkEnd w:id="1381"/>
      <w:r w:rsidR="00E320FD">
        <w:t xml:space="preserve">: </w:t>
      </w:r>
      <w:del w:id="1382" w:author="Rosowski.Thomas" w:date="2011-11-10T15:04:00Z">
        <w:r w:rsidR="00EA450C" w:rsidRPr="003A401A">
          <w:delText xml:space="preserve">Figure </w:delText>
        </w:r>
        <w:r w:rsidR="00EA450C" w:rsidRPr="003A401A">
          <w:fldChar w:fldCharType="begin"/>
        </w:r>
        <w:r w:rsidR="00EA450C" w:rsidRPr="003A401A">
          <w:delInstrText xml:space="preserve"> SEQ Figure \* ARABIC </w:delInstrText>
        </w:r>
        <w:r w:rsidR="00EA450C" w:rsidRPr="003A401A">
          <w:fldChar w:fldCharType="separate"/>
        </w:r>
      </w:del>
      <w:del w:id="1383" w:author="Rosowski.Thomas" w:date="2011-11-10T14:52:00Z">
        <w:r w:rsidR="00EA450C" w:rsidRPr="003A401A">
          <w:rPr>
            <w:noProof/>
          </w:rPr>
          <w:delText>2</w:delText>
        </w:r>
      </w:del>
      <w:del w:id="1384" w:author="Rosowski.Thomas" w:date="2011-11-10T15:04:00Z">
        <w:r w:rsidR="00EA450C" w:rsidRPr="003A401A">
          <w:fldChar w:fldCharType="end"/>
        </w:r>
      </w:del>
      <w:ins w:id="1385" w:author="Rosowski.Thomas" w:date="2011-11-10T15:04:00Z">
        <w:r w:rsidR="00EA450C" w:rsidRPr="003A401A">
          <w:t>Figure 4-8-2</w:t>
        </w:r>
      </w:ins>
      <w:r w:rsidR="00EA450C" w:rsidRPr="003A401A">
        <w:t xml:space="preserve">: Forecast of European air traffic (source: </w:t>
      </w:r>
      <w:proofErr w:type="spellStart"/>
      <w:r w:rsidR="00EA450C" w:rsidRPr="003A401A">
        <w:t>Eurocontrol</w:t>
      </w:r>
      <w:proofErr w:type="spellEnd"/>
      <w:r w:rsidR="00EA450C" w:rsidRPr="003A401A">
        <w:t xml:space="preserve"> / 2008)</w:t>
      </w:r>
    </w:p>
    <w:p w:rsidR="00EA450C" w:rsidRPr="003A401A" w:rsidRDefault="00EA450C" w:rsidP="00EA450C">
      <w:pPr>
        <w:pStyle w:val="ECCParagraph"/>
        <w:rPr>
          <w:rFonts w:cs="Arial"/>
          <w:szCs w:val="20"/>
        </w:rPr>
      </w:pPr>
      <w:r w:rsidRPr="003A401A">
        <w:rPr>
          <w:rFonts w:cs="Arial"/>
          <w:szCs w:val="20"/>
        </w:rPr>
        <w:t xml:space="preserve">About 66 % of those flights are national or continental flights, i.e. the main part of the airline business. The addressable market in Europe for DA2G communication is currently consisting of about 160 airlines with more than 4 500 aircraft expected in 2014 (without business aviation). In general a strong increase in percentage of aircraft fleet equipped with internet connectivity solutions is expected during next years as exemplarily displayed in </w:t>
      </w:r>
      <w:r w:rsidR="00E308A9">
        <w:rPr>
          <w:rFonts w:cs="Arial"/>
          <w:szCs w:val="20"/>
        </w:rPr>
        <w:fldChar w:fldCharType="begin"/>
      </w:r>
      <w:r w:rsidR="00E308A9">
        <w:rPr>
          <w:rFonts w:cs="Arial"/>
          <w:szCs w:val="20"/>
        </w:rPr>
        <w:instrText xml:space="preserve"> REF _Ref310947967 \h </w:instrText>
      </w:r>
      <w:r w:rsidR="00E308A9">
        <w:rPr>
          <w:rFonts w:cs="Arial"/>
          <w:szCs w:val="20"/>
        </w:rPr>
      </w:r>
      <w:r w:rsidR="00E308A9">
        <w:rPr>
          <w:rFonts w:cs="Arial"/>
          <w:szCs w:val="20"/>
        </w:rPr>
        <w:fldChar w:fldCharType="separate"/>
      </w:r>
      <w:r w:rsidR="00E308A9">
        <w:t xml:space="preserve">Figure </w:t>
      </w:r>
      <w:r w:rsidR="00E308A9">
        <w:rPr>
          <w:noProof/>
        </w:rPr>
        <w:t>17</w:t>
      </w:r>
      <w:r w:rsidR="00E308A9">
        <w:rPr>
          <w:rFonts w:cs="Arial"/>
          <w:szCs w:val="20"/>
        </w:rPr>
        <w:fldChar w:fldCharType="end"/>
      </w:r>
      <w:r w:rsidRPr="003A401A">
        <w:rPr>
          <w:rFonts w:cs="Arial"/>
          <w:szCs w:val="20"/>
        </w:rPr>
        <w:t>. As a result of that market research more than 40 % of aircraft will allow APC services to their passengers up to 2016.</w:t>
      </w:r>
    </w:p>
    <w:p w:rsidR="00EA450C" w:rsidRPr="003A401A" w:rsidRDefault="00EA450C" w:rsidP="00EA450C">
      <w:pPr>
        <w:jc w:val="center"/>
        <w:rPr>
          <w:rFonts w:cs="Arial"/>
          <w:b/>
          <w:szCs w:val="20"/>
          <w:lang w:val="fr-FR"/>
        </w:rPr>
      </w:pPr>
      <w:r w:rsidRPr="003A401A">
        <w:rPr>
          <w:rFonts w:cs="Arial"/>
          <w:b/>
          <w:noProof/>
          <w:szCs w:val="20"/>
        </w:rPr>
        <w:drawing>
          <wp:inline distT="0" distB="0" distL="0" distR="0" wp14:anchorId="3D83D33F" wp14:editId="054BFC98">
            <wp:extent cx="3840480" cy="2389505"/>
            <wp:effectExtent l="0" t="0" r="7620" b="0"/>
            <wp:docPr id="344" name="Picture 344" descr="Percentage-of-equiped-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ercentage-of-equiped-Aircraf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0480" cy="2389505"/>
                    </a:xfrm>
                    <a:prstGeom prst="rect">
                      <a:avLst/>
                    </a:prstGeom>
                    <a:noFill/>
                    <a:ln>
                      <a:noFill/>
                    </a:ln>
                  </pic:spPr>
                </pic:pic>
              </a:graphicData>
            </a:graphic>
          </wp:inline>
        </w:drawing>
      </w:r>
    </w:p>
    <w:p w:rsidR="00EA450C" w:rsidRPr="003A401A" w:rsidRDefault="00E320FD" w:rsidP="00E320FD">
      <w:pPr>
        <w:pStyle w:val="Caption"/>
      </w:pPr>
      <w:bookmarkStart w:id="1386" w:name="_Ref310947967"/>
      <w:r>
        <w:t xml:space="preserve">Figure </w:t>
      </w:r>
      <w:r>
        <w:fldChar w:fldCharType="begin"/>
      </w:r>
      <w:r>
        <w:instrText xml:space="preserve"> SEQ Figure \* ARABIC </w:instrText>
      </w:r>
      <w:r>
        <w:fldChar w:fldCharType="separate"/>
      </w:r>
      <w:r w:rsidR="00E308A9">
        <w:rPr>
          <w:noProof/>
        </w:rPr>
        <w:t>17</w:t>
      </w:r>
      <w:r>
        <w:fldChar w:fldCharType="end"/>
      </w:r>
      <w:bookmarkEnd w:id="1386"/>
      <w:r>
        <w:t xml:space="preserve">: </w:t>
      </w:r>
      <w:del w:id="1387" w:author="Rosowski.Thomas" w:date="2011-11-10T15:06:00Z">
        <w:r w:rsidR="00EA450C" w:rsidRPr="003A401A">
          <w:delText xml:space="preserve">Figure </w:delText>
        </w:r>
        <w:r w:rsidR="00EA450C" w:rsidRPr="003A401A">
          <w:fldChar w:fldCharType="begin"/>
        </w:r>
        <w:r w:rsidR="00EA450C" w:rsidRPr="003A401A">
          <w:delInstrText xml:space="preserve"> SEQ Figure \* ARABIC </w:delInstrText>
        </w:r>
        <w:r w:rsidR="00EA450C" w:rsidRPr="003A401A">
          <w:fldChar w:fldCharType="separate"/>
        </w:r>
      </w:del>
      <w:del w:id="1388" w:author="Rosowski.Thomas" w:date="2011-11-10T14:52:00Z">
        <w:r w:rsidR="00EA450C" w:rsidRPr="003A401A">
          <w:rPr>
            <w:noProof/>
          </w:rPr>
          <w:delText>3</w:delText>
        </w:r>
      </w:del>
      <w:del w:id="1389" w:author="Rosowski.Thomas" w:date="2011-11-10T15:06:00Z">
        <w:r w:rsidR="00EA450C" w:rsidRPr="003A401A">
          <w:fldChar w:fldCharType="end"/>
        </w:r>
      </w:del>
      <w:ins w:id="1390" w:author="Rosowski.Thomas" w:date="2011-11-10T15:06:00Z">
        <w:r w:rsidR="00EA450C" w:rsidRPr="003A401A">
          <w:t>Figure 4-8-3</w:t>
        </w:r>
      </w:ins>
      <w:r w:rsidR="00EA450C" w:rsidRPr="003A401A">
        <w:t>: Expected percentage of aircraft (source: IMS Research / 2010)</w:t>
      </w:r>
    </w:p>
    <w:p w:rsidR="00EA450C" w:rsidRPr="003A401A" w:rsidRDefault="00EA450C" w:rsidP="00EA450C">
      <w:pPr>
        <w:pStyle w:val="ECCParagraph"/>
        <w:rPr>
          <w:rFonts w:cs="Arial"/>
          <w:szCs w:val="20"/>
        </w:rPr>
      </w:pPr>
      <w:r w:rsidRPr="003A401A">
        <w:rPr>
          <w:rFonts w:cs="Arial"/>
          <w:szCs w:val="20"/>
        </w:rPr>
        <w:t>The flight density across European area for 2006 is presented on the left side of</w:t>
      </w:r>
      <w:r w:rsidR="00E320FD">
        <w:rPr>
          <w:rFonts w:cs="Arial"/>
          <w:szCs w:val="20"/>
        </w:rPr>
        <w:t xml:space="preserve"> </w:t>
      </w:r>
      <w:r w:rsidR="00E320FD" w:rsidRPr="00E320FD">
        <w:rPr>
          <w:rFonts w:cs="Arial"/>
          <w:color w:val="FF0000"/>
          <w:sz w:val="28"/>
          <w:szCs w:val="28"/>
        </w:rPr>
        <w:t xml:space="preserve">Figure </w:t>
      </w:r>
      <w:r w:rsidR="00DF2C6A">
        <w:rPr>
          <w:rFonts w:cs="Arial"/>
          <w:color w:val="FF0000"/>
          <w:sz w:val="28"/>
          <w:szCs w:val="28"/>
        </w:rPr>
        <w:t>???</w:t>
      </w:r>
      <w:r w:rsidRPr="00E320FD">
        <w:rPr>
          <w:rFonts w:cs="Arial"/>
          <w:color w:val="FF0000"/>
          <w:sz w:val="28"/>
          <w:szCs w:val="28"/>
        </w:rPr>
        <w:t>.</w:t>
      </w:r>
      <w:r w:rsidRPr="00E320FD">
        <w:rPr>
          <w:rFonts w:cs="Arial"/>
          <w:color w:val="FF0000"/>
          <w:szCs w:val="20"/>
        </w:rPr>
        <w:t xml:space="preserve"> </w:t>
      </w:r>
      <w:r w:rsidRPr="003A401A">
        <w:rPr>
          <w:rFonts w:cs="Arial"/>
          <w:szCs w:val="20"/>
        </w:rPr>
        <w:t>This figure also includes a long-term forecast for the year 2025.</w:t>
      </w:r>
    </w:p>
    <w:p w:rsidR="00EA450C" w:rsidRPr="003A401A" w:rsidRDefault="00EA450C" w:rsidP="00EA450C">
      <w:pPr>
        <w:rPr>
          <w:rFonts w:cs="Arial"/>
          <w:b/>
          <w:szCs w:val="20"/>
          <w:lang w:val="fr-FR"/>
        </w:rPr>
      </w:pPr>
      <w:r w:rsidRPr="003A401A">
        <w:rPr>
          <w:rFonts w:cs="Arial"/>
          <w:b/>
          <w:noProof/>
          <w:szCs w:val="20"/>
        </w:rPr>
        <w:drawing>
          <wp:inline distT="0" distB="0" distL="0" distR="0" wp14:anchorId="4F2616F4" wp14:editId="034B7047">
            <wp:extent cx="5772785" cy="1924050"/>
            <wp:effectExtent l="0" t="0" r="0" b="0"/>
            <wp:docPr id="343" name="Picture 343" descr="Flight-Density-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light-Density-Grow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2785" cy="1924050"/>
                    </a:xfrm>
                    <a:prstGeom prst="rect">
                      <a:avLst/>
                    </a:prstGeom>
                    <a:noFill/>
                    <a:ln>
                      <a:noFill/>
                    </a:ln>
                  </pic:spPr>
                </pic:pic>
              </a:graphicData>
            </a:graphic>
          </wp:inline>
        </w:drawing>
      </w:r>
    </w:p>
    <w:p w:rsidR="00EA450C" w:rsidRPr="003A401A" w:rsidRDefault="00E320FD" w:rsidP="00E320FD">
      <w:pPr>
        <w:pStyle w:val="Caption"/>
      </w:pPr>
      <w:bookmarkStart w:id="1391" w:name="_Ref310948110"/>
      <w:r>
        <w:t xml:space="preserve">Figure </w:t>
      </w:r>
      <w:r>
        <w:fldChar w:fldCharType="begin"/>
      </w:r>
      <w:r>
        <w:instrText xml:space="preserve"> SEQ Figure \* ARABIC </w:instrText>
      </w:r>
      <w:r>
        <w:fldChar w:fldCharType="separate"/>
      </w:r>
      <w:r w:rsidR="00E308A9">
        <w:rPr>
          <w:noProof/>
        </w:rPr>
        <w:t>18</w:t>
      </w:r>
      <w:r>
        <w:fldChar w:fldCharType="end"/>
      </w:r>
      <w:bookmarkEnd w:id="1391"/>
      <w:r>
        <w:t xml:space="preserve">: </w:t>
      </w:r>
      <w:ins w:id="1392" w:author="Rosowski.Thomas" w:date="2011-11-10T15:07:00Z">
        <w:r w:rsidR="00EA450C" w:rsidRPr="003A401A">
          <w:t>Figure 4-8-5</w:t>
        </w:r>
      </w:ins>
      <w:del w:id="1393" w:author="Rosowski.Thomas" w:date="2011-11-10T15:07:00Z">
        <w:r w:rsidR="00EA450C" w:rsidRPr="003A401A">
          <w:delText xml:space="preserve">Figure </w:delText>
        </w:r>
        <w:r w:rsidR="00EA450C" w:rsidRPr="003A401A">
          <w:fldChar w:fldCharType="begin"/>
        </w:r>
        <w:r w:rsidR="00EA450C" w:rsidRPr="003A401A">
          <w:delInstrText xml:space="preserve"> SEQ Figure \* ARABIC </w:delInstrText>
        </w:r>
        <w:r w:rsidR="00EA450C" w:rsidRPr="003A401A">
          <w:fldChar w:fldCharType="separate"/>
        </w:r>
      </w:del>
      <w:del w:id="1394" w:author="Rosowski.Thomas" w:date="2011-11-10T14:52:00Z">
        <w:r w:rsidR="00EA450C" w:rsidRPr="003A401A">
          <w:rPr>
            <w:noProof/>
          </w:rPr>
          <w:delText>4</w:delText>
        </w:r>
      </w:del>
      <w:del w:id="1395" w:author="Rosowski.Thomas" w:date="2011-11-10T15:07:00Z">
        <w:r w:rsidR="00EA450C" w:rsidRPr="003A401A">
          <w:fldChar w:fldCharType="end"/>
        </w:r>
      </w:del>
      <w:r w:rsidR="00EA450C" w:rsidRPr="003A401A">
        <w:t xml:space="preserve">: Growth of European flight density (source: </w:t>
      </w:r>
      <w:proofErr w:type="spellStart"/>
      <w:r w:rsidR="00EA450C" w:rsidRPr="003A401A">
        <w:t>Eurocontrol</w:t>
      </w:r>
      <w:proofErr w:type="spellEnd"/>
      <w:r w:rsidR="00EA450C" w:rsidRPr="003A401A">
        <w:t xml:space="preserve"> / 2007)</w:t>
      </w:r>
    </w:p>
    <w:p w:rsidR="008056FD" w:rsidRPr="003A401A" w:rsidRDefault="00EA450C" w:rsidP="00EA450C">
      <w:pPr>
        <w:pStyle w:val="ECCParagraph"/>
        <w:rPr>
          <w:rFonts w:cs="Arial"/>
          <w:szCs w:val="20"/>
        </w:rPr>
      </w:pPr>
      <w:r w:rsidRPr="003A401A">
        <w:rPr>
          <w:rFonts w:cs="Arial"/>
          <w:szCs w:val="20"/>
        </w:rPr>
        <w:lastRenderedPageBreak/>
        <w:t xml:space="preserve">The density patterns in </w:t>
      </w:r>
      <w:r w:rsidR="00E308A9">
        <w:rPr>
          <w:rFonts w:cs="Arial"/>
          <w:sz w:val="28"/>
          <w:szCs w:val="28"/>
        </w:rPr>
        <w:fldChar w:fldCharType="begin"/>
      </w:r>
      <w:r w:rsidR="00E308A9">
        <w:rPr>
          <w:rFonts w:cs="Arial"/>
          <w:szCs w:val="20"/>
        </w:rPr>
        <w:instrText xml:space="preserve"> REF _Ref310948110 \h </w:instrText>
      </w:r>
      <w:r w:rsidR="00E308A9">
        <w:rPr>
          <w:rFonts w:cs="Arial"/>
          <w:sz w:val="28"/>
          <w:szCs w:val="28"/>
        </w:rPr>
      </w:r>
      <w:r w:rsidR="00E308A9">
        <w:rPr>
          <w:rFonts w:cs="Arial"/>
          <w:sz w:val="28"/>
          <w:szCs w:val="28"/>
        </w:rPr>
        <w:fldChar w:fldCharType="separate"/>
      </w:r>
      <w:r w:rsidR="00E308A9">
        <w:t xml:space="preserve">Figure </w:t>
      </w:r>
      <w:r w:rsidR="00E308A9">
        <w:rPr>
          <w:noProof/>
        </w:rPr>
        <w:t>18</w:t>
      </w:r>
      <w:r w:rsidR="00E308A9">
        <w:rPr>
          <w:rFonts w:cs="Arial"/>
          <w:sz w:val="28"/>
          <w:szCs w:val="28"/>
        </w:rPr>
        <w:fldChar w:fldCharType="end"/>
      </w:r>
      <w:r w:rsidR="00E308A9">
        <w:rPr>
          <w:rFonts w:cs="Arial"/>
          <w:sz w:val="28"/>
          <w:szCs w:val="28"/>
        </w:rPr>
        <w:t xml:space="preserve"> </w:t>
      </w:r>
      <w:r w:rsidRPr="003A401A">
        <w:rPr>
          <w:rFonts w:cs="Arial"/>
          <w:szCs w:val="20"/>
        </w:rPr>
        <w:t>can be used to define basic rollout coverage scenarios for the terrestrial DA2G communication network, which can be extended during the following years to cover main flight routes and areas in Europe and neighbouring countries according to increasing air traffic demand. Based on this flight density forecast, a coverage extension to North Africa and Middle East could also be considered, provided the same spectrum as harmonised in CEPT could be made available.</w:t>
      </w:r>
    </w:p>
    <w:p w:rsidR="008A54FC" w:rsidRPr="003A401A" w:rsidRDefault="00814ABE" w:rsidP="00DC36FC">
      <w:pPr>
        <w:pStyle w:val="ECCAnnexheading1"/>
        <w:pageBreakBefore/>
        <w:ind w:left="0"/>
        <w:rPr>
          <w:szCs w:val="20"/>
        </w:rPr>
      </w:pPr>
      <w:bookmarkStart w:id="1396" w:name="_Toc311197445"/>
      <w:r w:rsidRPr="003A401A">
        <w:rPr>
          <w:szCs w:val="20"/>
        </w:rPr>
        <w:lastRenderedPageBreak/>
        <w:t>Extract of the Radio Regulations Article 5 for 1452-1492 MHz</w:t>
      </w:r>
      <w:bookmarkEnd w:id="1396"/>
    </w:p>
    <w:p w:rsidR="00814ABE" w:rsidRPr="003A401A" w:rsidRDefault="00814ABE" w:rsidP="00814ABE">
      <w:pPr>
        <w:pStyle w:val="ECCParagraph"/>
        <w:rPr>
          <w:rFonts w:cs="Arial"/>
          <w:szCs w:val="20"/>
        </w:rPr>
      </w:pPr>
    </w:p>
    <w:tbl>
      <w:tblPr>
        <w:tblW w:w="9300" w:type="dxa"/>
        <w:tblLayout w:type="fixed"/>
        <w:tblCellMar>
          <w:left w:w="107" w:type="dxa"/>
          <w:right w:w="107" w:type="dxa"/>
        </w:tblCellMar>
        <w:tblLook w:val="04A0" w:firstRow="1" w:lastRow="0" w:firstColumn="1" w:lastColumn="0" w:noHBand="0" w:noVBand="1"/>
      </w:tblPr>
      <w:tblGrid>
        <w:gridCol w:w="3097"/>
        <w:gridCol w:w="12"/>
        <w:gridCol w:w="3088"/>
        <w:gridCol w:w="3103"/>
      </w:tblGrid>
      <w:tr w:rsidR="00814ABE" w:rsidRPr="003A401A" w:rsidTr="00E320FD">
        <w:trPr>
          <w:cantSplit/>
          <w:trHeight w:val="142"/>
        </w:trPr>
        <w:tc>
          <w:tcPr>
            <w:tcW w:w="9304" w:type="dxa"/>
            <w:gridSpan w:val="4"/>
          </w:tcPr>
          <w:p w:rsidR="00814ABE" w:rsidRPr="003A401A" w:rsidRDefault="00814ABE">
            <w:pPr>
              <w:pStyle w:val="Tablehead"/>
              <w:framePr w:hSpace="181" w:wrap="around" w:vAnchor="text" w:hAnchor="margin" w:xAlign="center" w:y="1"/>
              <w:spacing w:after="160"/>
              <w:rPr>
                <w:rFonts w:ascii="Arial" w:hAnsi="Arial" w:cs="Arial"/>
                <w:color w:val="000000"/>
                <w:lang w:val="en-US"/>
              </w:rPr>
            </w:pPr>
          </w:p>
        </w:tc>
      </w:tr>
      <w:tr w:rsidR="00814ABE" w:rsidRPr="003A401A" w:rsidTr="00814ABE">
        <w:trPr>
          <w:cantSplit/>
        </w:trPr>
        <w:tc>
          <w:tcPr>
            <w:tcW w:w="9304" w:type="dxa"/>
            <w:gridSpan w:val="4"/>
            <w:tcBorders>
              <w:top w:val="single" w:sz="4" w:space="0" w:color="auto"/>
              <w:left w:val="single" w:sz="4" w:space="0" w:color="auto"/>
              <w:bottom w:val="single" w:sz="4" w:space="0" w:color="auto"/>
              <w:right w:val="single" w:sz="4" w:space="0" w:color="auto"/>
            </w:tcBorders>
            <w:hideMark/>
          </w:tcPr>
          <w:p w:rsidR="00814ABE" w:rsidRPr="003A401A" w:rsidRDefault="00814ABE">
            <w:pPr>
              <w:pStyle w:val="Tablehead"/>
              <w:framePr w:hSpace="181" w:wrap="around" w:vAnchor="text" w:hAnchor="margin" w:xAlign="center" w:y="1"/>
              <w:rPr>
                <w:rFonts w:ascii="Arial" w:hAnsi="Arial" w:cs="Arial"/>
                <w:color w:val="000000"/>
              </w:rPr>
            </w:pPr>
            <w:r w:rsidRPr="003A401A">
              <w:rPr>
                <w:rFonts w:ascii="Arial" w:hAnsi="Arial" w:cs="Arial"/>
                <w:color w:val="000000"/>
              </w:rPr>
              <w:t>Allocation to services</w:t>
            </w:r>
          </w:p>
        </w:tc>
      </w:tr>
      <w:tr w:rsidR="00814ABE" w:rsidRPr="003A401A" w:rsidTr="00814ABE">
        <w:trPr>
          <w:cantSplit/>
        </w:trPr>
        <w:tc>
          <w:tcPr>
            <w:tcW w:w="3099" w:type="dxa"/>
            <w:tcBorders>
              <w:top w:val="single" w:sz="4" w:space="0" w:color="auto"/>
              <w:left w:val="single" w:sz="4" w:space="0" w:color="auto"/>
              <w:bottom w:val="single" w:sz="4" w:space="0" w:color="auto"/>
              <w:right w:val="single" w:sz="4" w:space="0" w:color="auto"/>
            </w:tcBorders>
            <w:hideMark/>
          </w:tcPr>
          <w:p w:rsidR="00814ABE" w:rsidRPr="003A401A" w:rsidRDefault="00814ABE">
            <w:pPr>
              <w:pStyle w:val="Tablehead"/>
              <w:framePr w:hSpace="181" w:wrap="around" w:vAnchor="text" w:hAnchor="margin" w:xAlign="center" w:y="1"/>
              <w:rPr>
                <w:rFonts w:ascii="Arial" w:hAnsi="Arial" w:cs="Arial"/>
                <w:color w:val="000000"/>
              </w:rPr>
            </w:pPr>
            <w:proofErr w:type="spellStart"/>
            <w:r w:rsidRPr="003A401A">
              <w:rPr>
                <w:rFonts w:ascii="Arial" w:hAnsi="Arial" w:cs="Arial"/>
                <w:color w:val="000000"/>
              </w:rPr>
              <w:t>Region</w:t>
            </w:r>
            <w:proofErr w:type="spellEnd"/>
            <w:r w:rsidRPr="003A401A">
              <w:rPr>
                <w:rFonts w:ascii="Arial" w:hAnsi="Arial" w:cs="Arial"/>
                <w:color w:val="000000"/>
              </w:rPr>
              <w:t xml:space="preserve"> 1</w:t>
            </w:r>
          </w:p>
        </w:tc>
        <w:tc>
          <w:tcPr>
            <w:tcW w:w="3101" w:type="dxa"/>
            <w:gridSpan w:val="2"/>
            <w:tcBorders>
              <w:top w:val="single" w:sz="4" w:space="0" w:color="auto"/>
              <w:left w:val="single" w:sz="4" w:space="0" w:color="auto"/>
              <w:bottom w:val="single" w:sz="4" w:space="0" w:color="auto"/>
              <w:right w:val="single" w:sz="4" w:space="0" w:color="auto"/>
            </w:tcBorders>
            <w:hideMark/>
          </w:tcPr>
          <w:p w:rsidR="00814ABE" w:rsidRPr="003A401A" w:rsidRDefault="00814ABE">
            <w:pPr>
              <w:pStyle w:val="Tablehead"/>
              <w:framePr w:hSpace="181" w:wrap="around" w:vAnchor="text" w:hAnchor="margin" w:xAlign="center" w:y="1"/>
              <w:rPr>
                <w:rFonts w:ascii="Arial" w:hAnsi="Arial" w:cs="Arial"/>
                <w:color w:val="000000"/>
              </w:rPr>
            </w:pPr>
            <w:proofErr w:type="spellStart"/>
            <w:r w:rsidRPr="003A401A">
              <w:rPr>
                <w:rFonts w:ascii="Arial" w:hAnsi="Arial" w:cs="Arial"/>
                <w:color w:val="000000"/>
              </w:rPr>
              <w:t>Region</w:t>
            </w:r>
            <w:proofErr w:type="spellEnd"/>
            <w:r w:rsidRPr="003A401A">
              <w:rPr>
                <w:rFonts w:ascii="Arial" w:hAnsi="Arial" w:cs="Arial"/>
                <w:color w:val="000000"/>
              </w:rPr>
              <w:t xml:space="preserve"> 2</w:t>
            </w:r>
          </w:p>
        </w:tc>
        <w:tc>
          <w:tcPr>
            <w:tcW w:w="3104" w:type="dxa"/>
            <w:tcBorders>
              <w:top w:val="single" w:sz="4" w:space="0" w:color="auto"/>
              <w:left w:val="single" w:sz="4" w:space="0" w:color="auto"/>
              <w:bottom w:val="single" w:sz="4" w:space="0" w:color="auto"/>
              <w:right w:val="single" w:sz="4" w:space="0" w:color="auto"/>
            </w:tcBorders>
            <w:hideMark/>
          </w:tcPr>
          <w:p w:rsidR="00814ABE" w:rsidRPr="003A401A" w:rsidRDefault="00814ABE">
            <w:pPr>
              <w:pStyle w:val="Tablehead"/>
              <w:framePr w:hSpace="181" w:wrap="around" w:vAnchor="text" w:hAnchor="margin" w:xAlign="center" w:y="1"/>
              <w:rPr>
                <w:rFonts w:ascii="Arial" w:hAnsi="Arial" w:cs="Arial"/>
                <w:color w:val="000000"/>
              </w:rPr>
            </w:pPr>
            <w:proofErr w:type="spellStart"/>
            <w:r w:rsidRPr="003A401A">
              <w:rPr>
                <w:rFonts w:ascii="Arial" w:hAnsi="Arial" w:cs="Arial"/>
                <w:color w:val="000000"/>
              </w:rPr>
              <w:t>Region</w:t>
            </w:r>
            <w:proofErr w:type="spellEnd"/>
            <w:r w:rsidRPr="003A401A">
              <w:rPr>
                <w:rFonts w:ascii="Arial" w:hAnsi="Arial" w:cs="Arial"/>
                <w:color w:val="000000"/>
              </w:rPr>
              <w:t xml:space="preserve"> 3</w:t>
            </w:r>
          </w:p>
        </w:tc>
      </w:tr>
      <w:tr w:rsidR="00814ABE" w:rsidRPr="003A401A" w:rsidTr="00814ABE">
        <w:trPr>
          <w:cantSplit/>
          <w:trHeight w:val="2304"/>
        </w:trPr>
        <w:tc>
          <w:tcPr>
            <w:tcW w:w="3111" w:type="dxa"/>
            <w:gridSpan w:val="2"/>
            <w:tcBorders>
              <w:top w:val="single" w:sz="4" w:space="0" w:color="auto"/>
              <w:left w:val="single" w:sz="4" w:space="0" w:color="auto"/>
              <w:bottom w:val="single" w:sz="4" w:space="0" w:color="auto"/>
              <w:right w:val="single" w:sz="4" w:space="0" w:color="auto"/>
            </w:tcBorders>
            <w:hideMark/>
          </w:tcPr>
          <w:p w:rsidR="00814ABE" w:rsidRPr="003A401A" w:rsidRDefault="00814ABE">
            <w:pPr>
              <w:pStyle w:val="TableTextS5"/>
              <w:framePr w:hSpace="181" w:wrap="around" w:vAnchor="text" w:hAnchor="margin" w:xAlign="center" w:y="1"/>
              <w:spacing w:line="220" w:lineRule="exact"/>
              <w:rPr>
                <w:rFonts w:ascii="Arial" w:hAnsi="Arial" w:cs="Arial"/>
                <w:color w:val="000000"/>
                <w:lang w:val="en-US"/>
              </w:rPr>
            </w:pPr>
            <w:r w:rsidRPr="003A401A">
              <w:rPr>
                <w:rStyle w:val="Tablefreq"/>
                <w:rFonts w:ascii="Arial" w:hAnsi="Arial" w:cs="Arial"/>
                <w:color w:val="000000"/>
                <w:lang w:val="en-US"/>
              </w:rPr>
              <w:t>1 452-1 492</w:t>
            </w:r>
          </w:p>
          <w:p w:rsidR="00814ABE" w:rsidRPr="003A401A" w:rsidRDefault="00814ABE">
            <w:pPr>
              <w:pStyle w:val="TableTextS5"/>
              <w:framePr w:hSpace="181" w:wrap="around" w:vAnchor="text" w:hAnchor="margin" w:xAlign="center" w:y="1"/>
              <w:spacing w:line="220" w:lineRule="exact"/>
              <w:rPr>
                <w:rFonts w:ascii="Arial" w:hAnsi="Arial" w:cs="Arial"/>
                <w:color w:val="000000"/>
                <w:lang w:val="en-US"/>
              </w:rPr>
            </w:pPr>
            <w:r w:rsidRPr="003A401A">
              <w:rPr>
                <w:rFonts w:ascii="Arial" w:hAnsi="Arial" w:cs="Arial"/>
                <w:color w:val="000000"/>
                <w:lang w:val="en-US"/>
              </w:rPr>
              <w:t>FIXED</w:t>
            </w:r>
          </w:p>
          <w:p w:rsidR="00814ABE" w:rsidRPr="003A401A" w:rsidRDefault="00814ABE">
            <w:pPr>
              <w:pStyle w:val="TableTextS5"/>
              <w:framePr w:hSpace="181" w:wrap="around" w:vAnchor="text" w:hAnchor="margin" w:xAlign="center" w:y="1"/>
              <w:spacing w:line="220" w:lineRule="exact"/>
              <w:ind w:left="170" w:hanging="170"/>
              <w:rPr>
                <w:rFonts w:ascii="Arial" w:hAnsi="Arial" w:cs="Arial"/>
                <w:color w:val="000000"/>
                <w:lang w:val="en-US"/>
              </w:rPr>
            </w:pPr>
            <w:r w:rsidRPr="003A401A">
              <w:rPr>
                <w:rFonts w:ascii="Arial" w:hAnsi="Arial" w:cs="Arial"/>
                <w:color w:val="000000"/>
                <w:lang w:val="en-US"/>
              </w:rPr>
              <w:t>MOBILE except aeronautical</w:t>
            </w:r>
            <w:r w:rsidRPr="003A401A">
              <w:rPr>
                <w:rFonts w:ascii="Arial" w:hAnsi="Arial" w:cs="Arial"/>
                <w:color w:val="000000"/>
                <w:lang w:val="en-US"/>
              </w:rPr>
              <w:br/>
              <w:t>mobile</w:t>
            </w:r>
          </w:p>
          <w:p w:rsidR="00814ABE" w:rsidRPr="003A401A" w:rsidRDefault="00814ABE">
            <w:pPr>
              <w:pStyle w:val="TableTextS5"/>
              <w:framePr w:hSpace="181" w:wrap="around" w:vAnchor="text" w:hAnchor="margin" w:xAlign="center" w:y="1"/>
              <w:spacing w:line="220" w:lineRule="exact"/>
              <w:ind w:left="170" w:hanging="170"/>
              <w:rPr>
                <w:rFonts w:ascii="Arial" w:hAnsi="Arial" w:cs="Arial"/>
                <w:color w:val="000000"/>
                <w:lang w:val="en-US"/>
              </w:rPr>
            </w:pPr>
            <w:r w:rsidRPr="003A401A">
              <w:rPr>
                <w:rFonts w:ascii="Arial" w:hAnsi="Arial" w:cs="Arial"/>
                <w:color w:val="000000"/>
                <w:lang w:val="en-US"/>
              </w:rPr>
              <w:t xml:space="preserve">BROADCASTING  </w:t>
            </w:r>
            <w:r w:rsidRPr="003A401A">
              <w:rPr>
                <w:rStyle w:val="Artref"/>
                <w:rFonts w:ascii="Arial" w:hAnsi="Arial" w:cs="Arial"/>
                <w:color w:val="000000"/>
                <w:lang w:val="en-US"/>
              </w:rPr>
              <w:t>5.345</w:t>
            </w:r>
          </w:p>
          <w:p w:rsidR="00814ABE" w:rsidRPr="003A401A" w:rsidRDefault="00814ABE">
            <w:pPr>
              <w:pStyle w:val="TableTextS5"/>
              <w:framePr w:hSpace="181" w:wrap="around" w:vAnchor="text" w:hAnchor="margin" w:xAlign="center" w:y="1"/>
              <w:spacing w:line="220" w:lineRule="exact"/>
              <w:ind w:left="170" w:hanging="170"/>
              <w:rPr>
                <w:rFonts w:ascii="Arial" w:hAnsi="Arial" w:cs="Arial"/>
                <w:color w:val="000000"/>
                <w:lang w:val="en-US"/>
              </w:rPr>
            </w:pPr>
            <w:r w:rsidRPr="003A401A">
              <w:rPr>
                <w:rFonts w:ascii="Arial" w:hAnsi="Arial" w:cs="Arial"/>
                <w:color w:val="000000"/>
                <w:lang w:val="en-US"/>
              </w:rPr>
              <w:t xml:space="preserve">BROADCASTING-SATELLITE  </w:t>
            </w:r>
            <w:r w:rsidRPr="003A401A">
              <w:rPr>
                <w:rStyle w:val="Artref"/>
                <w:rFonts w:ascii="Arial" w:hAnsi="Arial" w:cs="Arial"/>
                <w:color w:val="000000"/>
                <w:lang w:val="en-US"/>
              </w:rPr>
              <w:t>5.208B  5.345</w:t>
            </w:r>
          </w:p>
          <w:p w:rsidR="00814ABE" w:rsidRPr="003A401A" w:rsidRDefault="00814ABE">
            <w:pPr>
              <w:pStyle w:val="TableTextS5"/>
              <w:framePr w:hSpace="181" w:wrap="around" w:vAnchor="text" w:hAnchor="margin" w:xAlign="center" w:y="1"/>
              <w:spacing w:line="220" w:lineRule="exact"/>
              <w:rPr>
                <w:rFonts w:ascii="Arial" w:hAnsi="Arial" w:cs="Arial"/>
                <w:color w:val="000000"/>
              </w:rPr>
            </w:pPr>
            <w:r w:rsidRPr="003A401A">
              <w:rPr>
                <w:rStyle w:val="Artref"/>
                <w:rFonts w:ascii="Arial" w:hAnsi="Arial" w:cs="Arial"/>
                <w:color w:val="000000"/>
              </w:rPr>
              <w:t>5.341</w:t>
            </w:r>
            <w:r w:rsidRPr="003A401A">
              <w:rPr>
                <w:rFonts w:ascii="Arial" w:hAnsi="Arial" w:cs="Arial"/>
              </w:rPr>
              <w:t xml:space="preserve">  </w:t>
            </w:r>
            <w:r w:rsidRPr="003A401A">
              <w:rPr>
                <w:rStyle w:val="Artref"/>
                <w:rFonts w:ascii="Arial" w:hAnsi="Arial" w:cs="Arial"/>
                <w:color w:val="000000"/>
              </w:rPr>
              <w:t>5.342</w:t>
            </w:r>
          </w:p>
        </w:tc>
        <w:tc>
          <w:tcPr>
            <w:tcW w:w="6193" w:type="dxa"/>
            <w:gridSpan w:val="2"/>
            <w:tcBorders>
              <w:top w:val="single" w:sz="4" w:space="0" w:color="auto"/>
              <w:left w:val="single" w:sz="4" w:space="0" w:color="auto"/>
              <w:bottom w:val="single" w:sz="4" w:space="0" w:color="auto"/>
              <w:right w:val="single" w:sz="4" w:space="0" w:color="auto"/>
            </w:tcBorders>
            <w:hideMark/>
          </w:tcPr>
          <w:p w:rsidR="00814ABE" w:rsidRPr="003A401A" w:rsidRDefault="00814ABE">
            <w:pPr>
              <w:pStyle w:val="TableTextS5"/>
              <w:framePr w:hSpace="181" w:wrap="around" w:vAnchor="text" w:hAnchor="margin" w:xAlign="center" w:y="1"/>
              <w:spacing w:line="220" w:lineRule="exact"/>
              <w:rPr>
                <w:rFonts w:ascii="Arial" w:hAnsi="Arial" w:cs="Arial"/>
                <w:color w:val="000000"/>
                <w:lang w:val="en-US"/>
              </w:rPr>
            </w:pPr>
            <w:r w:rsidRPr="003A401A">
              <w:rPr>
                <w:rStyle w:val="Tablefreq"/>
                <w:rFonts w:ascii="Arial" w:hAnsi="Arial" w:cs="Arial"/>
                <w:color w:val="000000"/>
                <w:lang w:val="en-US"/>
              </w:rPr>
              <w:t>1 452-1 492</w:t>
            </w:r>
          </w:p>
          <w:p w:rsidR="00814ABE" w:rsidRPr="003A401A" w:rsidRDefault="00814ABE">
            <w:pPr>
              <w:pStyle w:val="TableTextS5"/>
              <w:framePr w:hSpace="181" w:wrap="around" w:vAnchor="text" w:hAnchor="margin" w:xAlign="center" w:y="1"/>
              <w:spacing w:line="220" w:lineRule="exact"/>
              <w:ind w:left="907" w:hanging="448"/>
              <w:rPr>
                <w:rFonts w:ascii="Arial" w:hAnsi="Arial" w:cs="Arial"/>
                <w:color w:val="000000"/>
                <w:lang w:val="en-US"/>
              </w:rPr>
            </w:pPr>
            <w:r w:rsidRPr="003A401A">
              <w:rPr>
                <w:rFonts w:ascii="Arial" w:hAnsi="Arial" w:cs="Arial"/>
                <w:color w:val="000000"/>
                <w:lang w:val="en-US"/>
              </w:rPr>
              <w:t>FIXED</w:t>
            </w:r>
          </w:p>
          <w:p w:rsidR="00814ABE" w:rsidRPr="003A401A" w:rsidRDefault="00814ABE">
            <w:pPr>
              <w:pStyle w:val="TableTextS5"/>
              <w:framePr w:hSpace="181" w:wrap="around" w:vAnchor="text" w:hAnchor="margin" w:xAlign="center" w:y="1"/>
              <w:spacing w:line="220" w:lineRule="exact"/>
              <w:ind w:left="907" w:hanging="448"/>
              <w:rPr>
                <w:rFonts w:ascii="Arial" w:hAnsi="Arial" w:cs="Arial"/>
                <w:color w:val="000000"/>
                <w:lang w:val="en-US"/>
              </w:rPr>
            </w:pPr>
            <w:r w:rsidRPr="003A401A">
              <w:rPr>
                <w:rFonts w:ascii="Arial" w:hAnsi="Arial" w:cs="Arial"/>
                <w:color w:val="000000"/>
                <w:lang w:val="en-US"/>
              </w:rPr>
              <w:t xml:space="preserve">MOBILE  </w:t>
            </w:r>
            <w:r w:rsidRPr="003A401A">
              <w:rPr>
                <w:rStyle w:val="Artref"/>
                <w:rFonts w:ascii="Arial" w:hAnsi="Arial" w:cs="Arial"/>
                <w:color w:val="000000"/>
                <w:lang w:val="en-US"/>
              </w:rPr>
              <w:t>5.343</w:t>
            </w:r>
          </w:p>
          <w:p w:rsidR="00814ABE" w:rsidRPr="003A401A" w:rsidRDefault="00814ABE">
            <w:pPr>
              <w:pStyle w:val="TableTextS5"/>
              <w:framePr w:hSpace="181" w:wrap="around" w:vAnchor="text" w:hAnchor="margin" w:xAlign="center" w:y="1"/>
              <w:spacing w:line="220" w:lineRule="exact"/>
              <w:ind w:left="907" w:hanging="448"/>
              <w:rPr>
                <w:rFonts w:ascii="Arial" w:hAnsi="Arial" w:cs="Arial"/>
                <w:color w:val="000000"/>
                <w:lang w:val="en-US"/>
              </w:rPr>
            </w:pPr>
            <w:r w:rsidRPr="003A401A">
              <w:rPr>
                <w:rFonts w:ascii="Arial" w:hAnsi="Arial" w:cs="Arial"/>
                <w:color w:val="000000"/>
                <w:lang w:val="en-US"/>
              </w:rPr>
              <w:t xml:space="preserve">BROADCASTING  </w:t>
            </w:r>
            <w:r w:rsidRPr="003A401A">
              <w:rPr>
                <w:rStyle w:val="Artref"/>
                <w:rFonts w:ascii="Arial" w:hAnsi="Arial" w:cs="Arial"/>
                <w:color w:val="000000"/>
                <w:lang w:val="en-US"/>
              </w:rPr>
              <w:t>5.345</w:t>
            </w:r>
          </w:p>
          <w:p w:rsidR="00814ABE" w:rsidRPr="003A401A" w:rsidRDefault="00814ABE">
            <w:pPr>
              <w:pStyle w:val="TableTextS5"/>
              <w:framePr w:hSpace="181" w:wrap="around" w:vAnchor="text" w:hAnchor="margin" w:xAlign="center" w:y="1"/>
              <w:spacing w:line="220" w:lineRule="exact"/>
              <w:ind w:left="907" w:hanging="448"/>
              <w:rPr>
                <w:rFonts w:ascii="Arial" w:hAnsi="Arial" w:cs="Arial"/>
                <w:color w:val="000000"/>
                <w:lang w:val="en-US"/>
              </w:rPr>
            </w:pPr>
            <w:r w:rsidRPr="003A401A">
              <w:rPr>
                <w:rFonts w:ascii="Arial" w:hAnsi="Arial" w:cs="Arial"/>
                <w:color w:val="000000"/>
                <w:lang w:val="en-US"/>
              </w:rPr>
              <w:t xml:space="preserve">BROADCASTING-SATELLITE  5.208B  </w:t>
            </w:r>
            <w:r w:rsidRPr="003A401A">
              <w:rPr>
                <w:rStyle w:val="Artref"/>
                <w:rFonts w:ascii="Arial" w:hAnsi="Arial" w:cs="Arial"/>
                <w:color w:val="000000"/>
                <w:lang w:val="en-US"/>
              </w:rPr>
              <w:t>5.345</w:t>
            </w:r>
          </w:p>
          <w:p w:rsidR="00814ABE" w:rsidRPr="003A401A" w:rsidRDefault="00814ABE">
            <w:pPr>
              <w:pStyle w:val="TableTextS5"/>
              <w:framePr w:hSpace="181" w:wrap="around" w:vAnchor="text" w:hAnchor="margin" w:xAlign="center" w:y="1"/>
              <w:spacing w:line="220" w:lineRule="exact"/>
              <w:ind w:left="459"/>
              <w:rPr>
                <w:rFonts w:ascii="Arial" w:hAnsi="Arial" w:cs="Arial"/>
                <w:color w:val="000000"/>
              </w:rPr>
            </w:pPr>
            <w:r w:rsidRPr="003A401A">
              <w:rPr>
                <w:rStyle w:val="Artref"/>
                <w:rFonts w:ascii="Arial" w:hAnsi="Arial" w:cs="Arial"/>
                <w:color w:val="000000"/>
                <w:lang w:val="en-US"/>
              </w:rPr>
              <w:br/>
            </w:r>
            <w:r w:rsidRPr="003A401A">
              <w:rPr>
                <w:rStyle w:val="Artref"/>
                <w:rFonts w:ascii="Arial" w:hAnsi="Arial" w:cs="Arial"/>
                <w:color w:val="000000"/>
                <w:lang w:val="en-US"/>
              </w:rPr>
              <w:br/>
            </w:r>
            <w:r w:rsidRPr="003A401A">
              <w:rPr>
                <w:rStyle w:val="Artref"/>
                <w:rFonts w:ascii="Arial" w:hAnsi="Arial" w:cs="Arial"/>
                <w:color w:val="000000"/>
              </w:rPr>
              <w:t>5.341</w:t>
            </w:r>
            <w:r w:rsidRPr="003A401A">
              <w:rPr>
                <w:rFonts w:ascii="Arial" w:hAnsi="Arial" w:cs="Arial"/>
                <w:color w:val="000000"/>
              </w:rPr>
              <w:t xml:space="preserve">  </w:t>
            </w:r>
            <w:r w:rsidRPr="003A401A">
              <w:rPr>
                <w:rStyle w:val="Artref"/>
                <w:rFonts w:ascii="Arial" w:hAnsi="Arial" w:cs="Arial"/>
                <w:color w:val="000000"/>
              </w:rPr>
              <w:t>5.344</w:t>
            </w:r>
          </w:p>
        </w:tc>
      </w:tr>
    </w:tbl>
    <w:p w:rsidR="00814ABE" w:rsidRPr="003A401A" w:rsidRDefault="00814ABE" w:rsidP="00814ABE">
      <w:pPr>
        <w:pStyle w:val="Note"/>
        <w:tabs>
          <w:tab w:val="left" w:pos="-360"/>
        </w:tabs>
        <w:rPr>
          <w:rFonts w:ascii="Arial" w:hAnsi="Arial" w:cs="Arial"/>
          <w:color w:val="000000"/>
          <w:lang w:val="nl-NL"/>
        </w:rPr>
      </w:pPr>
      <w:r w:rsidRPr="003A401A">
        <w:rPr>
          <w:rStyle w:val="Artdef"/>
          <w:rFonts w:ascii="Arial" w:hAnsi="Arial" w:cs="Arial"/>
          <w:color w:val="000000"/>
          <w:lang w:val="nl-NL"/>
        </w:rPr>
        <w:t>5.208B</w:t>
      </w:r>
      <w:r w:rsidRPr="003A401A">
        <w:rPr>
          <w:rStyle w:val="FootnoteReference"/>
          <w:rFonts w:ascii="Arial" w:hAnsi="Arial" w:cs="Arial"/>
          <w:b/>
          <w:color w:val="000000"/>
          <w:lang w:val="nl-NL"/>
        </w:rPr>
        <w:footnoteReference w:customMarkFollows="1" w:id="60"/>
        <w:t>*</w:t>
      </w:r>
      <w:r w:rsidRPr="003A401A">
        <w:rPr>
          <w:rFonts w:ascii="Arial" w:hAnsi="Arial" w:cs="Arial"/>
          <w:color w:val="000000"/>
          <w:lang w:val="nl-NL"/>
        </w:rPr>
        <w:tab/>
        <w:t>In the bands:</w:t>
      </w:r>
    </w:p>
    <w:p w:rsidR="00814ABE" w:rsidRPr="003A401A" w:rsidRDefault="00814ABE" w:rsidP="00814ABE">
      <w:pPr>
        <w:pStyle w:val="Note"/>
        <w:tabs>
          <w:tab w:val="clear" w:pos="284"/>
          <w:tab w:val="left" w:pos="-360"/>
        </w:tabs>
        <w:jc w:val="left"/>
        <w:rPr>
          <w:rFonts w:ascii="Arial" w:hAnsi="Arial" w:cs="Arial"/>
          <w:color w:val="000000"/>
          <w:lang w:val="nl-NL"/>
        </w:rPr>
      </w:pPr>
      <w:r w:rsidRPr="003A401A">
        <w:rPr>
          <w:rFonts w:ascii="Arial" w:hAnsi="Arial" w:cs="Arial"/>
          <w:color w:val="000000"/>
          <w:lang w:val="nl-NL"/>
        </w:rPr>
        <w:tab/>
        <w:t>137-138 MHz,</w:t>
      </w:r>
      <w:r w:rsidRPr="003A401A">
        <w:rPr>
          <w:rFonts w:ascii="Arial" w:hAnsi="Arial" w:cs="Arial"/>
          <w:color w:val="000000"/>
          <w:lang w:val="nl-NL"/>
        </w:rPr>
        <w:br/>
      </w:r>
      <w:r w:rsidRPr="003A401A">
        <w:rPr>
          <w:rFonts w:ascii="Arial" w:hAnsi="Arial" w:cs="Arial"/>
          <w:color w:val="000000"/>
          <w:lang w:val="nl-NL"/>
        </w:rPr>
        <w:tab/>
        <w:t>387-390 MHz,</w:t>
      </w:r>
      <w:r w:rsidRPr="003A401A">
        <w:rPr>
          <w:rFonts w:ascii="Arial" w:hAnsi="Arial" w:cs="Arial"/>
          <w:color w:val="000000"/>
          <w:lang w:val="nl-NL"/>
        </w:rPr>
        <w:br/>
      </w:r>
      <w:r w:rsidRPr="003A401A">
        <w:rPr>
          <w:rFonts w:ascii="Arial" w:hAnsi="Arial" w:cs="Arial"/>
          <w:color w:val="000000"/>
          <w:lang w:val="nl-NL"/>
        </w:rPr>
        <w:tab/>
        <w:t>400.15-401 MHz,</w:t>
      </w:r>
      <w:r w:rsidRPr="003A401A">
        <w:rPr>
          <w:rFonts w:ascii="Arial" w:hAnsi="Arial" w:cs="Arial"/>
          <w:color w:val="000000"/>
          <w:lang w:val="nl-NL"/>
        </w:rPr>
        <w:br/>
      </w:r>
      <w:r w:rsidRPr="003A401A">
        <w:rPr>
          <w:rFonts w:ascii="Arial" w:hAnsi="Arial" w:cs="Arial"/>
          <w:color w:val="000000"/>
          <w:lang w:val="nl-NL"/>
        </w:rPr>
        <w:tab/>
        <w:t>1 452-1 492 MHz,</w:t>
      </w:r>
      <w:r w:rsidRPr="003A401A">
        <w:rPr>
          <w:rFonts w:ascii="Arial" w:hAnsi="Arial" w:cs="Arial"/>
          <w:color w:val="000000"/>
          <w:lang w:val="nl-NL"/>
        </w:rPr>
        <w:br/>
      </w:r>
      <w:r w:rsidRPr="003A401A">
        <w:rPr>
          <w:rFonts w:ascii="Arial" w:hAnsi="Arial" w:cs="Arial"/>
          <w:color w:val="000000"/>
          <w:lang w:val="nl-NL"/>
        </w:rPr>
        <w:tab/>
        <w:t>1 525-1 610 MHz,</w:t>
      </w:r>
      <w:r w:rsidRPr="003A401A">
        <w:rPr>
          <w:rFonts w:ascii="Arial" w:hAnsi="Arial" w:cs="Arial"/>
          <w:color w:val="000000"/>
          <w:lang w:val="nl-NL"/>
        </w:rPr>
        <w:br/>
      </w:r>
      <w:r w:rsidRPr="003A401A">
        <w:rPr>
          <w:rFonts w:ascii="Arial" w:hAnsi="Arial" w:cs="Arial"/>
          <w:color w:val="000000"/>
          <w:lang w:val="nl-NL"/>
        </w:rPr>
        <w:tab/>
        <w:t>1 613.8-1 626.5 MHz,</w:t>
      </w:r>
      <w:r w:rsidRPr="003A401A">
        <w:rPr>
          <w:rFonts w:ascii="Arial" w:hAnsi="Arial" w:cs="Arial"/>
          <w:color w:val="000000"/>
          <w:lang w:val="nl-NL"/>
        </w:rPr>
        <w:br/>
      </w:r>
      <w:r w:rsidRPr="003A401A">
        <w:rPr>
          <w:rFonts w:ascii="Arial" w:hAnsi="Arial" w:cs="Arial"/>
          <w:color w:val="000000"/>
          <w:lang w:val="nl-NL"/>
        </w:rPr>
        <w:tab/>
        <w:t>2 655-2 690 MHz,</w:t>
      </w:r>
      <w:r w:rsidRPr="003A401A">
        <w:rPr>
          <w:rFonts w:ascii="Arial" w:hAnsi="Arial" w:cs="Arial"/>
          <w:color w:val="000000"/>
          <w:lang w:val="nl-NL"/>
        </w:rPr>
        <w:br/>
      </w:r>
      <w:r w:rsidRPr="003A401A">
        <w:rPr>
          <w:rFonts w:ascii="Arial" w:hAnsi="Arial" w:cs="Arial"/>
          <w:color w:val="000000"/>
          <w:lang w:val="nl-NL"/>
        </w:rPr>
        <w:tab/>
        <w:t>21.4-22 GHz,</w:t>
      </w:r>
    </w:p>
    <w:p w:rsidR="00814ABE" w:rsidRPr="003A401A" w:rsidRDefault="00814ABE" w:rsidP="00814ABE">
      <w:pPr>
        <w:pStyle w:val="Note"/>
        <w:rPr>
          <w:rFonts w:ascii="Arial" w:hAnsi="Arial" w:cs="Arial"/>
          <w:lang w:val="en-US"/>
        </w:rPr>
      </w:pPr>
      <w:r w:rsidRPr="003A401A">
        <w:rPr>
          <w:rFonts w:ascii="Arial" w:hAnsi="Arial" w:cs="Arial"/>
          <w:lang w:val="en-US"/>
        </w:rPr>
        <w:t xml:space="preserve">Resolution </w:t>
      </w:r>
      <w:r w:rsidRPr="003A401A">
        <w:rPr>
          <w:rFonts w:ascii="Arial" w:hAnsi="Arial" w:cs="Arial"/>
          <w:b/>
          <w:bCs/>
          <w:lang w:val="en-US"/>
        </w:rPr>
        <w:t>739</w:t>
      </w:r>
      <w:r w:rsidRPr="003A401A">
        <w:rPr>
          <w:rFonts w:ascii="Arial" w:hAnsi="Arial" w:cs="Arial"/>
          <w:lang w:val="en-US"/>
        </w:rPr>
        <w:t xml:space="preserve"> </w:t>
      </w:r>
      <w:r w:rsidRPr="003A401A">
        <w:rPr>
          <w:rFonts w:ascii="Arial" w:hAnsi="Arial" w:cs="Arial"/>
          <w:b/>
          <w:bCs/>
          <w:lang w:val="en-US"/>
        </w:rPr>
        <w:t>(Rev.WRC-07)</w:t>
      </w:r>
      <w:r w:rsidRPr="003A401A">
        <w:rPr>
          <w:rFonts w:ascii="Arial" w:hAnsi="Arial" w:cs="Arial"/>
          <w:lang w:val="en-US"/>
        </w:rPr>
        <w:t xml:space="preserve"> applies.     (WRC-07)</w:t>
      </w:r>
    </w:p>
    <w:p w:rsidR="00814ABE" w:rsidRPr="003A401A" w:rsidRDefault="00814ABE" w:rsidP="00814ABE">
      <w:pPr>
        <w:pStyle w:val="Note"/>
        <w:rPr>
          <w:rFonts w:ascii="Arial" w:hAnsi="Arial" w:cs="Arial"/>
          <w:color w:val="000000"/>
          <w:lang w:val="en-AU"/>
        </w:rPr>
      </w:pPr>
      <w:r w:rsidRPr="003A401A">
        <w:rPr>
          <w:rStyle w:val="Artdef"/>
          <w:rFonts w:ascii="Arial" w:hAnsi="Arial" w:cs="Arial"/>
          <w:color w:val="000000"/>
          <w:lang w:val="en-AU"/>
        </w:rPr>
        <w:t>5.341</w:t>
      </w:r>
      <w:r w:rsidRPr="003A401A">
        <w:rPr>
          <w:rStyle w:val="Artdef"/>
          <w:rFonts w:ascii="Arial" w:hAnsi="Arial" w:cs="Arial"/>
          <w:color w:val="000000"/>
          <w:lang w:val="en-AU"/>
        </w:rPr>
        <w:tab/>
      </w:r>
      <w:r w:rsidRPr="003A401A">
        <w:rPr>
          <w:rFonts w:ascii="Arial" w:hAnsi="Arial" w:cs="Arial"/>
          <w:color w:val="000000"/>
          <w:lang w:val="en-AU"/>
        </w:rPr>
        <w:t xml:space="preserve">In the bands 1 400-1 727 MHz, 101-120 GHz and 197-220 GHz, passive research is being conducted by some countries in a programme for the search for intentional emissions of </w:t>
      </w:r>
      <w:proofErr w:type="spellStart"/>
      <w:r w:rsidRPr="003A401A">
        <w:rPr>
          <w:rFonts w:ascii="Arial" w:hAnsi="Arial" w:cs="Arial"/>
          <w:color w:val="000000"/>
          <w:lang w:val="en-AU"/>
        </w:rPr>
        <w:t>extraterrestrial</w:t>
      </w:r>
      <w:proofErr w:type="spellEnd"/>
      <w:r w:rsidRPr="003A401A">
        <w:rPr>
          <w:rFonts w:ascii="Arial" w:hAnsi="Arial" w:cs="Arial"/>
          <w:color w:val="000000"/>
          <w:lang w:val="en-AU"/>
        </w:rPr>
        <w:t xml:space="preserve"> origin.</w:t>
      </w:r>
    </w:p>
    <w:p w:rsidR="00814ABE" w:rsidRPr="003A401A" w:rsidRDefault="00814ABE" w:rsidP="00814ABE">
      <w:pPr>
        <w:pStyle w:val="Note"/>
        <w:rPr>
          <w:rFonts w:ascii="Arial" w:hAnsi="Arial" w:cs="Arial"/>
          <w:color w:val="000000"/>
          <w:lang w:val="en-AU"/>
        </w:rPr>
      </w:pPr>
      <w:r w:rsidRPr="003A401A">
        <w:rPr>
          <w:rStyle w:val="Artdef"/>
          <w:rFonts w:ascii="Arial" w:hAnsi="Arial" w:cs="Arial"/>
          <w:color w:val="000000"/>
          <w:lang w:val="en-AU"/>
        </w:rPr>
        <w:t>5.342</w:t>
      </w:r>
      <w:r w:rsidRPr="003A401A">
        <w:rPr>
          <w:rStyle w:val="Artdef"/>
          <w:rFonts w:ascii="Arial" w:hAnsi="Arial" w:cs="Arial"/>
          <w:color w:val="000000"/>
          <w:lang w:val="en-AU"/>
        </w:rPr>
        <w:tab/>
      </w:r>
      <w:r w:rsidRPr="003A401A">
        <w:rPr>
          <w:rFonts w:ascii="Arial" w:hAnsi="Arial" w:cs="Arial"/>
          <w:i/>
          <w:iCs/>
          <w:color w:val="000000"/>
          <w:lang w:val="en-AU"/>
        </w:rPr>
        <w:t>Additional allocation:  </w:t>
      </w:r>
      <w:r w:rsidRPr="003A401A">
        <w:rPr>
          <w:rFonts w:ascii="Arial" w:hAnsi="Arial" w:cs="Arial"/>
          <w:color w:val="000000"/>
          <w:lang w:val="en-AU"/>
        </w:rPr>
        <w:t xml:space="preserve">in Armenia, Azerbaijan, Belarus, Bulgaria, the Russian Federation, Uzbekistan, </w:t>
      </w:r>
      <w:proofErr w:type="spellStart"/>
      <w:r w:rsidRPr="003A401A">
        <w:rPr>
          <w:rFonts w:ascii="Arial" w:hAnsi="Arial" w:cs="Arial"/>
          <w:color w:val="000000"/>
          <w:lang w:val="en-AU"/>
        </w:rPr>
        <w:t>Kyrgystan</w:t>
      </w:r>
      <w:proofErr w:type="spellEnd"/>
      <w:r w:rsidRPr="003A401A">
        <w:rPr>
          <w:rFonts w:ascii="Arial" w:hAnsi="Arial" w:cs="Arial"/>
          <w:color w:val="000000"/>
          <w:lang w:val="en-AU"/>
        </w:rPr>
        <w:t xml:space="preserve"> and Ukraine, the band 1 429-1 535 MHz is also allocated to the aeronautical mobile service on a primary basis exclusively for the purposes of aeronautical telemetry within the national territory. As of 1 April 2007, the use of the band 1 452-1 492 MHz is subject to agreement between the administrations concerned. </w:t>
      </w:r>
      <w:r w:rsidRPr="003A401A">
        <w:rPr>
          <w:rFonts w:ascii="Arial" w:hAnsi="Arial" w:cs="Arial"/>
          <w:color w:val="000000"/>
          <w:lang w:val="en-US"/>
        </w:rPr>
        <w:t>(WRC</w:t>
      </w:r>
      <w:r w:rsidRPr="003A401A">
        <w:rPr>
          <w:rFonts w:ascii="Arial" w:hAnsi="Arial" w:cs="Arial"/>
          <w:color w:val="000000"/>
          <w:lang w:val="en-US"/>
        </w:rPr>
        <w:noBreakHyphen/>
        <w:t>2000)</w:t>
      </w:r>
    </w:p>
    <w:p w:rsidR="00814ABE" w:rsidRPr="003A401A" w:rsidRDefault="00814ABE" w:rsidP="00814ABE">
      <w:pPr>
        <w:pStyle w:val="Note"/>
        <w:rPr>
          <w:rFonts w:ascii="Arial" w:hAnsi="Arial" w:cs="Arial"/>
          <w:color w:val="000000"/>
          <w:lang w:val="en-AU"/>
        </w:rPr>
      </w:pPr>
      <w:r w:rsidRPr="003A401A">
        <w:rPr>
          <w:rStyle w:val="Artdef"/>
          <w:rFonts w:ascii="Arial" w:hAnsi="Arial" w:cs="Arial"/>
          <w:color w:val="000000"/>
          <w:lang w:val="en-AU"/>
        </w:rPr>
        <w:t>5.343</w:t>
      </w:r>
      <w:r w:rsidRPr="003A401A">
        <w:rPr>
          <w:rStyle w:val="Artdef"/>
          <w:rFonts w:ascii="Arial" w:hAnsi="Arial" w:cs="Arial"/>
          <w:color w:val="000000"/>
          <w:lang w:val="en-AU"/>
        </w:rPr>
        <w:tab/>
      </w:r>
      <w:r w:rsidRPr="003A401A">
        <w:rPr>
          <w:rFonts w:ascii="Arial" w:hAnsi="Arial" w:cs="Arial"/>
          <w:color w:val="000000"/>
          <w:lang w:val="en-AU"/>
        </w:rPr>
        <w:t>In Region 2, the use of the band 1 435-1 535 MHz by the aeronautical mobile service for telemetry has priority over other uses by the mobile service.</w:t>
      </w:r>
    </w:p>
    <w:p w:rsidR="00814ABE" w:rsidRPr="003A401A" w:rsidRDefault="00814ABE" w:rsidP="00814ABE">
      <w:pPr>
        <w:pStyle w:val="Note"/>
        <w:rPr>
          <w:rFonts w:ascii="Arial" w:hAnsi="Arial" w:cs="Arial"/>
          <w:color w:val="000000"/>
          <w:lang w:val="en-AU"/>
        </w:rPr>
      </w:pPr>
      <w:r w:rsidRPr="003A401A">
        <w:rPr>
          <w:rStyle w:val="Artdef"/>
          <w:rFonts w:ascii="Arial" w:hAnsi="Arial" w:cs="Arial"/>
          <w:color w:val="000000"/>
          <w:lang w:val="en-AU"/>
        </w:rPr>
        <w:t>5.344</w:t>
      </w:r>
      <w:r w:rsidRPr="003A401A">
        <w:rPr>
          <w:rStyle w:val="Artdef"/>
          <w:rFonts w:ascii="Arial" w:hAnsi="Arial" w:cs="Arial"/>
          <w:color w:val="000000"/>
          <w:lang w:val="en-AU"/>
        </w:rPr>
        <w:tab/>
      </w:r>
      <w:r w:rsidRPr="003A401A">
        <w:rPr>
          <w:rFonts w:ascii="Arial" w:hAnsi="Arial" w:cs="Arial"/>
          <w:i/>
          <w:color w:val="000000"/>
          <w:lang w:val="en-AU"/>
        </w:rPr>
        <w:t>Alternative allocation:  </w:t>
      </w:r>
      <w:r w:rsidRPr="003A401A">
        <w:rPr>
          <w:rFonts w:ascii="Arial" w:hAnsi="Arial" w:cs="Arial"/>
          <w:color w:val="000000"/>
          <w:lang w:val="en-AU"/>
        </w:rPr>
        <w:t>in the United States, the band 1 452-1 525 MHz is allocated to the fixed and mobile services on a primary basis (see also No. </w:t>
      </w:r>
      <w:r w:rsidRPr="003A401A">
        <w:rPr>
          <w:rStyle w:val="Artref"/>
          <w:rFonts w:ascii="Arial" w:hAnsi="Arial" w:cs="Arial"/>
          <w:b/>
          <w:color w:val="000000"/>
          <w:lang w:val="en-AU"/>
        </w:rPr>
        <w:t>5.343</w:t>
      </w:r>
      <w:r w:rsidRPr="003A401A">
        <w:rPr>
          <w:rFonts w:ascii="Arial" w:hAnsi="Arial" w:cs="Arial"/>
          <w:color w:val="000000"/>
          <w:lang w:val="en-AU"/>
        </w:rPr>
        <w:t>).</w:t>
      </w:r>
    </w:p>
    <w:p w:rsidR="00814ABE" w:rsidRPr="003A401A" w:rsidRDefault="00814ABE" w:rsidP="00814ABE">
      <w:pPr>
        <w:pStyle w:val="Note"/>
        <w:rPr>
          <w:rFonts w:ascii="Arial" w:hAnsi="Arial" w:cs="Arial"/>
          <w:color w:val="000000"/>
          <w:lang w:val="en-AU"/>
        </w:rPr>
      </w:pPr>
      <w:r w:rsidRPr="003A401A">
        <w:rPr>
          <w:rStyle w:val="Artdef"/>
          <w:rFonts w:ascii="Arial" w:hAnsi="Arial" w:cs="Arial"/>
          <w:color w:val="000000"/>
          <w:lang w:val="en-AU"/>
        </w:rPr>
        <w:t>5.345</w:t>
      </w:r>
      <w:r w:rsidRPr="003A401A">
        <w:rPr>
          <w:rStyle w:val="Artdef"/>
          <w:rFonts w:ascii="Arial" w:hAnsi="Arial" w:cs="Arial"/>
          <w:color w:val="000000"/>
          <w:lang w:val="en-AU"/>
        </w:rPr>
        <w:tab/>
      </w:r>
      <w:r w:rsidRPr="003A401A">
        <w:rPr>
          <w:rFonts w:ascii="Arial" w:hAnsi="Arial" w:cs="Arial"/>
          <w:color w:val="000000"/>
          <w:lang w:val="en-AU"/>
        </w:rPr>
        <w:t>Use of the band 1 452-1 492 MHz by the broadcasting-satellite service, and by the broadcasting service, is limited to digital audio broadcasting and is subject to the provisions of Resolution </w:t>
      </w:r>
      <w:r w:rsidRPr="003A401A">
        <w:rPr>
          <w:rStyle w:val="Resref"/>
          <w:rFonts w:ascii="Arial" w:hAnsi="Arial" w:cs="Arial"/>
          <w:b/>
          <w:color w:val="000000"/>
          <w:lang w:val="en-AU"/>
        </w:rPr>
        <w:t>528</w:t>
      </w:r>
      <w:r w:rsidRPr="003A401A">
        <w:rPr>
          <w:rFonts w:ascii="Arial" w:hAnsi="Arial" w:cs="Arial"/>
          <w:b/>
          <w:color w:val="000000"/>
          <w:lang w:val="en-AU"/>
        </w:rPr>
        <w:t xml:space="preserve"> (WARC</w:t>
      </w:r>
      <w:r w:rsidRPr="003A401A">
        <w:rPr>
          <w:rFonts w:ascii="Arial" w:hAnsi="Arial" w:cs="Arial"/>
          <w:b/>
          <w:color w:val="000000"/>
          <w:lang w:val="en-AU"/>
        </w:rPr>
        <w:noBreakHyphen/>
        <w:t>92)</w:t>
      </w:r>
      <w:r w:rsidRPr="003A401A">
        <w:rPr>
          <w:rStyle w:val="Heading9Char"/>
          <w:b/>
          <w:color w:val="000000"/>
          <w:sz w:val="20"/>
          <w:szCs w:val="20"/>
          <w:lang w:val="en-AU"/>
        </w:rPr>
        <w:t xml:space="preserve"> </w:t>
      </w:r>
      <w:r w:rsidRPr="003A401A">
        <w:rPr>
          <w:rStyle w:val="FootnoteReference"/>
          <w:rFonts w:ascii="Arial" w:hAnsi="Arial" w:cs="Arial"/>
          <w:b/>
          <w:color w:val="000000"/>
          <w:lang w:val="en-AU"/>
        </w:rPr>
        <w:footnoteReference w:customMarkFollows="1" w:id="61"/>
        <w:t>*</w:t>
      </w:r>
      <w:r w:rsidRPr="003A401A">
        <w:rPr>
          <w:rFonts w:ascii="Arial" w:hAnsi="Arial" w:cs="Arial"/>
          <w:color w:val="000000"/>
          <w:lang w:val="en-AU"/>
        </w:rPr>
        <w:t>.</w:t>
      </w:r>
    </w:p>
    <w:p w:rsidR="00814ABE" w:rsidRPr="003A401A" w:rsidRDefault="00814ABE" w:rsidP="00814ABE">
      <w:pPr>
        <w:rPr>
          <w:rFonts w:cs="Arial"/>
          <w:color w:val="000000"/>
          <w:szCs w:val="20"/>
          <w:lang w:val="en-AU"/>
        </w:rPr>
        <w:sectPr w:rsidR="00814ABE" w:rsidRPr="003A401A" w:rsidSect="0019394C">
          <w:headerReference w:type="even" r:id="rId38"/>
          <w:headerReference w:type="default" r:id="rId39"/>
          <w:headerReference w:type="first" r:id="rId40"/>
          <w:pgSz w:w="11906" w:h="16838"/>
          <w:pgMar w:top="1418" w:right="1418" w:bottom="1418" w:left="1418" w:header="709" w:footer="709" w:gutter="0"/>
          <w:cols w:space="708"/>
          <w:docGrid w:linePitch="272"/>
        </w:sectPr>
      </w:pPr>
    </w:p>
    <w:p w:rsidR="00814ABE" w:rsidRPr="003A401A" w:rsidRDefault="00814ABE" w:rsidP="00E320FD">
      <w:pPr>
        <w:pStyle w:val="ECCAnnexheading1"/>
        <w:ind w:left="0"/>
        <w:rPr>
          <w:szCs w:val="20"/>
        </w:rPr>
      </w:pPr>
      <w:bookmarkStart w:id="1397" w:name="_Toc311197446"/>
      <w:r w:rsidRPr="003A401A">
        <w:rPr>
          <w:szCs w:val="20"/>
        </w:rPr>
        <w:lastRenderedPageBreak/>
        <w:t>Flexibility in MA02revCO07 Special Arrangement (1452 - 1479.5 MH</w:t>
      </w:r>
      <w:r w:rsidR="00E320FD" w:rsidRPr="003A401A">
        <w:rPr>
          <w:caps w:val="0"/>
          <w:szCs w:val="20"/>
        </w:rPr>
        <w:t>z</w:t>
      </w:r>
      <w:r w:rsidRPr="003A401A">
        <w:rPr>
          <w:szCs w:val="20"/>
        </w:rPr>
        <w:t>)</w:t>
      </w:r>
      <w:bookmarkEnd w:id="1397"/>
    </w:p>
    <w:p w:rsidR="009D5834" w:rsidRPr="003A401A" w:rsidRDefault="009D5834" w:rsidP="009D5834">
      <w:pPr>
        <w:pStyle w:val="ECCAnnexheading2"/>
        <w:rPr>
          <w:rFonts w:cs="Arial"/>
          <w:szCs w:val="20"/>
        </w:rPr>
      </w:pPr>
      <w:r w:rsidRPr="003A401A">
        <w:rPr>
          <w:rFonts w:cs="Arial"/>
          <w:szCs w:val="20"/>
        </w:rPr>
        <w:t>Introduction</w:t>
      </w:r>
    </w:p>
    <w:p w:rsidR="009D5834" w:rsidRPr="003A401A" w:rsidRDefault="009D5834" w:rsidP="009D5834">
      <w:pPr>
        <w:pStyle w:val="ECCParagraph"/>
        <w:rPr>
          <w:rFonts w:cs="Arial"/>
          <w:szCs w:val="20"/>
        </w:rPr>
      </w:pPr>
      <w:r w:rsidRPr="003A401A">
        <w:rPr>
          <w:rFonts w:cs="Arial"/>
          <w:szCs w:val="20"/>
        </w:rPr>
        <w:t xml:space="preserve">MA02 Special Arrangement was reviewed in 2007 in order to allow for more flexibility and to allow the deployment of </w:t>
      </w:r>
      <w:r w:rsidRPr="003A401A">
        <w:rPr>
          <w:rFonts w:cs="Arial"/>
          <w:szCs w:val="20"/>
          <w:lang w:val="en-US"/>
        </w:rPr>
        <w:t xml:space="preserve">terrestrial mobile multimedia in the framework of </w:t>
      </w:r>
      <w:r w:rsidRPr="003A401A">
        <w:rPr>
          <w:rFonts w:cs="Arial"/>
          <w:szCs w:val="20"/>
        </w:rPr>
        <w:t>MA02revCO07.</w:t>
      </w:r>
    </w:p>
    <w:p w:rsidR="009D5834" w:rsidRPr="003A401A" w:rsidRDefault="009D5834" w:rsidP="00E320FD">
      <w:pPr>
        <w:pStyle w:val="ECCParagraph"/>
        <w:spacing w:after="120"/>
        <w:rPr>
          <w:rFonts w:cs="Arial"/>
          <w:szCs w:val="20"/>
        </w:rPr>
      </w:pPr>
      <w:r w:rsidRPr="003A401A">
        <w:rPr>
          <w:rFonts w:cs="Arial"/>
          <w:szCs w:val="20"/>
        </w:rPr>
        <w:t>Flexibility built-in in MA02revCO07 enables the national administrations to take the approach that best suits their national requirements. The range of possibilities includes the introduction of:</w:t>
      </w:r>
    </w:p>
    <w:p w:rsidR="009D5834" w:rsidRPr="003A401A" w:rsidRDefault="009D5834" w:rsidP="00DF2C6A">
      <w:pPr>
        <w:pStyle w:val="ECCParBulleted"/>
        <w:spacing w:after="120"/>
        <w:rPr>
          <w:rFonts w:cs="Arial"/>
          <w:szCs w:val="20"/>
        </w:rPr>
      </w:pPr>
      <w:r w:rsidRPr="003A401A">
        <w:rPr>
          <w:rFonts w:cs="Arial"/>
          <w:szCs w:val="20"/>
        </w:rPr>
        <w:t>T-DAB or enhanced radio services in accordance with the Ma02revCO07 Plan,</w:t>
      </w:r>
    </w:p>
    <w:p w:rsidR="009D5834" w:rsidRPr="003A401A" w:rsidRDefault="009D5834" w:rsidP="00DF2C6A">
      <w:pPr>
        <w:pStyle w:val="ECCParBulleted"/>
        <w:spacing w:after="120"/>
        <w:rPr>
          <w:rFonts w:cs="Arial"/>
          <w:szCs w:val="20"/>
        </w:rPr>
      </w:pPr>
      <w:r w:rsidRPr="003A401A">
        <w:rPr>
          <w:rFonts w:cs="Arial"/>
          <w:szCs w:val="20"/>
        </w:rPr>
        <w:t>other terrestrial mobile multimedia systems that are compatible with the Plan by application of the envelope concept,</w:t>
      </w:r>
    </w:p>
    <w:p w:rsidR="009D5834" w:rsidRPr="003A401A" w:rsidRDefault="009D5834" w:rsidP="00DF2C6A">
      <w:pPr>
        <w:pStyle w:val="ECCParBulleted"/>
        <w:spacing w:after="120"/>
        <w:rPr>
          <w:rFonts w:cs="Arial"/>
          <w:szCs w:val="20"/>
        </w:rPr>
      </w:pPr>
      <w:r w:rsidRPr="003A401A">
        <w:rPr>
          <w:rFonts w:cs="Arial"/>
          <w:szCs w:val="20"/>
        </w:rPr>
        <w:t>terrestrial mobile multimedia systems that require larger bandwidth than 1.7 MHz (e.g. 5 MHz) by aggregating T-DAB frequency blocks,</w:t>
      </w:r>
    </w:p>
    <w:p w:rsidR="009D5834" w:rsidRPr="003A401A" w:rsidRDefault="009D5834" w:rsidP="009D5834">
      <w:pPr>
        <w:pStyle w:val="ECCParBulleted"/>
        <w:rPr>
          <w:rFonts w:cs="Arial"/>
          <w:szCs w:val="20"/>
        </w:rPr>
      </w:pPr>
      <w:r w:rsidRPr="003A401A">
        <w:rPr>
          <w:rFonts w:cs="Arial"/>
          <w:szCs w:val="20"/>
        </w:rPr>
        <w:t>any combination of the above.</w:t>
      </w:r>
    </w:p>
    <w:p w:rsidR="009D5834" w:rsidRPr="003A401A" w:rsidRDefault="009D5834" w:rsidP="009D5834">
      <w:pPr>
        <w:pStyle w:val="ECCAnnexheading2"/>
        <w:rPr>
          <w:rFonts w:cs="Arial"/>
          <w:szCs w:val="20"/>
        </w:rPr>
      </w:pPr>
      <w:r w:rsidRPr="003A401A">
        <w:rPr>
          <w:rFonts w:cs="Arial"/>
          <w:szCs w:val="20"/>
        </w:rPr>
        <w:t>Channel Raster and Bandwidth</w:t>
      </w:r>
    </w:p>
    <w:p w:rsidR="009D5834" w:rsidRPr="003A401A" w:rsidRDefault="009D5834" w:rsidP="009D5834">
      <w:pPr>
        <w:pStyle w:val="ECCParagraph"/>
        <w:rPr>
          <w:rFonts w:cs="Arial"/>
          <w:szCs w:val="20"/>
        </w:rPr>
      </w:pPr>
      <w:r w:rsidRPr="003A401A">
        <w:rPr>
          <w:rFonts w:cs="Arial"/>
          <w:szCs w:val="20"/>
        </w:rPr>
        <w:t>The associated frequency plan to the MA02revCO07 Arrangement contains 16 x 1.7 MHz T-DAB blocks. The following table provides the list of T-DAB blocks included in the Plan.</w:t>
      </w:r>
    </w:p>
    <w:p w:rsidR="009D5834" w:rsidRPr="003A401A" w:rsidRDefault="00427FA8" w:rsidP="00427FA8">
      <w:pPr>
        <w:pStyle w:val="Caption"/>
      </w:pPr>
      <w:r>
        <w:t xml:space="preserve">Table </w:t>
      </w:r>
      <w:r>
        <w:fldChar w:fldCharType="begin"/>
      </w:r>
      <w:r>
        <w:instrText xml:space="preserve"> SEQ Table \* ARABIC </w:instrText>
      </w:r>
      <w:r>
        <w:fldChar w:fldCharType="separate"/>
      </w:r>
      <w:r w:rsidR="00E308A9">
        <w:rPr>
          <w:noProof/>
        </w:rPr>
        <w:t>8</w:t>
      </w:r>
      <w:r>
        <w:fldChar w:fldCharType="end"/>
      </w:r>
      <w:r>
        <w:t xml:space="preserve">: </w:t>
      </w:r>
      <w:r w:rsidR="009D5834" w:rsidRPr="003A401A">
        <w:t>List of T-DAB blocks in MA02revCO07</w:t>
      </w:r>
      <w:del w:id="1398" w:author="Marc Le Devendec" w:date="2011-12-05T17:17:00Z">
        <w:r w:rsidR="009D5834" w:rsidRPr="003A401A" w:rsidDel="00A5747B">
          <w:delText xml:space="preserve"> Special</w:delText>
        </w:r>
      </w:del>
      <w:del w:id="1399" w:author="Marc Le Devendec" w:date="2011-12-05T16:59:00Z">
        <w:r w:rsidR="009D5834" w:rsidRPr="003A401A" w:rsidDel="009D5834">
          <w:delText xml:space="preserve"> Arrangement</w:delText>
        </w:r>
      </w:del>
    </w:p>
    <w:tbl>
      <w:tblPr>
        <w:tblW w:w="932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235"/>
        <w:gridCol w:w="2976"/>
        <w:gridCol w:w="4111"/>
      </w:tblGrid>
      <w:tr w:rsidR="009D5834" w:rsidRPr="003A401A" w:rsidTr="009D5834">
        <w:trPr>
          <w:tblHeader/>
        </w:trPr>
        <w:tc>
          <w:tcPr>
            <w:tcW w:w="2235" w:type="dxa"/>
            <w:tcBorders>
              <w:right w:val="single" w:sz="8" w:space="0" w:color="FFFFFF"/>
            </w:tcBorders>
            <w:shd w:val="clear" w:color="auto" w:fill="D2232A"/>
            <w:vAlign w:val="center"/>
          </w:tcPr>
          <w:p w:rsidR="009D5834" w:rsidRPr="003A401A" w:rsidRDefault="009D5834" w:rsidP="009D5834">
            <w:pPr>
              <w:spacing w:line="288" w:lineRule="auto"/>
              <w:jc w:val="center"/>
              <w:rPr>
                <w:rFonts w:cs="Arial"/>
                <w:b/>
                <w:color w:val="FFFFFF"/>
                <w:szCs w:val="20"/>
              </w:rPr>
            </w:pPr>
            <w:r w:rsidRPr="003A401A">
              <w:rPr>
                <w:rFonts w:cs="Arial"/>
                <w:b/>
                <w:color w:val="FFFFFF" w:themeColor="background1"/>
                <w:szCs w:val="20"/>
              </w:rPr>
              <w:t>T-DAB block number</w:t>
            </w:r>
          </w:p>
        </w:tc>
        <w:tc>
          <w:tcPr>
            <w:tcW w:w="2976" w:type="dxa"/>
            <w:tcBorders>
              <w:left w:val="single" w:sz="8" w:space="0" w:color="FFFFFF"/>
              <w:right w:val="single" w:sz="8" w:space="0" w:color="FFFFFF"/>
            </w:tcBorders>
            <w:shd w:val="clear" w:color="auto" w:fill="D2232A"/>
            <w:vAlign w:val="center"/>
          </w:tcPr>
          <w:p w:rsidR="009D5834" w:rsidRPr="003A401A" w:rsidRDefault="009D5834" w:rsidP="009D5834">
            <w:pPr>
              <w:spacing w:line="288" w:lineRule="auto"/>
              <w:jc w:val="center"/>
              <w:rPr>
                <w:rFonts w:cs="Arial"/>
                <w:b/>
                <w:color w:val="FFFFFF"/>
                <w:szCs w:val="20"/>
              </w:rPr>
            </w:pPr>
            <w:r w:rsidRPr="003A401A">
              <w:rPr>
                <w:rFonts w:cs="Arial"/>
                <w:b/>
                <w:color w:val="FFFFFF"/>
                <w:szCs w:val="20"/>
              </w:rPr>
              <w:t>Centre frequency</w:t>
            </w:r>
          </w:p>
          <w:p w:rsidR="009D5834" w:rsidRPr="003A401A" w:rsidRDefault="009D5834" w:rsidP="009D5834">
            <w:pPr>
              <w:spacing w:line="288" w:lineRule="auto"/>
              <w:jc w:val="center"/>
              <w:rPr>
                <w:rFonts w:cs="Arial"/>
                <w:b/>
                <w:color w:val="FFFFFF"/>
                <w:szCs w:val="20"/>
              </w:rPr>
            </w:pPr>
            <w:r w:rsidRPr="003A401A">
              <w:rPr>
                <w:rFonts w:cs="Arial"/>
                <w:b/>
                <w:color w:val="FFFFFF"/>
                <w:szCs w:val="20"/>
              </w:rPr>
              <w:t>(MHz)</w:t>
            </w:r>
          </w:p>
        </w:tc>
        <w:tc>
          <w:tcPr>
            <w:tcW w:w="4111" w:type="dxa"/>
            <w:tcBorders>
              <w:left w:val="single" w:sz="8" w:space="0" w:color="FFFFFF"/>
            </w:tcBorders>
            <w:shd w:val="clear" w:color="auto" w:fill="D2232A"/>
            <w:vAlign w:val="center"/>
          </w:tcPr>
          <w:p w:rsidR="009D5834" w:rsidRPr="003A401A" w:rsidRDefault="009D5834" w:rsidP="009D5834">
            <w:pPr>
              <w:spacing w:line="288" w:lineRule="auto"/>
              <w:jc w:val="center"/>
              <w:rPr>
                <w:rFonts w:cs="Arial"/>
                <w:b/>
                <w:color w:val="FFFFFF"/>
                <w:szCs w:val="20"/>
              </w:rPr>
            </w:pPr>
            <w:r w:rsidRPr="003A401A">
              <w:rPr>
                <w:rFonts w:cs="Arial"/>
                <w:b/>
                <w:color w:val="FFFFFF"/>
                <w:szCs w:val="20"/>
              </w:rPr>
              <w:t>Frequency range</w:t>
            </w:r>
          </w:p>
          <w:p w:rsidR="009D5834" w:rsidRPr="003A401A" w:rsidRDefault="009D5834" w:rsidP="009D5834">
            <w:pPr>
              <w:spacing w:line="288" w:lineRule="auto"/>
              <w:jc w:val="center"/>
              <w:rPr>
                <w:rFonts w:cs="Arial"/>
                <w:b/>
                <w:color w:val="FFFFFF"/>
                <w:szCs w:val="20"/>
              </w:rPr>
            </w:pPr>
            <w:r w:rsidRPr="003A401A">
              <w:rPr>
                <w:rFonts w:cs="Arial"/>
                <w:b/>
                <w:color w:val="FFFFFF"/>
                <w:szCs w:val="20"/>
              </w:rPr>
              <w:t>(MHz)</w:t>
            </w:r>
          </w:p>
        </w:tc>
      </w:tr>
      <w:tr w:rsidR="009D5834" w:rsidRPr="003A401A" w:rsidTr="009D5834">
        <w:tc>
          <w:tcPr>
            <w:tcW w:w="2235" w:type="dxa"/>
          </w:tcPr>
          <w:p w:rsidR="009D5834" w:rsidRPr="003A401A" w:rsidRDefault="009D5834" w:rsidP="009D5834">
            <w:pPr>
              <w:pStyle w:val="TAC"/>
              <w:rPr>
                <w:lang w:val="en-GB"/>
              </w:rPr>
            </w:pPr>
            <w:r w:rsidRPr="003A401A">
              <w:rPr>
                <w:lang w:val="en-GB"/>
              </w:rPr>
              <w:t>LA</w:t>
            </w:r>
          </w:p>
        </w:tc>
        <w:tc>
          <w:tcPr>
            <w:tcW w:w="2976" w:type="dxa"/>
          </w:tcPr>
          <w:p w:rsidR="009D5834" w:rsidRPr="003A401A" w:rsidRDefault="009D5834" w:rsidP="009D5834">
            <w:pPr>
              <w:pStyle w:val="TAC"/>
              <w:rPr>
                <w:lang w:val="en-GB"/>
              </w:rPr>
            </w:pPr>
            <w:r w:rsidRPr="003A401A">
              <w:rPr>
                <w:lang w:val="en-GB"/>
              </w:rPr>
              <w:t>1452.960</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1452.192 - 1453.728</w:t>
            </w:r>
          </w:p>
        </w:tc>
      </w:tr>
      <w:tr w:rsidR="009D5834" w:rsidRPr="003A401A" w:rsidTr="009D5834">
        <w:tc>
          <w:tcPr>
            <w:tcW w:w="2235" w:type="dxa"/>
          </w:tcPr>
          <w:p w:rsidR="009D5834" w:rsidRPr="003A401A" w:rsidRDefault="009D5834" w:rsidP="009D5834">
            <w:pPr>
              <w:pStyle w:val="TAC"/>
              <w:rPr>
                <w:lang w:val="en-GB"/>
              </w:rPr>
            </w:pPr>
            <w:r w:rsidRPr="003A401A">
              <w:rPr>
                <w:lang w:val="en-GB"/>
              </w:rPr>
              <w:t>LB</w:t>
            </w:r>
          </w:p>
        </w:tc>
        <w:tc>
          <w:tcPr>
            <w:tcW w:w="2976" w:type="dxa"/>
          </w:tcPr>
          <w:p w:rsidR="009D5834" w:rsidRPr="003A401A" w:rsidRDefault="009D5834" w:rsidP="009D5834">
            <w:pPr>
              <w:pStyle w:val="TAC"/>
              <w:rPr>
                <w:lang w:val="en-GB"/>
              </w:rPr>
            </w:pPr>
            <w:r w:rsidRPr="003A401A">
              <w:rPr>
                <w:lang w:val="en-GB"/>
              </w:rPr>
              <w:t>1454.672</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1453.904 - 1455.440</w:t>
            </w:r>
          </w:p>
        </w:tc>
      </w:tr>
      <w:tr w:rsidR="009D5834" w:rsidRPr="003A401A" w:rsidTr="009D5834">
        <w:tc>
          <w:tcPr>
            <w:tcW w:w="2235" w:type="dxa"/>
          </w:tcPr>
          <w:p w:rsidR="009D5834" w:rsidRPr="003A401A" w:rsidRDefault="009D5834" w:rsidP="009D5834">
            <w:pPr>
              <w:pStyle w:val="TAC"/>
              <w:rPr>
                <w:lang w:val="en-GB"/>
              </w:rPr>
            </w:pPr>
            <w:r w:rsidRPr="003A401A">
              <w:rPr>
                <w:lang w:val="en-GB"/>
              </w:rPr>
              <w:t>LC</w:t>
            </w:r>
          </w:p>
        </w:tc>
        <w:tc>
          <w:tcPr>
            <w:tcW w:w="2976" w:type="dxa"/>
          </w:tcPr>
          <w:p w:rsidR="009D5834" w:rsidRPr="003A401A" w:rsidRDefault="009D5834" w:rsidP="009D5834">
            <w:pPr>
              <w:pStyle w:val="TAC"/>
              <w:rPr>
                <w:lang w:val="en-GB"/>
              </w:rPr>
            </w:pPr>
            <w:r w:rsidRPr="003A401A">
              <w:rPr>
                <w:lang w:val="en-GB"/>
              </w:rPr>
              <w:t>1456.384</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1455.616 - 1457.152</w:t>
            </w:r>
          </w:p>
        </w:tc>
      </w:tr>
      <w:tr w:rsidR="009D5834" w:rsidRPr="003A401A" w:rsidTr="009D5834">
        <w:tc>
          <w:tcPr>
            <w:tcW w:w="2235" w:type="dxa"/>
          </w:tcPr>
          <w:p w:rsidR="009D5834" w:rsidRPr="003A401A" w:rsidRDefault="009D5834" w:rsidP="009D5834">
            <w:pPr>
              <w:pStyle w:val="TAC"/>
              <w:rPr>
                <w:lang w:val="en-GB"/>
              </w:rPr>
            </w:pPr>
            <w:r w:rsidRPr="003A401A">
              <w:rPr>
                <w:lang w:val="en-GB"/>
              </w:rPr>
              <w:t>LD</w:t>
            </w:r>
          </w:p>
        </w:tc>
        <w:tc>
          <w:tcPr>
            <w:tcW w:w="2976" w:type="dxa"/>
          </w:tcPr>
          <w:p w:rsidR="009D5834" w:rsidRPr="003A401A" w:rsidRDefault="009D5834" w:rsidP="009D5834">
            <w:pPr>
              <w:pStyle w:val="TAC"/>
              <w:rPr>
                <w:lang w:val="en-GB"/>
              </w:rPr>
            </w:pPr>
            <w:r w:rsidRPr="003A401A">
              <w:rPr>
                <w:lang w:val="en-GB"/>
              </w:rPr>
              <w:t>1458.096</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1457.328 - 1458.864</w:t>
            </w:r>
          </w:p>
        </w:tc>
      </w:tr>
      <w:tr w:rsidR="009D5834" w:rsidRPr="003A401A" w:rsidTr="009D5834">
        <w:tc>
          <w:tcPr>
            <w:tcW w:w="2235" w:type="dxa"/>
          </w:tcPr>
          <w:p w:rsidR="009D5834" w:rsidRPr="003A401A" w:rsidRDefault="009D5834" w:rsidP="009D5834">
            <w:pPr>
              <w:pStyle w:val="TAC"/>
              <w:rPr>
                <w:lang w:val="en-GB"/>
              </w:rPr>
            </w:pPr>
            <w:r w:rsidRPr="003A401A">
              <w:rPr>
                <w:lang w:val="en-GB"/>
              </w:rPr>
              <w:t>LE</w:t>
            </w:r>
          </w:p>
        </w:tc>
        <w:tc>
          <w:tcPr>
            <w:tcW w:w="2976" w:type="dxa"/>
          </w:tcPr>
          <w:p w:rsidR="009D5834" w:rsidRPr="003A401A" w:rsidRDefault="009D5834" w:rsidP="009D5834">
            <w:pPr>
              <w:pStyle w:val="TAC"/>
              <w:rPr>
                <w:lang w:val="en-GB"/>
              </w:rPr>
            </w:pPr>
            <w:r w:rsidRPr="003A401A">
              <w:rPr>
                <w:lang w:val="en-GB"/>
              </w:rPr>
              <w:t>1459.808</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1459.040 - 1460.576</w:t>
            </w:r>
          </w:p>
        </w:tc>
      </w:tr>
      <w:tr w:rsidR="009D5834" w:rsidRPr="003A401A" w:rsidTr="009D5834">
        <w:tc>
          <w:tcPr>
            <w:tcW w:w="2235" w:type="dxa"/>
          </w:tcPr>
          <w:p w:rsidR="009D5834" w:rsidRPr="003A401A" w:rsidRDefault="009D5834" w:rsidP="009D5834">
            <w:pPr>
              <w:pStyle w:val="TAC"/>
              <w:rPr>
                <w:lang w:val="en-GB"/>
              </w:rPr>
            </w:pPr>
            <w:r w:rsidRPr="003A401A">
              <w:rPr>
                <w:lang w:val="en-GB"/>
              </w:rPr>
              <w:t>LF</w:t>
            </w:r>
          </w:p>
        </w:tc>
        <w:tc>
          <w:tcPr>
            <w:tcW w:w="2976" w:type="dxa"/>
          </w:tcPr>
          <w:p w:rsidR="009D5834" w:rsidRPr="003A401A" w:rsidRDefault="009D5834" w:rsidP="009D5834">
            <w:pPr>
              <w:pStyle w:val="TAC"/>
              <w:rPr>
                <w:lang w:val="en-GB"/>
              </w:rPr>
            </w:pPr>
            <w:r w:rsidRPr="003A401A">
              <w:rPr>
                <w:lang w:val="en-GB"/>
              </w:rPr>
              <w:t>1461.520</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1460.752 - 1462.288</w:t>
            </w:r>
          </w:p>
        </w:tc>
      </w:tr>
      <w:tr w:rsidR="009D5834" w:rsidRPr="003A401A" w:rsidTr="009D5834">
        <w:tc>
          <w:tcPr>
            <w:tcW w:w="2235" w:type="dxa"/>
          </w:tcPr>
          <w:p w:rsidR="009D5834" w:rsidRPr="003A401A" w:rsidRDefault="009D5834" w:rsidP="009D5834">
            <w:pPr>
              <w:pStyle w:val="TAC"/>
              <w:rPr>
                <w:lang w:val="en-GB"/>
              </w:rPr>
            </w:pPr>
            <w:r w:rsidRPr="003A401A">
              <w:rPr>
                <w:lang w:val="en-GB"/>
              </w:rPr>
              <w:t>LG</w:t>
            </w:r>
          </w:p>
        </w:tc>
        <w:tc>
          <w:tcPr>
            <w:tcW w:w="2976" w:type="dxa"/>
          </w:tcPr>
          <w:p w:rsidR="009D5834" w:rsidRPr="003A401A" w:rsidRDefault="009D5834" w:rsidP="009D5834">
            <w:pPr>
              <w:pStyle w:val="TAC"/>
              <w:rPr>
                <w:lang w:val="en-GB"/>
              </w:rPr>
            </w:pPr>
            <w:r w:rsidRPr="003A401A">
              <w:rPr>
                <w:lang w:val="en-GB"/>
              </w:rPr>
              <w:t>1463.232</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1462.464 - 1464.000</w:t>
            </w:r>
          </w:p>
        </w:tc>
      </w:tr>
      <w:tr w:rsidR="009D5834" w:rsidRPr="003A401A" w:rsidTr="009D5834">
        <w:tc>
          <w:tcPr>
            <w:tcW w:w="2235" w:type="dxa"/>
          </w:tcPr>
          <w:p w:rsidR="009D5834" w:rsidRPr="003A401A" w:rsidRDefault="009D5834" w:rsidP="009D5834">
            <w:pPr>
              <w:pStyle w:val="TAC"/>
              <w:rPr>
                <w:lang w:val="en-GB"/>
              </w:rPr>
            </w:pPr>
            <w:r w:rsidRPr="003A401A">
              <w:rPr>
                <w:lang w:val="en-GB"/>
              </w:rPr>
              <w:t>LH</w:t>
            </w:r>
          </w:p>
        </w:tc>
        <w:tc>
          <w:tcPr>
            <w:tcW w:w="2976" w:type="dxa"/>
          </w:tcPr>
          <w:p w:rsidR="009D5834" w:rsidRPr="003A401A" w:rsidRDefault="009D5834" w:rsidP="009D5834">
            <w:pPr>
              <w:pStyle w:val="TAC"/>
              <w:rPr>
                <w:lang w:val="en-GB"/>
              </w:rPr>
            </w:pPr>
            <w:r w:rsidRPr="003A401A">
              <w:rPr>
                <w:lang w:val="en-GB"/>
              </w:rPr>
              <w:t>1464.944</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1464.176 - 1465.712</w:t>
            </w:r>
          </w:p>
        </w:tc>
      </w:tr>
      <w:tr w:rsidR="009D5834" w:rsidRPr="003A401A" w:rsidTr="009D5834">
        <w:tc>
          <w:tcPr>
            <w:tcW w:w="2235" w:type="dxa"/>
          </w:tcPr>
          <w:p w:rsidR="009D5834" w:rsidRPr="003A401A" w:rsidRDefault="009D5834" w:rsidP="009D5834">
            <w:pPr>
              <w:pStyle w:val="TAC"/>
              <w:rPr>
                <w:lang w:val="en-GB"/>
              </w:rPr>
            </w:pPr>
            <w:r w:rsidRPr="003A401A">
              <w:rPr>
                <w:lang w:val="en-GB"/>
              </w:rPr>
              <w:t>LI</w:t>
            </w:r>
          </w:p>
        </w:tc>
        <w:tc>
          <w:tcPr>
            <w:tcW w:w="2976" w:type="dxa"/>
          </w:tcPr>
          <w:p w:rsidR="009D5834" w:rsidRPr="003A401A" w:rsidRDefault="009D5834" w:rsidP="009D5834">
            <w:pPr>
              <w:pStyle w:val="TAC"/>
              <w:rPr>
                <w:lang w:val="en-GB"/>
              </w:rPr>
            </w:pPr>
            <w:r w:rsidRPr="003A401A">
              <w:rPr>
                <w:lang w:val="en-GB"/>
              </w:rPr>
              <w:t>1466.656</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1465.888 - 1467.424</w:t>
            </w:r>
          </w:p>
        </w:tc>
      </w:tr>
      <w:tr w:rsidR="009D5834" w:rsidRPr="003A401A" w:rsidTr="009D5834">
        <w:tc>
          <w:tcPr>
            <w:tcW w:w="2235" w:type="dxa"/>
          </w:tcPr>
          <w:p w:rsidR="009D5834" w:rsidRPr="003A401A" w:rsidRDefault="009D5834" w:rsidP="009D5834">
            <w:pPr>
              <w:pStyle w:val="TAC"/>
              <w:rPr>
                <w:lang w:val="en-GB"/>
              </w:rPr>
            </w:pPr>
            <w:r w:rsidRPr="003A401A">
              <w:rPr>
                <w:lang w:val="en-GB"/>
              </w:rPr>
              <w:t>LJ</w:t>
            </w:r>
          </w:p>
        </w:tc>
        <w:tc>
          <w:tcPr>
            <w:tcW w:w="2976" w:type="dxa"/>
          </w:tcPr>
          <w:p w:rsidR="009D5834" w:rsidRPr="003A401A" w:rsidRDefault="009D5834" w:rsidP="009D5834">
            <w:pPr>
              <w:pStyle w:val="TAC"/>
              <w:rPr>
                <w:lang w:val="en-GB"/>
              </w:rPr>
            </w:pPr>
            <w:r w:rsidRPr="003A401A">
              <w:rPr>
                <w:lang w:val="en-GB"/>
              </w:rPr>
              <w:t>1468.368</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1467.600 - 1469.136</w:t>
            </w:r>
          </w:p>
        </w:tc>
      </w:tr>
      <w:tr w:rsidR="009D5834" w:rsidRPr="003A401A" w:rsidTr="009D5834">
        <w:tc>
          <w:tcPr>
            <w:tcW w:w="2235" w:type="dxa"/>
          </w:tcPr>
          <w:p w:rsidR="009D5834" w:rsidRPr="003A401A" w:rsidRDefault="009D5834" w:rsidP="009D5834">
            <w:pPr>
              <w:pStyle w:val="TAC"/>
              <w:rPr>
                <w:lang w:val="en-GB"/>
              </w:rPr>
            </w:pPr>
            <w:r w:rsidRPr="003A401A">
              <w:rPr>
                <w:lang w:val="en-GB"/>
              </w:rPr>
              <w:t>LK</w:t>
            </w:r>
          </w:p>
        </w:tc>
        <w:tc>
          <w:tcPr>
            <w:tcW w:w="2976" w:type="dxa"/>
          </w:tcPr>
          <w:p w:rsidR="009D5834" w:rsidRPr="003A401A" w:rsidRDefault="009D5834" w:rsidP="009D5834">
            <w:pPr>
              <w:pStyle w:val="TAC"/>
              <w:rPr>
                <w:lang w:val="en-GB"/>
              </w:rPr>
            </w:pPr>
            <w:r w:rsidRPr="003A401A">
              <w:rPr>
                <w:lang w:val="en-GB"/>
              </w:rPr>
              <w:t>1470.080</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1469.312 - 1470.848</w:t>
            </w:r>
          </w:p>
        </w:tc>
      </w:tr>
      <w:tr w:rsidR="009D5834" w:rsidRPr="003A401A" w:rsidTr="009D5834">
        <w:tc>
          <w:tcPr>
            <w:tcW w:w="2235" w:type="dxa"/>
          </w:tcPr>
          <w:p w:rsidR="009D5834" w:rsidRPr="003A401A" w:rsidRDefault="009D5834" w:rsidP="009D5834">
            <w:pPr>
              <w:pStyle w:val="TAC"/>
              <w:rPr>
                <w:lang w:val="en-GB"/>
              </w:rPr>
            </w:pPr>
            <w:r w:rsidRPr="003A401A">
              <w:rPr>
                <w:lang w:val="en-GB"/>
              </w:rPr>
              <w:t>LL</w:t>
            </w:r>
          </w:p>
        </w:tc>
        <w:tc>
          <w:tcPr>
            <w:tcW w:w="2976" w:type="dxa"/>
          </w:tcPr>
          <w:p w:rsidR="009D5834" w:rsidRPr="003A401A" w:rsidRDefault="009D5834" w:rsidP="009D5834">
            <w:pPr>
              <w:pStyle w:val="TAC"/>
              <w:rPr>
                <w:lang w:val="en-GB"/>
              </w:rPr>
            </w:pPr>
            <w:r w:rsidRPr="003A401A">
              <w:rPr>
                <w:lang w:val="en-GB"/>
              </w:rPr>
              <w:t>1471.792</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1471.024 - 1472.560</w:t>
            </w:r>
          </w:p>
        </w:tc>
      </w:tr>
      <w:tr w:rsidR="009D5834" w:rsidRPr="003A401A" w:rsidTr="009D5834">
        <w:tc>
          <w:tcPr>
            <w:tcW w:w="2235" w:type="dxa"/>
          </w:tcPr>
          <w:p w:rsidR="009D5834" w:rsidRPr="003A401A" w:rsidRDefault="009D5834" w:rsidP="009D5834">
            <w:pPr>
              <w:pStyle w:val="TAC"/>
              <w:rPr>
                <w:lang w:val="en-GB"/>
              </w:rPr>
            </w:pPr>
            <w:r w:rsidRPr="003A401A">
              <w:rPr>
                <w:lang w:val="en-GB"/>
              </w:rPr>
              <w:t>LM</w:t>
            </w:r>
          </w:p>
        </w:tc>
        <w:tc>
          <w:tcPr>
            <w:tcW w:w="2976" w:type="dxa"/>
          </w:tcPr>
          <w:p w:rsidR="009D5834" w:rsidRPr="003A401A" w:rsidRDefault="009D5834" w:rsidP="009D5834">
            <w:pPr>
              <w:pStyle w:val="TAC"/>
              <w:rPr>
                <w:lang w:val="en-GB"/>
              </w:rPr>
            </w:pPr>
            <w:r w:rsidRPr="003A401A">
              <w:rPr>
                <w:lang w:val="en-GB"/>
              </w:rPr>
              <w:t>1473.504</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1472.736 - 1474.272</w:t>
            </w:r>
          </w:p>
        </w:tc>
      </w:tr>
      <w:tr w:rsidR="009D5834" w:rsidRPr="003A401A" w:rsidTr="009D5834">
        <w:tc>
          <w:tcPr>
            <w:tcW w:w="2235" w:type="dxa"/>
          </w:tcPr>
          <w:p w:rsidR="009D5834" w:rsidRPr="003A401A" w:rsidRDefault="009D5834" w:rsidP="009D5834">
            <w:pPr>
              <w:pStyle w:val="TAC"/>
              <w:rPr>
                <w:lang w:val="en-GB"/>
              </w:rPr>
            </w:pPr>
            <w:r w:rsidRPr="003A401A">
              <w:rPr>
                <w:lang w:val="en-GB"/>
              </w:rPr>
              <w:t>LN</w:t>
            </w:r>
          </w:p>
        </w:tc>
        <w:tc>
          <w:tcPr>
            <w:tcW w:w="2976" w:type="dxa"/>
          </w:tcPr>
          <w:p w:rsidR="009D5834" w:rsidRPr="003A401A" w:rsidRDefault="009D5834" w:rsidP="009D5834">
            <w:pPr>
              <w:pStyle w:val="TAC"/>
              <w:rPr>
                <w:lang w:val="en-GB"/>
              </w:rPr>
            </w:pPr>
            <w:r w:rsidRPr="003A401A">
              <w:rPr>
                <w:lang w:val="en-GB"/>
              </w:rPr>
              <w:t>1475.216</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1474.448 - 1475.984</w:t>
            </w:r>
          </w:p>
        </w:tc>
      </w:tr>
      <w:tr w:rsidR="009D5834" w:rsidRPr="003A401A" w:rsidTr="009D5834">
        <w:tc>
          <w:tcPr>
            <w:tcW w:w="2235" w:type="dxa"/>
          </w:tcPr>
          <w:p w:rsidR="009D5834" w:rsidRPr="003A401A" w:rsidRDefault="009D5834" w:rsidP="009D5834">
            <w:pPr>
              <w:pStyle w:val="TAC"/>
              <w:rPr>
                <w:lang w:val="en-GB"/>
              </w:rPr>
            </w:pPr>
            <w:r w:rsidRPr="003A401A">
              <w:rPr>
                <w:lang w:val="en-GB"/>
              </w:rPr>
              <w:t>LO</w:t>
            </w:r>
          </w:p>
        </w:tc>
        <w:tc>
          <w:tcPr>
            <w:tcW w:w="2976" w:type="dxa"/>
          </w:tcPr>
          <w:p w:rsidR="009D5834" w:rsidRPr="003A401A" w:rsidRDefault="009D5834" w:rsidP="009D5834">
            <w:pPr>
              <w:pStyle w:val="TAC"/>
              <w:rPr>
                <w:lang w:val="en-GB"/>
              </w:rPr>
            </w:pPr>
            <w:r w:rsidRPr="003A401A">
              <w:rPr>
                <w:lang w:val="en-GB"/>
              </w:rPr>
              <w:t>1476.928</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1476.160 - 1477.696</w:t>
            </w:r>
          </w:p>
        </w:tc>
      </w:tr>
      <w:tr w:rsidR="009D5834" w:rsidRPr="003A401A" w:rsidTr="009D5834">
        <w:tc>
          <w:tcPr>
            <w:tcW w:w="2235" w:type="dxa"/>
          </w:tcPr>
          <w:p w:rsidR="009D5834" w:rsidRPr="003A401A" w:rsidRDefault="009D5834" w:rsidP="009D5834">
            <w:pPr>
              <w:pStyle w:val="TAC"/>
              <w:rPr>
                <w:lang w:val="en-GB"/>
              </w:rPr>
            </w:pPr>
            <w:r w:rsidRPr="003A401A">
              <w:rPr>
                <w:lang w:val="en-GB"/>
              </w:rPr>
              <w:t>LP</w:t>
            </w:r>
          </w:p>
        </w:tc>
        <w:tc>
          <w:tcPr>
            <w:tcW w:w="2976" w:type="dxa"/>
          </w:tcPr>
          <w:p w:rsidR="009D5834" w:rsidRPr="003A401A" w:rsidRDefault="009D5834" w:rsidP="009D5834">
            <w:pPr>
              <w:pStyle w:val="TAC"/>
              <w:rPr>
                <w:lang w:val="en-GB"/>
              </w:rPr>
            </w:pPr>
            <w:r w:rsidRPr="003A401A">
              <w:rPr>
                <w:lang w:val="en-GB"/>
              </w:rPr>
              <w:t>1478.640</w:t>
            </w:r>
          </w:p>
        </w:tc>
        <w:tc>
          <w:tcPr>
            <w:tcW w:w="4111" w:type="dxa"/>
          </w:tcPr>
          <w:p w:rsidR="009D5834" w:rsidRPr="003A401A" w:rsidRDefault="009D5834" w:rsidP="009D5834">
            <w:pPr>
              <w:pStyle w:val="TAD"/>
              <w:tabs>
                <w:tab w:val="clear" w:pos="567"/>
                <w:tab w:val="left" w:pos="1304"/>
              </w:tabs>
              <w:jc w:val="center"/>
              <w:rPr>
                <w:lang w:val="en-GB"/>
              </w:rPr>
            </w:pPr>
            <w:r w:rsidRPr="003A401A">
              <w:rPr>
                <w:lang w:val="en-GB"/>
              </w:rPr>
              <w:t>1477.872 - 1479.408</w:t>
            </w:r>
          </w:p>
        </w:tc>
      </w:tr>
    </w:tbl>
    <w:p w:rsidR="009D5834" w:rsidRPr="003A401A" w:rsidRDefault="009D5834" w:rsidP="009D5834">
      <w:pPr>
        <w:pStyle w:val="ECCAnnexheading2"/>
        <w:rPr>
          <w:rFonts w:cs="Arial"/>
          <w:szCs w:val="20"/>
        </w:rPr>
      </w:pPr>
      <w:r w:rsidRPr="003A401A">
        <w:rPr>
          <w:rFonts w:cs="Arial"/>
          <w:szCs w:val="20"/>
        </w:rPr>
        <w:t>Envelop concept</w:t>
      </w:r>
    </w:p>
    <w:p w:rsidR="009D5834" w:rsidRPr="003A401A" w:rsidRDefault="009D5834" w:rsidP="009D5834">
      <w:pPr>
        <w:pStyle w:val="ECCParagraph"/>
        <w:rPr>
          <w:rFonts w:cs="Arial"/>
          <w:szCs w:val="20"/>
        </w:rPr>
      </w:pPr>
      <w:r w:rsidRPr="003A401A">
        <w:rPr>
          <w:rFonts w:cs="Arial"/>
          <w:szCs w:val="20"/>
        </w:rPr>
        <w:t>The envelop concept and the possibility to use T-DAB Plan entries for terrestrial mobile multimedia was introduced in the MA02revCO07 through Article 2.4:</w:t>
      </w:r>
    </w:p>
    <w:p w:rsidR="009D5834" w:rsidRPr="003A401A" w:rsidRDefault="009D5834" w:rsidP="009D5834">
      <w:pPr>
        <w:pStyle w:val="ECCParagraph"/>
        <w:rPr>
          <w:rFonts w:cs="Arial"/>
          <w:szCs w:val="20"/>
        </w:rPr>
      </w:pPr>
      <w:r w:rsidRPr="003A401A">
        <w:rPr>
          <w:rFonts w:cs="Arial"/>
          <w:szCs w:val="20"/>
        </w:rPr>
        <w:t>“</w:t>
      </w:r>
    </w:p>
    <w:p w:rsidR="009D5834" w:rsidRPr="003A401A" w:rsidRDefault="009D5834" w:rsidP="009D5834">
      <w:pPr>
        <w:pStyle w:val="ECCParagraph"/>
        <w:rPr>
          <w:rFonts w:cs="Arial"/>
          <w:szCs w:val="20"/>
          <w:lang w:eastAsia="de-DE"/>
        </w:rPr>
      </w:pPr>
      <w:r w:rsidRPr="003A401A">
        <w:rPr>
          <w:rFonts w:cs="Arial"/>
          <w:szCs w:val="20"/>
        </w:rPr>
        <w:lastRenderedPageBreak/>
        <w:t>The T-DAB Plan entries may be used for terrestrial mobile multimedia services with characteristics that may be different from those appearing in the Plan but within the envelope of their T-DAB Plan entry or aggregate entries under the provisions of the Special Arrangement, and that their administrations agree that any such use will be afforded protection to the levels defined by the interfering field strengths as arising from their Plan entries, taking into account any relevant bilateral agreements.</w:t>
      </w:r>
    </w:p>
    <w:p w:rsidR="009D5834" w:rsidRPr="003A401A" w:rsidRDefault="009D5834" w:rsidP="009D5834">
      <w:pPr>
        <w:pStyle w:val="ECCParagraph"/>
        <w:rPr>
          <w:rFonts w:cs="Arial"/>
          <w:szCs w:val="20"/>
        </w:rPr>
      </w:pPr>
      <w:r w:rsidRPr="003A401A">
        <w:rPr>
          <w:rFonts w:cs="Arial"/>
          <w:szCs w:val="20"/>
        </w:rPr>
        <w:t>”</w:t>
      </w:r>
    </w:p>
    <w:p w:rsidR="009D5834" w:rsidRPr="003A401A" w:rsidRDefault="009D5834" w:rsidP="009D5834">
      <w:pPr>
        <w:pStyle w:val="ECCAnnexheading2"/>
        <w:rPr>
          <w:rFonts w:cs="Arial"/>
          <w:szCs w:val="20"/>
          <w:lang w:val="en-GB"/>
        </w:rPr>
      </w:pPr>
      <w:r w:rsidRPr="003A401A">
        <w:rPr>
          <w:rFonts w:cs="Arial"/>
          <w:szCs w:val="20"/>
        </w:rPr>
        <w:t>Aggregation of T-DAB blocks</w:t>
      </w:r>
    </w:p>
    <w:p w:rsidR="009D5834" w:rsidRPr="003A401A" w:rsidRDefault="009D5834" w:rsidP="009D5834">
      <w:pPr>
        <w:pStyle w:val="ECCParagraph"/>
        <w:rPr>
          <w:rFonts w:cs="Arial"/>
          <w:szCs w:val="20"/>
        </w:rPr>
      </w:pPr>
      <w:r w:rsidRPr="003A401A">
        <w:rPr>
          <w:rFonts w:cs="Arial"/>
          <w:szCs w:val="20"/>
          <w:lang w:val="en-US"/>
        </w:rPr>
        <w:t xml:space="preserve">Beyond the envelop concept, MA02revCO07 </w:t>
      </w:r>
      <w:r w:rsidRPr="003A401A">
        <w:rPr>
          <w:rFonts w:cs="Arial"/>
          <w:szCs w:val="20"/>
        </w:rPr>
        <w:t>also includes regulatory provisions to add flexibility to the Plan to allow a different uses of T-DAB plan entries and the possibilities to operate systems requiring a bandwidth larger than 1.7 MHz</w:t>
      </w:r>
      <w:r w:rsidRPr="003A401A">
        <w:rPr>
          <w:rFonts w:cs="Arial"/>
          <w:szCs w:val="20"/>
          <w:lang w:val="en-US"/>
        </w:rPr>
        <w:t xml:space="preserve">. The possibility to aggregate T-DAB blocks is reflected in a number of sections of the Arrangement which mentions the aggregated case and in particular in Annex 2 – section 5.3 which provides a </w:t>
      </w:r>
      <w:r w:rsidRPr="003A401A">
        <w:rPr>
          <w:rFonts w:cs="Arial"/>
          <w:szCs w:val="20"/>
        </w:rPr>
        <w:t xml:space="preserve">spectrum mask for two aggregated T-DAB frequency blocks. </w:t>
      </w:r>
    </w:p>
    <w:p w:rsidR="009D5834" w:rsidRPr="003A401A" w:rsidRDefault="009D5834" w:rsidP="009D5834">
      <w:pPr>
        <w:jc w:val="center"/>
        <w:rPr>
          <w:rFonts w:cs="Arial"/>
          <w:szCs w:val="20"/>
        </w:rPr>
      </w:pPr>
      <w:r w:rsidRPr="003A401A">
        <w:rPr>
          <w:rFonts w:cs="Arial"/>
          <w:noProof/>
          <w:szCs w:val="20"/>
        </w:rPr>
        <w:drawing>
          <wp:inline distT="0" distB="0" distL="0" distR="0" wp14:anchorId="380CBC3A" wp14:editId="5B9DDCE7">
            <wp:extent cx="3351530" cy="3240405"/>
            <wp:effectExtent l="0" t="0" r="127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27695" t="23624" r="30621" b="21510"/>
                    <a:stretch>
                      <a:fillRect/>
                    </a:stretch>
                  </pic:blipFill>
                  <pic:spPr bwMode="auto">
                    <a:xfrm>
                      <a:off x="0" y="0"/>
                      <a:ext cx="3351530" cy="3240405"/>
                    </a:xfrm>
                    <a:prstGeom prst="rect">
                      <a:avLst/>
                    </a:prstGeom>
                    <a:noFill/>
                    <a:ln>
                      <a:noFill/>
                    </a:ln>
                  </pic:spPr>
                </pic:pic>
              </a:graphicData>
            </a:graphic>
          </wp:inline>
        </w:drawing>
      </w:r>
    </w:p>
    <w:p w:rsidR="009D5834" w:rsidRPr="003A401A" w:rsidRDefault="00427FA8" w:rsidP="00427FA8">
      <w:pPr>
        <w:pStyle w:val="Caption"/>
        <w:rPr>
          <w:rFonts w:cs="Arial"/>
        </w:rPr>
      </w:pPr>
      <w:bookmarkStart w:id="1400" w:name="_Ref310948174"/>
      <w:r>
        <w:t xml:space="preserve">Figure </w:t>
      </w:r>
      <w:r>
        <w:fldChar w:fldCharType="begin"/>
      </w:r>
      <w:r>
        <w:instrText xml:space="preserve"> SEQ Figure \* ARABIC </w:instrText>
      </w:r>
      <w:r>
        <w:fldChar w:fldCharType="separate"/>
      </w:r>
      <w:r w:rsidR="00E308A9">
        <w:rPr>
          <w:noProof/>
        </w:rPr>
        <w:t>19</w:t>
      </w:r>
      <w:r>
        <w:fldChar w:fldCharType="end"/>
      </w:r>
      <w:bookmarkEnd w:id="1400"/>
      <w:r w:rsidR="009D5834" w:rsidRPr="003A401A">
        <w:rPr>
          <w:rFonts w:cs="Arial"/>
        </w:rPr>
        <w:t>: Example of Aggregation of 2 x 1.7 MHz T-DAB blocks</w:t>
      </w:r>
    </w:p>
    <w:p w:rsidR="009D5834" w:rsidRPr="003A401A" w:rsidRDefault="009D5834" w:rsidP="009D5834">
      <w:pPr>
        <w:pStyle w:val="ECCParagraph"/>
        <w:rPr>
          <w:rFonts w:cs="Arial"/>
          <w:szCs w:val="20"/>
        </w:rPr>
      </w:pPr>
      <w:r w:rsidRPr="003A401A">
        <w:rPr>
          <w:rFonts w:cs="Arial"/>
          <w:szCs w:val="20"/>
        </w:rPr>
        <w:t>The Arrangement further enables the aggregation of any number of contiguous 1.7 MHz blocks over a given area. In order to introduce terrestrial mobile multimedia services according to paragraph 2.4 of the Special Arrangement, the following provisions apply:</w:t>
      </w:r>
    </w:p>
    <w:p w:rsidR="009D5834" w:rsidRPr="003A401A" w:rsidRDefault="009D5834" w:rsidP="009D5834">
      <w:pPr>
        <w:pStyle w:val="ECCParagraph"/>
        <w:rPr>
          <w:rFonts w:cs="Arial"/>
          <w:szCs w:val="20"/>
        </w:rPr>
      </w:pPr>
      <w:r w:rsidRPr="003A401A">
        <w:rPr>
          <w:rFonts w:cs="Arial"/>
          <w:szCs w:val="20"/>
        </w:rPr>
        <w:t xml:space="preserve">Paragraph 6.1.2 </w:t>
      </w:r>
    </w:p>
    <w:p w:rsidR="009D5834" w:rsidRPr="003A401A" w:rsidRDefault="009D5834" w:rsidP="009D5834">
      <w:pPr>
        <w:pStyle w:val="ECCParagraph"/>
        <w:rPr>
          <w:rFonts w:cs="Arial"/>
          <w:szCs w:val="20"/>
        </w:rPr>
      </w:pPr>
      <w:r w:rsidRPr="003A401A">
        <w:rPr>
          <w:rFonts w:cs="Arial"/>
          <w:szCs w:val="20"/>
        </w:rPr>
        <w:t>“</w:t>
      </w:r>
    </w:p>
    <w:p w:rsidR="009D5834" w:rsidRPr="003A401A" w:rsidRDefault="009D5834" w:rsidP="009D5834">
      <w:pPr>
        <w:pStyle w:val="ECCParagraph"/>
        <w:rPr>
          <w:rFonts w:cs="Arial"/>
          <w:szCs w:val="20"/>
        </w:rPr>
      </w:pPr>
      <w:r w:rsidRPr="003A401A">
        <w:rPr>
          <w:rFonts w:cs="Arial"/>
          <w:szCs w:val="20"/>
        </w:rPr>
        <w:t>6.1.2 Services brought into use under the terms of paragraph 2.4 shall not cause more interference nor claim more protection than the relevant T-DAB allotments in the Plan. Systems with a bandwidth greater than one single T-DAB frequency block may be brought into operation by aggregating contiguous T-DAB frequency blocks which appear in the Plan under the conditions given in Annex 2.</w:t>
      </w:r>
    </w:p>
    <w:p w:rsidR="009D5834" w:rsidRPr="003A401A" w:rsidRDefault="009D5834" w:rsidP="009D5834">
      <w:pPr>
        <w:pStyle w:val="ECCParagraph"/>
        <w:rPr>
          <w:rFonts w:cs="Arial"/>
          <w:szCs w:val="20"/>
        </w:rPr>
      </w:pPr>
      <w:r w:rsidRPr="003A401A">
        <w:rPr>
          <w:rFonts w:cs="Arial"/>
          <w:szCs w:val="20"/>
        </w:rPr>
        <w:t>“</w:t>
      </w:r>
    </w:p>
    <w:p w:rsidR="009D5834" w:rsidRPr="003A401A" w:rsidRDefault="009D5834" w:rsidP="009D5834">
      <w:pPr>
        <w:pStyle w:val="ECCParagraph"/>
        <w:rPr>
          <w:rFonts w:cs="Arial"/>
          <w:szCs w:val="20"/>
        </w:rPr>
      </w:pPr>
      <w:r w:rsidRPr="003A401A">
        <w:rPr>
          <w:rFonts w:cs="Arial"/>
          <w:szCs w:val="20"/>
        </w:rPr>
        <w:t>Annex 2, Section 2.3.3:</w:t>
      </w:r>
    </w:p>
    <w:p w:rsidR="009D5834" w:rsidRPr="003A401A" w:rsidRDefault="009D5834" w:rsidP="009D5834">
      <w:pPr>
        <w:pStyle w:val="ECCParagraph"/>
        <w:rPr>
          <w:rFonts w:cs="Arial"/>
          <w:szCs w:val="20"/>
        </w:rPr>
      </w:pPr>
      <w:r w:rsidRPr="003A401A">
        <w:rPr>
          <w:rFonts w:cs="Arial"/>
          <w:szCs w:val="20"/>
        </w:rPr>
        <w:lastRenderedPageBreak/>
        <w:t>“</w:t>
      </w:r>
    </w:p>
    <w:p w:rsidR="009D5834" w:rsidRPr="003A401A" w:rsidRDefault="009D5834" w:rsidP="009D5834">
      <w:pPr>
        <w:pStyle w:val="ECCParagraph"/>
        <w:rPr>
          <w:rFonts w:cs="Arial"/>
          <w:szCs w:val="20"/>
        </w:rPr>
      </w:pPr>
      <w:r w:rsidRPr="003A401A">
        <w:rPr>
          <w:rFonts w:cs="Arial"/>
          <w:szCs w:val="20"/>
        </w:rPr>
        <w:t xml:space="preserve">If a system is to be brought into operation in accordance with paragraph 6.1.2 the radiated signal between the edges shall not exceed the limit as defined by the blue line in </w:t>
      </w:r>
      <w:r w:rsidR="00E308A9">
        <w:rPr>
          <w:rFonts w:cs="Arial"/>
          <w:szCs w:val="20"/>
        </w:rPr>
        <w:fldChar w:fldCharType="begin"/>
      </w:r>
      <w:r w:rsidR="00E308A9">
        <w:rPr>
          <w:rFonts w:cs="Arial"/>
          <w:szCs w:val="20"/>
        </w:rPr>
        <w:instrText xml:space="preserve"> REF _Ref310948174 \h </w:instrText>
      </w:r>
      <w:r w:rsidR="00E308A9">
        <w:rPr>
          <w:rFonts w:cs="Arial"/>
          <w:szCs w:val="20"/>
        </w:rPr>
      </w:r>
      <w:r w:rsidR="00E308A9">
        <w:rPr>
          <w:rFonts w:cs="Arial"/>
          <w:szCs w:val="20"/>
        </w:rPr>
        <w:fldChar w:fldCharType="separate"/>
      </w:r>
      <w:r w:rsidR="00E308A9">
        <w:t xml:space="preserve">Figure </w:t>
      </w:r>
      <w:r w:rsidR="00E308A9">
        <w:rPr>
          <w:noProof/>
        </w:rPr>
        <w:t>19</w:t>
      </w:r>
      <w:r w:rsidR="00E308A9">
        <w:rPr>
          <w:rFonts w:cs="Arial"/>
          <w:szCs w:val="20"/>
        </w:rPr>
        <w:fldChar w:fldCharType="end"/>
      </w:r>
      <w:r w:rsidRPr="003A401A">
        <w:rPr>
          <w:rFonts w:cs="Arial"/>
          <w:szCs w:val="20"/>
        </w:rPr>
        <w:t xml:space="preserve"> (example of two aggregated T-DAB frequency blocks). Case 1 or Case 2 masks may be applied independently at either band edge of aggregated T-DAB frequency blocks.</w:t>
      </w:r>
    </w:p>
    <w:p w:rsidR="009D5834" w:rsidRPr="003A401A" w:rsidRDefault="009D5834" w:rsidP="009D5834">
      <w:pPr>
        <w:pStyle w:val="ECCParagraph"/>
        <w:rPr>
          <w:rFonts w:cs="Arial"/>
          <w:szCs w:val="20"/>
        </w:rPr>
      </w:pPr>
      <w:r w:rsidRPr="003A401A">
        <w:rPr>
          <w:rFonts w:cs="Arial"/>
          <w:szCs w:val="20"/>
        </w:rPr>
        <w:t>”</w:t>
      </w:r>
    </w:p>
    <w:p w:rsidR="009D5834" w:rsidRPr="003A401A" w:rsidRDefault="00E308A9" w:rsidP="009D5834">
      <w:pPr>
        <w:pStyle w:val="ECCParagraph"/>
        <w:rPr>
          <w:rFonts w:cs="Arial"/>
          <w:szCs w:val="20"/>
        </w:rPr>
      </w:pPr>
      <w:r>
        <w:rPr>
          <w:rFonts w:cs="Arial"/>
          <w:sz w:val="28"/>
          <w:szCs w:val="28"/>
        </w:rPr>
        <w:fldChar w:fldCharType="begin"/>
      </w:r>
      <w:r>
        <w:rPr>
          <w:rFonts w:cs="Arial"/>
          <w:szCs w:val="20"/>
        </w:rPr>
        <w:instrText xml:space="preserve"> REF _Ref310948226 \h </w:instrText>
      </w:r>
      <w:r>
        <w:rPr>
          <w:rFonts w:cs="Arial"/>
          <w:sz w:val="28"/>
          <w:szCs w:val="28"/>
        </w:rPr>
      </w:r>
      <w:r>
        <w:rPr>
          <w:rFonts w:cs="Arial"/>
          <w:sz w:val="28"/>
          <w:szCs w:val="28"/>
        </w:rPr>
        <w:fldChar w:fldCharType="separate"/>
      </w:r>
      <w:r>
        <w:t xml:space="preserve">Figure </w:t>
      </w:r>
      <w:r>
        <w:rPr>
          <w:noProof/>
        </w:rPr>
        <w:t>20</w:t>
      </w:r>
      <w:r>
        <w:rPr>
          <w:rFonts w:cs="Arial"/>
          <w:sz w:val="28"/>
          <w:szCs w:val="28"/>
        </w:rPr>
        <w:fldChar w:fldCharType="end"/>
      </w:r>
      <w:r>
        <w:rPr>
          <w:rFonts w:cs="Arial"/>
          <w:sz w:val="28"/>
          <w:szCs w:val="28"/>
        </w:rPr>
        <w:t xml:space="preserve"> </w:t>
      </w:r>
      <w:r w:rsidR="009D5834" w:rsidRPr="003A401A">
        <w:rPr>
          <w:rFonts w:cs="Arial"/>
          <w:szCs w:val="20"/>
        </w:rPr>
        <w:t xml:space="preserve">below shows an example of how 3 x 1.7 MHz blocks could be aggregated into a 5.1 MHz block allowing for 5 MHz based technology to be deployed. </w:t>
      </w:r>
    </w:p>
    <w:p w:rsidR="009D5834" w:rsidRPr="003A401A" w:rsidRDefault="009D5834" w:rsidP="009D5834">
      <w:pPr>
        <w:keepNext/>
        <w:keepLines/>
        <w:jc w:val="center"/>
        <w:rPr>
          <w:rFonts w:cs="Arial"/>
          <w:szCs w:val="20"/>
        </w:rPr>
      </w:pPr>
      <w:r w:rsidRPr="003A401A">
        <w:rPr>
          <w:rFonts w:cs="Arial"/>
          <w:noProof/>
          <w:szCs w:val="20"/>
        </w:rPr>
        <mc:AlternateContent>
          <mc:Choice Requires="wps">
            <w:drawing>
              <wp:anchor distT="0" distB="0" distL="114300" distR="114300" simplePos="0" relativeHeight="251665408" behindDoc="0" locked="0" layoutInCell="1" allowOverlap="1" wp14:anchorId="3BFA1B61" wp14:editId="04F935E7">
                <wp:simplePos x="0" y="0"/>
                <wp:positionH relativeFrom="column">
                  <wp:posOffset>2560320</wp:posOffset>
                </wp:positionH>
                <wp:positionV relativeFrom="paragraph">
                  <wp:posOffset>427990</wp:posOffset>
                </wp:positionV>
                <wp:extent cx="685800" cy="228600"/>
                <wp:effectExtent l="0" t="0" r="0" b="0"/>
                <wp:wrapNone/>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FE5" w:rsidRDefault="00CD3FE5" w:rsidP="009D5834">
                            <w:pPr>
                              <w:rPr>
                                <w:b/>
                                <w:bCs/>
                                <w:sz w:val="16"/>
                                <w:szCs w:val="16"/>
                              </w:rPr>
                            </w:pPr>
                            <w:r>
                              <w:rPr>
                                <w:b/>
                                <w:bCs/>
                                <w:sz w:val="16"/>
                                <w:szCs w:val="16"/>
                              </w:rPr>
                              <w:t>5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028" type="#_x0000_t202" style="position:absolute;left:0;text-align:left;margin-left:201.6pt;margin-top:33.7pt;width:5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lUE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" filled="f" stroked="f">
                <v:textbox>
                  <w:txbxContent>
                    <w:p w:rsidR="00CD3FE5" w:rsidRDefault="00CD3FE5" w:rsidP="009D5834">
                      <w:pPr>
                        <w:rPr>
                          <w:b/>
                          <w:bCs/>
                          <w:sz w:val="16"/>
                          <w:szCs w:val="16"/>
                        </w:rPr>
                      </w:pPr>
                      <w:r>
                        <w:rPr>
                          <w:b/>
                          <w:bCs/>
                          <w:sz w:val="16"/>
                          <w:szCs w:val="16"/>
                        </w:rPr>
                        <w:t>5 MHz</w:t>
                      </w:r>
                    </w:p>
                  </w:txbxContent>
                </v:textbox>
              </v:shape>
            </w:pict>
          </mc:Fallback>
        </mc:AlternateContent>
      </w:r>
      <w:r w:rsidRPr="003A401A">
        <w:rPr>
          <w:rFonts w:cs="Arial"/>
          <w:noProof/>
          <w:szCs w:val="20"/>
        </w:rPr>
        <mc:AlternateContent>
          <mc:Choice Requires="wps">
            <w:drawing>
              <wp:anchor distT="0" distB="0" distL="114300" distR="114300" simplePos="0" relativeHeight="251664384" behindDoc="0" locked="0" layoutInCell="1" allowOverlap="1" wp14:anchorId="67959457" wp14:editId="7068BB00">
                <wp:simplePos x="0" y="0"/>
                <wp:positionH relativeFrom="column">
                  <wp:posOffset>1008380</wp:posOffset>
                </wp:positionH>
                <wp:positionV relativeFrom="paragraph">
                  <wp:posOffset>647065</wp:posOffset>
                </wp:positionV>
                <wp:extent cx="3528060" cy="0"/>
                <wp:effectExtent l="38100" t="76200" r="15240" b="95250"/>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8060" cy="0"/>
                        </a:xfrm>
                        <a:prstGeom prst="line">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4pt,50.95pt" to="357.2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" strokecolor="red">
                <v:stroke startarrow="block" endarrow="block"/>
              </v:line>
            </w:pict>
          </mc:Fallback>
        </mc:AlternateContent>
      </w:r>
      <w:r w:rsidRPr="003A401A">
        <w:rPr>
          <w:rFonts w:cs="Arial"/>
          <w:noProof/>
          <w:szCs w:val="20"/>
        </w:rPr>
        <mc:AlternateContent>
          <mc:Choice Requires="wps">
            <w:drawing>
              <wp:anchor distT="0" distB="0" distL="114300" distR="114300" simplePos="0" relativeHeight="251663360" behindDoc="0" locked="0" layoutInCell="1" allowOverlap="1" wp14:anchorId="7CDAD054" wp14:editId="717724EB">
                <wp:simplePos x="0" y="0"/>
                <wp:positionH relativeFrom="column">
                  <wp:posOffset>4570095</wp:posOffset>
                </wp:positionH>
                <wp:positionV relativeFrom="paragraph">
                  <wp:posOffset>551815</wp:posOffset>
                </wp:positionV>
                <wp:extent cx="0" cy="1257300"/>
                <wp:effectExtent l="0" t="0" r="19050" b="19050"/>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5pt,43.45pt" to="359.8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Q8IAIAADo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"/>
            </w:pict>
          </mc:Fallback>
        </mc:AlternateContent>
      </w:r>
      <w:r w:rsidRPr="003A401A">
        <w:rPr>
          <w:rFonts w:cs="Arial"/>
          <w:noProof/>
          <w:szCs w:val="20"/>
        </w:rPr>
        <mc:AlternateContent>
          <mc:Choice Requires="wps">
            <w:drawing>
              <wp:anchor distT="0" distB="0" distL="114300" distR="114300" simplePos="0" relativeHeight="251662336" behindDoc="0" locked="0" layoutInCell="1" allowOverlap="1" wp14:anchorId="02D035B3" wp14:editId="08A8BDEA">
                <wp:simplePos x="0" y="0"/>
                <wp:positionH relativeFrom="column">
                  <wp:posOffset>988695</wp:posOffset>
                </wp:positionH>
                <wp:positionV relativeFrom="paragraph">
                  <wp:posOffset>523240</wp:posOffset>
                </wp:positionV>
                <wp:extent cx="0" cy="1257300"/>
                <wp:effectExtent l="0" t="0" r="19050" b="19050"/>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85pt,41.2pt" to="77.85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"/>
            </w:pict>
          </mc:Fallback>
        </mc:AlternateContent>
      </w:r>
      <w:r w:rsidRPr="003A401A">
        <w:rPr>
          <w:rFonts w:cs="Arial"/>
          <w:noProof/>
          <w:szCs w:val="20"/>
        </w:rPr>
        <w:drawing>
          <wp:inline distT="0" distB="0" distL="0" distR="0" wp14:anchorId="4C8A8217" wp14:editId="78AD9325">
            <wp:extent cx="4639310" cy="2428875"/>
            <wp:effectExtent l="0" t="0" r="889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39310" cy="2428875"/>
                    </a:xfrm>
                    <a:prstGeom prst="rect">
                      <a:avLst/>
                    </a:prstGeom>
                    <a:noFill/>
                    <a:ln>
                      <a:noFill/>
                    </a:ln>
                  </pic:spPr>
                </pic:pic>
              </a:graphicData>
            </a:graphic>
          </wp:inline>
        </w:drawing>
      </w:r>
    </w:p>
    <w:p w:rsidR="009D5834" w:rsidRPr="003A401A" w:rsidRDefault="00427FA8" w:rsidP="00427FA8">
      <w:pPr>
        <w:pStyle w:val="Caption"/>
        <w:rPr>
          <w:rFonts w:cs="Arial"/>
        </w:rPr>
      </w:pPr>
      <w:bookmarkStart w:id="1401" w:name="_Ref310948226"/>
      <w:r>
        <w:t xml:space="preserve">Figure </w:t>
      </w:r>
      <w:r>
        <w:fldChar w:fldCharType="begin"/>
      </w:r>
      <w:r>
        <w:instrText xml:space="preserve"> SEQ Figure \* ARABIC </w:instrText>
      </w:r>
      <w:r>
        <w:fldChar w:fldCharType="separate"/>
      </w:r>
      <w:r w:rsidR="00E308A9">
        <w:rPr>
          <w:noProof/>
        </w:rPr>
        <w:t>20</w:t>
      </w:r>
      <w:r>
        <w:fldChar w:fldCharType="end"/>
      </w:r>
      <w:bookmarkEnd w:id="1401"/>
      <w:r w:rsidR="009D5834" w:rsidRPr="003A401A">
        <w:rPr>
          <w:rFonts w:cs="Arial"/>
        </w:rPr>
        <w:t>: Example of aggregation of 3 T-DAB blocks aggregated into a 5.1MHz block (from CEPT Report 18)</w:t>
      </w:r>
    </w:p>
    <w:p w:rsidR="009D5834" w:rsidRPr="003A401A" w:rsidRDefault="009D5834" w:rsidP="004925E1">
      <w:pPr>
        <w:pStyle w:val="Caption"/>
        <w:rPr>
          <w:rFonts w:cs="Arial"/>
        </w:rPr>
      </w:pPr>
      <w:r w:rsidRPr="003A401A">
        <w:rPr>
          <w:rFonts w:cs="Arial"/>
          <w:noProof/>
        </w:rPr>
        <w:drawing>
          <wp:inline distT="0" distB="0" distL="0" distR="0" wp14:anchorId="71E83E77" wp14:editId="75B15AD5">
            <wp:extent cx="5486400" cy="158242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b="40044"/>
                    <a:stretch>
                      <a:fillRect/>
                    </a:stretch>
                  </pic:blipFill>
                  <pic:spPr bwMode="auto">
                    <a:xfrm>
                      <a:off x="0" y="0"/>
                      <a:ext cx="5486400" cy="1582420"/>
                    </a:xfrm>
                    <a:prstGeom prst="rect">
                      <a:avLst/>
                    </a:prstGeom>
                    <a:noFill/>
                    <a:ln>
                      <a:noFill/>
                    </a:ln>
                  </pic:spPr>
                </pic:pic>
              </a:graphicData>
            </a:graphic>
          </wp:inline>
        </w:drawing>
      </w:r>
      <w:r w:rsidRPr="003A401A">
        <w:rPr>
          <w:rFonts w:cs="Arial"/>
        </w:rPr>
        <w:t xml:space="preserve"> </w:t>
      </w:r>
      <w:r w:rsidR="004925E1">
        <w:t xml:space="preserve">Figure </w:t>
      </w:r>
      <w:r w:rsidR="004925E1">
        <w:fldChar w:fldCharType="begin"/>
      </w:r>
      <w:r w:rsidR="004925E1">
        <w:instrText xml:space="preserve"> SEQ Figure \* ARABIC </w:instrText>
      </w:r>
      <w:r w:rsidR="004925E1">
        <w:fldChar w:fldCharType="separate"/>
      </w:r>
      <w:r w:rsidR="00E308A9">
        <w:rPr>
          <w:noProof/>
        </w:rPr>
        <w:t>21</w:t>
      </w:r>
      <w:r w:rsidR="004925E1">
        <w:fldChar w:fldCharType="end"/>
      </w:r>
      <w:r w:rsidRPr="003A401A">
        <w:rPr>
          <w:rFonts w:cs="Arial"/>
        </w:rPr>
        <w:t>: One potential Frequency raster for block aggregation in the band 1452 – 1479.5 MHz, as depicted in CEPT Report 18</w:t>
      </w:r>
    </w:p>
    <w:p w:rsidR="009D5834" w:rsidRPr="003A401A" w:rsidRDefault="009D5834" w:rsidP="009D5834">
      <w:pPr>
        <w:pStyle w:val="ECCParagraph"/>
        <w:rPr>
          <w:rFonts w:cs="Arial"/>
          <w:szCs w:val="20"/>
        </w:rPr>
      </w:pPr>
      <w:r w:rsidRPr="003A401A">
        <w:rPr>
          <w:rFonts w:cs="Arial"/>
          <w:szCs w:val="20"/>
        </w:rPr>
        <w:t>Systems with a bandwidth greater than one single T-DAB frequency block may be brought into operation by aggregating contiguous T-DAB frequency blocks which appear in the Plan under the conditions given in Annex 2 to the Special Arrangement. The Special Arrangement also allows for the aggregation of contiguous blocks operated toward the same area.</w:t>
      </w:r>
    </w:p>
    <w:p w:rsidR="009D5834" w:rsidRPr="003A401A" w:rsidRDefault="009D5834" w:rsidP="009D5834">
      <w:pPr>
        <w:pStyle w:val="ECCAnnexheading2"/>
        <w:rPr>
          <w:rFonts w:cs="Arial"/>
          <w:szCs w:val="20"/>
          <w:lang w:val="en-GB"/>
        </w:rPr>
      </w:pPr>
      <w:r w:rsidRPr="003A401A">
        <w:rPr>
          <w:rFonts w:cs="Arial"/>
          <w:szCs w:val="20"/>
        </w:rPr>
        <w:t>Existence of contiguous frequency blocks over a given area in the Plan</w:t>
      </w:r>
    </w:p>
    <w:p w:rsidR="009D5834" w:rsidRDefault="009D5834" w:rsidP="009D5834">
      <w:pPr>
        <w:pStyle w:val="ECCParagraph"/>
        <w:rPr>
          <w:rFonts w:cs="Arial"/>
          <w:szCs w:val="20"/>
        </w:rPr>
      </w:pPr>
      <w:r w:rsidRPr="003A401A">
        <w:rPr>
          <w:rFonts w:cs="Arial"/>
          <w:szCs w:val="20"/>
        </w:rPr>
        <w:t>Administrations may choose to aggregate over a given area contiguous blocks in order to allow for the deployment of systems with a bandwidth greater than one single T-DAB frequency block in this area. The following table provides an overview of the number of Allotments per country (August 2011).</w:t>
      </w:r>
    </w:p>
    <w:p w:rsidR="009D5834" w:rsidRPr="003A401A" w:rsidRDefault="004925E1" w:rsidP="004925E1">
      <w:pPr>
        <w:pStyle w:val="Caption"/>
        <w:keepNext/>
      </w:pPr>
      <w:r>
        <w:lastRenderedPageBreak/>
        <w:t xml:space="preserve">Table </w:t>
      </w:r>
      <w:r>
        <w:fldChar w:fldCharType="begin"/>
      </w:r>
      <w:r>
        <w:instrText xml:space="preserve"> SEQ Table \* ARABIC </w:instrText>
      </w:r>
      <w:r>
        <w:fldChar w:fldCharType="separate"/>
      </w:r>
      <w:r w:rsidR="00E308A9">
        <w:rPr>
          <w:noProof/>
        </w:rPr>
        <w:t>9</w:t>
      </w:r>
      <w:r>
        <w:fldChar w:fldCharType="end"/>
      </w:r>
      <w:r>
        <w:t xml:space="preserve">: </w:t>
      </w:r>
      <w:r w:rsidR="00E108EF" w:rsidRPr="003A401A">
        <w:t>Overview of the allotments in the Plan (August 2011)</w:t>
      </w:r>
    </w:p>
    <w:tbl>
      <w:tblPr>
        <w:tblW w:w="918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10"/>
        <w:gridCol w:w="1985"/>
        <w:gridCol w:w="1843"/>
        <w:gridCol w:w="2126"/>
        <w:gridCol w:w="1417"/>
      </w:tblGrid>
      <w:tr w:rsidR="00E108EF" w:rsidRPr="003A401A" w:rsidTr="00E108EF">
        <w:trPr>
          <w:tblHeader/>
        </w:trPr>
        <w:tc>
          <w:tcPr>
            <w:tcW w:w="1810" w:type="dxa"/>
            <w:tcBorders>
              <w:right w:val="single" w:sz="8" w:space="0" w:color="FFFFFF"/>
            </w:tcBorders>
            <w:shd w:val="clear" w:color="auto" w:fill="D2232A"/>
            <w:vAlign w:val="center"/>
          </w:tcPr>
          <w:p w:rsidR="00E108EF" w:rsidRPr="003A401A" w:rsidRDefault="00E108EF" w:rsidP="009D5834">
            <w:pPr>
              <w:spacing w:line="288" w:lineRule="auto"/>
              <w:jc w:val="center"/>
              <w:rPr>
                <w:rFonts w:cs="Arial"/>
                <w:b/>
                <w:color w:val="FFFFFF"/>
                <w:szCs w:val="20"/>
              </w:rPr>
            </w:pPr>
            <w:r w:rsidRPr="003A401A">
              <w:rPr>
                <w:rFonts w:cs="Arial"/>
                <w:b/>
                <w:color w:val="FFFFFF" w:themeColor="background1"/>
                <w:szCs w:val="20"/>
              </w:rPr>
              <w:t>Country</w:t>
            </w:r>
          </w:p>
        </w:tc>
        <w:tc>
          <w:tcPr>
            <w:tcW w:w="1985" w:type="dxa"/>
            <w:tcBorders>
              <w:left w:val="single" w:sz="8" w:space="0" w:color="FFFFFF"/>
              <w:right w:val="single" w:sz="8" w:space="0" w:color="FFFFFF"/>
            </w:tcBorders>
            <w:shd w:val="clear" w:color="auto" w:fill="D2232A"/>
            <w:vAlign w:val="center"/>
          </w:tcPr>
          <w:p w:rsidR="00E108EF" w:rsidRPr="003A401A" w:rsidRDefault="00E108EF" w:rsidP="009D5834">
            <w:pPr>
              <w:spacing w:line="288" w:lineRule="auto"/>
              <w:jc w:val="center"/>
              <w:rPr>
                <w:rFonts w:cs="Arial"/>
                <w:b/>
                <w:color w:val="FFFFFF"/>
                <w:szCs w:val="20"/>
              </w:rPr>
            </w:pPr>
            <w:r w:rsidRPr="003A401A">
              <w:rPr>
                <w:rFonts w:cs="Arial"/>
                <w:b/>
                <w:color w:val="FFFFFF"/>
                <w:szCs w:val="20"/>
              </w:rPr>
              <w:t xml:space="preserve">Allotment in Part 1 (see Note 1)  </w:t>
            </w:r>
          </w:p>
        </w:tc>
        <w:tc>
          <w:tcPr>
            <w:tcW w:w="1843" w:type="dxa"/>
            <w:tcBorders>
              <w:left w:val="single" w:sz="8" w:space="0" w:color="FFFFFF"/>
            </w:tcBorders>
            <w:shd w:val="clear" w:color="auto" w:fill="D2232A"/>
            <w:vAlign w:val="center"/>
          </w:tcPr>
          <w:p w:rsidR="00E108EF" w:rsidRPr="003A401A" w:rsidRDefault="00E108EF" w:rsidP="009D5834">
            <w:pPr>
              <w:spacing w:line="288" w:lineRule="auto"/>
              <w:jc w:val="center"/>
              <w:rPr>
                <w:rFonts w:cs="Arial"/>
                <w:b/>
                <w:color w:val="FFFFFF"/>
                <w:szCs w:val="20"/>
              </w:rPr>
            </w:pPr>
            <w:r w:rsidRPr="003A401A">
              <w:rPr>
                <w:rFonts w:cs="Arial"/>
                <w:b/>
                <w:color w:val="FFFFFF"/>
                <w:szCs w:val="20"/>
              </w:rPr>
              <w:t>Allotment in Part 2 (See Note 2)</w:t>
            </w:r>
          </w:p>
        </w:tc>
        <w:tc>
          <w:tcPr>
            <w:tcW w:w="2126" w:type="dxa"/>
            <w:tcBorders>
              <w:left w:val="single" w:sz="8" w:space="0" w:color="FFFFFF"/>
            </w:tcBorders>
            <w:shd w:val="clear" w:color="auto" w:fill="D2232A"/>
          </w:tcPr>
          <w:p w:rsidR="00E108EF" w:rsidRPr="003A401A" w:rsidRDefault="00E108EF" w:rsidP="009D5834">
            <w:pPr>
              <w:spacing w:line="288" w:lineRule="auto"/>
              <w:jc w:val="center"/>
              <w:rPr>
                <w:rFonts w:cs="Arial"/>
                <w:b/>
                <w:color w:val="FFFFFF"/>
                <w:szCs w:val="20"/>
              </w:rPr>
            </w:pPr>
            <w:r w:rsidRPr="003A401A">
              <w:rPr>
                <w:rFonts w:cs="Arial"/>
                <w:b/>
                <w:color w:val="FFFFFF"/>
                <w:szCs w:val="20"/>
              </w:rPr>
              <w:t>Allotment in Part 2sup (see Note 3)</w:t>
            </w:r>
          </w:p>
        </w:tc>
        <w:tc>
          <w:tcPr>
            <w:tcW w:w="1417" w:type="dxa"/>
            <w:tcBorders>
              <w:left w:val="single" w:sz="8" w:space="0" w:color="FFFFFF"/>
            </w:tcBorders>
            <w:shd w:val="clear" w:color="auto" w:fill="D2232A"/>
          </w:tcPr>
          <w:p w:rsidR="00E108EF" w:rsidRPr="003A401A" w:rsidRDefault="00E108EF" w:rsidP="009D5834">
            <w:pPr>
              <w:spacing w:line="288" w:lineRule="auto"/>
              <w:jc w:val="center"/>
              <w:rPr>
                <w:rFonts w:cs="Arial"/>
                <w:b/>
                <w:color w:val="FFFFFF"/>
                <w:szCs w:val="20"/>
              </w:rPr>
            </w:pPr>
            <w:r w:rsidRPr="003A401A">
              <w:rPr>
                <w:rFonts w:cs="Arial"/>
                <w:b/>
                <w:color w:val="FFFFFF"/>
                <w:szCs w:val="20"/>
              </w:rPr>
              <w:t>Total</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43" w:tooltip="MA02revCO07 Plan - extract for Albania" w:history="1">
              <w:r w:rsidR="00E108EF" w:rsidRPr="003A401A">
                <w:rPr>
                  <w:rStyle w:val="Hyperlink"/>
                  <w:rFonts w:cs="Arial"/>
                  <w:szCs w:val="20"/>
                  <w:lang w:eastAsia="da-DK"/>
                </w:rPr>
                <w:t>Albania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44" w:tgtFrame="_blank" w:tooltip="MA02revCO07 Plan - extract for Austria" w:history="1">
              <w:r w:rsidR="00E108EF" w:rsidRPr="003A401A">
                <w:rPr>
                  <w:rStyle w:val="Hyperlink"/>
                  <w:rFonts w:cs="Arial"/>
                  <w:szCs w:val="20"/>
                  <w:lang w:eastAsia="da-DK"/>
                </w:rPr>
                <w:t>Austria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43</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54</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45" w:tgtFrame="_blank" w:tooltip="MA02revCO07 Plan - extract for Belgium" w:history="1">
              <w:r w:rsidR="00E108EF" w:rsidRPr="003A401A">
                <w:rPr>
                  <w:rStyle w:val="Hyperlink"/>
                  <w:rFonts w:cs="Arial"/>
                  <w:szCs w:val="20"/>
                  <w:lang w:eastAsia="da-DK"/>
                </w:rPr>
                <w:t>Belgium</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6</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11</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17</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46" w:tgtFrame="_blank" w:tooltip="MA02revCO07 Plan - extract for Bosnia &amp; Herzegovina" w:history="1">
              <w:r w:rsidR="00E108EF" w:rsidRPr="003A401A">
                <w:rPr>
                  <w:rStyle w:val="Hyperlink"/>
                  <w:rFonts w:cs="Arial"/>
                  <w:szCs w:val="20"/>
                  <w:lang w:eastAsia="da-DK"/>
                </w:rPr>
                <w:t>Bosnia &amp; Herzegovina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47" w:tgtFrame="_blank" w:tooltip="MA02revCO07 Plan - extract for Bulgaria" w:history="1">
              <w:r w:rsidR="00E108EF" w:rsidRPr="003A401A">
                <w:rPr>
                  <w:rStyle w:val="Hyperlink"/>
                  <w:rFonts w:cs="Arial"/>
                  <w:szCs w:val="20"/>
                  <w:lang w:eastAsia="da-DK"/>
                </w:rPr>
                <w:t>Bulgaria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8</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14</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22</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48" w:tgtFrame="_blank" w:tooltip="MA02revCO07 Plan - extract for Croatia" w:history="1">
              <w:r w:rsidR="00E108EF" w:rsidRPr="003A401A">
                <w:rPr>
                  <w:rStyle w:val="Hyperlink"/>
                  <w:rFonts w:cs="Arial"/>
                  <w:szCs w:val="20"/>
                  <w:lang w:eastAsia="da-DK"/>
                </w:rPr>
                <w:t>Croatia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22</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33</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49" w:tgtFrame="_blank" w:tooltip="MA02revCO07 Plan - extract for Czech Republic" w:history="1">
              <w:r w:rsidR="00E108EF" w:rsidRPr="003A401A">
                <w:rPr>
                  <w:rStyle w:val="Hyperlink"/>
                  <w:rFonts w:cs="Arial"/>
                  <w:szCs w:val="20"/>
                  <w:lang w:eastAsia="da-DK"/>
                </w:rPr>
                <w:t>Czech Republic</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26</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28</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0" w:tgtFrame="_blank" w:tooltip="MA02revCO07 Plan - extract for Denmark" w:history="1">
              <w:r w:rsidR="00E108EF" w:rsidRPr="003A401A">
                <w:rPr>
                  <w:rStyle w:val="Hyperlink"/>
                  <w:rFonts w:cs="Arial"/>
                  <w:szCs w:val="20"/>
                  <w:lang w:eastAsia="da-DK"/>
                </w:rPr>
                <w:t>Denmark</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41</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41</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1" w:tgtFrame="_blank" w:tooltip="MA02revCO07 Plan - extract for Estonia" w:history="1">
              <w:r w:rsidR="00E108EF" w:rsidRPr="003A401A">
                <w:rPr>
                  <w:rStyle w:val="Hyperlink"/>
                  <w:rFonts w:cs="Arial"/>
                  <w:szCs w:val="20"/>
                  <w:lang w:eastAsia="da-DK"/>
                </w:rPr>
                <w:t>Estonia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8</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2" w:tgtFrame="_blank" w:tooltip="MA02revCO07 Plan - extract for Finland" w:history="1">
              <w:r w:rsidR="00E108EF" w:rsidRPr="003A401A">
                <w:rPr>
                  <w:rStyle w:val="Hyperlink"/>
                  <w:rFonts w:cs="Arial"/>
                  <w:szCs w:val="20"/>
                  <w:lang w:eastAsia="da-DK"/>
                </w:rPr>
                <w:t>Finland</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21</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21</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3" w:tgtFrame="_blank" w:tooltip="MA02revCO07 Plan - extract for France" w:history="1">
              <w:r w:rsidR="00E108EF" w:rsidRPr="003A401A">
                <w:rPr>
                  <w:rStyle w:val="Hyperlink"/>
                  <w:rFonts w:cs="Arial"/>
                  <w:szCs w:val="20"/>
                  <w:lang w:eastAsia="da-DK"/>
                </w:rPr>
                <w:t>France</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134</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67</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201</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4" w:tgtFrame="_blank" w:tooltip="MA02revCO07 Plan - extract for germany" w:history="1">
              <w:r w:rsidR="00E108EF" w:rsidRPr="003A401A">
                <w:rPr>
                  <w:rStyle w:val="Hyperlink"/>
                  <w:rFonts w:cs="Arial"/>
                  <w:szCs w:val="20"/>
                  <w:lang w:eastAsia="da-DK"/>
                </w:rPr>
                <w:t>Germany</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108</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112</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220</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5" w:tgtFrame="_blank" w:tooltip="MA02revCO07 Plan - extract for Greece" w:history="1">
              <w:r w:rsidR="00E108EF" w:rsidRPr="003A401A">
                <w:rPr>
                  <w:rStyle w:val="Hyperlink"/>
                  <w:rFonts w:cs="Arial"/>
                  <w:szCs w:val="20"/>
                  <w:lang w:eastAsia="da-DK"/>
                </w:rPr>
                <w:t>Greece</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60</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64</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6" w:tgtFrame="_blank" w:tooltip="MA02revCO07 Plan - extract for Hungary" w:history="1">
              <w:r w:rsidR="00E108EF" w:rsidRPr="003A401A">
                <w:rPr>
                  <w:rStyle w:val="Hyperlink"/>
                  <w:rFonts w:cs="Arial"/>
                  <w:szCs w:val="20"/>
                  <w:lang w:eastAsia="da-DK"/>
                </w:rPr>
                <w:t>Hungary</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8</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22</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30</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7" w:tgtFrame="_blank" w:tooltip="MA02revCO07 Plan - extract for Ireland" w:history="1">
              <w:r w:rsidR="00E108EF" w:rsidRPr="003A401A">
                <w:rPr>
                  <w:rStyle w:val="Hyperlink"/>
                  <w:rFonts w:cs="Arial"/>
                  <w:szCs w:val="20"/>
                  <w:lang w:eastAsia="da-DK"/>
                </w:rPr>
                <w:t>Ireland</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31</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31</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8" w:tgtFrame="_blank" w:tooltip="MA02revCO07 Plan - extract for Italy" w:history="1">
              <w:r w:rsidR="00E108EF" w:rsidRPr="003A401A">
                <w:rPr>
                  <w:rStyle w:val="Hyperlink"/>
                  <w:rFonts w:cs="Arial"/>
                  <w:szCs w:val="20"/>
                  <w:lang w:eastAsia="da-DK"/>
                </w:rPr>
                <w:t>Italy</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193</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214</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59" w:tgtFrame="_blank" w:tooltip="MA02revCO07 Plan - extract for Latvia" w:history="1">
              <w:r w:rsidR="00E108EF" w:rsidRPr="003A401A">
                <w:rPr>
                  <w:rStyle w:val="Hyperlink"/>
                  <w:rFonts w:cs="Arial"/>
                  <w:szCs w:val="20"/>
                  <w:lang w:eastAsia="da-DK"/>
                </w:rPr>
                <w:t>Latvia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7</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11</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0" w:tgtFrame="_blank" w:tooltip="MA02revCO07 Plan - extract for Liechtenstein" w:history="1">
              <w:r w:rsidR="00E108EF" w:rsidRPr="003A401A">
                <w:rPr>
                  <w:rStyle w:val="Hyperlink"/>
                  <w:rFonts w:cs="Arial"/>
                  <w:szCs w:val="20"/>
                  <w:lang w:eastAsia="da-DK"/>
                </w:rPr>
                <w:t>Liechtenstein</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3</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1" w:tgtFrame="_blank" w:tooltip="MA02revCO07 Plan - extract for Lithuania" w:history="1">
              <w:r w:rsidR="00E108EF" w:rsidRPr="003A401A">
                <w:rPr>
                  <w:rStyle w:val="Hyperlink"/>
                  <w:rFonts w:cs="Arial"/>
                  <w:szCs w:val="20"/>
                  <w:lang w:eastAsia="da-DK"/>
                </w:rPr>
                <w:t>Lithuania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5</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40</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45</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2" w:tgtFrame="_blank" w:tooltip="MA02revCO07 Plan - extract for Luxembourg" w:history="1">
              <w:r w:rsidR="00E108EF" w:rsidRPr="003A401A">
                <w:rPr>
                  <w:rStyle w:val="Hyperlink"/>
                  <w:rFonts w:cs="Arial"/>
                  <w:szCs w:val="20"/>
                  <w:lang w:eastAsia="da-DK"/>
                </w:rPr>
                <w:t>Luxemburg</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3" w:tgtFrame="_blank" w:tooltip="MA02revCO07 Plan - extract for FYR of Macedonia" w:history="1">
              <w:r w:rsidR="00E108EF" w:rsidRPr="003A401A">
                <w:rPr>
                  <w:rStyle w:val="Hyperlink"/>
                  <w:rFonts w:cs="Arial"/>
                  <w:szCs w:val="20"/>
                  <w:lang w:eastAsia="da-DK"/>
                </w:rPr>
                <w:t>FYR of Macedonia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4" w:tgtFrame="_blank" w:tooltip="MA02revCO07 Plan - extract for Malta" w:history="1">
              <w:r w:rsidR="00E108EF" w:rsidRPr="003A401A">
                <w:rPr>
                  <w:rStyle w:val="Hyperlink"/>
                  <w:rFonts w:cs="Arial"/>
                  <w:szCs w:val="20"/>
                  <w:lang w:eastAsia="da-DK"/>
                </w:rPr>
                <w:t>Malta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5" w:tgtFrame="_blank" w:tooltip="MA02revCO07 Plan - extract for Moldova" w:history="1">
              <w:r w:rsidR="00E108EF" w:rsidRPr="003A401A">
                <w:rPr>
                  <w:rStyle w:val="Hyperlink"/>
                  <w:rFonts w:cs="Arial"/>
                  <w:szCs w:val="20"/>
                  <w:lang w:eastAsia="da-DK"/>
                </w:rPr>
                <w:t>Moldova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26</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26</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6" w:tgtFrame="_blank" w:tooltip="MA02revCO07 Plan - extract for Monaco" w:history="1">
              <w:r w:rsidR="00E108EF" w:rsidRPr="003A401A">
                <w:rPr>
                  <w:rStyle w:val="Hyperlink"/>
                  <w:rFonts w:cs="Arial"/>
                  <w:szCs w:val="20"/>
                  <w:lang w:eastAsia="da-DK"/>
                </w:rPr>
                <w:t>Monaco</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7" w:tgtFrame="_blank" w:tooltip="MA02revCO07 Plan - extract for The Netherlands" w:history="1">
              <w:r w:rsidR="00E108EF" w:rsidRPr="003A401A">
                <w:rPr>
                  <w:rStyle w:val="Hyperlink"/>
                  <w:rFonts w:cs="Arial"/>
                  <w:szCs w:val="20"/>
                  <w:lang w:eastAsia="da-DK"/>
                </w:rPr>
                <w:t>The Netherlands</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141</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142</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8" w:tgtFrame="_blank" w:tooltip="MA02revCO07 Plan - extract for Norway" w:history="1">
              <w:r w:rsidR="00E108EF" w:rsidRPr="003A401A">
                <w:rPr>
                  <w:rStyle w:val="Hyperlink"/>
                  <w:rFonts w:cs="Arial"/>
                  <w:szCs w:val="20"/>
                  <w:lang w:eastAsia="da-DK"/>
                </w:rPr>
                <w:t>Norway</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83</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84</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69" w:tgtFrame="_blank" w:tooltip="MA02revCO07 Plan - extract for Poland" w:history="1">
              <w:r w:rsidR="00E108EF" w:rsidRPr="003A401A">
                <w:rPr>
                  <w:rStyle w:val="Hyperlink"/>
                  <w:rFonts w:cs="Arial"/>
                  <w:szCs w:val="20"/>
                  <w:lang w:eastAsia="da-DK"/>
                </w:rPr>
                <w:t>Poland</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49</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16</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65</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0" w:tgtFrame="_blank" w:tooltip="MA02revCO07 Plan - extract for Portugal" w:history="1">
              <w:r w:rsidR="00E108EF" w:rsidRPr="003A401A">
                <w:rPr>
                  <w:rStyle w:val="Hyperlink"/>
                  <w:rFonts w:cs="Arial"/>
                  <w:szCs w:val="20"/>
                  <w:lang w:eastAsia="da-DK"/>
                </w:rPr>
                <w:t>Portugal</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14</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60</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74</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1" w:tgtFrame="_blank" w:tooltip="MA02revCO07 Plan - extract for Romania" w:history="1">
              <w:r w:rsidR="00E108EF" w:rsidRPr="003A401A">
                <w:rPr>
                  <w:rStyle w:val="Hyperlink"/>
                  <w:rFonts w:cs="Arial"/>
                  <w:szCs w:val="20"/>
                  <w:lang w:eastAsia="da-DK"/>
                </w:rPr>
                <w:t>Romania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48</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59</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2" w:tgtFrame="_blank" w:tooltip="MA02revCO07 Plan - extract for San Marino" w:history="1">
              <w:r w:rsidR="00E108EF" w:rsidRPr="003A401A">
                <w:rPr>
                  <w:rStyle w:val="Hyperlink"/>
                  <w:rFonts w:cs="Arial"/>
                  <w:szCs w:val="20"/>
                  <w:lang w:eastAsia="da-DK"/>
                </w:rPr>
                <w:t>San Marino</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3" w:tgtFrame="_blank" w:tooltip="MA02revCO07 Plan - extract for Slovak Republic" w:history="1">
              <w:r w:rsidR="00E108EF" w:rsidRPr="003A401A">
                <w:rPr>
                  <w:rStyle w:val="Hyperlink"/>
                  <w:rFonts w:cs="Arial"/>
                  <w:szCs w:val="20"/>
                  <w:lang w:eastAsia="da-DK"/>
                </w:rPr>
                <w:t>Slovak Republic</w:t>
              </w:r>
            </w:hyperlink>
            <w:r w:rsidR="00E108EF" w:rsidRPr="003A401A">
              <w:rPr>
                <w:rFonts w:cs="Arial"/>
                <w:color w:val="0000FF"/>
                <w:szCs w:val="20"/>
                <w:lang w:eastAsia="da-DK"/>
              </w:rPr>
              <w:t xml:space="preserve"> </w:t>
            </w:r>
            <w:r w:rsidR="00E108EF" w:rsidRPr="003A401A">
              <w:rPr>
                <w:rStyle w:val="FootnoteReference"/>
                <w:rFonts w:cs="Arial"/>
                <w:color w:val="0000FF"/>
                <w:szCs w:val="20"/>
                <w:lang w:eastAsia="da-DK"/>
              </w:rPr>
              <w:footnoteReference w:id="62"/>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16</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12</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29</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4" w:tgtFrame="_blank" w:tooltip="MA02revCO07 Plan - extract for Slovenia" w:history="1">
              <w:r w:rsidR="00E108EF" w:rsidRPr="003A401A">
                <w:rPr>
                  <w:rStyle w:val="Hyperlink"/>
                  <w:rFonts w:cs="Arial"/>
                  <w:szCs w:val="20"/>
                  <w:lang w:eastAsia="da-DK"/>
                </w:rPr>
                <w:t>Slovenia</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8</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9</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17</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5" w:tgtFrame="_blank" w:tooltip="MA02revCO07 Plan - extract for Spain" w:history="1">
              <w:r w:rsidR="00E108EF" w:rsidRPr="003A401A">
                <w:rPr>
                  <w:rStyle w:val="Hyperlink"/>
                  <w:rFonts w:cs="Arial"/>
                  <w:szCs w:val="20"/>
                  <w:lang w:eastAsia="da-DK"/>
                </w:rPr>
                <w:t>Spain</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19</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342</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361</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6" w:tgtFrame="_blank" w:tooltip="MA02revCO07 Plan - extract for Sweden" w:history="1">
              <w:r w:rsidR="00E108EF" w:rsidRPr="003A401A">
                <w:rPr>
                  <w:rStyle w:val="Hyperlink"/>
                  <w:rFonts w:cs="Arial"/>
                  <w:szCs w:val="20"/>
                  <w:lang w:eastAsia="da-DK"/>
                </w:rPr>
                <w:t>Sweden</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93</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93</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7" w:tgtFrame="_blank" w:tooltip="MA02revCO07 Plan - extract for Switzerland" w:history="1">
              <w:r w:rsidR="00E108EF" w:rsidRPr="003A401A">
                <w:rPr>
                  <w:rStyle w:val="Hyperlink"/>
                  <w:rFonts w:cs="Arial"/>
                  <w:szCs w:val="20"/>
                  <w:lang w:eastAsia="da-DK"/>
                </w:rPr>
                <w:t>Switzerland</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33</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17</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50</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8" w:tgtFrame="_blank" w:tooltip="MA02revCO07 Plan - extract for Turkey" w:history="1">
              <w:r w:rsidR="00E108EF" w:rsidRPr="003A401A">
                <w:rPr>
                  <w:rStyle w:val="Hyperlink"/>
                  <w:rFonts w:cs="Arial"/>
                  <w:szCs w:val="20"/>
                  <w:lang w:eastAsia="da-DK"/>
                </w:rPr>
                <w:t>Turkey</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6</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5</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11</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79" w:tgtFrame="_blank" w:tooltip="MA02revCO07 Plan - extract for Ukraine" w:history="1">
              <w:r w:rsidR="00E108EF" w:rsidRPr="003A401A">
                <w:rPr>
                  <w:rStyle w:val="Hyperlink"/>
                  <w:rFonts w:cs="Arial"/>
                  <w:szCs w:val="20"/>
                  <w:lang w:eastAsia="da-DK"/>
                </w:rPr>
                <w:t>Ukraine</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25</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58</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83</w:t>
            </w:r>
          </w:p>
        </w:tc>
      </w:tr>
      <w:tr w:rsidR="00E108EF" w:rsidRPr="003A401A" w:rsidTr="00E108EF">
        <w:trPr>
          <w:hidden/>
        </w:trPr>
        <w:tc>
          <w:tcPr>
            <w:tcW w:w="1810" w:type="dxa"/>
          </w:tcPr>
          <w:p w:rsidR="00E108EF" w:rsidRPr="003A401A" w:rsidRDefault="00E108EF" w:rsidP="00E108EF">
            <w:pPr>
              <w:pBdr>
                <w:bottom w:val="single" w:sz="6" w:space="1" w:color="auto"/>
              </w:pBdr>
              <w:jc w:val="center"/>
              <w:rPr>
                <w:rFonts w:cs="Arial"/>
                <w:vanish/>
                <w:szCs w:val="20"/>
                <w:lang w:val="en-GB" w:eastAsia="da-DK"/>
              </w:rPr>
            </w:pPr>
            <w:r w:rsidRPr="003A401A">
              <w:rPr>
                <w:rFonts w:cs="Arial"/>
                <w:vanish/>
                <w:szCs w:val="20"/>
                <w:lang w:eastAsia="da-DK"/>
              </w:rPr>
              <w:t>Top of Form</w:t>
            </w:r>
          </w:p>
          <w:p w:rsidR="00E108EF" w:rsidRPr="003A401A" w:rsidRDefault="009523D1" w:rsidP="00E108EF">
            <w:pPr>
              <w:jc w:val="both"/>
              <w:rPr>
                <w:rFonts w:cs="Arial"/>
                <w:color w:val="0000FF"/>
                <w:szCs w:val="20"/>
                <w:lang w:val="en-GB" w:eastAsia="da-DK"/>
              </w:rPr>
            </w:pPr>
            <w:hyperlink r:id="rId80" w:tgtFrame="_blank" w:tooltip="MA02revCO07 Plan - extract for United Kingdom" w:history="1">
              <w:r w:rsidR="00E108EF" w:rsidRPr="003A401A">
                <w:rPr>
                  <w:rStyle w:val="Hyperlink"/>
                  <w:rFonts w:cs="Arial"/>
                  <w:szCs w:val="20"/>
                  <w:lang w:eastAsia="da-DK"/>
                </w:rPr>
                <w:t>United Kingdom</w:t>
              </w:r>
            </w:hyperlink>
            <w:r w:rsidR="00E108EF" w:rsidRPr="003A401A">
              <w:rPr>
                <w:rFonts w:cs="Arial"/>
                <w:color w:val="0000FF"/>
                <w:szCs w:val="20"/>
                <w:lang w:eastAsia="da-DK"/>
              </w:rPr>
              <w:t xml:space="preserve"> </w:t>
            </w:r>
            <w:r w:rsidR="00E108EF" w:rsidRPr="003A401A">
              <w:rPr>
                <w:rFonts w:cs="Arial"/>
                <w:vanish/>
                <w:szCs w:val="20"/>
                <w:lang w:eastAsia="da-DK"/>
              </w:rPr>
              <w:t>Bottom of Form</w:t>
            </w:r>
          </w:p>
        </w:tc>
        <w:tc>
          <w:tcPr>
            <w:tcW w:w="1985"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1</w:t>
            </w:r>
          </w:p>
        </w:tc>
        <w:tc>
          <w:tcPr>
            <w:tcW w:w="1843"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276</w:t>
            </w:r>
          </w:p>
        </w:tc>
        <w:tc>
          <w:tcPr>
            <w:tcW w:w="2126"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0</w:t>
            </w:r>
          </w:p>
        </w:tc>
        <w:tc>
          <w:tcPr>
            <w:tcW w:w="1417" w:type="dxa"/>
          </w:tcPr>
          <w:p w:rsidR="00E108EF" w:rsidRPr="003A401A" w:rsidRDefault="00E108EF" w:rsidP="00E108EF">
            <w:pPr>
              <w:jc w:val="center"/>
              <w:rPr>
                <w:rFonts w:cs="Arial"/>
                <w:color w:val="000000"/>
                <w:szCs w:val="20"/>
                <w:lang w:val="en-GB" w:eastAsia="da-DK"/>
              </w:rPr>
            </w:pPr>
            <w:r w:rsidRPr="003A401A">
              <w:rPr>
                <w:rFonts w:cs="Arial"/>
                <w:color w:val="000000"/>
                <w:szCs w:val="20"/>
                <w:lang w:eastAsia="da-DK"/>
              </w:rPr>
              <w:t>277</w:t>
            </w:r>
          </w:p>
        </w:tc>
      </w:tr>
    </w:tbl>
    <w:p w:rsidR="00E108EF" w:rsidRPr="003A401A" w:rsidRDefault="00E108EF" w:rsidP="00E108EF">
      <w:pPr>
        <w:pStyle w:val="ECCTablenote"/>
        <w:rPr>
          <w:rFonts w:cs="Arial"/>
          <w:sz w:val="20"/>
          <w:szCs w:val="20"/>
        </w:rPr>
      </w:pPr>
      <w:r w:rsidRPr="003A401A">
        <w:rPr>
          <w:rFonts w:cs="Arial"/>
          <w:sz w:val="20"/>
          <w:szCs w:val="20"/>
        </w:rPr>
        <w:t>1.</w:t>
      </w:r>
      <w:r w:rsidRPr="003A401A">
        <w:rPr>
          <w:rFonts w:cs="Arial"/>
          <w:sz w:val="20"/>
          <w:szCs w:val="20"/>
        </w:rPr>
        <w:tab/>
        <w:t>Part 1 contains T-DAB allotments transferred from the original WI95 Plan in the 1.5 GHz band.</w:t>
      </w:r>
    </w:p>
    <w:p w:rsidR="00E108EF" w:rsidRPr="003A401A" w:rsidRDefault="00E108EF" w:rsidP="00E108EF">
      <w:pPr>
        <w:pStyle w:val="ECCTablenote"/>
        <w:rPr>
          <w:rFonts w:cs="Arial"/>
          <w:sz w:val="20"/>
          <w:szCs w:val="20"/>
        </w:rPr>
      </w:pPr>
      <w:r w:rsidRPr="003A401A">
        <w:rPr>
          <w:rFonts w:cs="Arial"/>
          <w:sz w:val="20"/>
          <w:szCs w:val="20"/>
        </w:rPr>
        <w:t>2.</w:t>
      </w:r>
      <w:r w:rsidRPr="003A401A">
        <w:rPr>
          <w:rFonts w:cs="Arial"/>
          <w:sz w:val="20"/>
          <w:szCs w:val="20"/>
        </w:rPr>
        <w:tab/>
        <w:t>Part 2 contains the allotments originating at the MA02 planning conference.</w:t>
      </w:r>
    </w:p>
    <w:p w:rsidR="00E108EF" w:rsidRPr="003A401A" w:rsidRDefault="00E108EF" w:rsidP="00E108EF">
      <w:pPr>
        <w:pStyle w:val="ECCTablenote"/>
        <w:spacing w:after="240"/>
        <w:rPr>
          <w:rFonts w:cs="Arial"/>
          <w:sz w:val="20"/>
          <w:szCs w:val="20"/>
        </w:rPr>
      </w:pPr>
      <w:r w:rsidRPr="003A401A">
        <w:rPr>
          <w:rFonts w:cs="Arial"/>
          <w:sz w:val="20"/>
          <w:szCs w:val="20"/>
        </w:rPr>
        <w:t>3.</w:t>
      </w:r>
      <w:r w:rsidRPr="003A401A">
        <w:rPr>
          <w:rFonts w:cs="Arial"/>
          <w:sz w:val="20"/>
          <w:szCs w:val="20"/>
        </w:rPr>
        <w:tab/>
        <w:t>Part2sup contains the allotments for which the coordination was completed after the publication of MA02revCO07.</w:t>
      </w:r>
    </w:p>
    <w:p w:rsidR="009D5834" w:rsidRPr="003A401A" w:rsidRDefault="009D5834" w:rsidP="00E108EF">
      <w:pPr>
        <w:pStyle w:val="ECCParagraph"/>
        <w:rPr>
          <w:rFonts w:cs="Arial"/>
          <w:szCs w:val="20"/>
        </w:rPr>
      </w:pPr>
      <w:r w:rsidRPr="003A401A">
        <w:rPr>
          <w:rFonts w:cs="Arial"/>
          <w:szCs w:val="20"/>
        </w:rPr>
        <w:lastRenderedPageBreak/>
        <w:t xml:space="preserve">Administrations that would choose this aggregation method would need to introduce new entries in the Plan as there are very few locations with three frequency adjacent blocks in a given area within the Plan as of August 2011 according to the assessment below. </w:t>
      </w:r>
    </w:p>
    <w:p w:rsidR="009D5834" w:rsidRPr="003A401A" w:rsidRDefault="009D5834" w:rsidP="00E108EF">
      <w:pPr>
        <w:pStyle w:val="ECCParagraph"/>
        <w:rPr>
          <w:rFonts w:cs="Arial"/>
          <w:b/>
          <w:bCs/>
          <w:szCs w:val="20"/>
          <w:lang w:eastAsia="de-DE"/>
        </w:rPr>
      </w:pPr>
      <w:r w:rsidRPr="003A401A">
        <w:rPr>
          <w:rFonts w:cs="Arial"/>
          <w:szCs w:val="20"/>
        </w:rPr>
        <w:t>Analysis of the MA02 revCO07 Plan shows that there are very few geographical areas with two or three contiguous T-DAB blocks. This outcome results from the fact that only a few countries currently possess in total three layers of Plan entries, neither national nor regional (i.e. within certain geographical areas).</w:t>
      </w:r>
    </w:p>
    <w:p w:rsidR="009D5834" w:rsidRPr="003A401A" w:rsidRDefault="009D5834" w:rsidP="00DF2C6A">
      <w:pPr>
        <w:pStyle w:val="ECCParagraph"/>
        <w:spacing w:after="120"/>
        <w:rPr>
          <w:rFonts w:cs="Arial"/>
          <w:szCs w:val="20"/>
        </w:rPr>
      </w:pPr>
      <w:r w:rsidRPr="00B70DA4">
        <w:t>The Plan was originally established in 1995 at Wiesbaden (WI95) and provided two T-DAB layers on the basis of national requirements eith</w:t>
      </w:r>
      <w:r w:rsidR="00DF2C6A">
        <w:t xml:space="preserve">er in the 1452 – 1467 MHz band </w:t>
      </w:r>
      <w:r w:rsidRPr="00B70DA4">
        <w:t xml:space="preserve">see </w:t>
      </w:r>
      <w:r w:rsidR="00DF2C6A">
        <w:fldChar w:fldCharType="begin"/>
      </w:r>
      <w:r w:rsidR="00DF2C6A">
        <w:instrText xml:space="preserve"> REF _Ref311009519 \h </w:instrText>
      </w:r>
      <w:r w:rsidR="00DF2C6A">
        <w:fldChar w:fldCharType="separate"/>
      </w:r>
      <w:r w:rsidR="00DF2C6A">
        <w:t xml:space="preserve">Figure </w:t>
      </w:r>
      <w:r w:rsidR="00DF2C6A">
        <w:rPr>
          <w:noProof/>
        </w:rPr>
        <w:t>22</w:t>
      </w:r>
      <w:r w:rsidR="00DF2C6A">
        <w:fldChar w:fldCharType="end"/>
      </w:r>
      <w:r w:rsidRPr="00B70DA4">
        <w:t xml:space="preserve"> and </w:t>
      </w:r>
      <w:r w:rsidR="00DF2C6A">
        <w:fldChar w:fldCharType="begin"/>
      </w:r>
      <w:r w:rsidR="00DF2C6A">
        <w:instrText xml:space="preserve"> REF _Ref311009541 \h </w:instrText>
      </w:r>
      <w:r w:rsidR="00DF2C6A">
        <w:fldChar w:fldCharType="separate"/>
      </w:r>
      <w:r w:rsidR="00DF2C6A">
        <w:t xml:space="preserve">Figure </w:t>
      </w:r>
      <w:r w:rsidR="00DF2C6A">
        <w:rPr>
          <w:noProof/>
        </w:rPr>
        <w:t>23</w:t>
      </w:r>
      <w:r w:rsidR="00DF2C6A">
        <w:fldChar w:fldCharType="end"/>
      </w:r>
      <w:r w:rsidRPr="00B70DA4">
        <w:t xml:space="preserve"> and/or VHF. At Maastricht 2002 one additional T-DAB layer was planned in the 1452 – 1479.5 MHz band</w:t>
      </w:r>
      <w:r w:rsidR="00DF2C6A">
        <w:t xml:space="preserve"> </w:t>
      </w:r>
      <w:r w:rsidRPr="00B70DA4">
        <w:t>see</w:t>
      </w:r>
      <w:r w:rsidR="00DF2C6A">
        <w:t xml:space="preserve"> </w:t>
      </w:r>
      <w:r w:rsidR="00DF2C6A">
        <w:fldChar w:fldCharType="begin"/>
      </w:r>
      <w:r w:rsidR="00DF2C6A">
        <w:instrText xml:space="preserve"> REF _Ref311009564 \h </w:instrText>
      </w:r>
      <w:r w:rsidR="00DF2C6A">
        <w:fldChar w:fldCharType="separate"/>
      </w:r>
      <w:r w:rsidR="00DF2C6A">
        <w:t xml:space="preserve">Figure </w:t>
      </w:r>
      <w:r w:rsidR="00DF2C6A">
        <w:rPr>
          <w:noProof/>
        </w:rPr>
        <w:t>24</w:t>
      </w:r>
      <w:r w:rsidR="00DF2C6A">
        <w:fldChar w:fldCharType="end"/>
      </w:r>
      <w:r w:rsidRPr="00B70DA4">
        <w:t>. Furthermore</w:t>
      </w:r>
      <w:r w:rsidRPr="003A401A">
        <w:rPr>
          <w:rFonts w:cs="Arial"/>
          <w:szCs w:val="20"/>
        </w:rPr>
        <w:t>, a new Special Arrangement was established, namely the MA02 Special Arrangement. Following the two planning conferences WI95 and MA02:</w:t>
      </w:r>
    </w:p>
    <w:p w:rsidR="009D5834" w:rsidRPr="003A401A" w:rsidRDefault="009D5834" w:rsidP="00DF2C6A">
      <w:pPr>
        <w:numPr>
          <w:ilvl w:val="0"/>
          <w:numId w:val="58"/>
        </w:numPr>
        <w:autoSpaceDE w:val="0"/>
        <w:autoSpaceDN w:val="0"/>
        <w:adjustRightInd w:val="0"/>
        <w:spacing w:after="120"/>
        <w:jc w:val="both"/>
        <w:rPr>
          <w:rFonts w:cs="Arial"/>
          <w:szCs w:val="20"/>
        </w:rPr>
      </w:pPr>
      <w:r w:rsidRPr="003A401A">
        <w:rPr>
          <w:rFonts w:cs="Arial"/>
          <w:szCs w:val="20"/>
        </w:rPr>
        <w:t xml:space="preserve">a few countries have three T-DAB layers in the 1.5 GHz band and no T-DAB in VHF, </w:t>
      </w:r>
    </w:p>
    <w:p w:rsidR="009D5834" w:rsidRPr="003A401A" w:rsidRDefault="009D5834" w:rsidP="00DF2C6A">
      <w:pPr>
        <w:numPr>
          <w:ilvl w:val="0"/>
          <w:numId w:val="58"/>
        </w:numPr>
        <w:autoSpaceDE w:val="0"/>
        <w:autoSpaceDN w:val="0"/>
        <w:adjustRightInd w:val="0"/>
        <w:spacing w:after="120"/>
        <w:jc w:val="both"/>
        <w:rPr>
          <w:rFonts w:cs="Arial"/>
          <w:szCs w:val="20"/>
        </w:rPr>
      </w:pPr>
      <w:r w:rsidRPr="003A401A">
        <w:rPr>
          <w:rFonts w:cs="Arial"/>
          <w:szCs w:val="20"/>
        </w:rPr>
        <w:t xml:space="preserve">most countries have two T-DAB layers in the 1.5 GHz band and one VHF layer, </w:t>
      </w:r>
    </w:p>
    <w:p w:rsidR="009D5834" w:rsidRPr="003A401A" w:rsidRDefault="009D5834" w:rsidP="00E108EF">
      <w:pPr>
        <w:numPr>
          <w:ilvl w:val="0"/>
          <w:numId w:val="58"/>
        </w:numPr>
        <w:autoSpaceDE w:val="0"/>
        <w:autoSpaceDN w:val="0"/>
        <w:adjustRightInd w:val="0"/>
        <w:jc w:val="both"/>
        <w:rPr>
          <w:rFonts w:cs="Arial"/>
          <w:szCs w:val="20"/>
        </w:rPr>
      </w:pPr>
      <w:r w:rsidRPr="003A401A">
        <w:rPr>
          <w:rFonts w:cs="Arial"/>
          <w:szCs w:val="20"/>
        </w:rPr>
        <w:t>only some countries have one T-DAB layer in the 1.5 GHz band and two VHF layers.</w:t>
      </w:r>
    </w:p>
    <w:p w:rsidR="009D5834" w:rsidRPr="003A401A" w:rsidRDefault="009D5834" w:rsidP="009D5834">
      <w:pPr>
        <w:autoSpaceDE w:val="0"/>
        <w:autoSpaceDN w:val="0"/>
        <w:adjustRightInd w:val="0"/>
        <w:rPr>
          <w:rFonts w:cs="Arial"/>
          <w:szCs w:val="20"/>
        </w:rPr>
      </w:pPr>
      <w:r w:rsidRPr="003A401A">
        <w:rPr>
          <w:rFonts w:cs="Arial"/>
          <w:noProof/>
          <w:szCs w:val="20"/>
        </w:rPr>
        <w:drawing>
          <wp:inline distT="0" distB="0" distL="0" distR="0" wp14:anchorId="6993D1FE" wp14:editId="66EBDF0E">
            <wp:extent cx="5637530" cy="3391535"/>
            <wp:effectExtent l="0" t="0" r="127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7530" cy="3391535"/>
                    </a:xfrm>
                    <a:prstGeom prst="rect">
                      <a:avLst/>
                    </a:prstGeom>
                    <a:noFill/>
                    <a:ln>
                      <a:noFill/>
                    </a:ln>
                  </pic:spPr>
                </pic:pic>
              </a:graphicData>
            </a:graphic>
          </wp:inline>
        </w:drawing>
      </w:r>
    </w:p>
    <w:p w:rsidR="009D5834" w:rsidRPr="003A401A" w:rsidRDefault="004925E1" w:rsidP="004925E1">
      <w:pPr>
        <w:pStyle w:val="Caption"/>
      </w:pPr>
      <w:bookmarkStart w:id="1402" w:name="_Ref311009519"/>
      <w:r>
        <w:t xml:space="preserve">Figure </w:t>
      </w:r>
      <w:r>
        <w:fldChar w:fldCharType="begin"/>
      </w:r>
      <w:r>
        <w:instrText xml:space="preserve"> SEQ Figure \* ARABIC </w:instrText>
      </w:r>
      <w:r>
        <w:fldChar w:fldCharType="separate"/>
      </w:r>
      <w:r w:rsidR="00E308A9">
        <w:rPr>
          <w:noProof/>
        </w:rPr>
        <w:t>22</w:t>
      </w:r>
      <w:r>
        <w:fldChar w:fldCharType="end"/>
      </w:r>
      <w:bookmarkEnd w:id="1402"/>
      <w:r>
        <w:t>:</w:t>
      </w:r>
      <w:r w:rsidR="009D5834" w:rsidRPr="003A401A">
        <w:t xml:space="preserve"> T-DAB layer 1 in the 1.5 GHz band originating from WI95 (2007)</w:t>
      </w:r>
    </w:p>
    <w:p w:rsidR="009D5834" w:rsidRPr="003A401A" w:rsidRDefault="009D5834" w:rsidP="009D5834">
      <w:pPr>
        <w:autoSpaceDE w:val="0"/>
        <w:autoSpaceDN w:val="0"/>
        <w:adjustRightInd w:val="0"/>
        <w:rPr>
          <w:rFonts w:cs="Arial"/>
          <w:szCs w:val="20"/>
        </w:rPr>
      </w:pPr>
    </w:p>
    <w:p w:rsidR="009D5834" w:rsidRPr="003A401A" w:rsidRDefault="009D5834" w:rsidP="009D5834">
      <w:pPr>
        <w:autoSpaceDE w:val="0"/>
        <w:autoSpaceDN w:val="0"/>
        <w:adjustRightInd w:val="0"/>
        <w:rPr>
          <w:rFonts w:cs="Arial"/>
          <w:szCs w:val="20"/>
        </w:rPr>
      </w:pPr>
    </w:p>
    <w:p w:rsidR="009D5834" w:rsidRPr="003A401A" w:rsidRDefault="009D5834" w:rsidP="009D5834">
      <w:pPr>
        <w:autoSpaceDE w:val="0"/>
        <w:autoSpaceDN w:val="0"/>
        <w:adjustRightInd w:val="0"/>
        <w:rPr>
          <w:rFonts w:cs="Arial"/>
          <w:szCs w:val="20"/>
        </w:rPr>
      </w:pPr>
      <w:r w:rsidRPr="003A401A">
        <w:rPr>
          <w:rFonts w:cs="Arial"/>
          <w:noProof/>
          <w:szCs w:val="20"/>
        </w:rPr>
        <w:lastRenderedPageBreak/>
        <w:drawing>
          <wp:inline distT="0" distB="0" distL="0" distR="0" wp14:anchorId="01D8F781" wp14:editId="7B9BB40D">
            <wp:extent cx="5637530" cy="3391535"/>
            <wp:effectExtent l="0" t="0" r="127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37530" cy="3391535"/>
                    </a:xfrm>
                    <a:prstGeom prst="rect">
                      <a:avLst/>
                    </a:prstGeom>
                    <a:noFill/>
                    <a:ln>
                      <a:noFill/>
                    </a:ln>
                  </pic:spPr>
                </pic:pic>
              </a:graphicData>
            </a:graphic>
          </wp:inline>
        </w:drawing>
      </w:r>
    </w:p>
    <w:p w:rsidR="009D5834" w:rsidRPr="003A401A" w:rsidRDefault="004925E1" w:rsidP="004925E1">
      <w:pPr>
        <w:pStyle w:val="Caption"/>
        <w:rPr>
          <w:rFonts w:cs="Arial"/>
        </w:rPr>
      </w:pPr>
      <w:bookmarkStart w:id="1403" w:name="_Ref311009541"/>
      <w:r>
        <w:t xml:space="preserve">Figure </w:t>
      </w:r>
      <w:r>
        <w:fldChar w:fldCharType="begin"/>
      </w:r>
      <w:r>
        <w:instrText xml:space="preserve"> SEQ Figure \* ARABIC </w:instrText>
      </w:r>
      <w:r>
        <w:fldChar w:fldCharType="separate"/>
      </w:r>
      <w:r w:rsidR="00E308A9">
        <w:rPr>
          <w:noProof/>
        </w:rPr>
        <w:t>23</w:t>
      </w:r>
      <w:r>
        <w:fldChar w:fldCharType="end"/>
      </w:r>
      <w:bookmarkEnd w:id="1403"/>
      <w:r>
        <w:t xml:space="preserve">: </w:t>
      </w:r>
      <w:r w:rsidR="009D5834" w:rsidRPr="003A401A">
        <w:rPr>
          <w:rFonts w:cs="Arial"/>
        </w:rPr>
        <w:t>T-DAB layer 2 in the 1.5 GHz band originating from WI95 (2007)</w:t>
      </w:r>
    </w:p>
    <w:p w:rsidR="009D5834" w:rsidRPr="003A401A" w:rsidRDefault="009D5834" w:rsidP="009D5834">
      <w:pPr>
        <w:autoSpaceDE w:val="0"/>
        <w:autoSpaceDN w:val="0"/>
        <w:adjustRightInd w:val="0"/>
        <w:rPr>
          <w:rFonts w:cs="Arial"/>
          <w:szCs w:val="20"/>
        </w:rPr>
      </w:pPr>
    </w:p>
    <w:p w:rsidR="009D5834" w:rsidRPr="003A401A" w:rsidRDefault="009D5834" w:rsidP="009D5834">
      <w:pPr>
        <w:autoSpaceDE w:val="0"/>
        <w:autoSpaceDN w:val="0"/>
        <w:adjustRightInd w:val="0"/>
        <w:rPr>
          <w:rFonts w:cs="Arial"/>
          <w:szCs w:val="20"/>
        </w:rPr>
      </w:pPr>
      <w:r w:rsidRPr="003A401A">
        <w:rPr>
          <w:rFonts w:cs="Arial"/>
          <w:noProof/>
          <w:szCs w:val="20"/>
        </w:rPr>
        <w:drawing>
          <wp:inline distT="0" distB="0" distL="0" distR="0" wp14:anchorId="1F574CAA" wp14:editId="7324DC6A">
            <wp:extent cx="5637530" cy="339153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37530" cy="3391535"/>
                    </a:xfrm>
                    <a:prstGeom prst="rect">
                      <a:avLst/>
                    </a:prstGeom>
                    <a:noFill/>
                    <a:ln>
                      <a:noFill/>
                    </a:ln>
                  </pic:spPr>
                </pic:pic>
              </a:graphicData>
            </a:graphic>
          </wp:inline>
        </w:drawing>
      </w:r>
    </w:p>
    <w:p w:rsidR="009D5834" w:rsidRPr="003A401A" w:rsidRDefault="004925E1" w:rsidP="004925E1">
      <w:pPr>
        <w:pStyle w:val="Caption"/>
        <w:rPr>
          <w:rFonts w:cs="Arial"/>
        </w:rPr>
      </w:pPr>
      <w:bookmarkStart w:id="1404" w:name="_Ref311009564"/>
      <w:r>
        <w:t xml:space="preserve">Figure </w:t>
      </w:r>
      <w:r>
        <w:fldChar w:fldCharType="begin"/>
      </w:r>
      <w:r>
        <w:instrText xml:space="preserve"> SEQ Figure \* ARABIC </w:instrText>
      </w:r>
      <w:r>
        <w:fldChar w:fldCharType="separate"/>
      </w:r>
      <w:r w:rsidR="00E308A9">
        <w:rPr>
          <w:noProof/>
        </w:rPr>
        <w:t>24</w:t>
      </w:r>
      <w:r>
        <w:fldChar w:fldCharType="end"/>
      </w:r>
      <w:bookmarkEnd w:id="1404"/>
      <w:r>
        <w:t xml:space="preserve">: </w:t>
      </w:r>
      <w:r w:rsidR="009D5834" w:rsidRPr="003A401A">
        <w:rPr>
          <w:rFonts w:cs="Arial"/>
        </w:rPr>
        <w:t>T-DAB layer 3 in the 1.5 GHz band originating from MA02revCO07 (2007)</w:t>
      </w:r>
    </w:p>
    <w:p w:rsidR="009D5834" w:rsidRPr="003A401A" w:rsidRDefault="009D5834" w:rsidP="00A5747B">
      <w:pPr>
        <w:pStyle w:val="ECCAnnexheading2"/>
        <w:rPr>
          <w:rFonts w:cs="Arial"/>
          <w:szCs w:val="20"/>
        </w:rPr>
      </w:pPr>
      <w:r w:rsidRPr="003A401A">
        <w:rPr>
          <w:rFonts w:cs="Arial"/>
          <w:szCs w:val="20"/>
        </w:rPr>
        <w:t>Potential addition of contiguous blocks in a given area</w:t>
      </w:r>
    </w:p>
    <w:p w:rsidR="009D5834" w:rsidRPr="003A401A" w:rsidRDefault="009D5834" w:rsidP="004925E1">
      <w:pPr>
        <w:pStyle w:val="ECCParagraph"/>
        <w:spacing w:after="120"/>
        <w:rPr>
          <w:rFonts w:cs="Arial"/>
          <w:szCs w:val="20"/>
        </w:rPr>
      </w:pPr>
      <w:r w:rsidRPr="003A401A">
        <w:rPr>
          <w:rFonts w:cs="Arial"/>
          <w:szCs w:val="20"/>
        </w:rPr>
        <w:t>The MA02revCO07 contains procedures for the addition or modification of an allotment (Annex 4, section 3 of the MA02revCO07) which enables addition of new contiguous blocks in a given area. Co-ordination is necessary if a new allotment would:</w:t>
      </w:r>
    </w:p>
    <w:p w:rsidR="009D5834" w:rsidRPr="003A401A" w:rsidRDefault="009D5834" w:rsidP="00A5747B">
      <w:pPr>
        <w:pStyle w:val="ECCParBulleted"/>
        <w:numPr>
          <w:ilvl w:val="1"/>
          <w:numId w:val="62"/>
        </w:numPr>
        <w:rPr>
          <w:rFonts w:cs="Arial"/>
          <w:szCs w:val="20"/>
        </w:rPr>
      </w:pPr>
      <w:r w:rsidRPr="003A401A">
        <w:rPr>
          <w:rFonts w:cs="Arial"/>
          <w:szCs w:val="20"/>
        </w:rPr>
        <w:lastRenderedPageBreak/>
        <w:t>cause field strengths greater than or equal to 38 dB(</w:t>
      </w:r>
      <w:proofErr w:type="spellStart"/>
      <w:r w:rsidRPr="003A401A">
        <w:rPr>
          <w:rFonts w:cs="Arial"/>
          <w:szCs w:val="20"/>
        </w:rPr>
        <w:t>μV</w:t>
      </w:r>
      <w:proofErr w:type="spellEnd"/>
      <w:r w:rsidRPr="003A401A">
        <w:rPr>
          <w:rFonts w:cs="Arial"/>
          <w:szCs w:val="20"/>
        </w:rPr>
        <w:t xml:space="preserve">/m) at the boundary of any other administration; or, </w:t>
      </w:r>
    </w:p>
    <w:p w:rsidR="009D5834" w:rsidRDefault="009D5834" w:rsidP="00A5747B">
      <w:pPr>
        <w:pStyle w:val="ECCParBulleted"/>
        <w:numPr>
          <w:ilvl w:val="1"/>
          <w:numId w:val="62"/>
        </w:numPr>
        <w:rPr>
          <w:rFonts w:cs="Arial"/>
          <w:szCs w:val="20"/>
        </w:rPr>
      </w:pPr>
      <w:r w:rsidRPr="003A401A">
        <w:rPr>
          <w:rFonts w:cs="Arial"/>
          <w:szCs w:val="20"/>
        </w:rPr>
        <w:t>with regard to any other services, cause field strengths greater than or equal to the maximum allowable interfering field strengths at the boundary of any other administration.</w:t>
      </w:r>
    </w:p>
    <w:p w:rsidR="004925E1" w:rsidRPr="003A401A" w:rsidRDefault="004925E1" w:rsidP="004925E1">
      <w:pPr>
        <w:pStyle w:val="ECCParBulleted"/>
        <w:numPr>
          <w:ilvl w:val="0"/>
          <w:numId w:val="0"/>
        </w:numPr>
        <w:ind w:left="340" w:hanging="340"/>
        <w:rPr>
          <w:rFonts w:cs="Arial"/>
          <w:szCs w:val="20"/>
        </w:rPr>
      </w:pPr>
    </w:p>
    <w:p w:rsidR="009D5834" w:rsidRPr="003A401A" w:rsidRDefault="009D5834" w:rsidP="004925E1">
      <w:pPr>
        <w:pStyle w:val="ECCParagraph"/>
        <w:spacing w:after="120"/>
        <w:rPr>
          <w:rFonts w:cs="Arial"/>
          <w:szCs w:val="20"/>
        </w:rPr>
      </w:pPr>
      <w:r w:rsidRPr="003A401A">
        <w:rPr>
          <w:rFonts w:cs="Arial"/>
          <w:szCs w:val="20"/>
        </w:rPr>
        <w:t>No coordination is required where the above limits are not exceeded. In practice, this corresponds to those parts of a country which are separated from the boundary of each neighbouring administration by a certain distance. This distance depends on:</w:t>
      </w:r>
    </w:p>
    <w:p w:rsidR="009D5834" w:rsidRPr="003A401A" w:rsidRDefault="009D5834" w:rsidP="004925E1">
      <w:pPr>
        <w:pStyle w:val="ECCParBulleted"/>
        <w:spacing w:before="120"/>
        <w:rPr>
          <w:rFonts w:cs="Arial"/>
          <w:szCs w:val="20"/>
        </w:rPr>
      </w:pPr>
      <w:r w:rsidRPr="003A401A">
        <w:rPr>
          <w:rFonts w:cs="Arial"/>
          <w:szCs w:val="20"/>
        </w:rPr>
        <w:t>the reference network (see section 5 – Annex 2 - of the Special Arrangement) associated with a particular allotment;</w:t>
      </w:r>
    </w:p>
    <w:p w:rsidR="009D5834" w:rsidRPr="003A401A" w:rsidRDefault="009D5834" w:rsidP="004925E1">
      <w:pPr>
        <w:pStyle w:val="ECCParBulleted"/>
        <w:spacing w:before="120"/>
        <w:rPr>
          <w:rFonts w:eastAsia="SymbolMT" w:cs="Arial"/>
          <w:szCs w:val="20"/>
        </w:rPr>
      </w:pPr>
      <w:r w:rsidRPr="003A401A">
        <w:rPr>
          <w:rFonts w:eastAsia="SymbolMT" w:cs="Arial"/>
          <w:szCs w:val="20"/>
        </w:rPr>
        <w:t>the type of service to be provided;</w:t>
      </w:r>
    </w:p>
    <w:p w:rsidR="009D5834" w:rsidRPr="003A401A" w:rsidRDefault="009D5834" w:rsidP="004925E1">
      <w:pPr>
        <w:pStyle w:val="ECCParBulleted"/>
        <w:spacing w:before="120"/>
        <w:rPr>
          <w:rFonts w:eastAsia="SymbolMT" w:cs="Arial"/>
          <w:szCs w:val="20"/>
        </w:rPr>
      </w:pPr>
      <w:r w:rsidRPr="003A401A">
        <w:rPr>
          <w:rFonts w:eastAsia="SymbolMT" w:cs="Arial"/>
          <w:szCs w:val="20"/>
        </w:rPr>
        <w:t>the existence of other services in the neighbouring administration and</w:t>
      </w:r>
    </w:p>
    <w:p w:rsidR="009D5834" w:rsidRPr="003A401A" w:rsidRDefault="009D5834" w:rsidP="004925E1">
      <w:pPr>
        <w:pStyle w:val="ECCParBulleted"/>
        <w:spacing w:before="120"/>
        <w:rPr>
          <w:rFonts w:eastAsia="SymbolMT" w:cs="Arial"/>
          <w:szCs w:val="20"/>
        </w:rPr>
      </w:pPr>
      <w:r w:rsidRPr="003A401A">
        <w:rPr>
          <w:rFonts w:eastAsia="SymbolMT" w:cs="Arial"/>
          <w:szCs w:val="20"/>
        </w:rPr>
        <w:t>the type of propagation path (Land, Cold Sea, Warm Sea or mixed) between the boundary of the new allotment and the boundary of each neighbouring administration.</w:t>
      </w:r>
    </w:p>
    <w:p w:rsidR="00A5747B" w:rsidRPr="003A401A" w:rsidRDefault="004925E1" w:rsidP="004925E1">
      <w:pPr>
        <w:pStyle w:val="Caption"/>
        <w:keepNext/>
        <w:spacing w:before="0"/>
      </w:pPr>
      <w:r>
        <w:t xml:space="preserve">Table </w:t>
      </w:r>
      <w:r>
        <w:fldChar w:fldCharType="begin"/>
      </w:r>
      <w:r>
        <w:instrText xml:space="preserve"> SEQ Table \* ARABIC </w:instrText>
      </w:r>
      <w:r>
        <w:fldChar w:fldCharType="separate"/>
      </w:r>
      <w:r w:rsidR="00E308A9">
        <w:rPr>
          <w:noProof/>
        </w:rPr>
        <w:t>10</w:t>
      </w:r>
      <w:r>
        <w:fldChar w:fldCharType="end"/>
      </w:r>
      <w:r>
        <w:t xml:space="preserve">: </w:t>
      </w:r>
      <w:r w:rsidR="00A5747B" w:rsidRPr="003A401A">
        <w:t>Typical reference network separation distances used when developing the Plan (based on Recommendation ITU-R P.370-7) for compatibility between T-DAB allotments operating on the same block</w:t>
      </w:r>
    </w:p>
    <w:tbl>
      <w:tblPr>
        <w:tblW w:w="918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93"/>
        <w:gridCol w:w="1276"/>
        <w:gridCol w:w="1842"/>
        <w:gridCol w:w="2127"/>
        <w:gridCol w:w="1842"/>
      </w:tblGrid>
      <w:tr w:rsidR="00A5747B" w:rsidRPr="003A401A" w:rsidTr="00A5747B">
        <w:trPr>
          <w:tblHeader/>
        </w:trPr>
        <w:tc>
          <w:tcPr>
            <w:tcW w:w="3369" w:type="dxa"/>
            <w:gridSpan w:val="2"/>
            <w:tcBorders>
              <w:right w:val="single" w:sz="8" w:space="0" w:color="FFFFFF"/>
            </w:tcBorders>
            <w:shd w:val="clear" w:color="auto" w:fill="D2232A"/>
            <w:vAlign w:val="center"/>
          </w:tcPr>
          <w:p w:rsidR="00A5747B" w:rsidRPr="003A401A" w:rsidRDefault="00A5747B" w:rsidP="004925E1">
            <w:pPr>
              <w:keepNext/>
              <w:spacing w:line="288" w:lineRule="auto"/>
              <w:jc w:val="center"/>
              <w:rPr>
                <w:rFonts w:cs="Arial"/>
                <w:b/>
                <w:color w:val="FFFFFF"/>
                <w:szCs w:val="20"/>
              </w:rPr>
            </w:pPr>
            <w:r w:rsidRPr="003A401A">
              <w:rPr>
                <w:rFonts w:cs="Arial"/>
                <w:b/>
                <w:color w:val="FFFFFF" w:themeColor="background1"/>
                <w:szCs w:val="20"/>
              </w:rPr>
              <w:t>T-DAB block number</w:t>
            </w:r>
          </w:p>
        </w:tc>
        <w:tc>
          <w:tcPr>
            <w:tcW w:w="1842" w:type="dxa"/>
            <w:tcBorders>
              <w:left w:val="single" w:sz="8" w:space="0" w:color="FFFFFF"/>
              <w:right w:val="single" w:sz="8" w:space="0" w:color="FFFFFF"/>
            </w:tcBorders>
            <w:shd w:val="clear" w:color="auto" w:fill="D2232A"/>
            <w:vAlign w:val="center"/>
          </w:tcPr>
          <w:p w:rsidR="00A5747B" w:rsidRPr="003A401A" w:rsidRDefault="00A5747B" w:rsidP="004925E1">
            <w:pPr>
              <w:keepNext/>
              <w:spacing w:line="288" w:lineRule="auto"/>
              <w:jc w:val="center"/>
              <w:rPr>
                <w:rFonts w:cs="Arial"/>
                <w:b/>
                <w:color w:val="FFFFFF"/>
                <w:szCs w:val="20"/>
              </w:rPr>
            </w:pPr>
            <w:r w:rsidRPr="003A401A">
              <w:rPr>
                <w:rFonts w:cs="Arial"/>
                <w:b/>
                <w:color w:val="FFFFFF"/>
                <w:szCs w:val="20"/>
              </w:rPr>
              <w:t>Reference network 1 (L-RN1)</w:t>
            </w:r>
          </w:p>
          <w:p w:rsidR="00A5747B" w:rsidRPr="003A401A" w:rsidRDefault="00A5747B" w:rsidP="004925E1">
            <w:pPr>
              <w:keepNext/>
              <w:spacing w:line="288" w:lineRule="auto"/>
              <w:jc w:val="center"/>
              <w:rPr>
                <w:rFonts w:cs="Arial"/>
                <w:b/>
                <w:color w:val="FFFFFF"/>
                <w:szCs w:val="20"/>
              </w:rPr>
            </w:pPr>
            <w:r w:rsidRPr="003A401A">
              <w:rPr>
                <w:rFonts w:cs="Arial"/>
                <w:b/>
                <w:color w:val="FFFFFF"/>
                <w:szCs w:val="20"/>
              </w:rPr>
              <w:t>receiving interference</w:t>
            </w:r>
          </w:p>
        </w:tc>
        <w:tc>
          <w:tcPr>
            <w:tcW w:w="2127" w:type="dxa"/>
            <w:tcBorders>
              <w:left w:val="single" w:sz="8" w:space="0" w:color="FFFFFF"/>
            </w:tcBorders>
            <w:shd w:val="clear" w:color="auto" w:fill="D2232A"/>
            <w:vAlign w:val="center"/>
          </w:tcPr>
          <w:p w:rsidR="00A5747B" w:rsidRPr="003A401A" w:rsidRDefault="00A5747B" w:rsidP="004925E1">
            <w:pPr>
              <w:keepNext/>
              <w:spacing w:line="288" w:lineRule="auto"/>
              <w:jc w:val="center"/>
              <w:rPr>
                <w:rFonts w:cs="Arial"/>
                <w:b/>
                <w:color w:val="FFFFFF"/>
                <w:szCs w:val="20"/>
              </w:rPr>
            </w:pPr>
            <w:r w:rsidRPr="003A401A">
              <w:rPr>
                <w:rFonts w:cs="Arial"/>
                <w:b/>
                <w:color w:val="FFFFFF"/>
                <w:szCs w:val="20"/>
              </w:rPr>
              <w:t>Reference network 2 (L-RN2)</w:t>
            </w:r>
          </w:p>
        </w:tc>
        <w:tc>
          <w:tcPr>
            <w:tcW w:w="1842" w:type="dxa"/>
            <w:tcBorders>
              <w:left w:val="single" w:sz="8" w:space="0" w:color="FFFFFF"/>
            </w:tcBorders>
            <w:shd w:val="clear" w:color="auto" w:fill="D2232A"/>
          </w:tcPr>
          <w:p w:rsidR="00A5747B" w:rsidRPr="003A401A" w:rsidRDefault="00A5747B" w:rsidP="004925E1">
            <w:pPr>
              <w:keepNext/>
              <w:spacing w:line="288" w:lineRule="auto"/>
              <w:jc w:val="center"/>
              <w:rPr>
                <w:rFonts w:cs="Arial"/>
                <w:b/>
                <w:color w:val="FFFFFF"/>
                <w:szCs w:val="20"/>
              </w:rPr>
            </w:pPr>
            <w:r w:rsidRPr="003A401A">
              <w:rPr>
                <w:rFonts w:cs="Arial"/>
                <w:b/>
                <w:color w:val="FFFFFF"/>
                <w:szCs w:val="20"/>
              </w:rPr>
              <w:t>Reference network 3 (L-RN3)</w:t>
            </w:r>
          </w:p>
          <w:p w:rsidR="00A5747B" w:rsidRPr="003A401A" w:rsidRDefault="00A5747B" w:rsidP="004925E1">
            <w:pPr>
              <w:keepNext/>
              <w:spacing w:line="288" w:lineRule="auto"/>
              <w:jc w:val="center"/>
              <w:rPr>
                <w:rFonts w:cs="Arial"/>
                <w:b/>
                <w:color w:val="FFFFFF"/>
                <w:szCs w:val="20"/>
              </w:rPr>
            </w:pPr>
            <w:r w:rsidRPr="003A401A">
              <w:rPr>
                <w:rFonts w:cs="Arial"/>
                <w:b/>
                <w:color w:val="FFFFFF"/>
                <w:szCs w:val="20"/>
              </w:rPr>
              <w:t>receiving interference</w:t>
            </w:r>
          </w:p>
        </w:tc>
      </w:tr>
      <w:tr w:rsidR="00A5747B" w:rsidRPr="003A401A" w:rsidTr="00A5747B">
        <w:tc>
          <w:tcPr>
            <w:tcW w:w="3369" w:type="dxa"/>
            <w:gridSpan w:val="2"/>
          </w:tcPr>
          <w:p w:rsidR="00A5747B" w:rsidRPr="003A401A" w:rsidRDefault="00A5747B" w:rsidP="004925E1">
            <w:pPr>
              <w:keepNext/>
              <w:jc w:val="both"/>
              <w:rPr>
                <w:rFonts w:cs="Arial"/>
                <w:szCs w:val="20"/>
                <w:lang w:val="en-GB" w:eastAsia="de-DE"/>
              </w:rPr>
            </w:pPr>
            <w:r w:rsidRPr="003A401A">
              <w:rPr>
                <w:rFonts w:cs="Arial"/>
                <w:szCs w:val="20"/>
              </w:rPr>
              <w:t>Maximum permissible co-block interfering field strength (dB</w:t>
            </w:r>
            <w:r w:rsidRPr="003A401A">
              <w:rPr>
                <w:rFonts w:cs="Arial"/>
                <w:szCs w:val="20"/>
              </w:rPr>
              <w:sym w:font="Symbol" w:char="F06D"/>
            </w:r>
            <w:r w:rsidRPr="003A401A">
              <w:rPr>
                <w:rFonts w:cs="Arial"/>
                <w:szCs w:val="20"/>
              </w:rPr>
              <w:t>V/m)</w:t>
            </w:r>
          </w:p>
        </w:tc>
        <w:tc>
          <w:tcPr>
            <w:tcW w:w="1842" w:type="dxa"/>
            <w:vAlign w:val="center"/>
          </w:tcPr>
          <w:p w:rsidR="00A5747B" w:rsidRPr="003A401A" w:rsidRDefault="00A5747B" w:rsidP="004925E1">
            <w:pPr>
              <w:keepNext/>
              <w:jc w:val="center"/>
              <w:rPr>
                <w:rFonts w:cs="Arial"/>
                <w:szCs w:val="20"/>
                <w:lang w:val="en-GB" w:eastAsia="de-DE"/>
              </w:rPr>
            </w:pPr>
            <w:r w:rsidRPr="003A401A">
              <w:rPr>
                <w:rFonts w:cs="Arial"/>
                <w:szCs w:val="20"/>
              </w:rPr>
              <w:t>41 dB</w:t>
            </w:r>
            <w:r w:rsidRPr="003A401A">
              <w:rPr>
                <w:rFonts w:cs="Arial"/>
                <w:szCs w:val="20"/>
              </w:rPr>
              <w:sym w:font="Symbol" w:char="F06D"/>
            </w:r>
            <w:r w:rsidRPr="003A401A">
              <w:rPr>
                <w:rFonts w:cs="Arial"/>
                <w:szCs w:val="20"/>
              </w:rPr>
              <w:t xml:space="preserve">V/m </w:t>
            </w:r>
          </w:p>
        </w:tc>
        <w:tc>
          <w:tcPr>
            <w:tcW w:w="2127" w:type="dxa"/>
            <w:vAlign w:val="center"/>
          </w:tcPr>
          <w:p w:rsidR="00A5747B" w:rsidRPr="003A401A" w:rsidRDefault="00A5747B" w:rsidP="004925E1">
            <w:pPr>
              <w:keepNext/>
              <w:jc w:val="center"/>
              <w:rPr>
                <w:rFonts w:cs="Arial"/>
                <w:szCs w:val="20"/>
                <w:lang w:val="en-GB" w:eastAsia="de-DE"/>
              </w:rPr>
            </w:pPr>
            <w:r w:rsidRPr="003A401A">
              <w:rPr>
                <w:rFonts w:cs="Arial"/>
                <w:szCs w:val="20"/>
              </w:rPr>
              <w:t>43 dB</w:t>
            </w:r>
            <w:r w:rsidRPr="003A401A">
              <w:rPr>
                <w:rFonts w:cs="Arial"/>
                <w:szCs w:val="20"/>
              </w:rPr>
              <w:sym w:font="Symbol" w:char="F06D"/>
            </w:r>
            <w:r w:rsidRPr="003A401A">
              <w:rPr>
                <w:rFonts w:cs="Arial"/>
                <w:szCs w:val="20"/>
              </w:rPr>
              <w:t xml:space="preserve">V/m </w:t>
            </w:r>
          </w:p>
        </w:tc>
        <w:tc>
          <w:tcPr>
            <w:tcW w:w="1842" w:type="dxa"/>
            <w:vAlign w:val="center"/>
          </w:tcPr>
          <w:p w:rsidR="00A5747B" w:rsidRPr="003A401A" w:rsidRDefault="00A5747B" w:rsidP="004925E1">
            <w:pPr>
              <w:keepNext/>
              <w:jc w:val="center"/>
              <w:rPr>
                <w:rFonts w:cs="Arial"/>
                <w:szCs w:val="20"/>
                <w:lang w:val="en-GB" w:eastAsia="de-DE"/>
              </w:rPr>
            </w:pPr>
            <w:r w:rsidRPr="003A401A">
              <w:rPr>
                <w:rFonts w:cs="Arial"/>
                <w:szCs w:val="20"/>
              </w:rPr>
              <w:t>45 dB</w:t>
            </w:r>
            <w:r w:rsidRPr="003A401A">
              <w:rPr>
                <w:rFonts w:cs="Arial"/>
                <w:szCs w:val="20"/>
              </w:rPr>
              <w:sym w:font="Symbol" w:char="F06D"/>
            </w:r>
            <w:r w:rsidRPr="003A401A">
              <w:rPr>
                <w:rFonts w:cs="Arial"/>
                <w:szCs w:val="20"/>
              </w:rPr>
              <w:t xml:space="preserve">V/m </w:t>
            </w:r>
          </w:p>
        </w:tc>
      </w:tr>
      <w:tr w:rsidR="00A5747B" w:rsidRPr="003A401A" w:rsidTr="00A5747B">
        <w:trPr>
          <w:trHeight w:val="128"/>
        </w:trPr>
        <w:tc>
          <w:tcPr>
            <w:tcW w:w="2093" w:type="dxa"/>
            <w:vMerge w:val="restart"/>
          </w:tcPr>
          <w:p w:rsidR="00A5747B" w:rsidRPr="003A401A" w:rsidRDefault="00A5747B" w:rsidP="00A5747B">
            <w:pPr>
              <w:pStyle w:val="TAC"/>
              <w:jc w:val="left"/>
              <w:rPr>
                <w:lang w:val="en-GB"/>
              </w:rPr>
            </w:pPr>
            <w:r w:rsidRPr="003A401A">
              <w:rPr>
                <w:lang w:val="en-GB"/>
              </w:rPr>
              <w:t>Reference network 1 (L-RN1) as interferer</w:t>
            </w:r>
          </w:p>
        </w:tc>
        <w:tc>
          <w:tcPr>
            <w:tcW w:w="1276" w:type="dxa"/>
          </w:tcPr>
          <w:p w:rsidR="00A5747B" w:rsidRPr="003A401A" w:rsidRDefault="00A5747B" w:rsidP="00A5747B">
            <w:pPr>
              <w:jc w:val="both"/>
              <w:rPr>
                <w:rFonts w:cs="Arial"/>
                <w:szCs w:val="20"/>
                <w:lang w:val="en-GB" w:eastAsia="de-DE"/>
              </w:rPr>
            </w:pPr>
            <w:r w:rsidRPr="003A401A">
              <w:rPr>
                <w:rFonts w:cs="Arial"/>
                <w:szCs w:val="20"/>
              </w:rPr>
              <w:t>Land</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50 km</w:t>
            </w:r>
          </w:p>
        </w:tc>
        <w:tc>
          <w:tcPr>
            <w:tcW w:w="2127" w:type="dxa"/>
            <w:vAlign w:val="center"/>
          </w:tcPr>
          <w:p w:rsidR="00A5747B" w:rsidRPr="003A401A" w:rsidRDefault="00A5747B" w:rsidP="00A5747B">
            <w:pPr>
              <w:jc w:val="center"/>
              <w:rPr>
                <w:rFonts w:cs="Arial"/>
                <w:szCs w:val="20"/>
                <w:lang w:val="en-GB" w:eastAsia="de-DE"/>
              </w:rPr>
            </w:pPr>
            <w:r w:rsidRPr="003A401A">
              <w:rPr>
                <w:rFonts w:cs="Arial"/>
                <w:szCs w:val="20"/>
              </w:rPr>
              <w:t>44 km</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38 km</w:t>
            </w:r>
          </w:p>
        </w:tc>
      </w:tr>
      <w:tr w:rsidR="00A5747B" w:rsidRPr="003A401A" w:rsidTr="00A5747B">
        <w:trPr>
          <w:trHeight w:val="127"/>
        </w:trPr>
        <w:tc>
          <w:tcPr>
            <w:tcW w:w="2093" w:type="dxa"/>
            <w:vMerge/>
          </w:tcPr>
          <w:p w:rsidR="00A5747B" w:rsidRPr="003A401A" w:rsidRDefault="00A5747B" w:rsidP="00A5747B">
            <w:pPr>
              <w:pStyle w:val="TAC"/>
              <w:rPr>
                <w:lang w:val="en-GB"/>
              </w:rPr>
            </w:pPr>
          </w:p>
        </w:tc>
        <w:tc>
          <w:tcPr>
            <w:tcW w:w="1276" w:type="dxa"/>
          </w:tcPr>
          <w:p w:rsidR="00A5747B" w:rsidRPr="003A401A" w:rsidRDefault="00A5747B" w:rsidP="00A5747B">
            <w:pPr>
              <w:jc w:val="both"/>
              <w:rPr>
                <w:rFonts w:cs="Arial"/>
                <w:szCs w:val="20"/>
                <w:lang w:val="en-GB" w:eastAsia="de-DE"/>
              </w:rPr>
            </w:pPr>
            <w:r w:rsidRPr="003A401A">
              <w:rPr>
                <w:rFonts w:cs="Arial"/>
                <w:szCs w:val="20"/>
              </w:rPr>
              <w:t>Cold sea</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314 km</w:t>
            </w:r>
          </w:p>
        </w:tc>
        <w:tc>
          <w:tcPr>
            <w:tcW w:w="2127" w:type="dxa"/>
            <w:vAlign w:val="center"/>
          </w:tcPr>
          <w:p w:rsidR="00A5747B" w:rsidRPr="003A401A" w:rsidRDefault="00A5747B" w:rsidP="00A5747B">
            <w:pPr>
              <w:jc w:val="center"/>
              <w:rPr>
                <w:rFonts w:cs="Arial"/>
                <w:szCs w:val="20"/>
                <w:lang w:val="en-GB" w:eastAsia="de-DE"/>
              </w:rPr>
            </w:pPr>
            <w:r w:rsidRPr="003A401A">
              <w:rPr>
                <w:rFonts w:cs="Arial"/>
                <w:szCs w:val="20"/>
              </w:rPr>
              <w:t>290 km</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269 km</w:t>
            </w:r>
          </w:p>
        </w:tc>
      </w:tr>
      <w:tr w:rsidR="00A5747B" w:rsidRPr="003A401A" w:rsidTr="00A5747B">
        <w:trPr>
          <w:trHeight w:val="127"/>
        </w:trPr>
        <w:tc>
          <w:tcPr>
            <w:tcW w:w="2093" w:type="dxa"/>
            <w:vMerge/>
          </w:tcPr>
          <w:p w:rsidR="00A5747B" w:rsidRPr="003A401A" w:rsidRDefault="00A5747B" w:rsidP="00A5747B">
            <w:pPr>
              <w:pStyle w:val="TAC"/>
              <w:rPr>
                <w:lang w:val="en-GB"/>
              </w:rPr>
            </w:pPr>
          </w:p>
        </w:tc>
        <w:tc>
          <w:tcPr>
            <w:tcW w:w="1276" w:type="dxa"/>
          </w:tcPr>
          <w:p w:rsidR="00A5747B" w:rsidRPr="003A401A" w:rsidRDefault="00A5747B" w:rsidP="00A5747B">
            <w:pPr>
              <w:jc w:val="both"/>
              <w:rPr>
                <w:rFonts w:cs="Arial"/>
                <w:szCs w:val="20"/>
                <w:lang w:val="en-GB" w:eastAsia="de-DE"/>
              </w:rPr>
            </w:pPr>
            <w:r w:rsidRPr="003A401A">
              <w:rPr>
                <w:rFonts w:cs="Arial"/>
                <w:szCs w:val="20"/>
              </w:rPr>
              <w:t>Warm sea</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434 km</w:t>
            </w:r>
          </w:p>
        </w:tc>
        <w:tc>
          <w:tcPr>
            <w:tcW w:w="2127" w:type="dxa"/>
            <w:vAlign w:val="center"/>
          </w:tcPr>
          <w:p w:rsidR="00A5747B" w:rsidRPr="003A401A" w:rsidRDefault="00A5747B" w:rsidP="00A5747B">
            <w:pPr>
              <w:jc w:val="center"/>
              <w:rPr>
                <w:rFonts w:cs="Arial"/>
                <w:szCs w:val="20"/>
                <w:lang w:val="en-GB" w:eastAsia="de-DE"/>
              </w:rPr>
            </w:pPr>
            <w:r w:rsidRPr="003A401A">
              <w:rPr>
                <w:rFonts w:cs="Arial"/>
                <w:szCs w:val="20"/>
              </w:rPr>
              <w:t>392 km</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350 km</w:t>
            </w:r>
          </w:p>
        </w:tc>
      </w:tr>
      <w:tr w:rsidR="00A5747B" w:rsidRPr="003A401A" w:rsidTr="00A5747B">
        <w:trPr>
          <w:trHeight w:val="32"/>
        </w:trPr>
        <w:tc>
          <w:tcPr>
            <w:tcW w:w="2093" w:type="dxa"/>
            <w:vMerge w:val="restart"/>
          </w:tcPr>
          <w:p w:rsidR="00A5747B" w:rsidRPr="003A401A" w:rsidRDefault="00A5747B" w:rsidP="00A5747B">
            <w:pPr>
              <w:pStyle w:val="TAC"/>
              <w:jc w:val="left"/>
              <w:rPr>
                <w:lang w:val="en-GB"/>
              </w:rPr>
            </w:pPr>
            <w:r w:rsidRPr="003A401A">
              <w:rPr>
                <w:bCs/>
              </w:rPr>
              <w:t>Reference network 2 (L-RN2) as interferer</w:t>
            </w:r>
          </w:p>
        </w:tc>
        <w:tc>
          <w:tcPr>
            <w:tcW w:w="1276" w:type="dxa"/>
          </w:tcPr>
          <w:p w:rsidR="00A5747B" w:rsidRPr="003A401A" w:rsidRDefault="00A5747B" w:rsidP="00A5747B">
            <w:pPr>
              <w:jc w:val="both"/>
              <w:rPr>
                <w:rFonts w:cs="Arial"/>
                <w:szCs w:val="20"/>
                <w:lang w:val="en-GB" w:eastAsia="de-DE"/>
              </w:rPr>
            </w:pPr>
            <w:r w:rsidRPr="003A401A">
              <w:rPr>
                <w:rFonts w:cs="Arial"/>
                <w:szCs w:val="20"/>
              </w:rPr>
              <w:t>Land</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39 km</w:t>
            </w:r>
          </w:p>
        </w:tc>
        <w:tc>
          <w:tcPr>
            <w:tcW w:w="2127" w:type="dxa"/>
            <w:vAlign w:val="center"/>
          </w:tcPr>
          <w:p w:rsidR="00A5747B" w:rsidRPr="003A401A" w:rsidRDefault="00A5747B" w:rsidP="00A5747B">
            <w:pPr>
              <w:jc w:val="center"/>
              <w:rPr>
                <w:rFonts w:cs="Arial"/>
                <w:szCs w:val="20"/>
                <w:lang w:val="en-GB" w:eastAsia="de-DE"/>
              </w:rPr>
            </w:pPr>
            <w:r w:rsidRPr="003A401A">
              <w:rPr>
                <w:rFonts w:cs="Arial"/>
                <w:szCs w:val="20"/>
              </w:rPr>
              <w:t>34 km</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30 km</w:t>
            </w:r>
          </w:p>
        </w:tc>
      </w:tr>
      <w:tr w:rsidR="00A5747B" w:rsidRPr="003A401A" w:rsidTr="00A5747B">
        <w:trPr>
          <w:trHeight w:val="31"/>
        </w:trPr>
        <w:tc>
          <w:tcPr>
            <w:tcW w:w="2093" w:type="dxa"/>
            <w:vMerge/>
          </w:tcPr>
          <w:p w:rsidR="00A5747B" w:rsidRPr="003A401A" w:rsidRDefault="00A5747B" w:rsidP="00A5747B">
            <w:pPr>
              <w:pStyle w:val="TAC"/>
              <w:rPr>
                <w:lang w:val="en-GB"/>
              </w:rPr>
            </w:pPr>
          </w:p>
        </w:tc>
        <w:tc>
          <w:tcPr>
            <w:tcW w:w="1276" w:type="dxa"/>
          </w:tcPr>
          <w:p w:rsidR="00A5747B" w:rsidRPr="003A401A" w:rsidRDefault="00A5747B" w:rsidP="00A5747B">
            <w:pPr>
              <w:jc w:val="both"/>
              <w:rPr>
                <w:rFonts w:cs="Arial"/>
                <w:szCs w:val="20"/>
                <w:lang w:val="en-GB" w:eastAsia="de-DE"/>
              </w:rPr>
            </w:pPr>
            <w:r w:rsidRPr="003A401A">
              <w:rPr>
                <w:rFonts w:cs="Arial"/>
                <w:szCs w:val="20"/>
              </w:rPr>
              <w:t>Cold sea</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341 km</w:t>
            </w:r>
          </w:p>
        </w:tc>
        <w:tc>
          <w:tcPr>
            <w:tcW w:w="2127" w:type="dxa"/>
            <w:vAlign w:val="center"/>
          </w:tcPr>
          <w:p w:rsidR="00A5747B" w:rsidRPr="003A401A" w:rsidRDefault="00A5747B" w:rsidP="00A5747B">
            <w:pPr>
              <w:jc w:val="center"/>
              <w:rPr>
                <w:rFonts w:cs="Arial"/>
                <w:szCs w:val="20"/>
                <w:lang w:val="en-GB" w:eastAsia="de-DE"/>
              </w:rPr>
            </w:pPr>
            <w:r w:rsidRPr="003A401A">
              <w:rPr>
                <w:rFonts w:cs="Arial"/>
                <w:szCs w:val="20"/>
              </w:rPr>
              <w:t>318 km</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297 km</w:t>
            </w:r>
          </w:p>
        </w:tc>
      </w:tr>
      <w:tr w:rsidR="00A5747B" w:rsidRPr="003A401A" w:rsidTr="00A5747B">
        <w:trPr>
          <w:trHeight w:val="31"/>
        </w:trPr>
        <w:tc>
          <w:tcPr>
            <w:tcW w:w="2093" w:type="dxa"/>
            <w:vMerge/>
          </w:tcPr>
          <w:p w:rsidR="00A5747B" w:rsidRPr="003A401A" w:rsidRDefault="00A5747B" w:rsidP="00A5747B">
            <w:pPr>
              <w:pStyle w:val="TAC"/>
              <w:rPr>
                <w:lang w:val="en-GB"/>
              </w:rPr>
            </w:pPr>
          </w:p>
        </w:tc>
        <w:tc>
          <w:tcPr>
            <w:tcW w:w="1276" w:type="dxa"/>
          </w:tcPr>
          <w:p w:rsidR="00A5747B" w:rsidRPr="003A401A" w:rsidRDefault="00A5747B" w:rsidP="00A5747B">
            <w:pPr>
              <w:jc w:val="both"/>
              <w:rPr>
                <w:rFonts w:cs="Arial"/>
                <w:szCs w:val="20"/>
                <w:lang w:val="en-GB" w:eastAsia="de-DE"/>
              </w:rPr>
            </w:pPr>
            <w:r w:rsidRPr="003A401A">
              <w:rPr>
                <w:rFonts w:cs="Arial"/>
                <w:szCs w:val="20"/>
              </w:rPr>
              <w:t>Warm sea</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466 km</w:t>
            </w:r>
          </w:p>
        </w:tc>
        <w:tc>
          <w:tcPr>
            <w:tcW w:w="2127" w:type="dxa"/>
            <w:vAlign w:val="center"/>
          </w:tcPr>
          <w:p w:rsidR="00A5747B" w:rsidRPr="003A401A" w:rsidRDefault="00A5747B" w:rsidP="00A5747B">
            <w:pPr>
              <w:jc w:val="center"/>
              <w:rPr>
                <w:rFonts w:cs="Arial"/>
                <w:szCs w:val="20"/>
                <w:lang w:val="en-GB" w:eastAsia="de-DE"/>
              </w:rPr>
            </w:pPr>
            <w:r w:rsidRPr="003A401A">
              <w:rPr>
                <w:rFonts w:cs="Arial"/>
                <w:szCs w:val="20"/>
              </w:rPr>
              <w:t>426 km</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386 km</w:t>
            </w:r>
          </w:p>
        </w:tc>
      </w:tr>
      <w:tr w:rsidR="00A5747B" w:rsidRPr="003A401A" w:rsidTr="00A5747B">
        <w:trPr>
          <w:trHeight w:val="32"/>
        </w:trPr>
        <w:tc>
          <w:tcPr>
            <w:tcW w:w="2093" w:type="dxa"/>
            <w:vMerge w:val="restart"/>
          </w:tcPr>
          <w:p w:rsidR="00A5747B" w:rsidRPr="003A401A" w:rsidRDefault="00A5747B" w:rsidP="00A5747B">
            <w:pPr>
              <w:pStyle w:val="TAC"/>
              <w:jc w:val="left"/>
              <w:rPr>
                <w:lang w:val="en-GB"/>
              </w:rPr>
            </w:pPr>
            <w:r w:rsidRPr="003A401A">
              <w:rPr>
                <w:bCs/>
              </w:rPr>
              <w:t>Reference network 3 (L-RN3) as interferer</w:t>
            </w:r>
          </w:p>
        </w:tc>
        <w:tc>
          <w:tcPr>
            <w:tcW w:w="1276" w:type="dxa"/>
          </w:tcPr>
          <w:p w:rsidR="00A5747B" w:rsidRPr="003A401A" w:rsidRDefault="00A5747B" w:rsidP="00A5747B">
            <w:pPr>
              <w:jc w:val="both"/>
              <w:rPr>
                <w:rFonts w:cs="Arial"/>
                <w:szCs w:val="20"/>
                <w:lang w:val="en-GB" w:eastAsia="de-DE"/>
              </w:rPr>
            </w:pPr>
            <w:r w:rsidRPr="003A401A">
              <w:rPr>
                <w:rFonts w:cs="Arial"/>
                <w:szCs w:val="20"/>
              </w:rPr>
              <w:t>Land</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23 km</w:t>
            </w:r>
          </w:p>
        </w:tc>
        <w:tc>
          <w:tcPr>
            <w:tcW w:w="2127" w:type="dxa"/>
            <w:vAlign w:val="center"/>
          </w:tcPr>
          <w:p w:rsidR="00A5747B" w:rsidRPr="003A401A" w:rsidRDefault="00A5747B" w:rsidP="00A5747B">
            <w:pPr>
              <w:jc w:val="center"/>
              <w:rPr>
                <w:rFonts w:cs="Arial"/>
                <w:szCs w:val="20"/>
                <w:lang w:val="en-GB" w:eastAsia="de-DE"/>
              </w:rPr>
            </w:pPr>
            <w:r w:rsidRPr="003A401A">
              <w:rPr>
                <w:rFonts w:cs="Arial"/>
                <w:szCs w:val="20"/>
              </w:rPr>
              <w:t>20 km</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17 km</w:t>
            </w:r>
          </w:p>
        </w:tc>
      </w:tr>
      <w:tr w:rsidR="00A5747B" w:rsidRPr="003A401A" w:rsidTr="00A5747B">
        <w:trPr>
          <w:trHeight w:val="31"/>
        </w:trPr>
        <w:tc>
          <w:tcPr>
            <w:tcW w:w="2093" w:type="dxa"/>
            <w:vMerge/>
          </w:tcPr>
          <w:p w:rsidR="00A5747B" w:rsidRPr="003A401A" w:rsidRDefault="00A5747B" w:rsidP="00A5747B">
            <w:pPr>
              <w:pStyle w:val="TAC"/>
              <w:rPr>
                <w:lang w:val="en-GB"/>
              </w:rPr>
            </w:pPr>
          </w:p>
        </w:tc>
        <w:tc>
          <w:tcPr>
            <w:tcW w:w="1276" w:type="dxa"/>
          </w:tcPr>
          <w:p w:rsidR="00A5747B" w:rsidRPr="003A401A" w:rsidRDefault="00A5747B" w:rsidP="00A5747B">
            <w:pPr>
              <w:jc w:val="both"/>
              <w:rPr>
                <w:rFonts w:cs="Arial"/>
                <w:szCs w:val="20"/>
                <w:lang w:val="en-GB" w:eastAsia="de-DE"/>
              </w:rPr>
            </w:pPr>
            <w:r w:rsidRPr="003A401A">
              <w:rPr>
                <w:rFonts w:cs="Arial"/>
                <w:szCs w:val="20"/>
              </w:rPr>
              <w:t>Cold sea</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292 km</w:t>
            </w:r>
          </w:p>
        </w:tc>
        <w:tc>
          <w:tcPr>
            <w:tcW w:w="2127" w:type="dxa"/>
            <w:vAlign w:val="center"/>
          </w:tcPr>
          <w:p w:rsidR="00A5747B" w:rsidRPr="003A401A" w:rsidRDefault="00A5747B" w:rsidP="00A5747B">
            <w:pPr>
              <w:jc w:val="center"/>
              <w:rPr>
                <w:rFonts w:cs="Arial"/>
                <w:szCs w:val="20"/>
                <w:lang w:val="en-GB" w:eastAsia="de-DE"/>
              </w:rPr>
            </w:pPr>
            <w:r w:rsidRPr="003A401A">
              <w:rPr>
                <w:rFonts w:cs="Arial"/>
                <w:szCs w:val="20"/>
              </w:rPr>
              <w:t>272 km</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255 km</w:t>
            </w:r>
          </w:p>
        </w:tc>
      </w:tr>
      <w:tr w:rsidR="00A5747B" w:rsidRPr="003A401A" w:rsidTr="00A5747B">
        <w:trPr>
          <w:trHeight w:val="31"/>
        </w:trPr>
        <w:tc>
          <w:tcPr>
            <w:tcW w:w="2093" w:type="dxa"/>
            <w:vMerge/>
          </w:tcPr>
          <w:p w:rsidR="00A5747B" w:rsidRPr="003A401A" w:rsidRDefault="00A5747B" w:rsidP="00A5747B">
            <w:pPr>
              <w:pStyle w:val="TAC"/>
              <w:rPr>
                <w:lang w:val="en-GB"/>
              </w:rPr>
            </w:pPr>
          </w:p>
        </w:tc>
        <w:tc>
          <w:tcPr>
            <w:tcW w:w="1276" w:type="dxa"/>
          </w:tcPr>
          <w:p w:rsidR="00A5747B" w:rsidRPr="003A401A" w:rsidRDefault="00A5747B" w:rsidP="00A5747B">
            <w:pPr>
              <w:jc w:val="both"/>
              <w:rPr>
                <w:rFonts w:cs="Arial"/>
                <w:szCs w:val="20"/>
                <w:lang w:val="en-GB" w:eastAsia="de-DE"/>
              </w:rPr>
            </w:pPr>
            <w:r w:rsidRPr="003A401A">
              <w:rPr>
                <w:rFonts w:cs="Arial"/>
                <w:szCs w:val="20"/>
              </w:rPr>
              <w:t>Warm sea</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388 km</w:t>
            </w:r>
          </w:p>
        </w:tc>
        <w:tc>
          <w:tcPr>
            <w:tcW w:w="2127" w:type="dxa"/>
            <w:vAlign w:val="center"/>
          </w:tcPr>
          <w:p w:rsidR="00A5747B" w:rsidRPr="003A401A" w:rsidRDefault="00A5747B" w:rsidP="00A5747B">
            <w:pPr>
              <w:jc w:val="center"/>
              <w:rPr>
                <w:rFonts w:cs="Arial"/>
                <w:szCs w:val="20"/>
                <w:lang w:val="en-GB" w:eastAsia="de-DE"/>
              </w:rPr>
            </w:pPr>
            <w:r w:rsidRPr="003A401A">
              <w:rPr>
                <w:rFonts w:cs="Arial"/>
                <w:szCs w:val="20"/>
              </w:rPr>
              <w:t>348 km</w:t>
            </w:r>
          </w:p>
        </w:tc>
        <w:tc>
          <w:tcPr>
            <w:tcW w:w="1842" w:type="dxa"/>
            <w:vAlign w:val="center"/>
          </w:tcPr>
          <w:p w:rsidR="00A5747B" w:rsidRPr="003A401A" w:rsidRDefault="00A5747B" w:rsidP="00A5747B">
            <w:pPr>
              <w:jc w:val="center"/>
              <w:rPr>
                <w:rFonts w:cs="Arial"/>
                <w:szCs w:val="20"/>
                <w:lang w:val="en-GB" w:eastAsia="de-DE"/>
              </w:rPr>
            </w:pPr>
            <w:r w:rsidRPr="003A401A">
              <w:rPr>
                <w:rFonts w:cs="Arial"/>
                <w:szCs w:val="20"/>
              </w:rPr>
              <w:t>313 km</w:t>
            </w:r>
          </w:p>
        </w:tc>
      </w:tr>
    </w:tbl>
    <w:p w:rsidR="00A5747B" w:rsidRPr="003A401A" w:rsidRDefault="00A5747B" w:rsidP="00A5747B">
      <w:pPr>
        <w:pStyle w:val="ECCParagraph"/>
        <w:rPr>
          <w:rFonts w:cs="Arial"/>
          <w:szCs w:val="20"/>
        </w:rPr>
      </w:pPr>
    </w:p>
    <w:p w:rsidR="009D5834" w:rsidRPr="003A401A" w:rsidRDefault="009D5834" w:rsidP="00A5747B">
      <w:pPr>
        <w:pStyle w:val="ECCParagraph"/>
        <w:rPr>
          <w:rFonts w:cs="Arial"/>
          <w:szCs w:val="20"/>
        </w:rPr>
      </w:pPr>
      <w:r w:rsidRPr="003A401A">
        <w:rPr>
          <w:rFonts w:cs="Arial"/>
          <w:szCs w:val="20"/>
        </w:rPr>
        <w:t xml:space="preserve">For the conversion of an existing allotment into one or more assignments the co-ordination and notification procedures described in Article 6 are to be applied. </w:t>
      </w:r>
    </w:p>
    <w:p w:rsidR="009D5834" w:rsidRPr="003A401A" w:rsidRDefault="009D5834" w:rsidP="00A5747B">
      <w:pPr>
        <w:pStyle w:val="ECCAnnexheading2"/>
        <w:rPr>
          <w:rFonts w:cs="Arial"/>
          <w:szCs w:val="20"/>
        </w:rPr>
      </w:pPr>
      <w:r w:rsidRPr="003A401A">
        <w:rPr>
          <w:rFonts w:cs="Arial"/>
          <w:szCs w:val="20"/>
        </w:rPr>
        <w:t>Request for Coordination received by the ECO</w:t>
      </w:r>
    </w:p>
    <w:p w:rsidR="009D5834" w:rsidRPr="003A401A" w:rsidRDefault="009D5834" w:rsidP="00A5747B">
      <w:pPr>
        <w:pStyle w:val="ECCParagraph"/>
        <w:rPr>
          <w:rFonts w:cs="Arial"/>
          <w:szCs w:val="20"/>
        </w:rPr>
      </w:pPr>
      <w:r w:rsidRPr="003A401A">
        <w:rPr>
          <w:rFonts w:cs="Arial"/>
          <w:szCs w:val="20"/>
        </w:rPr>
        <w:t xml:space="preserve">The follow up of the request of coordination is available at </w:t>
      </w:r>
      <w:hyperlink r:id="rId84" w:history="1">
        <w:r w:rsidRPr="003A401A">
          <w:rPr>
            <w:rStyle w:val="Hyperlink"/>
            <w:rFonts w:cs="Arial"/>
            <w:szCs w:val="20"/>
          </w:rPr>
          <w:t>http://cept.org/ecc/topics/broadcasting/t-dab/ma02revco07-special-arrangement/ma02revco07-t-dab-plan-circular-letters</w:t>
        </w:r>
      </w:hyperlink>
      <w:r w:rsidRPr="003A401A">
        <w:rPr>
          <w:rFonts w:cs="Arial"/>
          <w:szCs w:val="20"/>
        </w:rPr>
        <w:t>, where the Circular Letters published by the Office are available.</w:t>
      </w:r>
    </w:p>
    <w:p w:rsidR="009D5834" w:rsidRPr="003A401A" w:rsidRDefault="009D5834" w:rsidP="00A5747B">
      <w:pPr>
        <w:pStyle w:val="ECCParagraph"/>
        <w:rPr>
          <w:rFonts w:cs="Arial"/>
          <w:szCs w:val="20"/>
        </w:rPr>
      </w:pPr>
      <w:r w:rsidRPr="003A401A">
        <w:rPr>
          <w:rFonts w:cs="Arial"/>
          <w:szCs w:val="20"/>
        </w:rPr>
        <w:t xml:space="preserve">In total, seven Circular Letters have been published by the Office since May 2007. Among them, only two contained requests for new allotments.  </w:t>
      </w:r>
    </w:p>
    <w:p w:rsidR="009D5834" w:rsidRPr="003A401A" w:rsidRDefault="009D5834" w:rsidP="00A5747B">
      <w:pPr>
        <w:pStyle w:val="ECCParagraph"/>
        <w:rPr>
          <w:rFonts w:cs="Arial"/>
          <w:szCs w:val="20"/>
        </w:rPr>
      </w:pPr>
      <w:r w:rsidRPr="003A401A">
        <w:rPr>
          <w:rFonts w:cs="Arial"/>
          <w:szCs w:val="20"/>
        </w:rPr>
        <w:t>In Circular Letter 013, the Slovak Republic requested the coordination of several new allotments. Among them, it can be seen that 8 sets of them were for 3 contiguous channels operated over the same area. 5 sets of 3 contiguous channels operated over the same area are contained in Part2sup.</w:t>
      </w:r>
    </w:p>
    <w:p w:rsidR="009D5834" w:rsidRPr="003A401A" w:rsidRDefault="009D5834" w:rsidP="00A5747B">
      <w:pPr>
        <w:pStyle w:val="ECCParagraph"/>
        <w:rPr>
          <w:rFonts w:cs="Arial"/>
          <w:szCs w:val="20"/>
        </w:rPr>
      </w:pPr>
      <w:r w:rsidRPr="003A401A">
        <w:rPr>
          <w:rFonts w:cs="Arial"/>
          <w:szCs w:val="20"/>
        </w:rPr>
        <w:lastRenderedPageBreak/>
        <w:t>In Circular Letter 018, the Czech Republic requested the coordination of a new allotment. However, a brief analysis shows that this will not result in a set of 3 contiguous channels operated over the same area.</w:t>
      </w:r>
    </w:p>
    <w:p w:rsidR="009D5834" w:rsidRPr="003A401A" w:rsidRDefault="009D5834" w:rsidP="00A5747B">
      <w:pPr>
        <w:pStyle w:val="ECCAnnexheading2"/>
        <w:rPr>
          <w:rFonts w:cs="Arial"/>
          <w:szCs w:val="20"/>
          <w:lang w:val="en-GB"/>
        </w:rPr>
      </w:pPr>
      <w:r w:rsidRPr="003A401A">
        <w:rPr>
          <w:rFonts w:cs="Arial"/>
          <w:szCs w:val="20"/>
        </w:rPr>
        <w:t>Material complementing the Arrangement</w:t>
      </w:r>
    </w:p>
    <w:p w:rsidR="009D5834" w:rsidRPr="003A401A" w:rsidRDefault="009D5834" w:rsidP="00A5747B">
      <w:pPr>
        <w:pStyle w:val="ECCParagraph"/>
        <w:rPr>
          <w:rFonts w:cs="Arial"/>
          <w:szCs w:val="20"/>
        </w:rPr>
      </w:pPr>
      <w:r w:rsidRPr="003A401A">
        <w:rPr>
          <w:rFonts w:cs="Arial"/>
          <w:szCs w:val="20"/>
        </w:rPr>
        <w:t>MA02revCO07 was agreed in 2007 in order to provide the technical and regulatory framework to facilitate the introduction of terrestrial mobile multimedia services in the frequency band 1452 - 1479.5 MHz and to introduce more flexibility. At the time not all the information relating to possible systems to be deployed in this band was available. Therefore, MA02revCO07 gives the flexibility to consider new systems and their characteristics when addressing coordination among administrations using complementary ECC deliverables:</w:t>
      </w:r>
    </w:p>
    <w:p w:rsidR="00A5747B" w:rsidRPr="003A401A" w:rsidRDefault="00A5747B" w:rsidP="004925E1">
      <w:pPr>
        <w:pStyle w:val="ECCParagraph"/>
        <w:spacing w:after="120"/>
        <w:rPr>
          <w:rFonts w:cs="Arial"/>
          <w:szCs w:val="20"/>
        </w:rPr>
      </w:pPr>
      <w:r w:rsidRPr="003A401A">
        <w:rPr>
          <w:rFonts w:cs="Arial"/>
          <w:szCs w:val="20"/>
        </w:rPr>
        <w:t>“</w:t>
      </w:r>
      <w:r w:rsidR="009D5834" w:rsidRPr="003A401A">
        <w:rPr>
          <w:rFonts w:cs="Arial"/>
          <w:szCs w:val="20"/>
        </w:rPr>
        <w:t>Where no information concerning protection ratios for other services suffering interference from</w:t>
      </w:r>
      <w:r w:rsidRPr="003A401A">
        <w:rPr>
          <w:rFonts w:cs="Arial"/>
          <w:szCs w:val="20"/>
        </w:rPr>
        <w:t xml:space="preserve"> </w:t>
      </w:r>
      <w:r w:rsidR="009D5834" w:rsidRPr="003A401A">
        <w:rPr>
          <w:rFonts w:cs="Arial"/>
          <w:szCs w:val="20"/>
        </w:rPr>
        <w:t>T-DAB has been supplied to the Planning Meeting, the administrations concerned should develop</w:t>
      </w:r>
      <w:r w:rsidRPr="003A401A">
        <w:rPr>
          <w:rFonts w:cs="Arial"/>
          <w:szCs w:val="20"/>
        </w:rPr>
        <w:t xml:space="preserve"> </w:t>
      </w:r>
      <w:r w:rsidR="009D5834" w:rsidRPr="003A401A">
        <w:rPr>
          <w:rFonts w:cs="Arial"/>
          <w:szCs w:val="20"/>
        </w:rPr>
        <w:t>appropriate sharing criteria by mutual agreement. When available one could use the relevant ITU-</w:t>
      </w:r>
      <w:proofErr w:type="spellStart"/>
      <w:r w:rsidR="009D5834" w:rsidRPr="003A401A">
        <w:rPr>
          <w:rFonts w:cs="Arial"/>
          <w:szCs w:val="20"/>
        </w:rPr>
        <w:t>R.Recommendations</w:t>
      </w:r>
      <w:proofErr w:type="spellEnd"/>
      <w:r w:rsidR="009D5834" w:rsidRPr="003A401A">
        <w:rPr>
          <w:rFonts w:cs="Arial"/>
          <w:szCs w:val="20"/>
        </w:rPr>
        <w:t xml:space="preserve"> or ERC and ECC Decisions and Recommendations.“</w:t>
      </w:r>
    </w:p>
    <w:p w:rsidR="009D5834" w:rsidRPr="003A401A" w:rsidRDefault="004925E1" w:rsidP="004925E1">
      <w:pPr>
        <w:pStyle w:val="ECCParagraph"/>
        <w:spacing w:after="120"/>
        <w:rPr>
          <w:rFonts w:cs="Arial"/>
          <w:szCs w:val="20"/>
        </w:rPr>
      </w:pPr>
      <w:r>
        <w:rPr>
          <w:rFonts w:cs="Arial"/>
          <w:szCs w:val="20"/>
        </w:rPr>
        <w:t>a</w:t>
      </w:r>
      <w:r w:rsidR="009D5834" w:rsidRPr="003A401A">
        <w:rPr>
          <w:rFonts w:cs="Arial"/>
          <w:szCs w:val="20"/>
        </w:rPr>
        <w:t xml:space="preserve">nd </w:t>
      </w:r>
    </w:p>
    <w:p w:rsidR="00A5747B" w:rsidRPr="003A401A" w:rsidRDefault="009D5834" w:rsidP="00A5747B">
      <w:pPr>
        <w:pStyle w:val="ECCParagraph"/>
        <w:rPr>
          <w:rFonts w:cs="Arial"/>
          <w:szCs w:val="20"/>
        </w:rPr>
      </w:pPr>
      <w:r w:rsidRPr="003A401A">
        <w:rPr>
          <w:rFonts w:cs="Arial"/>
          <w:szCs w:val="20"/>
        </w:rPr>
        <w:t>“Where no information concerning protection ratios for T-DAB suffering interference from other</w:t>
      </w:r>
      <w:r w:rsidR="00A5747B" w:rsidRPr="003A401A">
        <w:rPr>
          <w:rFonts w:cs="Arial"/>
          <w:szCs w:val="20"/>
        </w:rPr>
        <w:t xml:space="preserve"> </w:t>
      </w:r>
      <w:r w:rsidRPr="003A401A">
        <w:rPr>
          <w:rFonts w:cs="Arial"/>
          <w:szCs w:val="20"/>
        </w:rPr>
        <w:t>services has been supplied to the Planning Meeting, the administrations concerned should develop</w:t>
      </w:r>
      <w:r w:rsidR="00A5747B" w:rsidRPr="003A401A">
        <w:rPr>
          <w:rFonts w:cs="Arial"/>
          <w:szCs w:val="20"/>
        </w:rPr>
        <w:t xml:space="preserve"> </w:t>
      </w:r>
      <w:r w:rsidRPr="003A401A">
        <w:rPr>
          <w:rFonts w:cs="Arial"/>
          <w:szCs w:val="20"/>
        </w:rPr>
        <w:t xml:space="preserve">appropriate sharing criteria by mutual agreement. When available, one could use the relevant ITU-R Recommendations or ERC and ECC </w:t>
      </w:r>
      <w:r w:rsidR="00A5747B" w:rsidRPr="003A401A">
        <w:rPr>
          <w:rFonts w:cs="Arial"/>
          <w:szCs w:val="20"/>
        </w:rPr>
        <w:t>Decisions and Recommendations</w:t>
      </w:r>
      <w:r w:rsidRPr="003A401A">
        <w:rPr>
          <w:rFonts w:cs="Arial"/>
          <w:szCs w:val="20"/>
        </w:rPr>
        <w:t>.</w:t>
      </w:r>
      <w:r w:rsidR="00A5747B" w:rsidRPr="003A401A">
        <w:rPr>
          <w:rFonts w:cs="Arial"/>
          <w:szCs w:val="20"/>
        </w:rPr>
        <w:t>“</w:t>
      </w:r>
    </w:p>
    <w:p w:rsidR="00814ABE" w:rsidRPr="003A401A" w:rsidRDefault="00814ABE" w:rsidP="00814ABE">
      <w:pPr>
        <w:tabs>
          <w:tab w:val="center" w:pos="4513"/>
        </w:tabs>
        <w:suppressAutoHyphens/>
        <w:jc w:val="center"/>
        <w:rPr>
          <w:rFonts w:cs="Arial"/>
          <w:b/>
          <w:bCs/>
          <w:szCs w:val="20"/>
        </w:rPr>
      </w:pPr>
    </w:p>
    <w:p w:rsidR="00814ABE" w:rsidRPr="003A401A" w:rsidRDefault="00814ABE" w:rsidP="00814ABE">
      <w:pPr>
        <w:rPr>
          <w:rFonts w:cs="Arial"/>
          <w:szCs w:val="20"/>
        </w:rPr>
        <w:sectPr w:rsidR="00814ABE" w:rsidRPr="003A401A">
          <w:pgSz w:w="11906" w:h="16838"/>
          <w:pgMar w:top="1418" w:right="1418" w:bottom="1418" w:left="1418" w:header="709" w:footer="709" w:gutter="0"/>
          <w:cols w:space="708"/>
        </w:sectPr>
      </w:pPr>
    </w:p>
    <w:p w:rsidR="00814ABE" w:rsidRPr="003A401A" w:rsidRDefault="00814ABE" w:rsidP="00DC36FC">
      <w:pPr>
        <w:pStyle w:val="ECCAnnexheading1"/>
        <w:ind w:left="0"/>
        <w:rPr>
          <w:szCs w:val="20"/>
        </w:rPr>
      </w:pPr>
      <w:bookmarkStart w:id="1405" w:name="_Toc311197447"/>
      <w:r w:rsidRPr="003A401A">
        <w:rPr>
          <w:szCs w:val="20"/>
        </w:rPr>
        <w:lastRenderedPageBreak/>
        <w:t>L-band utilisation in some CEPT countries (updated information compared to the ECC survey conducted in December 2010 – January 2011)</w:t>
      </w:r>
      <w:bookmarkEnd w:id="1405"/>
    </w:p>
    <w:p w:rsidR="00814ABE" w:rsidRPr="003A401A" w:rsidRDefault="00814ABE" w:rsidP="00DF2C6A">
      <w:pPr>
        <w:spacing w:after="240"/>
        <w:rPr>
          <w:rFonts w:cs="Arial"/>
          <w:b/>
          <w:szCs w:val="20"/>
          <w:lang w:val="en-GB"/>
        </w:rPr>
      </w:pPr>
      <w:r w:rsidRPr="003A401A">
        <w:rPr>
          <w:rFonts w:cs="Arial"/>
          <w:b/>
          <w:szCs w:val="20"/>
        </w:rPr>
        <w:t>CZE</w:t>
      </w:r>
    </w:p>
    <w:p w:rsidR="00814ABE" w:rsidRPr="003A401A" w:rsidRDefault="00814ABE" w:rsidP="00DF2C6A">
      <w:pPr>
        <w:pStyle w:val="ECCParagraph"/>
        <w:spacing w:after="120"/>
        <w:rPr>
          <w:rFonts w:cs="Arial"/>
          <w:szCs w:val="20"/>
        </w:rPr>
      </w:pPr>
      <w:r w:rsidRPr="003A401A">
        <w:rPr>
          <w:rFonts w:cs="Arial"/>
          <w:szCs w:val="20"/>
        </w:rPr>
        <w:t>Administration of the Czech Republic has issued, on public tender basis, a number of licences for terrestrial digital broadcasting services based on Eureka 147 technology in the L-Band. Nine licences for particular regions and thirteen metropolitan licences will expire in 2021.  Four T-DAB transmitters are already in regular operation.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3"/>
        <w:gridCol w:w="4643"/>
      </w:tblGrid>
      <w:tr w:rsidR="00C97BA8" w:rsidRPr="003A401A" w:rsidTr="00C97BA8">
        <w:tc>
          <w:tcPr>
            <w:tcW w:w="4644" w:type="dxa"/>
            <w:tcBorders>
              <w:top w:val="single" w:sz="4" w:space="0" w:color="auto"/>
              <w:left w:val="single" w:sz="4" w:space="0" w:color="auto"/>
              <w:bottom w:val="single" w:sz="4" w:space="0" w:color="auto"/>
              <w:right w:val="single" w:sz="4" w:space="0" w:color="auto"/>
            </w:tcBorders>
            <w:hideMark/>
          </w:tcPr>
          <w:p w:rsidR="00C97BA8" w:rsidRPr="003A401A" w:rsidRDefault="00C97BA8" w:rsidP="00C97BA8">
            <w:pPr>
              <w:jc w:val="both"/>
              <w:rPr>
                <w:rFonts w:cs="Arial"/>
                <w:szCs w:val="20"/>
                <w:lang w:val="en-GB" w:eastAsia="de-DE"/>
              </w:rPr>
            </w:pPr>
            <w:r w:rsidRPr="003A401A">
              <w:rPr>
                <w:rFonts w:cs="Arial"/>
                <w:noProof/>
                <w:szCs w:val="20"/>
              </w:rPr>
              <w:drawing>
                <wp:inline distT="0" distB="0" distL="0" distR="0" wp14:anchorId="47D9D3F3" wp14:editId="0AA4E0C8">
                  <wp:extent cx="2838450" cy="16859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38450" cy="1685925"/>
                          </a:xfrm>
                          <a:prstGeom prst="rect">
                            <a:avLst/>
                          </a:prstGeom>
                          <a:noFill/>
                          <a:ln>
                            <a:noFill/>
                          </a:ln>
                        </pic:spPr>
                      </pic:pic>
                    </a:graphicData>
                  </a:graphic>
                </wp:inline>
              </w:drawing>
            </w:r>
          </w:p>
        </w:tc>
        <w:tc>
          <w:tcPr>
            <w:tcW w:w="4644" w:type="dxa"/>
            <w:tcBorders>
              <w:top w:val="single" w:sz="4" w:space="0" w:color="auto"/>
              <w:left w:val="single" w:sz="4" w:space="0" w:color="auto"/>
              <w:bottom w:val="single" w:sz="4" w:space="0" w:color="auto"/>
              <w:right w:val="single" w:sz="4" w:space="0" w:color="auto"/>
            </w:tcBorders>
            <w:hideMark/>
          </w:tcPr>
          <w:p w:rsidR="00C97BA8" w:rsidRPr="003A401A" w:rsidRDefault="00C97BA8" w:rsidP="00C97BA8">
            <w:pPr>
              <w:jc w:val="both"/>
              <w:rPr>
                <w:rFonts w:cs="Arial"/>
                <w:szCs w:val="20"/>
                <w:lang w:val="en-GB" w:eastAsia="de-DE"/>
              </w:rPr>
            </w:pPr>
            <w:r w:rsidRPr="003A401A">
              <w:rPr>
                <w:rFonts w:cs="Arial"/>
                <w:noProof/>
                <w:szCs w:val="20"/>
              </w:rPr>
              <w:drawing>
                <wp:inline distT="0" distB="0" distL="0" distR="0" wp14:anchorId="7250016A" wp14:editId="02533885">
                  <wp:extent cx="2838450" cy="1675765"/>
                  <wp:effectExtent l="0" t="0" r="0" b="63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38450" cy="1675765"/>
                          </a:xfrm>
                          <a:prstGeom prst="rect">
                            <a:avLst/>
                          </a:prstGeom>
                          <a:noFill/>
                          <a:ln>
                            <a:noFill/>
                          </a:ln>
                        </pic:spPr>
                      </pic:pic>
                    </a:graphicData>
                  </a:graphic>
                </wp:inline>
              </w:drawing>
            </w:r>
          </w:p>
        </w:tc>
      </w:tr>
    </w:tbl>
    <w:p w:rsidR="00C97BA8" w:rsidRPr="003A401A" w:rsidRDefault="00E308A9" w:rsidP="00E308A9">
      <w:pPr>
        <w:pStyle w:val="Caption"/>
        <w:rPr>
          <w:rFonts w:cs="Arial"/>
        </w:rPr>
      </w:pPr>
      <w:r>
        <w:t xml:space="preserve">Figure </w:t>
      </w:r>
      <w:r>
        <w:fldChar w:fldCharType="begin"/>
      </w:r>
      <w:r>
        <w:instrText xml:space="preserve"> SEQ Figure \* ARABIC </w:instrText>
      </w:r>
      <w:r>
        <w:fldChar w:fldCharType="separate"/>
      </w:r>
      <w:r>
        <w:rPr>
          <w:noProof/>
        </w:rPr>
        <w:t>25</w:t>
      </w:r>
      <w:r>
        <w:fldChar w:fldCharType="end"/>
      </w:r>
      <w:r w:rsidR="00C97BA8" w:rsidRPr="003A401A">
        <w:rPr>
          <w:rFonts w:cs="Arial"/>
        </w:rPr>
        <w:t xml:space="preserve">: T-DAB </w:t>
      </w:r>
      <w:r w:rsidR="009D5834" w:rsidRPr="003A401A">
        <w:rPr>
          <w:rFonts w:cs="Arial"/>
        </w:rPr>
        <w:t>deployment in the Czech Republic</w:t>
      </w:r>
    </w:p>
    <w:p w:rsidR="00C97BA8" w:rsidRPr="003A401A" w:rsidRDefault="00C97BA8" w:rsidP="00DF2C6A">
      <w:pPr>
        <w:pStyle w:val="ECCParagraph"/>
        <w:spacing w:after="120"/>
        <w:rPr>
          <w:rFonts w:cs="Arial"/>
          <w:b/>
          <w:bCs/>
          <w:szCs w:val="20"/>
        </w:rPr>
      </w:pPr>
      <w:r w:rsidRPr="003A401A">
        <w:rPr>
          <w:rFonts w:cs="Arial"/>
          <w:b/>
          <w:bCs/>
          <w:szCs w:val="20"/>
        </w:rPr>
        <w:t>F</w:t>
      </w:r>
    </w:p>
    <w:p w:rsidR="00C97BA8" w:rsidRPr="003A401A" w:rsidRDefault="00C97BA8" w:rsidP="00C97BA8">
      <w:pPr>
        <w:pStyle w:val="ECCParagraph"/>
        <w:rPr>
          <w:rFonts w:cs="Arial"/>
          <w:szCs w:val="20"/>
          <w:lang w:val="en-US"/>
        </w:rPr>
      </w:pPr>
      <w:r w:rsidRPr="003A401A">
        <w:rPr>
          <w:rFonts w:cs="Arial"/>
          <w:szCs w:val="20"/>
        </w:rPr>
        <w:t xml:space="preserve">There is an </w:t>
      </w:r>
      <w:proofErr w:type="spellStart"/>
      <w:r w:rsidRPr="003A401A">
        <w:rPr>
          <w:rFonts w:cs="Arial"/>
          <w:szCs w:val="20"/>
        </w:rPr>
        <w:t>ongoing</w:t>
      </w:r>
      <w:proofErr w:type="spellEnd"/>
      <w:r w:rsidRPr="003A401A">
        <w:rPr>
          <w:rFonts w:cs="Arial"/>
          <w:szCs w:val="20"/>
        </w:rPr>
        <w:t xml:space="preserve"> call for tender in France for terrestrial radio services within part of the band 1452-1479.5 MHz, with rights based on the MA02revCO07 Special Arrangement. These terrestrial services are expected to be completed by a satellite component, in the same band or in another band. </w:t>
      </w:r>
      <w:r w:rsidRPr="003A401A">
        <w:rPr>
          <w:rFonts w:cs="Arial"/>
          <w:szCs w:val="20"/>
          <w:lang w:val="en-US"/>
        </w:rPr>
        <w:t>The license is expected to be issued by the end of 2012, and the services could therefore be on air by the end of 2012/beginning of 2013 (67 allotments, forming 1 nationwide layer).</w:t>
      </w:r>
    </w:p>
    <w:p w:rsidR="00C97BA8" w:rsidRPr="003A401A" w:rsidRDefault="00C97BA8" w:rsidP="00DF2C6A">
      <w:pPr>
        <w:pStyle w:val="ECCParagraph"/>
        <w:spacing w:after="120"/>
        <w:rPr>
          <w:rFonts w:cs="Arial"/>
          <w:b/>
          <w:bCs/>
          <w:szCs w:val="20"/>
        </w:rPr>
      </w:pPr>
      <w:r w:rsidRPr="003A401A">
        <w:rPr>
          <w:rFonts w:cs="Arial"/>
          <w:b/>
          <w:bCs/>
          <w:szCs w:val="20"/>
        </w:rPr>
        <w:t>NL</w:t>
      </w:r>
    </w:p>
    <w:p w:rsidR="00C97BA8" w:rsidRPr="003A401A" w:rsidRDefault="00C97BA8" w:rsidP="004925E1">
      <w:pPr>
        <w:pStyle w:val="ECCParagraph"/>
        <w:spacing w:after="0"/>
        <w:rPr>
          <w:rFonts w:cs="Arial"/>
          <w:szCs w:val="20"/>
          <w:lang w:val="en-US"/>
        </w:rPr>
      </w:pPr>
      <w:r w:rsidRPr="003A401A">
        <w:rPr>
          <w:rFonts w:cs="Arial"/>
          <w:szCs w:val="20"/>
          <w:lang w:val="en-US"/>
        </w:rPr>
        <w:t>The Netherlands issued one license within the 1452-1479,5 MHz band. This license was awarded based on rights out of the MA02revCO07 Special Arrangement:</w:t>
      </w:r>
    </w:p>
    <w:p w:rsidR="00C97BA8" w:rsidRPr="003A401A" w:rsidRDefault="00C97BA8" w:rsidP="004925E1">
      <w:pPr>
        <w:pStyle w:val="ECCParBulleted"/>
        <w:spacing w:before="120"/>
        <w:rPr>
          <w:rFonts w:cs="Arial"/>
          <w:szCs w:val="20"/>
        </w:rPr>
      </w:pPr>
      <w:r w:rsidRPr="003A401A">
        <w:rPr>
          <w:rFonts w:cs="Arial"/>
          <w:szCs w:val="20"/>
        </w:rPr>
        <w:t>117 area’s, containing 141 allotments, forming 1 nationwide layer;</w:t>
      </w:r>
    </w:p>
    <w:p w:rsidR="00C97BA8" w:rsidRPr="003A401A" w:rsidRDefault="00C97BA8" w:rsidP="004925E1">
      <w:pPr>
        <w:pStyle w:val="ECCParBulleted"/>
        <w:spacing w:before="120"/>
        <w:rPr>
          <w:rFonts w:cs="Arial"/>
          <w:szCs w:val="20"/>
        </w:rPr>
      </w:pPr>
      <w:r w:rsidRPr="003A401A">
        <w:rPr>
          <w:rFonts w:cs="Arial"/>
          <w:szCs w:val="20"/>
        </w:rPr>
        <w:t>The license is technology neutral, transmissions should fit within the T-DAB spectrum mask;</w:t>
      </w:r>
    </w:p>
    <w:p w:rsidR="00C97BA8" w:rsidRPr="003A401A" w:rsidRDefault="00C97BA8" w:rsidP="004925E1">
      <w:pPr>
        <w:pStyle w:val="ECCParBulleted"/>
        <w:spacing w:before="120"/>
        <w:rPr>
          <w:rFonts w:cs="Arial"/>
          <w:szCs w:val="20"/>
        </w:rPr>
      </w:pPr>
      <w:r w:rsidRPr="003A401A">
        <w:rPr>
          <w:rFonts w:cs="Arial"/>
          <w:szCs w:val="20"/>
        </w:rPr>
        <w:t>The license is granted on 16-02-2009 and will end on 15-02-2024;</w:t>
      </w:r>
    </w:p>
    <w:p w:rsidR="00C97BA8" w:rsidRPr="003A401A" w:rsidRDefault="00C97BA8" w:rsidP="004925E1">
      <w:pPr>
        <w:pStyle w:val="ECCParBulleted"/>
        <w:spacing w:before="120"/>
        <w:rPr>
          <w:rFonts w:cs="Arial"/>
          <w:szCs w:val="20"/>
        </w:rPr>
      </w:pPr>
      <w:r w:rsidRPr="003A401A">
        <w:rPr>
          <w:rFonts w:cs="Arial"/>
          <w:szCs w:val="20"/>
        </w:rPr>
        <w:t>There is a roll-out obligation for 16 area’s by 16-02-2012 and 94 area’s by 16-02-2015;</w:t>
      </w:r>
    </w:p>
    <w:p w:rsidR="00C97BA8" w:rsidRDefault="00C97BA8" w:rsidP="004925E1">
      <w:pPr>
        <w:pStyle w:val="ECCParBulleted"/>
        <w:spacing w:before="120"/>
        <w:rPr>
          <w:rFonts w:cs="Arial"/>
          <w:szCs w:val="20"/>
        </w:rPr>
      </w:pPr>
      <w:r w:rsidRPr="003A401A">
        <w:rPr>
          <w:rFonts w:cs="Arial"/>
          <w:szCs w:val="20"/>
        </w:rPr>
        <w:t>Not fulfilling the roll-out obligation can be a reason to withdraw the license. No roll out was reported up to now.</w:t>
      </w:r>
    </w:p>
    <w:p w:rsidR="00C97BA8" w:rsidRPr="003A401A" w:rsidRDefault="00C97BA8" w:rsidP="00DF2C6A">
      <w:pPr>
        <w:pStyle w:val="ECCParagraph"/>
        <w:spacing w:before="120" w:after="0"/>
        <w:rPr>
          <w:rFonts w:cs="Arial"/>
          <w:szCs w:val="20"/>
        </w:rPr>
      </w:pPr>
      <w:r w:rsidRPr="003A401A">
        <w:rPr>
          <w:rFonts w:cs="Arial"/>
          <w:szCs w:val="20"/>
        </w:rPr>
        <w:t>According to the national frequency plan of The Netherlands, the band 1452-1479,5 MHz has to be used for digital broadcasting.</w:t>
      </w:r>
    </w:p>
    <w:p w:rsidR="00C97BA8" w:rsidRPr="003A401A" w:rsidRDefault="00C97BA8" w:rsidP="00DF2C6A">
      <w:pPr>
        <w:pStyle w:val="ECCParagraph"/>
        <w:spacing w:after="120"/>
        <w:rPr>
          <w:rFonts w:cs="Arial"/>
          <w:b/>
          <w:szCs w:val="20"/>
          <w:lang w:val="en-US"/>
        </w:rPr>
      </w:pPr>
      <w:r w:rsidRPr="003A401A">
        <w:rPr>
          <w:rFonts w:cs="Arial"/>
          <w:b/>
          <w:szCs w:val="20"/>
          <w:lang w:val="en-US"/>
        </w:rPr>
        <w:t>S</w:t>
      </w:r>
    </w:p>
    <w:p w:rsidR="00C97BA8" w:rsidRPr="003A401A" w:rsidRDefault="00C97BA8" w:rsidP="009D5834">
      <w:pPr>
        <w:pStyle w:val="ECCParagraph"/>
        <w:rPr>
          <w:rFonts w:cs="Arial"/>
          <w:szCs w:val="20"/>
        </w:rPr>
      </w:pPr>
      <w:r w:rsidRPr="003A401A">
        <w:rPr>
          <w:rFonts w:cs="Arial"/>
          <w:szCs w:val="20"/>
        </w:rPr>
        <w:t>According to the national frequency plan the identified possible usage in 1452-1479.5 MHz is T-DAB and in 1479.5 MHz-1492 MHz is S-DAB. However, there are no licenses issued for T-DAB, no satellite is covering Sweden (S-DAB) and the identifications are to be reviewed. The entire 1452-1492 MHz may therefore be available for new licenses for terrestrial applications under least restrictive technical conditions during 2012.</w:t>
      </w:r>
    </w:p>
    <w:p w:rsidR="00C97BA8" w:rsidRPr="003A401A" w:rsidRDefault="00C97BA8" w:rsidP="00DF2C6A">
      <w:pPr>
        <w:pStyle w:val="ECCParagraph"/>
        <w:spacing w:after="120"/>
        <w:rPr>
          <w:rFonts w:cs="Arial"/>
          <w:b/>
          <w:szCs w:val="20"/>
        </w:rPr>
      </w:pPr>
      <w:r w:rsidRPr="003A401A">
        <w:rPr>
          <w:rFonts w:cs="Arial"/>
          <w:b/>
          <w:szCs w:val="20"/>
        </w:rPr>
        <w:t>UK</w:t>
      </w:r>
    </w:p>
    <w:p w:rsidR="00814ABE" w:rsidRPr="003A401A" w:rsidRDefault="00C97BA8" w:rsidP="00DF2C6A">
      <w:pPr>
        <w:pStyle w:val="ECCParagraph"/>
        <w:rPr>
          <w:rFonts w:cs="Arial"/>
          <w:b/>
          <w:szCs w:val="20"/>
        </w:rPr>
      </w:pPr>
      <w:r w:rsidRPr="003A401A">
        <w:rPr>
          <w:rFonts w:cs="Arial"/>
          <w:szCs w:val="20"/>
        </w:rPr>
        <w:t>The whole 1452-1492 MHz band is licensed until 2023 (renewable) for terrestrial applications under technology neutral technical conditions of usage.</w:t>
      </w:r>
    </w:p>
    <w:p w:rsidR="00814ABE" w:rsidRPr="003A401A" w:rsidRDefault="00814ABE" w:rsidP="00814ABE">
      <w:pPr>
        <w:rPr>
          <w:rFonts w:cs="Arial"/>
          <w:szCs w:val="20"/>
        </w:rPr>
        <w:sectPr w:rsidR="00814ABE" w:rsidRPr="003A401A">
          <w:pgSz w:w="11906" w:h="16838"/>
          <w:pgMar w:top="1418" w:right="1418" w:bottom="1418" w:left="1418" w:header="709" w:footer="709" w:gutter="0"/>
          <w:cols w:space="708"/>
        </w:sectPr>
      </w:pPr>
    </w:p>
    <w:p w:rsidR="00C97BA8" w:rsidRPr="003A401A" w:rsidRDefault="00814ABE" w:rsidP="004925E1">
      <w:pPr>
        <w:pStyle w:val="ECCAnnexheading1"/>
      </w:pPr>
      <w:bookmarkStart w:id="1406" w:name="_Toc311197448"/>
      <w:r w:rsidRPr="003A401A">
        <w:rPr>
          <w:rStyle w:val="Artdef"/>
          <w:b/>
          <w:bCs/>
          <w:color w:val="D2232A"/>
          <w:szCs w:val="20"/>
        </w:rPr>
        <w:lastRenderedPageBreak/>
        <w:t>Overview of the use/regulations of the band 1452 – 1492 MHz in a number of countries outside from CEPT</w:t>
      </w:r>
      <w:bookmarkEnd w:id="1406"/>
    </w:p>
    <w:p w:rsidR="00C97BA8" w:rsidRPr="003A401A" w:rsidRDefault="00E308A9" w:rsidP="00E308A9">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w:t>
      </w:r>
      <w:r w:rsidR="00C97BA8" w:rsidRPr="003A401A">
        <w:t>Overview of the usage outside from CEPT</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01"/>
        <w:gridCol w:w="1559"/>
        <w:gridCol w:w="1276"/>
        <w:gridCol w:w="5919"/>
      </w:tblGrid>
      <w:tr w:rsidR="00C97BA8" w:rsidRPr="003A401A" w:rsidTr="00C97BA8">
        <w:trPr>
          <w:tblHeader/>
        </w:trPr>
        <w:tc>
          <w:tcPr>
            <w:tcW w:w="1101" w:type="dxa"/>
            <w:tcBorders>
              <w:right w:val="single" w:sz="8" w:space="0" w:color="FFFFFF"/>
            </w:tcBorders>
            <w:shd w:val="clear" w:color="auto" w:fill="D2232A"/>
            <w:vAlign w:val="center"/>
          </w:tcPr>
          <w:p w:rsidR="00C97BA8" w:rsidRPr="003A401A" w:rsidRDefault="00C97BA8" w:rsidP="00C97BA8">
            <w:pPr>
              <w:spacing w:line="288" w:lineRule="auto"/>
              <w:jc w:val="center"/>
              <w:rPr>
                <w:rFonts w:cs="Arial"/>
                <w:b/>
                <w:color w:val="FFFFFF"/>
                <w:szCs w:val="20"/>
              </w:rPr>
            </w:pPr>
            <w:r w:rsidRPr="003A401A">
              <w:rPr>
                <w:rFonts w:cs="Arial"/>
                <w:b/>
                <w:color w:val="FFFFFF"/>
                <w:szCs w:val="20"/>
              </w:rPr>
              <w:t xml:space="preserve">Country </w:t>
            </w:r>
          </w:p>
        </w:tc>
        <w:tc>
          <w:tcPr>
            <w:tcW w:w="1559" w:type="dxa"/>
            <w:tcBorders>
              <w:left w:val="single" w:sz="8" w:space="0" w:color="FFFFFF"/>
              <w:right w:val="single" w:sz="8" w:space="0" w:color="FFFFFF"/>
            </w:tcBorders>
            <w:shd w:val="clear" w:color="auto" w:fill="D2232A"/>
            <w:vAlign w:val="center"/>
          </w:tcPr>
          <w:p w:rsidR="00C97BA8" w:rsidRPr="003A401A" w:rsidRDefault="00C97BA8" w:rsidP="00C97BA8">
            <w:pPr>
              <w:spacing w:line="288" w:lineRule="auto"/>
              <w:jc w:val="center"/>
              <w:rPr>
                <w:rFonts w:cs="Arial"/>
                <w:b/>
                <w:color w:val="FFFFFF"/>
                <w:szCs w:val="20"/>
              </w:rPr>
            </w:pPr>
            <w:r w:rsidRPr="003A401A">
              <w:rPr>
                <w:rFonts w:cs="Arial"/>
                <w:b/>
                <w:color w:val="FFFFFF"/>
                <w:szCs w:val="20"/>
              </w:rPr>
              <w:t>Primary Services</w:t>
            </w:r>
          </w:p>
        </w:tc>
        <w:tc>
          <w:tcPr>
            <w:tcW w:w="1276" w:type="dxa"/>
            <w:tcBorders>
              <w:left w:val="single" w:sz="8" w:space="0" w:color="FFFFFF"/>
            </w:tcBorders>
            <w:shd w:val="clear" w:color="auto" w:fill="D2232A"/>
            <w:vAlign w:val="center"/>
          </w:tcPr>
          <w:p w:rsidR="00C97BA8" w:rsidRPr="003A401A" w:rsidRDefault="00C97BA8" w:rsidP="00C97BA8">
            <w:pPr>
              <w:spacing w:line="288" w:lineRule="auto"/>
              <w:jc w:val="center"/>
              <w:rPr>
                <w:rFonts w:cs="Arial"/>
                <w:b/>
                <w:color w:val="FFFFFF"/>
                <w:szCs w:val="20"/>
              </w:rPr>
            </w:pPr>
            <w:r w:rsidRPr="003A401A">
              <w:rPr>
                <w:rFonts w:cs="Arial"/>
                <w:b/>
                <w:color w:val="FFFFFF"/>
                <w:szCs w:val="20"/>
              </w:rPr>
              <w:t>Secondary Services</w:t>
            </w:r>
          </w:p>
        </w:tc>
        <w:tc>
          <w:tcPr>
            <w:tcW w:w="5919" w:type="dxa"/>
            <w:tcBorders>
              <w:left w:val="single" w:sz="8" w:space="0" w:color="FFFFFF"/>
            </w:tcBorders>
            <w:shd w:val="clear" w:color="auto" w:fill="D2232A"/>
          </w:tcPr>
          <w:p w:rsidR="00C97BA8" w:rsidRPr="003A401A" w:rsidRDefault="00C97BA8" w:rsidP="00C97BA8">
            <w:pPr>
              <w:spacing w:line="288" w:lineRule="auto"/>
              <w:jc w:val="center"/>
              <w:rPr>
                <w:rFonts w:cs="Arial"/>
                <w:b/>
                <w:color w:val="FFFFFF"/>
                <w:szCs w:val="20"/>
              </w:rPr>
            </w:pPr>
            <w:r w:rsidRPr="003A401A">
              <w:rPr>
                <w:rFonts w:cs="Arial"/>
                <w:b/>
                <w:color w:val="FFFFFF"/>
                <w:szCs w:val="20"/>
              </w:rPr>
              <w:t>Note</w:t>
            </w:r>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Australia</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Fixed, Mobile, Broadcasting, Broadcasting Satellite</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http://www.acma.gov.au/WEB/STANDARD/pc=PC_2713</w:t>
            </w:r>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Brazil</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Fixed, Broadcasting, Broadcasting Satellite</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http://www.cft.gob.mx/wb/Cofetel_2008/Cofe_cnaf_4</w:t>
            </w:r>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 xml:space="preserve">Canada </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 xml:space="preserve">Broadcast (T and S) Fixed </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Mobile</w:t>
            </w:r>
          </w:p>
        </w:tc>
        <w:tc>
          <w:tcPr>
            <w:tcW w:w="5919" w:type="dxa"/>
          </w:tcPr>
          <w:p w:rsidR="00C97BA8" w:rsidRPr="003A401A" w:rsidRDefault="009523D1" w:rsidP="00C97BA8">
            <w:pPr>
              <w:tabs>
                <w:tab w:val="left" w:pos="1134"/>
                <w:tab w:val="left" w:pos="1871"/>
                <w:tab w:val="left" w:pos="2268"/>
              </w:tabs>
              <w:overflowPunct w:val="0"/>
              <w:autoSpaceDE w:val="0"/>
              <w:autoSpaceDN w:val="0"/>
              <w:adjustRightInd w:val="0"/>
              <w:spacing w:before="240"/>
              <w:textAlignment w:val="baseline"/>
              <w:rPr>
                <w:rFonts w:cs="Arial"/>
                <w:szCs w:val="20"/>
                <w:lang w:val="en-AU" w:eastAsia="de-DE"/>
              </w:rPr>
            </w:pPr>
            <w:hyperlink r:id="rId87" w:history="1">
              <w:r w:rsidR="00C97BA8" w:rsidRPr="003A401A">
                <w:rPr>
                  <w:rStyle w:val="Hyperlink"/>
                  <w:rFonts w:cs="Arial"/>
                  <w:szCs w:val="20"/>
                  <w:lang w:val="en-AU"/>
                </w:rPr>
                <w:t>http://www.ic.gc.ca/eic/site/smt-gst.nsf/vwapj/spectallocation-08.pdf/$FILE/spectallocation-08.pdf</w:t>
              </w:r>
            </w:hyperlink>
          </w:p>
          <w:p w:rsidR="00C97BA8" w:rsidRPr="003A401A" w:rsidRDefault="00C97BA8" w:rsidP="00C97BA8">
            <w:pPr>
              <w:tabs>
                <w:tab w:val="left" w:pos="1134"/>
                <w:tab w:val="left" w:pos="1871"/>
                <w:tab w:val="left" w:pos="2268"/>
              </w:tabs>
              <w:overflowPunct w:val="0"/>
              <w:autoSpaceDE w:val="0"/>
              <w:autoSpaceDN w:val="0"/>
              <w:adjustRightInd w:val="0"/>
              <w:spacing w:before="240"/>
              <w:textAlignment w:val="baseline"/>
              <w:rPr>
                <w:rFonts w:cs="Arial"/>
                <w:szCs w:val="20"/>
                <w:lang w:val="en-GB"/>
              </w:rPr>
            </w:pPr>
            <w:r w:rsidRPr="003A401A">
              <w:rPr>
                <w:rFonts w:cs="Arial"/>
                <w:szCs w:val="20"/>
                <w:lang w:val="en-AU"/>
              </w:rPr>
              <w:t xml:space="preserve">Industry Canada consulted </w:t>
            </w:r>
            <w:r w:rsidRPr="003A401A">
              <w:rPr>
                <w:rFonts w:cs="Arial"/>
                <w:szCs w:val="20"/>
              </w:rPr>
              <w:t>on the adoption of ‘a spectrum utilization policy allowing for flexible use of the spectrum to support a variety of services and technologies for subscription broadcasting, multimedia, fixed and mobile broadband applications.’</w:t>
            </w:r>
          </w:p>
          <w:p w:rsidR="00C97BA8" w:rsidRPr="003A401A" w:rsidRDefault="009523D1"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GB" w:eastAsia="de-DE"/>
              </w:rPr>
            </w:pPr>
            <w:hyperlink r:id="rId88" w:anchor="band1452a" w:history="1">
              <w:r w:rsidR="00C97BA8" w:rsidRPr="003A401A">
                <w:rPr>
                  <w:rStyle w:val="Hyperlink"/>
                  <w:rFonts w:cs="Arial"/>
                  <w:szCs w:val="20"/>
                </w:rPr>
                <w:t>http://www.ic.gc.ca/eic/site/smt-gst.nsf/eng/sf09751.html#band1452a</w:t>
              </w:r>
            </w:hyperlink>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China</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Fixed, Broadcasting, Broadcasting Satellite</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9523D1"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hyperlink r:id="rId89" w:history="1">
              <w:r w:rsidR="00C97BA8" w:rsidRPr="003A401A">
                <w:rPr>
                  <w:rStyle w:val="Hyperlink"/>
                  <w:rFonts w:cs="Arial"/>
                  <w:szCs w:val="20"/>
                  <w:lang w:val="en-AU"/>
                </w:rPr>
                <w:t>http://files.radioscanner.ru/bands/files/document76/castoti_kitaa_2005.pdf</w:t>
              </w:r>
            </w:hyperlink>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Hong Kong</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Fixed</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http://www.ofta.gov.hk/en/freq-spec/freq-allocations.pdf</w:t>
            </w:r>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India</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Fixed, Mobile, Broadcasting, Broadcasting Satellite</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C97BA8" w:rsidP="00C97BA8">
            <w:pPr>
              <w:rPr>
                <w:rFonts w:cs="Arial"/>
                <w:color w:val="17365D"/>
                <w:szCs w:val="20"/>
                <w:lang w:val="en-GB" w:eastAsia="de-DE"/>
              </w:rPr>
            </w:pPr>
            <w:r w:rsidRPr="003A401A">
              <w:rPr>
                <w:rFonts w:cs="Arial"/>
                <w:szCs w:val="20"/>
                <w:lang w:val="en-AU"/>
              </w:rPr>
              <w:t xml:space="preserve">NFAP 2011: </w:t>
            </w:r>
            <w:hyperlink r:id="rId90" w:history="1">
              <w:r w:rsidRPr="003A401A">
                <w:rPr>
                  <w:rStyle w:val="Hyperlink"/>
                  <w:rFonts w:cs="Arial"/>
                  <w:szCs w:val="20"/>
                </w:rPr>
                <w:t>http://210.212.79.13/nfap-2011.asp</w:t>
              </w:r>
            </w:hyperlink>
          </w:p>
          <w:p w:rsidR="00C97BA8" w:rsidRPr="003A401A" w:rsidRDefault="00C97BA8" w:rsidP="00C97BA8">
            <w:pPr>
              <w:tabs>
                <w:tab w:val="left" w:pos="0"/>
                <w:tab w:val="left" w:pos="1871"/>
                <w:tab w:val="left" w:pos="2268"/>
              </w:tabs>
              <w:overflowPunct w:val="0"/>
              <w:autoSpaceDE w:val="0"/>
              <w:autoSpaceDN w:val="0"/>
              <w:adjustRightInd w:val="0"/>
              <w:spacing w:before="240"/>
              <w:textAlignment w:val="baseline"/>
              <w:rPr>
                <w:rFonts w:cs="Arial"/>
                <w:szCs w:val="20"/>
                <w:lang w:val="en-AU"/>
              </w:rPr>
            </w:pPr>
            <w:r w:rsidRPr="003A401A">
              <w:rPr>
                <w:rFonts w:cs="Arial"/>
                <w:szCs w:val="20"/>
                <w:lang w:val="en-AU"/>
              </w:rPr>
              <w:t xml:space="preserve">Footnote </w:t>
            </w:r>
            <w:r w:rsidRPr="003A401A">
              <w:rPr>
                <w:rFonts w:cs="Arial"/>
                <w:color w:val="17365D"/>
                <w:szCs w:val="20"/>
              </w:rPr>
              <w:t>IND 53 of the 2011 National Frequency Allocation Plan specifies that ‘The requirement of spectrum in the frequency band 1427 – 1535 MHz may be considered for experimental/ trial/ pilot-study purposes for indigenously developed technologies for point-to-point backhaul and point-to-multipoint access systems.</w:t>
            </w:r>
          </w:p>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Japan</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textAlignment w:val="baseline"/>
              <w:rPr>
                <w:rFonts w:cs="Arial"/>
                <w:szCs w:val="20"/>
                <w:lang w:val="en-AU" w:eastAsia="de-DE"/>
              </w:rPr>
            </w:pPr>
            <w:r w:rsidRPr="003A401A">
              <w:rPr>
                <w:rFonts w:cs="Arial"/>
                <w:szCs w:val="20"/>
                <w:lang w:val="en-AU"/>
              </w:rPr>
              <w:t>1452 – 1453 MHz: Fixed and Mobile</w:t>
            </w:r>
          </w:p>
          <w:p w:rsidR="00C97BA8" w:rsidRPr="003A401A" w:rsidRDefault="00C97BA8" w:rsidP="00C97BA8">
            <w:pPr>
              <w:tabs>
                <w:tab w:val="left" w:pos="1134"/>
                <w:tab w:val="left" w:pos="1871"/>
                <w:tab w:val="left" w:pos="2268"/>
              </w:tabs>
              <w:overflowPunct w:val="0"/>
              <w:autoSpaceDE w:val="0"/>
              <w:autoSpaceDN w:val="0"/>
              <w:adjustRightInd w:val="0"/>
              <w:spacing w:before="240"/>
              <w:textAlignment w:val="baseline"/>
              <w:rPr>
                <w:rFonts w:cs="Arial"/>
                <w:szCs w:val="20"/>
                <w:lang w:val="en-AU"/>
              </w:rPr>
            </w:pPr>
            <w:r w:rsidRPr="003A401A">
              <w:rPr>
                <w:rFonts w:cs="Arial"/>
                <w:szCs w:val="20"/>
                <w:lang w:val="en-AU"/>
              </w:rPr>
              <w:t>1453 – 1475.9 MHz: Mobile</w:t>
            </w:r>
          </w:p>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lastRenderedPageBreak/>
              <w:t>1475.9 – 1492 MHz: Fixed and Mobile</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9523D1"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hyperlink r:id="rId91" w:history="1">
              <w:r w:rsidR="00C97BA8" w:rsidRPr="003A401A">
                <w:rPr>
                  <w:rStyle w:val="Hyperlink"/>
                  <w:rFonts w:cs="Arial"/>
                  <w:szCs w:val="20"/>
                  <w:lang w:val="en-AU"/>
                </w:rPr>
                <w:t>http://www.tele.soumu.go.jp/e/adm/freq/search/share/plan.htm</w:t>
              </w:r>
            </w:hyperlink>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lastRenderedPageBreak/>
              <w:t>Kenya</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Broadcasting, Broadcasting Satellite</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9523D1"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hyperlink r:id="rId92" w:history="1">
              <w:r w:rsidR="00C97BA8" w:rsidRPr="003A401A">
                <w:rPr>
                  <w:rStyle w:val="Hyperlink"/>
                  <w:rFonts w:cs="Arial"/>
                  <w:szCs w:val="20"/>
                  <w:lang w:val="en-AU"/>
                </w:rPr>
                <w:t>http://www.cck.go.ke/licensing/downloads/Kenya_TOFA_2008_Edition.pdf</w:t>
              </w:r>
            </w:hyperlink>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Pakistan</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Fixed, Mobile, Broadcasting, Broadcasting Satellite</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9523D1"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hyperlink r:id="rId93" w:history="1">
              <w:r w:rsidR="00C97BA8" w:rsidRPr="003A401A">
                <w:rPr>
                  <w:rStyle w:val="Hyperlink"/>
                  <w:rFonts w:cs="Arial"/>
                  <w:szCs w:val="20"/>
                  <w:lang w:val="en-AU"/>
                </w:rPr>
                <w:t>http://www.pta.gov.pk/media/Pakistan_Table_of_Frequency_Allocations.pdf</w:t>
              </w:r>
            </w:hyperlink>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South Korea</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Fixed and Mobile</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9523D1"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hyperlink r:id="rId94" w:history="1">
              <w:r w:rsidR="00C97BA8" w:rsidRPr="003A401A">
                <w:rPr>
                  <w:rStyle w:val="Hyperlink"/>
                  <w:rFonts w:cs="Arial"/>
                  <w:szCs w:val="20"/>
                  <w:lang w:val="en-AU"/>
                </w:rPr>
                <w:t>http://rapa.or.kr/frequency/english/3_Korean_Allocations_Tables.pdf</w:t>
              </w:r>
            </w:hyperlink>
          </w:p>
        </w:tc>
      </w:tr>
      <w:tr w:rsidR="00C97BA8" w:rsidRPr="003A401A" w:rsidTr="00C97BA8">
        <w:tc>
          <w:tcPr>
            <w:tcW w:w="1101"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United States</w:t>
            </w:r>
          </w:p>
        </w:tc>
        <w:tc>
          <w:tcPr>
            <w:tcW w:w="155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Mobile (aeronautical telemetry) - aviation</w:t>
            </w:r>
          </w:p>
        </w:tc>
        <w:tc>
          <w:tcPr>
            <w:tcW w:w="1276"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p>
        </w:tc>
        <w:tc>
          <w:tcPr>
            <w:tcW w:w="5919" w:type="dxa"/>
          </w:tcPr>
          <w:p w:rsidR="00C97BA8" w:rsidRPr="003A401A" w:rsidRDefault="00C97BA8" w:rsidP="00C97BA8">
            <w:pPr>
              <w:tabs>
                <w:tab w:val="left" w:pos="1134"/>
                <w:tab w:val="left" w:pos="1871"/>
                <w:tab w:val="left" w:pos="2268"/>
              </w:tabs>
              <w:overflowPunct w:val="0"/>
              <w:autoSpaceDE w:val="0"/>
              <w:autoSpaceDN w:val="0"/>
              <w:adjustRightInd w:val="0"/>
              <w:spacing w:before="240"/>
              <w:jc w:val="both"/>
              <w:textAlignment w:val="baseline"/>
              <w:rPr>
                <w:rFonts w:cs="Arial"/>
                <w:szCs w:val="20"/>
                <w:lang w:val="en-AU" w:eastAsia="de-DE"/>
              </w:rPr>
            </w:pPr>
            <w:r w:rsidRPr="003A401A">
              <w:rPr>
                <w:rFonts w:cs="Arial"/>
                <w:szCs w:val="20"/>
                <w:lang w:val="en-AU"/>
              </w:rPr>
              <w:t>http://www.ntia.doc.gov/osmhome/allochrt.html</w:t>
            </w:r>
          </w:p>
        </w:tc>
      </w:tr>
    </w:tbl>
    <w:p w:rsidR="00C97BA8" w:rsidRPr="003A401A" w:rsidRDefault="00C97BA8" w:rsidP="00C97BA8">
      <w:pPr>
        <w:pStyle w:val="ECCParagraph"/>
        <w:rPr>
          <w:rFonts w:cs="Arial"/>
          <w:b/>
          <w:szCs w:val="20"/>
        </w:rPr>
      </w:pPr>
    </w:p>
    <w:p w:rsidR="00C97BA8" w:rsidRPr="003A401A" w:rsidRDefault="00C97BA8" w:rsidP="00C97BA8">
      <w:pPr>
        <w:pStyle w:val="ECCParagraph"/>
        <w:rPr>
          <w:rFonts w:cs="Arial"/>
          <w:b/>
          <w:szCs w:val="20"/>
        </w:rPr>
      </w:pPr>
      <w:r w:rsidRPr="003A401A">
        <w:rPr>
          <w:rFonts w:cs="Arial"/>
          <w:b/>
          <w:szCs w:val="20"/>
        </w:rPr>
        <w:t>Additional information</w:t>
      </w:r>
    </w:p>
    <w:p w:rsidR="00C97BA8" w:rsidRPr="003A401A" w:rsidRDefault="00C97BA8" w:rsidP="00C97BA8">
      <w:pPr>
        <w:pStyle w:val="ECCParagraph"/>
        <w:rPr>
          <w:rFonts w:cs="Arial"/>
          <w:szCs w:val="20"/>
        </w:rPr>
      </w:pPr>
      <w:r w:rsidRPr="003A401A">
        <w:rPr>
          <w:rFonts w:cs="Arial"/>
          <w:szCs w:val="20"/>
        </w:rPr>
        <w:t>In Canada, Industry Canada’s ‘Consultation on the Spectrum Allocations and Spectrum Utilization Policies for the Frequency Range 1435-1525 MHz (L-Band)’ (</w:t>
      </w:r>
      <w:hyperlink r:id="rId95" w:history="1">
        <w:r w:rsidRPr="003A401A">
          <w:rPr>
            <w:rStyle w:val="Hyperlink"/>
            <w:rFonts w:cs="Arial"/>
            <w:color w:val="auto"/>
            <w:szCs w:val="20"/>
            <w:u w:val="none"/>
          </w:rPr>
          <w:t>http://www.ic.gc.ca/eic/site/smt-gst.nsf/eng/sf09751.html</w:t>
        </w:r>
      </w:hyperlink>
      <w:r w:rsidRPr="003A401A">
        <w:rPr>
          <w:rFonts w:cs="Arial"/>
          <w:szCs w:val="20"/>
        </w:rPr>
        <w:t xml:space="preserve">) considered that “with the convergence of fixed, broadcasting and mobile services over digital wireless platforms, a regulatory approach promoting flexible use of spectrum is increasingly important […].  Several countries that initially considered the band </w:t>
      </w:r>
      <w:r w:rsidRPr="003A401A">
        <w:rPr>
          <w:rStyle w:val="nowrap"/>
          <w:rFonts w:ascii="Arial" w:hAnsi="Arial" w:cs="Arial"/>
          <w:szCs w:val="20"/>
        </w:rPr>
        <w:t>1452-1492 </w:t>
      </w:r>
      <w:r w:rsidRPr="003A401A">
        <w:rPr>
          <w:rStyle w:val="HTMLAcronym"/>
          <w:rFonts w:ascii="Arial" w:hAnsi="Arial" w:cs="Arial"/>
          <w:szCs w:val="20"/>
        </w:rPr>
        <w:t>MHz</w:t>
      </w:r>
      <w:r w:rsidRPr="003A401A">
        <w:rPr>
          <w:rFonts w:cs="Arial"/>
          <w:szCs w:val="20"/>
        </w:rPr>
        <w:t xml:space="preserve"> for DAB services have recently begun to </w:t>
      </w:r>
      <w:r w:rsidRPr="003A401A">
        <w:rPr>
          <w:rStyle w:val="nowrap"/>
          <w:rFonts w:ascii="Arial" w:hAnsi="Arial" w:cs="Arial"/>
          <w:szCs w:val="20"/>
        </w:rPr>
        <w:t>re-farm</w:t>
      </w:r>
      <w:r w:rsidRPr="003A401A">
        <w:rPr>
          <w:rFonts w:cs="Arial"/>
          <w:szCs w:val="20"/>
        </w:rPr>
        <w:t xml:space="preserve"> the spectrum for a range of broadcasting and multimedia applications within the international regulations and allocations […]. The prospect of a wide range of services in the band 1452-1492 MHz being allowed by industrialized countries in Europe and elsewhere further underlines the risk for Canada of pursuing only the conventional DAB service in this band. Consequently, the current allotment plan developed for the DAB implementation may not be appropriate given the new technologies that could be deployed in this band. Broadband wireless technologies, which support multimedia applications, are developed based on a 5 MHz channel width”. The department proposed to “adopt a spectrum utilization policy allowing for flexible use of the spectrum to support a variety of services and technologies for subscription broadcasting, multimedia, fixed and mobile broadband applications.” […] to streamline the Canadian frequency allocations in the band </w:t>
      </w:r>
      <w:r w:rsidRPr="003A401A">
        <w:rPr>
          <w:rStyle w:val="nowrap"/>
          <w:rFonts w:ascii="Arial" w:hAnsi="Arial" w:cs="Arial"/>
          <w:szCs w:val="20"/>
        </w:rPr>
        <w:t>1452-1492 </w:t>
      </w:r>
      <w:r w:rsidRPr="003A401A">
        <w:rPr>
          <w:rStyle w:val="HTMLAcronym"/>
          <w:rFonts w:ascii="Arial" w:hAnsi="Arial" w:cs="Arial"/>
          <w:szCs w:val="20"/>
        </w:rPr>
        <w:t>MHz</w:t>
      </w:r>
      <w:r w:rsidRPr="003A401A">
        <w:rPr>
          <w:rFonts w:cs="Arial"/>
          <w:szCs w:val="20"/>
        </w:rPr>
        <w:t xml:space="preserve"> and to give full flexibility and priority to terrestrial services [… and] to elevate the status of mobile service to </w:t>
      </w:r>
      <w:r w:rsidRPr="003A401A">
        <w:rPr>
          <w:rStyle w:val="nowrap"/>
          <w:rFonts w:ascii="Arial" w:hAnsi="Arial" w:cs="Arial"/>
          <w:szCs w:val="20"/>
        </w:rPr>
        <w:t>co-primary</w:t>
      </w:r>
      <w:r w:rsidRPr="003A401A">
        <w:rPr>
          <w:rFonts w:cs="Arial"/>
          <w:szCs w:val="20"/>
        </w:rPr>
        <w:t xml:space="preserve"> with broadcasting and fixed services in the band </w:t>
      </w:r>
      <w:r w:rsidRPr="003A401A">
        <w:rPr>
          <w:rStyle w:val="nowrap"/>
          <w:rFonts w:ascii="Arial" w:hAnsi="Arial" w:cs="Arial"/>
          <w:szCs w:val="20"/>
        </w:rPr>
        <w:t>1452-1492 </w:t>
      </w:r>
      <w:r w:rsidRPr="003A401A">
        <w:rPr>
          <w:rStyle w:val="HTMLAcronym"/>
          <w:rFonts w:ascii="Arial" w:hAnsi="Arial" w:cs="Arial"/>
          <w:szCs w:val="20"/>
        </w:rPr>
        <w:t>MHz</w:t>
      </w:r>
      <w:r w:rsidRPr="003A401A">
        <w:rPr>
          <w:rFonts w:cs="Arial"/>
          <w:szCs w:val="20"/>
        </w:rPr>
        <w:t>”.</w:t>
      </w:r>
    </w:p>
    <w:p w:rsidR="00C97BA8" w:rsidRPr="003A401A" w:rsidRDefault="00C97BA8" w:rsidP="00C97BA8">
      <w:pPr>
        <w:pStyle w:val="ECCParagraph"/>
        <w:rPr>
          <w:rFonts w:cs="Arial"/>
          <w:szCs w:val="20"/>
        </w:rPr>
      </w:pPr>
      <w:r w:rsidRPr="003A401A">
        <w:rPr>
          <w:rFonts w:cs="Arial"/>
          <w:szCs w:val="20"/>
        </w:rPr>
        <w:t>In Africa, CRASA, which groups together the 14 Southern African Development Community (SADC) countries, highlighted in its latest Frequency Allocation Plan (FAP)</w:t>
      </w:r>
      <w:r w:rsidR="00DF2C6A">
        <w:rPr>
          <w:rFonts w:cs="Arial"/>
          <w:szCs w:val="20"/>
        </w:rPr>
        <w:t xml:space="preserve"> </w:t>
      </w:r>
      <w:r w:rsidRPr="003A401A">
        <w:rPr>
          <w:rFonts w:cs="Arial"/>
          <w:szCs w:val="20"/>
        </w:rPr>
        <w:t>(</w:t>
      </w:r>
      <w:hyperlink r:id="rId96" w:history="1">
        <w:r w:rsidRPr="003A401A">
          <w:rPr>
            <w:rStyle w:val="Hyperlink"/>
            <w:rFonts w:cs="Arial"/>
            <w:color w:val="auto"/>
            <w:szCs w:val="20"/>
            <w:u w:val="none"/>
          </w:rPr>
          <w:t>www.crasa.org/download.php?doc=doc_pub_eng64.pdf</w:t>
        </w:r>
      </w:hyperlink>
      <w:r w:rsidRPr="003A401A">
        <w:rPr>
          <w:rFonts w:cs="Arial"/>
          <w:szCs w:val="20"/>
        </w:rPr>
        <w:t>), its framework for the harmonisation across SADC on the use of the radio frequency spectrum,  that: “T-DAB in the 1452-1492 MHz to be reconsidered: whereas this band was used for testing of T-DAB it was felt by the majority that this allocation is no longer required. The use of this band in the future should be further investigated and clarified.”</w:t>
      </w:r>
    </w:p>
    <w:p w:rsidR="00984A05" w:rsidRPr="003A401A" w:rsidRDefault="00984A05" w:rsidP="00DF2C6A">
      <w:pPr>
        <w:rPr>
          <w:ins w:id="1407" w:author="DG3 chair" w:date="2011-12-02T12:28:00Z"/>
          <w:rFonts w:cs="Arial"/>
          <w:b/>
          <w:szCs w:val="20"/>
        </w:rPr>
      </w:pPr>
      <w:ins w:id="1408" w:author="DG3 chair" w:date="2011-12-02T12:28:00Z">
        <w:r w:rsidRPr="003A401A">
          <w:rPr>
            <w:rFonts w:cs="Arial"/>
            <w:b/>
            <w:szCs w:val="20"/>
          </w:rPr>
          <w:t>Broadcasting standards</w:t>
        </w:r>
      </w:ins>
    </w:p>
    <w:p w:rsidR="00984A05" w:rsidRPr="003A401A" w:rsidRDefault="00984A05" w:rsidP="00984A05">
      <w:pPr>
        <w:rPr>
          <w:ins w:id="1409" w:author="DG3 chair" w:date="2011-12-02T12:30:00Z"/>
          <w:rFonts w:cs="Arial"/>
          <w:szCs w:val="20"/>
          <w:u w:val="single"/>
        </w:rPr>
      </w:pPr>
    </w:p>
    <w:p w:rsidR="00984A05" w:rsidRPr="003A401A" w:rsidRDefault="00984A05" w:rsidP="00984A05">
      <w:pPr>
        <w:rPr>
          <w:ins w:id="1410" w:author="DG3 chair" w:date="2011-12-02T12:28:00Z"/>
          <w:rFonts w:cs="Arial"/>
          <w:szCs w:val="20"/>
          <w:u w:val="single"/>
        </w:rPr>
      </w:pPr>
    </w:p>
    <w:p w:rsidR="004925E1" w:rsidRDefault="004925E1">
      <w:pPr>
        <w:rPr>
          <w:rFonts w:cs="Arial"/>
          <w:b/>
          <w:bCs/>
          <w:caps/>
          <w:color w:val="D2232A"/>
          <w:kern w:val="32"/>
          <w:szCs w:val="20"/>
          <w:lang w:val="en-GB"/>
        </w:rPr>
      </w:pPr>
      <w:r>
        <w:rPr>
          <w:szCs w:val="20"/>
        </w:rPr>
        <w:br w:type="page"/>
      </w:r>
    </w:p>
    <w:p w:rsidR="00984A05" w:rsidRPr="003A401A" w:rsidRDefault="00984A05" w:rsidP="00DF2C6A">
      <w:pPr>
        <w:pStyle w:val="ECCAnnexheading1"/>
        <w:ind w:left="0"/>
        <w:rPr>
          <w:ins w:id="1411" w:author="DG3 chair" w:date="2011-12-02T12:28:00Z"/>
        </w:rPr>
      </w:pPr>
      <w:bookmarkStart w:id="1412" w:name="_Toc311197449"/>
      <w:ins w:id="1413" w:author="DG3 chair" w:date="2011-12-02T12:28:00Z">
        <w:r w:rsidRPr="003A401A">
          <w:lastRenderedPageBreak/>
          <w:t>Broadcasting standards</w:t>
        </w:r>
        <w:bookmarkEnd w:id="1412"/>
      </w:ins>
    </w:p>
    <w:p w:rsidR="00984A05" w:rsidRPr="003A401A" w:rsidRDefault="00984A05" w:rsidP="00984A05">
      <w:pPr>
        <w:pStyle w:val="ECCAnnexheading2"/>
        <w:rPr>
          <w:ins w:id="1414" w:author="DG3 chair" w:date="2011-12-02T12:28:00Z"/>
          <w:rFonts w:cs="Arial"/>
          <w:szCs w:val="20"/>
        </w:rPr>
      </w:pPr>
      <w:ins w:id="1415" w:author="DG3 chair" w:date="2011-12-02T12:28:00Z">
        <w:r w:rsidRPr="003A401A">
          <w:rPr>
            <w:rFonts w:cs="Arial"/>
            <w:szCs w:val="20"/>
          </w:rPr>
          <w:t>Terrestrial broadcasting</w:t>
        </w:r>
      </w:ins>
    </w:p>
    <w:p w:rsidR="00984A05" w:rsidRPr="003A401A" w:rsidRDefault="00984A05" w:rsidP="00984A05">
      <w:pPr>
        <w:pStyle w:val="ECCAnnexheading3"/>
        <w:rPr>
          <w:ins w:id="1416" w:author="DG3 chair" w:date="2011-12-02T12:28:00Z"/>
          <w:rFonts w:cs="Arial"/>
          <w:szCs w:val="20"/>
        </w:rPr>
      </w:pPr>
      <w:ins w:id="1417" w:author="DG3 chair" w:date="2011-12-02T12:28:00Z">
        <w:r w:rsidRPr="003A401A">
          <w:rPr>
            <w:rFonts w:cs="Arial"/>
            <w:szCs w:val="20"/>
          </w:rPr>
          <w:t>T-DAB / T-DMB</w:t>
        </w:r>
      </w:ins>
    </w:p>
    <w:p w:rsidR="00984A05" w:rsidRPr="003A401A" w:rsidRDefault="00984A05" w:rsidP="00984A05">
      <w:pPr>
        <w:pStyle w:val="ECCParagraph"/>
        <w:rPr>
          <w:ins w:id="1418" w:author="DG3 chair" w:date="2011-12-02T12:28:00Z"/>
          <w:rFonts w:cs="Arial"/>
          <w:szCs w:val="20"/>
        </w:rPr>
      </w:pPr>
      <w:ins w:id="1419" w:author="DG3 chair" w:date="2011-12-02T12:28:00Z">
        <w:r w:rsidRPr="003A401A">
          <w:rPr>
            <w:rFonts w:cs="Arial"/>
            <w:szCs w:val="20"/>
          </w:rPr>
          <w:t>Terrestrial Broadcasting using the Eureka 147 family of standards (T-DAB)</w:t>
        </w:r>
      </w:ins>
    </w:p>
    <w:p w:rsidR="00984A05" w:rsidRPr="003A401A" w:rsidRDefault="00984A05" w:rsidP="00984A05">
      <w:pPr>
        <w:pStyle w:val="ECCParagraph"/>
        <w:rPr>
          <w:ins w:id="1420" w:author="DG3 chair" w:date="2011-12-02T12:28:00Z"/>
          <w:rFonts w:cs="Arial"/>
          <w:szCs w:val="20"/>
        </w:rPr>
      </w:pPr>
      <w:ins w:id="1421" w:author="DG3 chair" w:date="2011-12-02T12:28:00Z">
        <w:r w:rsidRPr="003A401A">
          <w:rPr>
            <w:rFonts w:cs="Arial"/>
            <w:szCs w:val="20"/>
          </w:rPr>
          <w:t xml:space="preserve">The DAB system is a sound broadcasting system intended to supersede the existing analogue amplitude and frequency modulation systems. </w:t>
        </w:r>
      </w:ins>
    </w:p>
    <w:p w:rsidR="00984A05" w:rsidRPr="003A401A" w:rsidRDefault="00984A05" w:rsidP="00984A05">
      <w:pPr>
        <w:pStyle w:val="ECCParagraph"/>
        <w:rPr>
          <w:ins w:id="1422" w:author="DG3 chair" w:date="2011-12-02T12:28:00Z"/>
          <w:rFonts w:cs="Arial"/>
          <w:szCs w:val="20"/>
        </w:rPr>
      </w:pPr>
      <w:ins w:id="1423" w:author="DG3 chair" w:date="2011-12-02T12:28:00Z">
        <w:r w:rsidRPr="003A401A">
          <w:rPr>
            <w:rFonts w:cs="Arial"/>
            <w:szCs w:val="20"/>
          </w:rPr>
          <w:t>It has been designed for terrestrial and satellite as well as for hybrid and mixed delivery.</w:t>
        </w:r>
      </w:ins>
    </w:p>
    <w:p w:rsidR="00984A05" w:rsidRPr="003A401A" w:rsidRDefault="00984A05" w:rsidP="00984A05">
      <w:pPr>
        <w:pStyle w:val="ECCParagraph"/>
        <w:rPr>
          <w:ins w:id="1424" w:author="DG3 chair" w:date="2011-12-02T12:28:00Z"/>
          <w:rFonts w:cs="Arial"/>
          <w:szCs w:val="20"/>
        </w:rPr>
      </w:pPr>
      <w:ins w:id="1425" w:author="DG3 chair" w:date="2011-12-02T12:28:00Z">
        <w:r w:rsidRPr="003A401A">
          <w:rPr>
            <w:rFonts w:cs="Arial"/>
            <w:szCs w:val="20"/>
          </w:rPr>
          <w:t>It is now in regular service in many European countries and throughout the world.</w:t>
        </w:r>
      </w:ins>
    </w:p>
    <w:p w:rsidR="00984A05" w:rsidRPr="003A401A" w:rsidRDefault="00984A05" w:rsidP="00984A05">
      <w:pPr>
        <w:pStyle w:val="ECCParagraph"/>
        <w:rPr>
          <w:ins w:id="1426" w:author="DG3 chair" w:date="2011-12-02T12:28:00Z"/>
          <w:rFonts w:cs="Arial"/>
          <w:szCs w:val="20"/>
        </w:rPr>
      </w:pPr>
      <w:ins w:id="1427" w:author="DG3 chair" w:date="2011-12-02T12:28:00Z">
        <w:r w:rsidRPr="003A401A">
          <w:rPr>
            <w:rFonts w:cs="Arial"/>
            <w:szCs w:val="20"/>
          </w:rPr>
          <w:t>DAB and DAB+ offer an identical consumer experience centred on radio, with text, slideshow, EPG and other multimedia features. DAB offers eight to ten radio services within a 1.5 MHz multiplex whilst DAB+ (using HE AACv2) can accommodate up to 20–30 radio services in the same spectrum. DMB is primarily a mobile TV platform, sharing the same multiplex and carrier structure as DAB, but it can be used for a visual radio service with similar multimedia properties to DAB and DAB+.</w:t>
        </w:r>
      </w:ins>
    </w:p>
    <w:p w:rsidR="00984A05" w:rsidRPr="003A401A" w:rsidRDefault="00984A05" w:rsidP="00984A05">
      <w:pPr>
        <w:pStyle w:val="ECCParagraph"/>
        <w:rPr>
          <w:ins w:id="1428" w:author="DG3 chair" w:date="2011-12-02T12:28:00Z"/>
          <w:rFonts w:cs="Arial"/>
          <w:szCs w:val="20"/>
        </w:rPr>
      </w:pPr>
      <w:ins w:id="1429" w:author="DG3 chair" w:date="2011-12-02T12:28:00Z">
        <w:r w:rsidRPr="003A401A">
          <w:rPr>
            <w:rFonts w:cs="Arial"/>
            <w:szCs w:val="20"/>
          </w:rPr>
          <w:t>Single frequency networks are commonly built to provide wide area coverage with great spectrum efficiency. Multi-frequency networks, allowing more localised content, are also provided with comprehensive service following mechanisms to allow mobile and handheld receivers to retune automatically when travelling between coverage areas.</w:t>
        </w:r>
      </w:ins>
    </w:p>
    <w:p w:rsidR="00984A05" w:rsidRPr="003A401A" w:rsidRDefault="00984A05" w:rsidP="00984A05">
      <w:pPr>
        <w:pStyle w:val="ECCParagraph"/>
        <w:rPr>
          <w:ins w:id="1430" w:author="DG3 chair" w:date="2011-12-02T12:28:00Z"/>
          <w:rFonts w:cs="Arial"/>
          <w:szCs w:val="20"/>
        </w:rPr>
      </w:pPr>
      <w:ins w:id="1431" w:author="DG3 chair" w:date="2011-12-02T12:28:00Z">
        <w:r w:rsidRPr="003A401A">
          <w:rPr>
            <w:rFonts w:cs="Arial"/>
            <w:szCs w:val="20"/>
          </w:rPr>
          <w:t>DAB, DAB+, DMB-radio and DMB-</w:t>
        </w:r>
        <w:proofErr w:type="spellStart"/>
        <w:r w:rsidRPr="003A401A">
          <w:rPr>
            <w:rFonts w:cs="Arial"/>
            <w:szCs w:val="20"/>
          </w:rPr>
          <w:t>tv</w:t>
        </w:r>
        <w:proofErr w:type="spellEnd"/>
        <w:r w:rsidRPr="003A401A">
          <w:rPr>
            <w:rFonts w:cs="Arial"/>
            <w:szCs w:val="20"/>
          </w:rPr>
          <w:t xml:space="preserve"> services may all be present in the same DAB multiplex.</w:t>
        </w:r>
      </w:ins>
    </w:p>
    <w:p w:rsidR="00984A05" w:rsidRPr="003A401A" w:rsidRDefault="00984A05" w:rsidP="00984A05">
      <w:pPr>
        <w:pStyle w:val="ECCParagraph"/>
        <w:rPr>
          <w:ins w:id="1432" w:author="DG3 chair" w:date="2011-12-02T12:28:00Z"/>
          <w:rFonts w:cs="Arial"/>
          <w:szCs w:val="20"/>
        </w:rPr>
      </w:pPr>
      <w:ins w:id="1433" w:author="DG3 chair" w:date="2011-12-02T12:28:00Z">
        <w:r w:rsidRPr="003A401A">
          <w:rPr>
            <w:rFonts w:cs="Arial"/>
            <w:szCs w:val="20"/>
          </w:rPr>
          <w:t>Typical services carried by a DAB multiplex are:</w:t>
        </w:r>
      </w:ins>
    </w:p>
    <w:p w:rsidR="00984A05" w:rsidRPr="003A401A" w:rsidRDefault="00984A05" w:rsidP="00DF2C6A">
      <w:pPr>
        <w:pStyle w:val="ECCParagraph"/>
        <w:spacing w:after="120"/>
        <w:rPr>
          <w:ins w:id="1434" w:author="DG3 chair" w:date="2011-12-02T12:28:00Z"/>
          <w:rFonts w:cs="Arial"/>
          <w:szCs w:val="20"/>
        </w:rPr>
      </w:pPr>
      <w:ins w:id="1435" w:author="DG3 chair" w:date="2011-12-02T12:28:00Z">
        <w:r w:rsidRPr="003A401A">
          <w:rPr>
            <w:rFonts w:cs="Arial"/>
            <w:szCs w:val="20"/>
          </w:rPr>
          <w:t>Audio programs</w:t>
        </w:r>
      </w:ins>
    </w:p>
    <w:p w:rsidR="00984A05" w:rsidRPr="003A401A" w:rsidRDefault="00984A05" w:rsidP="00DF2C6A">
      <w:pPr>
        <w:pStyle w:val="ECCParBulleted"/>
        <w:spacing w:after="120"/>
        <w:rPr>
          <w:ins w:id="1436" w:author="DG3 chair" w:date="2011-12-02T12:28:00Z"/>
          <w:rFonts w:cs="Arial"/>
          <w:szCs w:val="20"/>
        </w:rPr>
      </w:pPr>
      <w:ins w:id="1437" w:author="DG3 chair" w:date="2011-12-02T12:28:00Z">
        <w:r w:rsidRPr="003A401A">
          <w:rPr>
            <w:rFonts w:cs="Arial"/>
            <w:szCs w:val="20"/>
          </w:rPr>
          <w:t>Video programs</w:t>
        </w:r>
      </w:ins>
    </w:p>
    <w:p w:rsidR="00984A05" w:rsidRPr="003A401A" w:rsidRDefault="00984A05" w:rsidP="00DF2C6A">
      <w:pPr>
        <w:pStyle w:val="ECCParBulleted"/>
        <w:spacing w:after="120"/>
        <w:rPr>
          <w:ins w:id="1438" w:author="DG3 chair" w:date="2011-12-02T12:28:00Z"/>
          <w:rFonts w:cs="Arial"/>
          <w:szCs w:val="20"/>
        </w:rPr>
      </w:pPr>
      <w:ins w:id="1439" w:author="DG3 chair" w:date="2011-12-02T12:28:00Z">
        <w:r w:rsidRPr="003A401A">
          <w:rPr>
            <w:rFonts w:cs="Arial"/>
            <w:szCs w:val="20"/>
          </w:rPr>
          <w:t>Slideshow (SL)</w:t>
        </w:r>
      </w:ins>
    </w:p>
    <w:p w:rsidR="00984A05" w:rsidRPr="003A401A" w:rsidRDefault="00984A05" w:rsidP="00DF2C6A">
      <w:pPr>
        <w:pStyle w:val="ECCParBulleted"/>
        <w:spacing w:after="120"/>
        <w:rPr>
          <w:ins w:id="1440" w:author="DG3 chair" w:date="2011-12-02T12:28:00Z"/>
          <w:rFonts w:cs="Arial"/>
          <w:szCs w:val="20"/>
        </w:rPr>
      </w:pPr>
      <w:ins w:id="1441" w:author="DG3 chair" w:date="2011-12-02T12:28:00Z">
        <w:r w:rsidRPr="003A401A">
          <w:rPr>
            <w:rFonts w:cs="Arial"/>
            <w:szCs w:val="20"/>
          </w:rPr>
          <w:t>Dynamic text (DL)</w:t>
        </w:r>
      </w:ins>
    </w:p>
    <w:p w:rsidR="00984A05" w:rsidRPr="003A401A" w:rsidRDefault="00984A05" w:rsidP="00DF2C6A">
      <w:pPr>
        <w:pStyle w:val="ECCParBulleted"/>
        <w:spacing w:after="120"/>
        <w:rPr>
          <w:ins w:id="1442" w:author="DG3 chair" w:date="2011-12-02T12:28:00Z"/>
          <w:rFonts w:cs="Arial"/>
          <w:szCs w:val="20"/>
        </w:rPr>
      </w:pPr>
      <w:ins w:id="1443" w:author="DG3 chair" w:date="2011-12-02T12:28:00Z">
        <w:r w:rsidRPr="003A401A">
          <w:rPr>
            <w:rFonts w:cs="Arial"/>
            <w:szCs w:val="20"/>
          </w:rPr>
          <w:t>Traffic information (TPEG)</w:t>
        </w:r>
      </w:ins>
    </w:p>
    <w:p w:rsidR="00984A05" w:rsidRPr="003A401A" w:rsidRDefault="00984A05" w:rsidP="00984A05">
      <w:pPr>
        <w:pStyle w:val="ECCParBulleted"/>
        <w:rPr>
          <w:ins w:id="1444" w:author="DG3 chair" w:date="2011-12-02T12:28:00Z"/>
          <w:rFonts w:cs="Arial"/>
          <w:szCs w:val="20"/>
        </w:rPr>
      </w:pPr>
      <w:ins w:id="1445" w:author="DG3 chair" w:date="2011-12-02T12:28:00Z">
        <w:r w:rsidRPr="003A401A">
          <w:rPr>
            <w:rFonts w:cs="Arial"/>
            <w:szCs w:val="20"/>
          </w:rPr>
          <w:t>Multimedia object delivery</w:t>
        </w:r>
      </w:ins>
    </w:p>
    <w:p w:rsidR="00984A05" w:rsidRPr="003A401A" w:rsidRDefault="00984A05" w:rsidP="00984A05">
      <w:pPr>
        <w:pStyle w:val="ECCAnnexheading3"/>
        <w:rPr>
          <w:ins w:id="1446" w:author="DG3 chair" w:date="2011-12-02T12:28:00Z"/>
          <w:rFonts w:cs="Arial"/>
          <w:szCs w:val="20"/>
        </w:rPr>
      </w:pPr>
      <w:ins w:id="1447" w:author="DG3 chair" w:date="2011-12-02T12:28:00Z">
        <w:r w:rsidRPr="003A401A">
          <w:rPr>
            <w:rFonts w:cs="Arial"/>
            <w:szCs w:val="20"/>
          </w:rPr>
          <w:t>DAB-IP</w:t>
        </w:r>
      </w:ins>
    </w:p>
    <w:p w:rsidR="00984A05" w:rsidRPr="003A401A" w:rsidRDefault="00984A05" w:rsidP="00984A05">
      <w:pPr>
        <w:pStyle w:val="ECCParagraph"/>
        <w:rPr>
          <w:ins w:id="1448" w:author="DG3 chair" w:date="2011-12-02T12:28:00Z"/>
          <w:rFonts w:cs="Arial"/>
          <w:szCs w:val="20"/>
        </w:rPr>
      </w:pPr>
      <w:ins w:id="1449" w:author="DG3 chair" w:date="2011-12-02T12:28:00Z">
        <w:r w:rsidRPr="003A401A">
          <w:rPr>
            <w:rFonts w:cs="Arial"/>
            <w:szCs w:val="20"/>
          </w:rPr>
          <w:t>The use of IP tunnelling provides DAB with a mechanism for the adaptation of Internet services to DAB and is also a key component for DAB services using two-way interaction with personal DAB as specified in TS 101 736. The use of IP tunnelling enables the use of IP as a common network layer protocol, end-to-end, for DAB data services. The IP tunnelling through DAB is unidirectional. The tunnel is created from the packet mode encoder on the transmitting side, to the packet mode decoder on the receiving side, of the DAB system.</w:t>
        </w:r>
      </w:ins>
    </w:p>
    <w:p w:rsidR="00984A05" w:rsidRPr="003A401A" w:rsidRDefault="00984A05" w:rsidP="00984A05">
      <w:pPr>
        <w:pStyle w:val="ECCParagraph"/>
        <w:rPr>
          <w:ins w:id="1450" w:author="DG3 chair" w:date="2011-12-02T12:28:00Z"/>
          <w:rFonts w:cs="Arial"/>
          <w:szCs w:val="20"/>
        </w:rPr>
      </w:pPr>
      <w:ins w:id="1451" w:author="DG3 chair" w:date="2011-12-02T12:28:00Z">
        <w:r w:rsidRPr="003A401A">
          <w:rPr>
            <w:rFonts w:cs="Arial"/>
            <w:szCs w:val="20"/>
          </w:rPr>
          <w:t>This system, commonly called DAB-IP, can provide data services including mobile television, to handheld devices. When coupled with a return channel it allows the downlink of multimedia services.</w:t>
        </w:r>
      </w:ins>
    </w:p>
    <w:p w:rsidR="00984A05" w:rsidRPr="003A401A" w:rsidRDefault="00984A05" w:rsidP="00DF2C6A">
      <w:pPr>
        <w:pStyle w:val="ECCParagraph"/>
        <w:spacing w:after="120"/>
        <w:rPr>
          <w:ins w:id="1452" w:author="DG3 chair" w:date="2011-12-02T12:28:00Z"/>
          <w:rFonts w:cs="Arial"/>
          <w:szCs w:val="20"/>
        </w:rPr>
      </w:pPr>
      <w:ins w:id="1453" w:author="DG3 chair" w:date="2011-12-02T12:28:00Z">
        <w:r w:rsidRPr="003A401A">
          <w:rPr>
            <w:rFonts w:cs="Arial"/>
            <w:szCs w:val="20"/>
          </w:rPr>
          <w:t>The benefits of the DAB family of standards:</w:t>
        </w:r>
      </w:ins>
    </w:p>
    <w:p w:rsidR="00984A05" w:rsidRPr="003A401A" w:rsidRDefault="00984A05" w:rsidP="00DF2C6A">
      <w:pPr>
        <w:pStyle w:val="ECCParBulleted"/>
        <w:spacing w:after="120"/>
        <w:rPr>
          <w:ins w:id="1454" w:author="DG3 chair" w:date="2011-12-02T12:28:00Z"/>
          <w:rFonts w:cs="Arial"/>
          <w:szCs w:val="20"/>
        </w:rPr>
      </w:pPr>
      <w:ins w:id="1455" w:author="DG3 chair" w:date="2011-12-02T12:28:00Z">
        <w:r w:rsidRPr="003A401A">
          <w:rPr>
            <w:rFonts w:cs="Arial"/>
            <w:szCs w:val="20"/>
          </w:rPr>
          <w:t xml:space="preserve">Easy programme selection </w:t>
        </w:r>
      </w:ins>
    </w:p>
    <w:p w:rsidR="00984A05" w:rsidRPr="003A401A" w:rsidRDefault="00984A05" w:rsidP="00DF2C6A">
      <w:pPr>
        <w:pStyle w:val="ECCParBulleted"/>
        <w:spacing w:after="120"/>
        <w:rPr>
          <w:ins w:id="1456" w:author="DG3 chair" w:date="2011-12-02T12:28:00Z"/>
          <w:rFonts w:cs="Arial"/>
          <w:szCs w:val="20"/>
        </w:rPr>
      </w:pPr>
      <w:ins w:id="1457" w:author="DG3 chair" w:date="2011-12-02T12:28:00Z">
        <w:r w:rsidRPr="003A401A">
          <w:rPr>
            <w:rFonts w:cs="Arial"/>
            <w:szCs w:val="20"/>
          </w:rPr>
          <w:t xml:space="preserve">Improved reception </w:t>
        </w:r>
      </w:ins>
    </w:p>
    <w:p w:rsidR="00984A05" w:rsidRPr="003A401A" w:rsidRDefault="00984A05" w:rsidP="00DF2C6A">
      <w:pPr>
        <w:pStyle w:val="ECCParBulleted"/>
        <w:spacing w:after="120"/>
        <w:rPr>
          <w:ins w:id="1458" w:author="DG3 chair" w:date="2011-12-02T12:28:00Z"/>
          <w:rFonts w:cs="Arial"/>
          <w:szCs w:val="20"/>
        </w:rPr>
      </w:pPr>
      <w:ins w:id="1459" w:author="DG3 chair" w:date="2011-12-02T12:28:00Z">
        <w:r w:rsidRPr="003A401A">
          <w:rPr>
            <w:rFonts w:cs="Arial"/>
            <w:szCs w:val="20"/>
          </w:rPr>
          <w:t xml:space="preserve">Programme-associated data </w:t>
        </w:r>
      </w:ins>
    </w:p>
    <w:p w:rsidR="00984A05" w:rsidRPr="003A401A" w:rsidRDefault="00984A05" w:rsidP="00DF2C6A">
      <w:pPr>
        <w:pStyle w:val="ECCParBulleted"/>
        <w:spacing w:after="120"/>
        <w:rPr>
          <w:ins w:id="1460" w:author="DG3 chair" w:date="2011-12-02T12:28:00Z"/>
          <w:rFonts w:cs="Arial"/>
          <w:szCs w:val="20"/>
        </w:rPr>
      </w:pPr>
      <w:ins w:id="1461" w:author="DG3 chair" w:date="2011-12-02T12:28:00Z">
        <w:r w:rsidRPr="003A401A">
          <w:rPr>
            <w:rFonts w:cs="Arial"/>
            <w:szCs w:val="20"/>
          </w:rPr>
          <w:t xml:space="preserve">Information services </w:t>
        </w:r>
      </w:ins>
    </w:p>
    <w:p w:rsidR="00984A05" w:rsidRPr="003A401A" w:rsidRDefault="00984A05" w:rsidP="00DF2C6A">
      <w:pPr>
        <w:pStyle w:val="ECCParBulleted"/>
        <w:spacing w:after="120"/>
        <w:rPr>
          <w:ins w:id="1462" w:author="DG3 chair" w:date="2011-12-02T12:28:00Z"/>
          <w:rFonts w:cs="Arial"/>
          <w:szCs w:val="20"/>
        </w:rPr>
      </w:pPr>
      <w:ins w:id="1463" w:author="DG3 chair" w:date="2011-12-02T12:28:00Z">
        <w:r w:rsidRPr="003A401A">
          <w:rPr>
            <w:rFonts w:cs="Arial"/>
            <w:szCs w:val="20"/>
          </w:rPr>
          <w:lastRenderedPageBreak/>
          <w:t xml:space="preserve">Targeted music or data services </w:t>
        </w:r>
      </w:ins>
    </w:p>
    <w:p w:rsidR="00984A05" w:rsidRPr="003A401A" w:rsidRDefault="00984A05" w:rsidP="00DF2C6A">
      <w:pPr>
        <w:pStyle w:val="ECCParBulleted"/>
        <w:spacing w:after="120"/>
        <w:rPr>
          <w:ins w:id="1464" w:author="DG3 chair" w:date="2011-12-02T12:28:00Z"/>
          <w:rFonts w:cs="Arial"/>
          <w:szCs w:val="20"/>
        </w:rPr>
      </w:pPr>
      <w:ins w:id="1465" w:author="DG3 chair" w:date="2011-12-02T12:28:00Z">
        <w:r w:rsidRPr="003A401A">
          <w:rPr>
            <w:rFonts w:cs="Arial"/>
            <w:szCs w:val="20"/>
          </w:rPr>
          <w:t xml:space="preserve">Wide choice of receivers </w:t>
        </w:r>
      </w:ins>
    </w:p>
    <w:p w:rsidR="00984A05" w:rsidRPr="003A401A" w:rsidRDefault="00984A05" w:rsidP="00984A05">
      <w:pPr>
        <w:pStyle w:val="ECCParBulleted"/>
        <w:rPr>
          <w:ins w:id="1466" w:author="DG3 chair" w:date="2011-12-02T12:28:00Z"/>
          <w:rFonts w:cs="Arial"/>
          <w:szCs w:val="20"/>
        </w:rPr>
      </w:pPr>
      <w:ins w:id="1467" w:author="DG3 chair" w:date="2011-12-02T12:28:00Z">
        <w:r w:rsidRPr="003A401A">
          <w:rPr>
            <w:rFonts w:cs="Arial"/>
            <w:szCs w:val="20"/>
          </w:rPr>
          <w:t xml:space="preserve">Lower transmission costs for broadcasters </w:t>
        </w:r>
      </w:ins>
    </w:p>
    <w:p w:rsidR="00984A05" w:rsidRPr="003A401A" w:rsidRDefault="00984A05" w:rsidP="00984A05">
      <w:pPr>
        <w:pStyle w:val="ECCAnnexheading3"/>
        <w:rPr>
          <w:ins w:id="1468" w:author="DG3 chair" w:date="2011-12-02T12:28:00Z"/>
          <w:rFonts w:cs="Arial"/>
          <w:szCs w:val="20"/>
        </w:rPr>
      </w:pPr>
      <w:ins w:id="1469" w:author="DG3 chair" w:date="2011-12-02T12:28:00Z">
        <w:r w:rsidRPr="003A401A">
          <w:rPr>
            <w:rFonts w:cs="Arial"/>
            <w:szCs w:val="20"/>
          </w:rPr>
          <w:t>DVB-H</w:t>
        </w:r>
      </w:ins>
    </w:p>
    <w:p w:rsidR="00984A05" w:rsidRPr="003A401A" w:rsidRDefault="00984A05" w:rsidP="00984A05">
      <w:pPr>
        <w:pStyle w:val="ECCParagraph"/>
        <w:rPr>
          <w:ins w:id="1470" w:author="DG3 chair" w:date="2011-12-02T12:28:00Z"/>
          <w:rFonts w:cs="Arial"/>
          <w:szCs w:val="20"/>
        </w:rPr>
      </w:pPr>
      <w:ins w:id="1471" w:author="DG3 chair" w:date="2011-12-02T12:28:00Z">
        <w:r w:rsidRPr="003A401A">
          <w:rPr>
            <w:rFonts w:cs="Arial"/>
            <w:szCs w:val="20"/>
          </w:rPr>
          <w:t xml:space="preserve">DVB-H is a technical specification for the transmission of digital TV to handheld receivers such as mobile telephones and PDAs. Published as a formal standard (EN 203 204) by ETSI in November 2004, it is a physical layer specification designed to enable the efficient delivery of IP-encapsulated data over terrestrial networks. The creation of DVB-H, which is closely related to DVB-T, also entailed modifications of some other DVB standards dealing with data broadcasting, Service Information, etc. It can be used as a bearer in conjunction with the DVB-IPDC systems layer specifications or alternatively with the OMA BCAST specifications. </w:t>
        </w:r>
      </w:ins>
    </w:p>
    <w:p w:rsidR="00984A05" w:rsidRPr="003A401A" w:rsidRDefault="00984A05" w:rsidP="00984A05">
      <w:pPr>
        <w:pStyle w:val="ECCParagraph"/>
        <w:rPr>
          <w:ins w:id="1472" w:author="DG3 chair" w:date="2011-12-02T12:28:00Z"/>
          <w:rFonts w:cs="Arial"/>
          <w:szCs w:val="20"/>
        </w:rPr>
      </w:pPr>
      <w:ins w:id="1473" w:author="DG3 chair" w:date="2011-12-02T12:28:00Z">
        <w:r w:rsidRPr="003A401A">
          <w:rPr>
            <w:rFonts w:cs="Arial"/>
            <w:szCs w:val="20"/>
          </w:rPr>
          <w:t>In March 2008 the European Commission endorsed DVB-H as the recommended standard for mobile TV in Europe, recommending EU member states to encourage its implementation., However, commercial deployment has not been successful. ..</w:t>
        </w:r>
      </w:ins>
    </w:p>
    <w:p w:rsidR="00984A05" w:rsidRPr="003A401A" w:rsidRDefault="00984A05" w:rsidP="00984A05">
      <w:pPr>
        <w:pStyle w:val="ECCAnnexheading3"/>
        <w:rPr>
          <w:ins w:id="1474" w:author="DG3 chair" w:date="2011-12-02T12:28:00Z"/>
          <w:rFonts w:cs="Arial"/>
          <w:szCs w:val="20"/>
        </w:rPr>
      </w:pPr>
      <w:ins w:id="1475" w:author="DG3 chair" w:date="2011-12-02T12:28:00Z">
        <w:r w:rsidRPr="003A401A">
          <w:rPr>
            <w:rFonts w:cs="Arial"/>
            <w:szCs w:val="20"/>
          </w:rPr>
          <w:t>DVB-T2 - Base</w:t>
        </w:r>
      </w:ins>
    </w:p>
    <w:p w:rsidR="00984A05" w:rsidRPr="003A401A" w:rsidRDefault="00984A05" w:rsidP="00984A05">
      <w:pPr>
        <w:pStyle w:val="ECCParagraph"/>
        <w:rPr>
          <w:ins w:id="1476" w:author="DG3 chair" w:date="2011-12-02T12:28:00Z"/>
          <w:rFonts w:cs="Arial"/>
          <w:szCs w:val="20"/>
        </w:rPr>
      </w:pPr>
      <w:ins w:id="1477" w:author="DG3 chair" w:date="2011-12-02T12:28:00Z">
        <w:r w:rsidRPr="003A401A">
          <w:rPr>
            <w:rFonts w:cs="Arial"/>
            <w:szCs w:val="20"/>
          </w:rPr>
          <w:t xml:space="preserve">DVB-T2 is the follow-up system of the digital terrestrial transmission (DTT) system DVB-T. It offers higher efficiency, robustness and flexibility. It introduces the latest modulation and coding techniques to enable highly efficient use of the terrestrial spectrum for the delivery of audio, video and data services to fixed, portable and mobile devices. These new techniques make DVB-T2 much more efficient than previous DTT systems. Possible bandwidths for the DVB-T2 operation are 1.7, 5, 6, 7, 8 and 10 </w:t>
        </w:r>
        <w:proofErr w:type="spellStart"/>
        <w:r w:rsidRPr="003A401A">
          <w:rPr>
            <w:rFonts w:cs="Arial"/>
            <w:szCs w:val="20"/>
          </w:rPr>
          <w:t>MHz.</w:t>
        </w:r>
        <w:proofErr w:type="spellEnd"/>
      </w:ins>
    </w:p>
    <w:p w:rsidR="00984A05" w:rsidRPr="003A401A" w:rsidRDefault="00984A05" w:rsidP="00984A05">
      <w:pPr>
        <w:pStyle w:val="ECCParagraph"/>
        <w:rPr>
          <w:ins w:id="1478" w:author="DG3 chair" w:date="2011-12-02T12:28:00Z"/>
          <w:rFonts w:cs="Arial"/>
          <w:szCs w:val="20"/>
        </w:rPr>
      </w:pPr>
      <w:ins w:id="1479" w:author="DG3 chair" w:date="2011-12-02T12:28:00Z">
        <w:r w:rsidRPr="003A401A">
          <w:rPr>
            <w:rFonts w:cs="Arial"/>
            <w:szCs w:val="20"/>
          </w:rPr>
          <w:t xml:space="preserve">As with its predecessor, DVB-T2 uses </w:t>
        </w:r>
        <w:r w:rsidRPr="003A401A">
          <w:rPr>
            <w:rFonts w:cs="Arial"/>
            <w:bCs/>
            <w:szCs w:val="20"/>
          </w:rPr>
          <w:t>OFDM</w:t>
        </w:r>
        <w:r w:rsidRPr="003A401A">
          <w:rPr>
            <w:rFonts w:cs="Arial"/>
            <w:b/>
            <w:bCs/>
            <w:szCs w:val="20"/>
          </w:rPr>
          <w:t xml:space="preserve"> </w:t>
        </w:r>
        <w:r w:rsidRPr="003A401A">
          <w:rPr>
            <w:rFonts w:cs="Arial"/>
            <w:szCs w:val="20"/>
          </w:rPr>
          <w:t>(orthogonal frequency division multiplex) modulation with a large number of sub-carriers delivering a robust signal. Just like DVB-T, DVB-T2 also offers a range of different modes, making it a very flexible standard. Several options are available in areas such as the number of carriers, guard interval sizes and pilot signals, so that the overheads can be optimised for any target transmission channel.</w:t>
        </w:r>
      </w:ins>
    </w:p>
    <w:p w:rsidR="00984A05" w:rsidRPr="003A401A" w:rsidRDefault="00984A05" w:rsidP="00984A05">
      <w:pPr>
        <w:pStyle w:val="ECCParagraph"/>
        <w:rPr>
          <w:ins w:id="1480" w:author="DG3 chair" w:date="2011-12-02T12:28:00Z"/>
          <w:rFonts w:cs="Arial"/>
          <w:szCs w:val="20"/>
        </w:rPr>
      </w:pPr>
      <w:ins w:id="1481" w:author="DG3 chair" w:date="2011-12-02T12:28:00Z">
        <w:r w:rsidRPr="003A401A">
          <w:rPr>
            <w:rFonts w:cs="Arial"/>
            <w:szCs w:val="20"/>
          </w:rPr>
          <w:t xml:space="preserve">An important new element of DVB-T2 are Multiple Physical Layer Pipes (MPLP) which allow separate adjustment of the robustness of each delivered service within a channel to meet the required reception conditions (e.g. in-door or roof-top antenna). It also allows transmissions to be tailored such that a receiver can save power by decoding only a single service rather than the whole multiplex of services. Furthermore Future Extension Frames (FEF) allow the standard to be compatibly enhanced in the future. FEF are basically placeholders for new services which are not supported by the already existing receiver population. An existing receiver will detect the FEF and not decode its content. New receivers may access the FEF and provide additional services. </w:t>
        </w:r>
      </w:ins>
    </w:p>
    <w:p w:rsidR="00984A05" w:rsidRPr="003A401A" w:rsidRDefault="00984A05" w:rsidP="00984A05">
      <w:pPr>
        <w:pStyle w:val="ECCAnnexheading3"/>
        <w:rPr>
          <w:ins w:id="1482" w:author="DG3 chair" w:date="2011-12-02T12:28:00Z"/>
          <w:rFonts w:cs="Arial"/>
          <w:szCs w:val="20"/>
        </w:rPr>
      </w:pPr>
      <w:ins w:id="1483" w:author="DG3 chair" w:date="2011-12-02T12:28:00Z">
        <w:r w:rsidRPr="003A401A">
          <w:rPr>
            <w:rFonts w:cs="Arial"/>
            <w:szCs w:val="20"/>
          </w:rPr>
          <w:t>DVB-T2-Lite</w:t>
        </w:r>
      </w:ins>
    </w:p>
    <w:p w:rsidR="00984A05" w:rsidRPr="003A401A" w:rsidRDefault="00984A05" w:rsidP="00984A05">
      <w:pPr>
        <w:pStyle w:val="ECCParagraph"/>
        <w:rPr>
          <w:ins w:id="1484" w:author="DG3 chair" w:date="2011-12-02T12:28:00Z"/>
          <w:rFonts w:cs="Arial"/>
          <w:szCs w:val="20"/>
        </w:rPr>
      </w:pPr>
      <w:ins w:id="1485" w:author="DG3 chair" w:date="2011-12-02T12:28:00Z">
        <w:r w:rsidRPr="003A401A">
          <w:rPr>
            <w:rFonts w:cs="Arial"/>
            <w:szCs w:val="20"/>
          </w:rPr>
          <w:t xml:space="preserve">DVB-T2-Lite is the first additional transmission frame type making use of the FEF approach. It is an additional profile that was introduced in July 2011 to even better support mobile as well as portable TV and also to allow for cost-reduced implementation. The new profile is defined as a subset that adds two additional LDPC code rates to the main DVB-T2 specification. Since only elements relevant for mobile and portable reception have been included in the DVB-T2-Lite subset and the data rate is restricted to 4 Mbit/s per PLP, the implementation complexity has been reduced by 50%. The FEF mechanism allows that </w:t>
        </w:r>
      </w:ins>
      <w:ins w:id="1486" w:author="DG3 chair" w:date="2011-12-02T12:30:00Z">
        <w:r w:rsidRPr="003A401A">
          <w:rPr>
            <w:rFonts w:cs="Arial"/>
            <w:szCs w:val="20"/>
          </w:rPr>
          <w:br/>
        </w:r>
      </w:ins>
      <w:ins w:id="1487" w:author="DG3 chair" w:date="2011-12-02T12:28:00Z">
        <w:r w:rsidRPr="003A401A">
          <w:rPr>
            <w:rFonts w:cs="Arial"/>
            <w:szCs w:val="20"/>
          </w:rPr>
          <w:t xml:space="preserve">DVB-T2-Lite and </w:t>
        </w:r>
      </w:ins>
      <w:ins w:id="1488" w:author="DG3 chair" w:date="2011-12-02T12:31:00Z">
        <w:r w:rsidRPr="003A401A">
          <w:rPr>
            <w:rFonts w:cs="Arial"/>
            <w:szCs w:val="20"/>
          </w:rPr>
          <w:t>DVB-</w:t>
        </w:r>
      </w:ins>
      <w:ins w:id="1489" w:author="DG3 chair" w:date="2011-12-02T12:28:00Z">
        <w:r w:rsidRPr="003A401A">
          <w:rPr>
            <w:rFonts w:cs="Arial"/>
            <w:szCs w:val="20"/>
          </w:rPr>
          <w:t>T2-</w:t>
        </w:r>
      </w:ins>
      <w:ins w:id="1490" w:author="DG3 chair" w:date="2011-12-02T12:31:00Z">
        <w:r w:rsidRPr="003A401A">
          <w:rPr>
            <w:rFonts w:cs="Arial"/>
            <w:szCs w:val="20"/>
          </w:rPr>
          <w:t>B</w:t>
        </w:r>
      </w:ins>
      <w:ins w:id="1491" w:author="DG3 chair" w:date="2011-12-02T12:28:00Z">
        <w:r w:rsidRPr="003A401A">
          <w:rPr>
            <w:rFonts w:cs="Arial"/>
            <w:szCs w:val="20"/>
          </w:rPr>
          <w:t xml:space="preserve">ase can be transmitted in </w:t>
        </w:r>
      </w:ins>
      <w:ins w:id="1492" w:author="DG3 chair" w:date="2011-12-02T12:31:00Z">
        <w:r w:rsidRPr="003A401A">
          <w:rPr>
            <w:rFonts w:cs="Arial"/>
            <w:szCs w:val="20"/>
          </w:rPr>
          <w:t>a same</w:t>
        </w:r>
      </w:ins>
      <w:ins w:id="1493" w:author="DG3 chair" w:date="2011-12-02T12:28:00Z">
        <w:r w:rsidRPr="003A401A">
          <w:rPr>
            <w:rFonts w:cs="Arial"/>
            <w:szCs w:val="20"/>
          </w:rPr>
          <w:t xml:space="preserve"> RF channel.</w:t>
        </w:r>
      </w:ins>
    </w:p>
    <w:p w:rsidR="00984A05" w:rsidRPr="003A401A" w:rsidRDefault="00984A05" w:rsidP="00984A05">
      <w:pPr>
        <w:pStyle w:val="ECCAnnexheading3"/>
        <w:rPr>
          <w:ins w:id="1494" w:author="DG3 chair" w:date="2011-12-02T12:28:00Z"/>
          <w:rFonts w:cs="Arial"/>
          <w:szCs w:val="20"/>
        </w:rPr>
      </w:pPr>
      <w:ins w:id="1495" w:author="DG3 chair" w:date="2011-12-02T12:28:00Z">
        <w:r w:rsidRPr="003A401A">
          <w:rPr>
            <w:rFonts w:cs="Arial"/>
            <w:szCs w:val="20"/>
          </w:rPr>
          <w:t>DVB-T2-xxx</w:t>
        </w:r>
      </w:ins>
    </w:p>
    <w:p w:rsidR="00984A05" w:rsidRPr="003A401A" w:rsidRDefault="00984A05" w:rsidP="00DF2C6A">
      <w:pPr>
        <w:spacing w:before="120"/>
        <w:jc w:val="both"/>
        <w:rPr>
          <w:ins w:id="1496" w:author="DG3 chair" w:date="2011-12-02T12:28:00Z"/>
          <w:rFonts w:cs="Arial"/>
          <w:szCs w:val="20"/>
        </w:rPr>
      </w:pPr>
      <w:ins w:id="1497" w:author="DG3 chair" w:date="2011-12-02T12:28:00Z">
        <w:r w:rsidRPr="003A401A">
          <w:rPr>
            <w:rFonts w:cs="Arial"/>
            <w:szCs w:val="20"/>
          </w:rPr>
          <w:t>DVB-T2-Lite will not be the last additional profile for DVB-T2. The DVB technical group is currently working on an additional profile which will add new technologies to T2-lite. At this moment in time it is too early to predict which new elements will be added, however it can be assumed that MIMO will be a part of the new profile. According to the current schedule this new profile will be</w:t>
        </w:r>
        <w:r w:rsidRPr="00DF2C6A">
          <w:rPr>
            <w:rFonts w:cs="Arial"/>
            <w:szCs w:val="20"/>
            <w:lang w:val="en-GB"/>
          </w:rPr>
          <w:t xml:space="preserve"> finalised</w:t>
        </w:r>
        <w:r w:rsidRPr="003A401A">
          <w:rPr>
            <w:rFonts w:cs="Arial"/>
            <w:szCs w:val="20"/>
          </w:rPr>
          <w:t xml:space="preserve"> by the end of 2011 and will provide the most sophisticated air interface for mobile TV.</w:t>
        </w:r>
      </w:ins>
    </w:p>
    <w:p w:rsidR="00984A05" w:rsidRPr="003A401A" w:rsidRDefault="00984A05" w:rsidP="00984A05">
      <w:pPr>
        <w:rPr>
          <w:ins w:id="1498" w:author="DG3 chair" w:date="2011-12-02T12:28:00Z"/>
          <w:rFonts w:cs="Arial"/>
          <w:szCs w:val="20"/>
        </w:rPr>
      </w:pPr>
    </w:p>
    <w:p w:rsidR="00984A05" w:rsidRPr="003A401A" w:rsidRDefault="00984A05" w:rsidP="00984A05">
      <w:pPr>
        <w:pStyle w:val="ECCAnnexheading2"/>
        <w:rPr>
          <w:ins w:id="1499" w:author="DG3 chair" w:date="2011-12-02T12:28:00Z"/>
          <w:rFonts w:cs="Arial"/>
          <w:szCs w:val="20"/>
        </w:rPr>
      </w:pPr>
      <w:ins w:id="1500" w:author="DG3 chair" w:date="2011-12-02T12:28:00Z">
        <w:r w:rsidRPr="003A401A">
          <w:rPr>
            <w:rFonts w:cs="Arial"/>
            <w:szCs w:val="20"/>
          </w:rPr>
          <w:lastRenderedPageBreak/>
          <w:t>SDR</w:t>
        </w:r>
      </w:ins>
    </w:p>
    <w:p w:rsidR="00984A05" w:rsidRPr="003A401A" w:rsidRDefault="00984A05" w:rsidP="00984A05">
      <w:pPr>
        <w:pStyle w:val="ECCParagraph"/>
        <w:rPr>
          <w:ins w:id="1501" w:author="DG3 chair" w:date="2011-12-02T12:28:00Z"/>
          <w:rFonts w:cs="Arial"/>
          <w:szCs w:val="20"/>
          <w:lang w:eastAsia="de-DE"/>
        </w:rPr>
      </w:pPr>
      <w:ins w:id="1502" w:author="DG3 chair" w:date="2011-12-02T12:28:00Z">
        <w:r w:rsidRPr="003A401A">
          <w:rPr>
            <w:rFonts w:cs="Arial"/>
            <w:szCs w:val="20"/>
          </w:rPr>
          <w:t>ETSI’s</w:t>
        </w:r>
        <w:r w:rsidRPr="003A401A">
          <w:rPr>
            <w:rFonts w:cs="Arial"/>
            <w:szCs w:val="20"/>
            <w:lang w:eastAsia="de-DE"/>
          </w:rPr>
          <w:t xml:space="preserve"> SDR standard is a transmission standard (</w:t>
        </w:r>
        <w:r w:rsidRPr="003A401A">
          <w:rPr>
            <w:rFonts w:cs="Arial"/>
            <w:szCs w:val="20"/>
          </w:rPr>
          <w:t>see also section 3.5.</w:t>
        </w:r>
        <w:r w:rsidRPr="003A401A">
          <w:rPr>
            <w:rFonts w:cs="Arial"/>
            <w:szCs w:val="20"/>
            <w:lang w:eastAsia="de-DE"/>
          </w:rPr>
          <w:t>) that has been developed for the provision of high quality and high availability digital radio and associated data services to wireless receivers. The standard foresees the deployment of terrestrial and satellite broadcast networks, which may be combined to form “hybrid” systems.</w:t>
        </w:r>
      </w:ins>
    </w:p>
    <w:p w:rsidR="00984A05" w:rsidRPr="003A401A" w:rsidRDefault="00984A05" w:rsidP="00A31296">
      <w:pPr>
        <w:pStyle w:val="ECCParagraph"/>
        <w:spacing w:after="120"/>
        <w:rPr>
          <w:ins w:id="1503" w:author="DG3 chair" w:date="2011-12-02T12:28:00Z"/>
          <w:rFonts w:cs="Arial"/>
          <w:szCs w:val="20"/>
          <w:lang w:eastAsia="de-DE"/>
        </w:rPr>
      </w:pPr>
      <w:ins w:id="1504" w:author="DG3 chair" w:date="2011-12-02T12:28:00Z">
        <w:r w:rsidRPr="003A401A">
          <w:rPr>
            <w:rFonts w:cs="Arial"/>
            <w:szCs w:val="20"/>
            <w:lang w:eastAsia="de-DE"/>
          </w:rPr>
          <w:t>The standard specifies the L band as the main candidate band for its deployment. In this band, terrestrial SDR networks (1.7 MHz carrier bandwidth) can be rolled out:</w:t>
        </w:r>
      </w:ins>
    </w:p>
    <w:p w:rsidR="00984A05" w:rsidRPr="003A401A" w:rsidRDefault="00984A05" w:rsidP="00A31296">
      <w:pPr>
        <w:pStyle w:val="ECCParBulleted"/>
        <w:spacing w:after="120"/>
        <w:rPr>
          <w:ins w:id="1505" w:author="DG3 chair" w:date="2011-12-02T12:28:00Z"/>
          <w:rFonts w:cs="Arial"/>
          <w:szCs w:val="20"/>
          <w:lang w:eastAsia="de-DE"/>
        </w:rPr>
      </w:pPr>
      <w:ins w:id="1506" w:author="DG3 chair" w:date="2011-12-02T12:28:00Z">
        <w:r w:rsidRPr="003A401A">
          <w:rPr>
            <w:rFonts w:cs="Arial"/>
            <w:szCs w:val="20"/>
            <w:lang w:eastAsia="de-DE"/>
          </w:rPr>
          <w:t>in the 1452-1579.5 MHz sub band, in compliance with the MA02revCO07 Arrangement (envelope concept), and/or</w:t>
        </w:r>
      </w:ins>
    </w:p>
    <w:p w:rsidR="00984A05" w:rsidRDefault="00984A05" w:rsidP="00984A05">
      <w:pPr>
        <w:pStyle w:val="ECCParBulleted"/>
        <w:rPr>
          <w:rFonts w:cs="Arial"/>
          <w:szCs w:val="20"/>
          <w:lang w:eastAsia="de-DE"/>
        </w:rPr>
      </w:pPr>
      <w:ins w:id="1507" w:author="DG3 chair" w:date="2011-12-02T12:28:00Z">
        <w:r w:rsidRPr="003A401A">
          <w:rPr>
            <w:rFonts w:cs="Arial"/>
            <w:szCs w:val="20"/>
            <w:lang w:eastAsia="de-DE"/>
          </w:rPr>
          <w:t>in the 1479.5-1492 MHz sub band, in compliance with the ECC/DEC/(03)02 S-DAB Decision, as part of an SDR hybrid system (see also section 3.5)</w:t>
        </w:r>
      </w:ins>
    </w:p>
    <w:p w:rsidR="00A31296" w:rsidRPr="003A401A" w:rsidRDefault="00A31296" w:rsidP="00A31296">
      <w:pPr>
        <w:pStyle w:val="ECCParBulleted"/>
        <w:numPr>
          <w:ilvl w:val="0"/>
          <w:numId w:val="0"/>
        </w:numPr>
        <w:ind w:left="340" w:hanging="340"/>
        <w:rPr>
          <w:ins w:id="1508" w:author="DG3 chair" w:date="2011-12-02T12:28:00Z"/>
          <w:rFonts w:cs="Arial"/>
          <w:szCs w:val="20"/>
          <w:lang w:eastAsia="de-DE"/>
        </w:rPr>
      </w:pPr>
    </w:p>
    <w:p w:rsidR="00984A05" w:rsidRPr="003A401A" w:rsidRDefault="00984A05" w:rsidP="00984A05">
      <w:pPr>
        <w:pStyle w:val="ECCParagraph"/>
        <w:rPr>
          <w:ins w:id="1509" w:author="DG3 chair" w:date="2011-12-02T12:28:00Z"/>
          <w:rFonts w:cs="Arial"/>
          <w:szCs w:val="20"/>
          <w:lang w:eastAsia="de-DE"/>
        </w:rPr>
      </w:pPr>
      <w:ins w:id="1510" w:author="DG3 chair" w:date="2011-12-02T12:28:00Z">
        <w:r w:rsidRPr="003A401A">
          <w:rPr>
            <w:rFonts w:cs="Arial"/>
            <w:szCs w:val="20"/>
            <w:lang w:eastAsia="de-DE"/>
          </w:rPr>
          <w:t xml:space="preserve">Its flexibility enables to mix in a same carrier independent (with different </w:t>
        </w:r>
        <w:proofErr w:type="spellStart"/>
        <w:r w:rsidRPr="003A401A">
          <w:rPr>
            <w:rFonts w:cs="Arial"/>
            <w:szCs w:val="20"/>
            <w:lang w:eastAsia="de-DE"/>
          </w:rPr>
          <w:t>QoS</w:t>
        </w:r>
        <w:proofErr w:type="spellEnd"/>
        <w:r w:rsidRPr="003A401A">
          <w:rPr>
            <w:rFonts w:cs="Arial"/>
            <w:szCs w:val="20"/>
            <w:lang w:eastAsia="de-DE"/>
          </w:rPr>
          <w:t xml:space="preserve"> as necessary), linear and non-linear services and free-to-air as well as conditional access (subscription) services.</w:t>
        </w:r>
      </w:ins>
    </w:p>
    <w:p w:rsidR="00984A05" w:rsidRPr="003A401A" w:rsidRDefault="00984A05" w:rsidP="00984A05">
      <w:pPr>
        <w:pStyle w:val="ECCParagraph"/>
        <w:rPr>
          <w:ins w:id="1511" w:author="DG3 chair" w:date="2011-12-02T12:28:00Z"/>
          <w:rFonts w:cs="Arial"/>
          <w:szCs w:val="20"/>
          <w:lang w:eastAsia="de-DE"/>
        </w:rPr>
      </w:pPr>
      <w:ins w:id="1512" w:author="DG3 chair" w:date="2011-12-02T12:28:00Z">
        <w:r w:rsidRPr="003A401A">
          <w:rPr>
            <w:rFonts w:cs="Arial"/>
            <w:szCs w:val="20"/>
            <w:lang w:eastAsia="de-DE"/>
          </w:rPr>
          <w:t>Today, the SDR standard is contemplated for the deployment of subscription radio services in Europe.</w:t>
        </w:r>
      </w:ins>
    </w:p>
    <w:p w:rsidR="00984A05" w:rsidRPr="003A401A" w:rsidRDefault="00984A05" w:rsidP="00984A05">
      <w:pPr>
        <w:pStyle w:val="ECCAnnexheading2"/>
        <w:rPr>
          <w:ins w:id="1513" w:author="DG3 chair" w:date="2011-12-02T12:28:00Z"/>
          <w:rFonts w:cs="Arial"/>
          <w:szCs w:val="20"/>
        </w:rPr>
      </w:pPr>
      <w:ins w:id="1514" w:author="DG3 chair" w:date="2011-12-02T12:28:00Z">
        <w:r w:rsidRPr="003A401A">
          <w:rPr>
            <w:rFonts w:cs="Arial"/>
            <w:szCs w:val="20"/>
          </w:rPr>
          <w:t>Satellite broadcasting</w:t>
        </w:r>
      </w:ins>
    </w:p>
    <w:p w:rsidR="00984A05" w:rsidRPr="003A401A" w:rsidRDefault="00984A05" w:rsidP="00984A05">
      <w:pPr>
        <w:pStyle w:val="ECCAnnexheading3"/>
        <w:rPr>
          <w:ins w:id="1515" w:author="DG3 chair" w:date="2011-12-02T12:28:00Z"/>
          <w:rFonts w:cs="Arial"/>
          <w:szCs w:val="20"/>
        </w:rPr>
      </w:pPr>
      <w:ins w:id="1516" w:author="DG3 chair" w:date="2011-12-02T12:28:00Z">
        <w:r w:rsidRPr="003A401A">
          <w:rPr>
            <w:rFonts w:cs="Arial"/>
            <w:szCs w:val="20"/>
          </w:rPr>
          <w:t>DVB-SH</w:t>
        </w:r>
      </w:ins>
    </w:p>
    <w:p w:rsidR="00984A05" w:rsidRPr="003A401A" w:rsidRDefault="00984A05" w:rsidP="00C97BA8">
      <w:pPr>
        <w:pStyle w:val="ECCParagraph"/>
        <w:rPr>
          <w:rFonts w:cs="Arial"/>
          <w:szCs w:val="20"/>
        </w:rPr>
      </w:pPr>
      <w:ins w:id="1517" w:author="DG3 chair" w:date="2011-12-02T12:28:00Z">
        <w:r w:rsidRPr="003A401A">
          <w:rPr>
            <w:rFonts w:cs="Arial"/>
            <w:szCs w:val="20"/>
          </w:rPr>
          <w:t>DVB-SH is a hybrid satellite/terrestrial system that allows the use of a satellite to achieve coverage of large regions or even a whole country. DVB-SH is a transmission system standard designed to deliver video, audio and data services to vehicles and handheld devices. In areas where direct reception of the satellite signal is not possible, a terrestrial gap filler can be used seamlessly to provide coverage. It is designed to use frequencies below 3 GHz. The system and waveform specifications have been published as ETSI standards (TS 102 584, TS 102 585 and EN 302 583).</w:t>
        </w:r>
      </w:ins>
    </w:p>
    <w:p w:rsidR="008A54FC" w:rsidRPr="003A401A" w:rsidRDefault="008A54FC" w:rsidP="00DF2C6A">
      <w:pPr>
        <w:pStyle w:val="ECCAnnexheading1"/>
        <w:pageBreakBefore/>
        <w:ind w:left="0"/>
        <w:rPr>
          <w:szCs w:val="20"/>
        </w:rPr>
      </w:pPr>
      <w:bookmarkStart w:id="1518" w:name="_Toc311197450"/>
      <w:r w:rsidRPr="003A401A">
        <w:rPr>
          <w:szCs w:val="20"/>
        </w:rPr>
        <w:lastRenderedPageBreak/>
        <w:t>List of reference</w:t>
      </w:r>
      <w:bookmarkEnd w:id="1518"/>
    </w:p>
    <w:p w:rsidR="008A54FC" w:rsidRPr="003A401A" w:rsidRDefault="00EB3BA7" w:rsidP="00557B5A">
      <w:pPr>
        <w:pStyle w:val="reference"/>
        <w:numPr>
          <w:ilvl w:val="0"/>
          <w:numId w:val="7"/>
        </w:numPr>
        <w:rPr>
          <w:rFonts w:cs="Arial"/>
          <w:szCs w:val="20"/>
        </w:rPr>
      </w:pPr>
      <w:r>
        <w:t>ECC Report 125: Guidelines for the implementation of impact assessment</w:t>
      </w:r>
    </w:p>
    <w:p w:rsidR="008A54FC" w:rsidRPr="003A401A" w:rsidRDefault="00EB3BA7" w:rsidP="008A54FC">
      <w:pPr>
        <w:pStyle w:val="reference"/>
        <w:rPr>
          <w:rFonts w:cs="Arial"/>
          <w:szCs w:val="20"/>
        </w:rPr>
      </w:pPr>
      <w:r>
        <w:rPr>
          <w:rFonts w:cs="Arial"/>
          <w:szCs w:val="20"/>
        </w:rPr>
        <w:t>ECC Report 002: SAP/SAB (Incl. ENG/OB. Spectrum use and future requirements</w:t>
      </w:r>
    </w:p>
    <w:p w:rsidR="008A54FC" w:rsidRPr="00EB3BA7" w:rsidRDefault="00EB3BA7" w:rsidP="008A54FC">
      <w:pPr>
        <w:pStyle w:val="reference"/>
        <w:rPr>
          <w:rFonts w:cs="Arial"/>
          <w:szCs w:val="20"/>
        </w:rPr>
      </w:pPr>
      <w:ins w:id="1519" w:author="Thomas.Rosowski" w:date="2011-12-02T11:41:00Z">
        <w:r>
          <w:t xml:space="preserve">ECC Report </w:t>
        </w:r>
        <w:r>
          <w:rPr>
            <w:highlight w:val="yellow"/>
            <w:rPrChange w:id="1520" w:author="Thomas.Rosowski" w:date="2011-12-02T11:42:00Z">
              <w:rPr/>
            </w:rPrChange>
          </w:rPr>
          <w:t>XYZ</w:t>
        </w:r>
      </w:ins>
      <w:ins w:id="1521" w:author="Thomas.Rosowski" w:date="2011-12-02T11:42:00Z">
        <w:r>
          <w:rPr>
            <w:highlight w:val="yellow"/>
            <w:rPrChange w:id="1522" w:author="Thomas.Rosowski" w:date="2011-12-02T11:42:00Z">
              <w:rPr/>
            </w:rPrChange>
          </w:rPr>
          <w:t xml:space="preserve"> [currently being developed by FM48</w:t>
        </w:r>
      </w:ins>
    </w:p>
    <w:p w:rsidR="00EB3BA7" w:rsidRPr="00EB3BA7" w:rsidRDefault="00EB3BA7" w:rsidP="008A54FC">
      <w:pPr>
        <w:pStyle w:val="reference"/>
        <w:rPr>
          <w:rFonts w:cs="Arial"/>
          <w:szCs w:val="20"/>
        </w:rPr>
      </w:pPr>
      <w:r>
        <w:rPr>
          <w:rFonts w:cs="Arial"/>
          <w:szCs w:val="20"/>
        </w:rPr>
        <w:t xml:space="preserve">CEPT Report 18: </w:t>
      </w:r>
      <w:r>
        <w:t>In response to the Mandate on EU</w:t>
      </w:r>
      <w:r w:rsidRPr="00EB3BA7">
        <w:rPr>
          <w:lang w:val="en-GB"/>
        </w:rPr>
        <w:t xml:space="preserve"> harmonisation</w:t>
      </w:r>
      <w:r>
        <w:t xml:space="preserve"> of the band 1452-1479.5 MHz (lower part of L-band) to allow flexible use by mobile multimedia technologies</w:t>
      </w:r>
    </w:p>
    <w:p w:rsidR="00EB3BA7" w:rsidRDefault="00EB3BA7" w:rsidP="00A31296">
      <w:pPr>
        <w:pStyle w:val="reference"/>
      </w:pPr>
      <w:r w:rsidRPr="00A31296">
        <w:t>ECC/DEC/(03)02:</w:t>
      </w:r>
      <w:r w:rsidR="00A31296" w:rsidRPr="00A31296">
        <w:t xml:space="preserve"> The designation of the frequency band 1479.5-1492MHz for use by Satellite Digital Audio Broadcasting systems</w:t>
      </w:r>
    </w:p>
    <w:p w:rsidR="00A31296" w:rsidRDefault="00A31296" w:rsidP="00A31296">
      <w:pPr>
        <w:pStyle w:val="reference"/>
      </w:pPr>
      <w:r>
        <w:t xml:space="preserve">ECC Report 121: </w:t>
      </w:r>
      <w:r w:rsidRPr="00C748A1">
        <w:rPr>
          <w:color w:val="000000"/>
        </w:rPr>
        <w:t>Compatibility studies between Professional Wireless Microphone Systems (PWMS) and other services/systems</w:t>
      </w:r>
      <w:r>
        <w:rPr>
          <w:color w:val="000000"/>
        </w:rPr>
        <w:t xml:space="preserve"> </w:t>
      </w:r>
      <w:r w:rsidRPr="00C748A1">
        <w:rPr>
          <w:color w:val="000000"/>
        </w:rPr>
        <w:t>in the L band</w:t>
      </w:r>
    </w:p>
    <w:p w:rsidR="00A31296" w:rsidRDefault="00A31296" w:rsidP="00A31296">
      <w:pPr>
        <w:pStyle w:val="reference"/>
      </w:pPr>
      <w:r>
        <w:t>CEPT Report 32: "Technical considerations regarding</w:t>
      </w:r>
      <w:r w:rsidRPr="00A31296">
        <w:rPr>
          <w:lang w:val="en-GB"/>
        </w:rPr>
        <w:t xml:space="preserve"> harmonisation</w:t>
      </w:r>
      <w:r>
        <w:t xml:space="preserve"> options for the digital dividend in the European Union"</w:t>
      </w:r>
    </w:p>
    <w:p w:rsidR="00A31296" w:rsidRDefault="00380CD9" w:rsidP="00A31296">
      <w:pPr>
        <w:pStyle w:val="reference"/>
      </w:pPr>
      <w:r>
        <w:t xml:space="preserve">Directive 2009/140/EC </w:t>
      </w:r>
      <w:r w:rsidRPr="00380CD9">
        <w:rPr>
          <w:highlight w:val="yellow"/>
        </w:rPr>
        <w:t>How much of the title do you need see below</w:t>
      </w:r>
      <w:r>
        <w:t>??</w:t>
      </w:r>
    </w:p>
    <w:p w:rsidR="00380CD9" w:rsidRPr="00D05062" w:rsidRDefault="00380CD9" w:rsidP="00A31296">
      <w:pPr>
        <w:pStyle w:val="reference"/>
      </w:pPr>
    </w:p>
    <w:p w:rsidR="00EB3BA7" w:rsidRDefault="00380CD9" w:rsidP="00EB3BA7">
      <w:pPr>
        <w:pStyle w:val="ECCParagraph"/>
        <w:rPr>
          <w:rFonts w:cs="Arial"/>
          <w:szCs w:val="20"/>
        </w:rPr>
      </w:pPr>
      <w:r>
        <w:t>According to the Directive 2009/140/EC “flexibility in spectrum management and access to spectrum should be increased through technology and service neutral authorisations to allow spectrum users to choose the best technologies and services to apply in frequency bands declared available for electronic communications services in the relevant national frequency allocation plans in accordance with Community law (the ‘principles of technology and service neutrality’). The administrative determination of technologies and services should apply when general interest objectives are at stake and should be clearly justified and subject to regular periodic review.”</w:t>
      </w:r>
    </w:p>
    <w:p w:rsidR="000D5216" w:rsidRDefault="000D5216" w:rsidP="00EB3BA7">
      <w:pPr>
        <w:pStyle w:val="ECCParagraph"/>
        <w:rPr>
          <w:rFonts w:cs="Arial"/>
          <w:szCs w:val="20"/>
        </w:rPr>
      </w:pPr>
    </w:p>
    <w:p w:rsidR="000D5216" w:rsidRDefault="000D5216" w:rsidP="00EB3BA7">
      <w:pPr>
        <w:pStyle w:val="ECCParagraph"/>
        <w:rPr>
          <w:lang w:eastAsia="de-DE"/>
        </w:rPr>
      </w:pPr>
      <w:r>
        <w:rPr>
          <w:lang w:eastAsia="de-DE"/>
        </w:rPr>
        <w:t>ETSI standard (TR 102 525, TS 102 550, TS 102 551-1, TS 102 551-2)</w:t>
      </w:r>
    </w:p>
    <w:p w:rsidR="000D5216" w:rsidRDefault="000D5216" w:rsidP="00EB3BA7">
      <w:pPr>
        <w:pStyle w:val="ECCParagraph"/>
      </w:pPr>
      <w:r>
        <w:t>ETSI TR 103 054</w:t>
      </w:r>
    </w:p>
    <w:p w:rsidR="000D5216" w:rsidRDefault="000D5216" w:rsidP="00EB3BA7">
      <w:pPr>
        <w:pStyle w:val="ECCParagraph"/>
      </w:pPr>
      <w:r>
        <w:t>In January 2007 the ETSI-System Reference Document TR 102 546 extended the existing "tuning ranges" for audio PMSE identified in EN 300 422</w:t>
      </w:r>
    </w:p>
    <w:p w:rsidR="000D5216" w:rsidRDefault="000D5216" w:rsidP="000D5216">
      <w:pPr>
        <w:pStyle w:val="ECCParBulleted"/>
        <w:numPr>
          <w:ilvl w:val="0"/>
          <w:numId w:val="79"/>
        </w:numPr>
        <w:spacing w:after="120"/>
      </w:pPr>
      <w:r>
        <w:t>ETSI - TR 102 525: Functionalities, architecture and technologies</w:t>
      </w:r>
    </w:p>
    <w:p w:rsidR="000D5216" w:rsidRDefault="000D5216" w:rsidP="000D5216">
      <w:pPr>
        <w:pStyle w:val="ECCParBulleted"/>
        <w:numPr>
          <w:ilvl w:val="0"/>
          <w:numId w:val="79"/>
        </w:numPr>
        <w:spacing w:after="120"/>
      </w:pPr>
      <w:r>
        <w:t>ETSI - TS 102 550: Outer Physical Layer of the Radio Interface</w:t>
      </w:r>
    </w:p>
    <w:p w:rsidR="000D5216" w:rsidRDefault="000D5216" w:rsidP="000D5216">
      <w:pPr>
        <w:pStyle w:val="ECCParBulleted"/>
        <w:numPr>
          <w:ilvl w:val="0"/>
          <w:numId w:val="79"/>
        </w:numPr>
      </w:pPr>
      <w:r>
        <w:t>ETSI - TS 102 551: Inner Physical Layer of the Radio Interface</w:t>
      </w:r>
    </w:p>
    <w:p w:rsidR="000D5216" w:rsidRDefault="000D5216" w:rsidP="00EB3BA7">
      <w:pPr>
        <w:pStyle w:val="ECCParagraph"/>
      </w:pPr>
      <w:r w:rsidRPr="003A401A">
        <w:t>The required product standard was established in 2007 (ETSI-EN</w:t>
      </w:r>
      <w:r>
        <w:t xml:space="preserve"> </w:t>
      </w:r>
      <w:r w:rsidRPr="003A401A">
        <w:t>300</w:t>
      </w:r>
      <w:r>
        <w:t xml:space="preserve"> </w:t>
      </w:r>
      <w:r w:rsidRPr="003A401A">
        <w:t>422).</w:t>
      </w:r>
    </w:p>
    <w:p w:rsidR="000D5216" w:rsidRPr="003A401A" w:rsidRDefault="000D5216" w:rsidP="00EB3BA7">
      <w:pPr>
        <w:pStyle w:val="ECCParagraph"/>
        <w:rPr>
          <w:rFonts w:cs="Arial"/>
          <w:szCs w:val="20"/>
        </w:rPr>
      </w:pPr>
      <w:ins w:id="1523" w:author="DG3 chair" w:date="2011-12-02T12:28:00Z">
        <w:r w:rsidRPr="003A401A">
          <w:rPr>
            <w:rFonts w:cs="Arial"/>
            <w:szCs w:val="20"/>
          </w:rPr>
          <w:t>ETSI standards (TS 102 584, TS 102 585 and EN 302</w:t>
        </w:r>
      </w:ins>
      <w:r>
        <w:rPr>
          <w:rFonts w:cs="Arial"/>
          <w:szCs w:val="20"/>
        </w:rPr>
        <w:t> </w:t>
      </w:r>
      <w:ins w:id="1524" w:author="DG3 chair" w:date="2011-12-02T12:28:00Z">
        <w:r w:rsidRPr="003A401A">
          <w:rPr>
            <w:rFonts w:cs="Arial"/>
            <w:szCs w:val="20"/>
          </w:rPr>
          <w:t>583)</w:t>
        </w:r>
      </w:ins>
    </w:p>
    <w:sectPr w:rsidR="000D5216" w:rsidRPr="003A401A" w:rsidSect="008A54FC">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3" w:author="Qualcomm" w:date="2011-12-05T16:11:00Z" w:initials="QC">
    <w:p w:rsidR="00CD3FE5" w:rsidRDefault="00CD3FE5" w:rsidP="00FC30AE">
      <w:pPr>
        <w:pStyle w:val="CommentText"/>
      </w:pPr>
      <w:r>
        <w:rPr>
          <w:rStyle w:val="CommentReference"/>
        </w:rPr>
        <w:annotationRef/>
      </w:r>
      <w:r>
        <w:t>Point is that it is not just about finding out whether regulatory measures are required, but also which measures would be required. The use of ‘may’ responds to the comments below.</w:t>
      </w:r>
    </w:p>
  </w:comment>
  <w:comment w:id="74" w:author="User" w:date="2011-12-05T16:11:00Z" w:initials="QC">
    <w:p w:rsidR="00CD3FE5" w:rsidRDefault="00CD3FE5" w:rsidP="00FC30AE">
      <w:pPr>
        <w:pStyle w:val="CommentText"/>
      </w:pPr>
      <w:r>
        <w:rPr>
          <w:rStyle w:val="CommentReference"/>
        </w:rPr>
        <w:annotationRef/>
      </w:r>
      <w:r>
        <w:t>Text is put back to original wording as the modifications proposed by Qualcomm were prejudging on the need for a change of the regulatory framework, that yet needs to be assessed</w:t>
      </w:r>
    </w:p>
  </w:comment>
  <w:comment w:id="75" w:author="User" w:date="2011-12-05T16:11:00Z" w:initials="QC">
    <w:p w:rsidR="00CD3FE5" w:rsidRDefault="00CD3FE5" w:rsidP="00FC30AE">
      <w:pPr>
        <w:pStyle w:val="CommentText"/>
      </w:pPr>
      <w:r>
        <w:rPr>
          <w:rStyle w:val="CommentReference"/>
        </w:rPr>
        <w:annotationRef/>
      </w:r>
      <w:r>
        <w:t xml:space="preserve">Either there is a need for a change, and then an alteration of the regulatory framework may be proposed, or there is not... The mixed situation doesn’t really make sense (develop a regulatory framework that “may” be required”). If we can’t agree, I propose to stick to the wording of our </w:t>
      </w:r>
      <w:proofErr w:type="spellStart"/>
      <w:r>
        <w:t>ToR</w:t>
      </w:r>
      <w:proofErr w:type="spellEnd"/>
      <w:r>
        <w:t xml:space="preserve"> (points 4 and 8)</w:t>
      </w:r>
    </w:p>
  </w:comment>
  <w:comment w:id="353" w:author="France" w:date="2011-12-05T16:34:00Z" w:initials="F">
    <w:p w:rsidR="00CD3FE5" w:rsidRDefault="00CD3FE5" w:rsidP="008056FD">
      <w:pPr>
        <w:pStyle w:val="CommentText"/>
      </w:pPr>
      <w:r>
        <w:rPr>
          <w:rStyle w:val="CommentReference"/>
        </w:rPr>
        <w:annotationRef/>
      </w:r>
      <w:r>
        <w:t xml:space="preserve">This is not a description of the application. At least, this paragraph should be </w:t>
      </w:r>
      <w:proofErr w:type="spellStart"/>
      <w:r>
        <w:t>transfered</w:t>
      </w:r>
      <w:proofErr w:type="spellEnd"/>
      <w:r>
        <w:t xml:space="preserve"> in another section.</w:t>
      </w:r>
    </w:p>
  </w:comment>
  <w:comment w:id="895" w:author="221a" w:date="2011-12-05T19:23:00Z" w:initials="2">
    <w:p w:rsidR="00CD3FE5" w:rsidRDefault="00CD3FE5" w:rsidP="00032CE3">
      <w:pPr>
        <w:pStyle w:val="CommentText"/>
      </w:pPr>
      <w:r>
        <w:rPr>
          <w:rStyle w:val="CommentReference"/>
        </w:rPr>
        <w:annotationRef/>
      </w:r>
      <w:r>
        <w:rPr>
          <w:rStyle w:val="CommentReference"/>
        </w:rPr>
        <w:t>First deleted</w:t>
      </w:r>
      <w:r>
        <w:t xml:space="preserve"> sentence belongs – if needed – to a future section 6 Assessment of the impact and proposed choice of the best option. It does not deal with the compatibility with the current regulatory framework. </w:t>
      </w:r>
    </w:p>
    <w:p w:rsidR="00CD3FE5" w:rsidRDefault="00CD3FE5" w:rsidP="00032CE3">
      <w:pPr>
        <w:pStyle w:val="CommentText"/>
      </w:pPr>
    </w:p>
  </w:comment>
  <w:comment w:id="899" w:author="221a" w:date="2011-12-05T19:23:00Z" w:initials="2">
    <w:p w:rsidR="00CD3FE5" w:rsidRDefault="00CD3FE5" w:rsidP="00032CE3">
      <w:pPr>
        <w:pStyle w:val="CommentText"/>
      </w:pPr>
      <w:r>
        <w:rPr>
          <w:rStyle w:val="CommentReference"/>
        </w:rPr>
        <w:annotationRef/>
      </w:r>
      <w:r>
        <w:t xml:space="preserve">Second deleted sentence belongs – if needed – to 4.3.4 Status of standardisation. It does not deal with the compatibility with the current regulatory framework. </w:t>
      </w:r>
    </w:p>
    <w:p w:rsidR="00CD3FE5" w:rsidRDefault="00CD3FE5" w:rsidP="00032CE3">
      <w:pPr>
        <w:pStyle w:val="CommentText"/>
      </w:pPr>
    </w:p>
  </w:comment>
  <w:comment w:id="900" w:author="221a" w:date="2011-12-05T19:23:00Z" w:initials="2">
    <w:p w:rsidR="00CD3FE5" w:rsidRDefault="00CD3FE5" w:rsidP="00032CE3">
      <w:pPr>
        <w:pStyle w:val="CommentText"/>
      </w:pPr>
      <w:r>
        <w:rPr>
          <w:rStyle w:val="CommentReference"/>
        </w:rPr>
        <w:annotationRef/>
      </w:r>
      <w:r>
        <w:t>Third deleted sentence belongs – if needed – to 4.3.3 economic benefits. It does not deal with the compatibility with the current regulatory framework. It does not deal with the compatibility with the current regulatory framework.</w:t>
      </w:r>
    </w:p>
  </w:comment>
  <w:comment w:id="901" w:author="221a" w:date="2011-12-05T19:23:00Z" w:initials="2">
    <w:p w:rsidR="00CD3FE5" w:rsidRDefault="00CD3FE5" w:rsidP="00032CE3">
      <w:pPr>
        <w:pStyle w:val="CommentText"/>
      </w:pPr>
      <w:r>
        <w:rPr>
          <w:rStyle w:val="CommentReference"/>
        </w:rPr>
        <w:annotationRef/>
      </w:r>
      <w:r>
        <w:t xml:space="preserve">Last deleted sentence belongs to 4.3.2 possibility to combine/share. </w:t>
      </w:r>
    </w:p>
  </w:comment>
  <w:comment w:id="945" w:author="221a" w:date="2011-12-05T19:23:00Z" w:initials="2">
    <w:p w:rsidR="00CD3FE5" w:rsidRDefault="00CD3FE5" w:rsidP="00032CE3">
      <w:pPr>
        <w:pStyle w:val="CommentText"/>
      </w:pPr>
      <w:r>
        <w:rPr>
          <w:rStyle w:val="CommentReference"/>
        </w:rPr>
        <w:annotationRef/>
      </w:r>
      <w:r>
        <w:t xml:space="preserve">The original statement is incorrect. From a technological point of view the possibility to combine or to share the spectrum with other applications in case MMDL (FDD) would be the future user, is not given. </w:t>
      </w:r>
      <w:r>
        <w:br/>
        <w:t>Additionally, up to now there is no information, that MMDL demands not the whole spectrum.</w:t>
      </w:r>
    </w:p>
  </w:comment>
  <w:comment w:id="989" w:author="221a" w:date="2011-12-05T19:23:00Z" w:initials="2">
    <w:p w:rsidR="00CD3FE5" w:rsidRDefault="00CD3FE5" w:rsidP="00032CE3">
      <w:pPr>
        <w:pStyle w:val="CommentText"/>
      </w:pPr>
      <w:r>
        <w:rPr>
          <w:rStyle w:val="CommentReference"/>
        </w:rPr>
        <w:annotationRef/>
      </w:r>
      <w:r>
        <w:t xml:space="preserve">Last FM50 end of Aug12 </w:t>
      </w:r>
      <w:r>
        <w:sym w:font="Wingdings" w:char="F0E0"/>
      </w:r>
      <w:r>
        <w:t xml:space="preserve"> FM end of Sept12 </w:t>
      </w:r>
      <w:r>
        <w:sym w:font="Wingdings" w:char="F0E0"/>
      </w:r>
      <w:r>
        <w:t xml:space="preserve"> ECC end of Oct12</w:t>
      </w:r>
    </w:p>
  </w:comment>
  <w:comment w:id="999" w:author="221a" w:date="2011-12-05T19:23:00Z" w:initials="2">
    <w:p w:rsidR="00CD3FE5" w:rsidRDefault="00CD3FE5" w:rsidP="00032CE3">
      <w:pPr>
        <w:pStyle w:val="CommentText"/>
      </w:pPr>
      <w:r>
        <w:rPr>
          <w:rStyle w:val="CommentReference"/>
        </w:rPr>
        <w:annotationRef/>
      </w:r>
      <w:r>
        <w:t>Footnote text moved into main body text</w:t>
      </w:r>
    </w:p>
  </w:comment>
  <w:comment w:id="1007" w:author="221a" w:date="2011-12-05T19:23:00Z" w:initials="2">
    <w:p w:rsidR="00CD3FE5" w:rsidRDefault="00CD3FE5" w:rsidP="00032CE3">
      <w:pPr>
        <w:pStyle w:val="CommentText"/>
      </w:pPr>
      <w:r>
        <w:rPr>
          <w:rStyle w:val="CommentReference"/>
        </w:rPr>
        <w:annotationRef/>
      </w:r>
      <w:r>
        <w:t>Footnote text moved into main body text</w:t>
      </w:r>
    </w:p>
  </w:comment>
  <w:comment w:id="1019" w:author="221a" w:date="2011-12-05T19:23:00Z" w:initials="2">
    <w:p w:rsidR="00CD3FE5" w:rsidRDefault="00CD3FE5" w:rsidP="00032CE3">
      <w:pPr>
        <w:pStyle w:val="CommentText"/>
      </w:pPr>
      <w:r>
        <w:rPr>
          <w:rStyle w:val="CommentReference"/>
        </w:rPr>
        <w:annotationRef/>
      </w:r>
      <w:r>
        <w:t xml:space="preserve">Footnote text moved into </w:t>
      </w:r>
      <w:proofErr w:type="spellStart"/>
      <w:r>
        <w:t>mainbody</w:t>
      </w:r>
      <w:proofErr w:type="spellEnd"/>
      <w:r>
        <w:t xml:space="preserve"> text</w:t>
      </w:r>
    </w:p>
  </w:comment>
  <w:comment w:id="1023" w:author="221a" w:date="2011-12-05T19:23:00Z" w:initials="2">
    <w:p w:rsidR="00CD3FE5" w:rsidRDefault="00CD3FE5" w:rsidP="00032CE3">
      <w:pPr>
        <w:pStyle w:val="CommentText"/>
      </w:pPr>
      <w:r>
        <w:rPr>
          <w:rStyle w:val="CommentReference"/>
        </w:rPr>
        <w:annotationRef/>
      </w:r>
      <w:r>
        <w:t xml:space="preserve">Footnote text moved into </w:t>
      </w:r>
      <w:proofErr w:type="spellStart"/>
      <w:r>
        <w:t>mainbody</w:t>
      </w:r>
      <w:proofErr w:type="spellEnd"/>
      <w:r>
        <w:t xml:space="preserve"> text</w:t>
      </w:r>
    </w:p>
  </w:comment>
  <w:comment w:id="1035" w:author="221a" w:date="2011-12-05T19:23:00Z" w:initials="2">
    <w:p w:rsidR="00CD3FE5" w:rsidRDefault="00CD3FE5" w:rsidP="00032CE3">
      <w:pPr>
        <w:pStyle w:val="CommentText"/>
      </w:pPr>
      <w:r>
        <w:rPr>
          <w:rStyle w:val="CommentReference"/>
        </w:rPr>
        <w:annotationRef/>
      </w:r>
      <w:r>
        <w:t xml:space="preserve"> A </w:t>
      </w:r>
      <w:proofErr w:type="spellStart"/>
      <w:r>
        <w:t>bandplan</w:t>
      </w:r>
      <w:proofErr w:type="spellEnd"/>
      <w:r>
        <w:t xml:space="preserve"> will not be available by end 2012. By end 2012 ECC will have made the decision about the future application, and will start to take the appropriate actions to implement its decision. Therefore this timeline has to be amended and accordingly in the text above.</w:t>
      </w:r>
    </w:p>
  </w:comment>
  <w:comment w:id="1180" w:author="ANFR" w:date="2011-12-05T19:42:00Z" w:initials="A">
    <w:p w:rsidR="00CD3FE5" w:rsidRDefault="00CD3FE5" w:rsidP="00EA450C">
      <w:pPr>
        <w:pStyle w:val="CommentText"/>
      </w:pPr>
      <w:r>
        <w:rPr>
          <w:rStyle w:val="CommentReference"/>
        </w:rPr>
        <w:annotationRef/>
      </w:r>
      <w:r>
        <w:t xml:space="preserve">Need to be reviewed in light of </w:t>
      </w:r>
      <w:proofErr w:type="gramStart"/>
      <w:r>
        <w:t>FM(</w:t>
      </w:r>
      <w:proofErr w:type="gramEnd"/>
      <w:r>
        <w:t>11)062 Annex 18</w:t>
      </w:r>
    </w:p>
    <w:p w:rsidR="00CD3FE5" w:rsidRDefault="00CD3FE5" w:rsidP="00EA450C">
      <w:pPr>
        <w:pStyle w:val="CommentText"/>
      </w:pPr>
    </w:p>
  </w:comment>
  <w:comment w:id="1181" w:author="DG4" w:date="2011-12-05T19:42:00Z" w:initials="A">
    <w:p w:rsidR="00CD3FE5" w:rsidRDefault="00CD3FE5" w:rsidP="00EA450C">
      <w:pPr>
        <w:pStyle w:val="CommentText"/>
      </w:pPr>
      <w:r>
        <w:rPr>
          <w:rStyle w:val="CommentReference"/>
        </w:rPr>
        <w:annotationRef/>
      </w:r>
      <w:r>
        <w:t>This is contradictory with text below.</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3D1" w:rsidRDefault="009523D1" w:rsidP="008A54FC">
      <w:r>
        <w:separator/>
      </w:r>
    </w:p>
  </w:endnote>
  <w:endnote w:type="continuationSeparator" w:id="0">
    <w:p w:rsidR="009523D1" w:rsidRDefault="009523D1"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charset w:val="59"/>
    <w:family w:val="auto"/>
    <w:pitch w:val="variable"/>
    <w:sig w:usb0="00000201" w:usb1="00000000" w:usb2="00000000" w:usb3="00000000" w:csb0="00000004" w:csb1="00000000"/>
  </w:font>
  <w:font w:name="Arial">
    <w:panose1 w:val="020B0604020202020204"/>
    <w:charset w:val="00"/>
    <w:family w:val="swiss"/>
    <w:pitch w:val="variable"/>
    <w:sig w:usb0="20002A87" w:usb1="80000000" w:usb2="00000008"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Antique Olv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EUAlbertina">
    <w:altName w:val="EUAlbertina"/>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3D1" w:rsidRDefault="009523D1" w:rsidP="008A54FC">
      <w:r>
        <w:separator/>
      </w:r>
    </w:p>
  </w:footnote>
  <w:footnote w:type="continuationSeparator" w:id="0">
    <w:p w:rsidR="009523D1" w:rsidRDefault="009523D1" w:rsidP="008A54FC">
      <w:r>
        <w:continuationSeparator/>
      </w:r>
    </w:p>
  </w:footnote>
  <w:footnote w:id="1">
    <w:p w:rsidR="00CD3FE5" w:rsidRDefault="00CD3FE5" w:rsidP="00692D1F">
      <w:pPr>
        <w:pStyle w:val="ECCFootnote"/>
        <w:rPr>
          <w:rFonts w:ascii="Times New Roman" w:hAnsi="Times New Roman"/>
        </w:rPr>
      </w:pPr>
      <w:r>
        <w:rPr>
          <w:rStyle w:val="FootnoteReference"/>
          <w:rFonts w:cs="Arial"/>
        </w:rPr>
        <w:footnoteRef/>
      </w:r>
      <w:r>
        <w:t xml:space="preserve"> http://rspg.groups.eu.int/consultations/consultation_futradio/rspg10_349_annex.pdf</w:t>
      </w:r>
    </w:p>
  </w:footnote>
  <w:footnote w:id="2">
    <w:p w:rsidR="00CD3FE5" w:rsidRDefault="00CD3FE5" w:rsidP="00692D1F">
      <w:pPr>
        <w:pStyle w:val="ECCFootnote"/>
      </w:pPr>
      <w:r>
        <w:rPr>
          <w:rStyle w:val="FootnoteReference"/>
        </w:rPr>
        <w:footnoteRef/>
      </w:r>
      <w:r>
        <w:t xml:space="preserve"> See </w:t>
      </w:r>
      <w:proofErr w:type="gramStart"/>
      <w:r>
        <w:t>FM(</w:t>
      </w:r>
      <w:proofErr w:type="gramEnd"/>
      <w:r>
        <w:t>11)038 Rev2.</w:t>
      </w:r>
    </w:p>
  </w:footnote>
  <w:footnote w:id="3">
    <w:p w:rsidR="00CD3FE5" w:rsidRDefault="00CD3FE5" w:rsidP="00E205CB">
      <w:pPr>
        <w:pStyle w:val="ECCFootnote"/>
      </w:pPr>
      <w:r>
        <w:rPr>
          <w:rStyle w:val="FootnoteReference"/>
        </w:rPr>
        <w:footnoteRef/>
      </w:r>
      <w:r>
        <w:t xml:space="preserve"> See for example: www.obs.coe.int/about/oea/pr/mavise_juin2011.html</w:t>
      </w:r>
    </w:p>
  </w:footnote>
  <w:footnote w:id="4">
    <w:p w:rsidR="00CD3FE5" w:rsidRDefault="00CD3FE5" w:rsidP="00E205CB">
      <w:pPr>
        <w:pStyle w:val="ECCFootnote"/>
      </w:pPr>
      <w:r>
        <w:rPr>
          <w:rStyle w:val="FootnoteReference"/>
        </w:rPr>
        <w:footnoteRef/>
      </w:r>
      <w:r>
        <w:t xml:space="preserve"> see section 4.1</w:t>
      </w:r>
    </w:p>
  </w:footnote>
  <w:footnote w:id="5">
    <w:p w:rsidR="00CD3FE5" w:rsidRDefault="00CD3FE5" w:rsidP="003F5278">
      <w:pPr>
        <w:pStyle w:val="ECCFootnote"/>
      </w:pPr>
      <w:ins w:id="193" w:author="DG3 chair" w:date="2011-11-30T16:53:00Z">
        <w:r>
          <w:rPr>
            <w:rStyle w:val="FootnoteReference"/>
          </w:rPr>
          <w:footnoteRef/>
        </w:r>
        <w:r>
          <w:t xml:space="preserve"> See R</w:t>
        </w:r>
        <w:r>
          <w:rPr>
            <w:lang w:val="sv-SE"/>
          </w:rPr>
          <w:t>eport ITU-R M.2243</w:t>
        </w:r>
      </w:ins>
    </w:p>
  </w:footnote>
  <w:footnote w:id="6">
    <w:p w:rsidR="00CD3FE5" w:rsidDel="00F04CD8" w:rsidRDefault="00CD3FE5" w:rsidP="008056FD">
      <w:pPr>
        <w:pStyle w:val="FootnoteText"/>
        <w:rPr>
          <w:del w:id="204" w:author="Marc Le Devendec" w:date="2011-12-05T18:17:00Z"/>
        </w:rPr>
      </w:pPr>
      <w:del w:id="205" w:author="Marc Le Devendec" w:date="2011-12-05T18:17:00Z">
        <w:r w:rsidDel="00F04CD8">
          <w:rPr>
            <w:rStyle w:val="FootnoteReference"/>
          </w:rPr>
          <w:footnoteRef/>
        </w:r>
        <w:r w:rsidDel="00F04CD8">
          <w:delText xml:space="preserve"> The traffic is predicted to grow by 10 to 12 times by 2015</w:delText>
        </w:r>
      </w:del>
      <w:ins w:id="206" w:author="DG3 chair" w:date="2011-11-30T16:55:00Z">
        <w:del w:id="207" w:author="Marc Le Devendec" w:date="2011-12-05T18:17:00Z">
          <w:r w:rsidDel="00F04CD8">
            <w:delText xml:space="preserve"> See R</w:delText>
          </w:r>
          <w:r w:rsidDel="00F04CD8">
            <w:rPr>
              <w:lang w:val="sv-SE"/>
            </w:rPr>
            <w:delText>eport ITU-R M.2243</w:delText>
          </w:r>
        </w:del>
      </w:ins>
    </w:p>
  </w:footnote>
  <w:footnote w:id="7">
    <w:p w:rsidR="00CD3FE5" w:rsidRDefault="00CD3FE5" w:rsidP="00F04CD8">
      <w:pPr>
        <w:pStyle w:val="ECCFootnote"/>
        <w:rPr>
          <w:lang w:val="en-GB"/>
        </w:rPr>
      </w:pPr>
      <w:r>
        <w:rPr>
          <w:rStyle w:val="FootnoteReference"/>
        </w:rPr>
        <w:footnoteRef/>
      </w:r>
      <w:r>
        <w:t xml:space="preserve"> </w:t>
      </w:r>
      <w:proofErr w:type="spellStart"/>
      <w:r>
        <w:rPr>
          <w:i/>
        </w:rPr>
        <w:t>Programme</w:t>
      </w:r>
      <w:proofErr w:type="spellEnd"/>
      <w:r>
        <w:rPr>
          <w:i/>
        </w:rPr>
        <w:t xml:space="preserve"> Making</w:t>
      </w:r>
      <w:r>
        <w:t xml:space="preserve"> includes the making of a </w:t>
      </w:r>
      <w:proofErr w:type="spellStart"/>
      <w:r>
        <w:t>programme</w:t>
      </w:r>
      <w:proofErr w:type="spellEnd"/>
      <w:r>
        <w:t xml:space="preserve"> for broadcast, the making of a film, presentation, advertisement or audio or video recordings, and the staging or performance of an entertainment, sporting or other public event.</w:t>
      </w:r>
    </w:p>
  </w:footnote>
  <w:footnote w:id="8">
    <w:p w:rsidR="00CD3FE5" w:rsidRDefault="00CD3FE5" w:rsidP="00F04CD8">
      <w:pPr>
        <w:pStyle w:val="ECCFootnote"/>
      </w:pPr>
      <w:r>
        <w:rPr>
          <w:rStyle w:val="FootnoteReference"/>
        </w:rPr>
        <w:footnoteRef/>
      </w:r>
      <w:r>
        <w:t xml:space="preserve"> A </w:t>
      </w:r>
      <w:r>
        <w:rPr>
          <w:i/>
        </w:rPr>
        <w:t>Special Event</w:t>
      </w:r>
      <w:r>
        <w:t xml:space="preserve">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9">
    <w:p w:rsidR="00CD3FE5" w:rsidRDefault="00CD3FE5" w:rsidP="00F04CD8">
      <w:pPr>
        <w:pStyle w:val="ECCFootnote"/>
      </w:pPr>
      <w:r>
        <w:rPr>
          <w:rStyle w:val="FootnoteReference"/>
        </w:rPr>
        <w:footnoteRef/>
      </w:r>
      <w:r>
        <w:t xml:space="preserve"> For further information see the ECC Report 002</w:t>
      </w:r>
    </w:p>
  </w:footnote>
  <w:footnote w:id="10">
    <w:p w:rsidR="00CD3FE5" w:rsidRDefault="00CD3FE5" w:rsidP="00986B11">
      <w:pPr>
        <w:pStyle w:val="ECCFootnote"/>
        <w:rPr>
          <w:ins w:id="585" w:author="DG3 chair" w:date="2011-11-30T08:55:00Z"/>
        </w:rPr>
      </w:pPr>
      <w:ins w:id="586" w:author="DG3 chair" w:date="2011-11-30T08:55:00Z">
        <w:r>
          <w:rPr>
            <w:rStyle w:val="FootnoteReference"/>
          </w:rPr>
          <w:footnoteRef/>
        </w:r>
        <w:r>
          <w:t xml:space="preserve"> </w:t>
        </w:r>
        <w:r>
          <w:tab/>
          <w:t xml:space="preserve">“ECC has received several request for addressing requirement for Public Safety and Security (PSS) wireless communication systems (e.g. from ETSI and from PSCE Forum). The safety and security community needs access to wideband and broadband services such as video and has specific requirements in terms of priority, availability or security. Spectrum </w:t>
        </w:r>
        <w:proofErr w:type="spellStart"/>
        <w:r>
          <w:t>harmonisation</w:t>
        </w:r>
        <w:proofErr w:type="spellEnd"/>
        <w:r>
          <w:t xml:space="preserve"> of PSS wireless communication systems will require a long term effort from ECC and relevant CEPT Administrations at national level, but ECC has to face this challenge of facilitating public safety and security operations in Europe.</w:t>
        </w:r>
      </w:ins>
    </w:p>
    <w:p w:rsidR="00CD3FE5" w:rsidRDefault="00CD3FE5" w:rsidP="00986B11">
      <w:pPr>
        <w:pStyle w:val="ECCFootnote"/>
        <w:rPr>
          <w:ins w:id="587" w:author="DG3 chair" w:date="2011-11-30T08:55:00Z"/>
          <w:szCs w:val="16"/>
        </w:rPr>
      </w:pPr>
      <w:ins w:id="588" w:author="DG3 chair" w:date="2011-11-30T08:55:00Z">
        <w:r>
          <w:tab/>
          <w:t xml:space="preserve">CEPT ECC shall consider future requirements for access to spectrum for PPDR, the need for </w:t>
        </w:r>
        <w:proofErr w:type="spellStart"/>
        <w:r>
          <w:t>harmonisation</w:t>
        </w:r>
        <w:proofErr w:type="spellEnd"/>
        <w:r>
          <w:t xml:space="preserve"> of use and shall identify resources accordingly.”</w:t>
        </w:r>
      </w:ins>
    </w:p>
  </w:footnote>
  <w:footnote w:id="11">
    <w:p w:rsidR="00CD3FE5" w:rsidRDefault="00CD3FE5" w:rsidP="00986B11">
      <w:pPr>
        <w:pStyle w:val="ECCFootnote"/>
        <w:rPr>
          <w:ins w:id="590" w:author="DG3 chair" w:date="2011-11-30T08:55:00Z"/>
        </w:rPr>
      </w:pPr>
      <w:ins w:id="591" w:author="DG3 chair" w:date="2011-11-30T08:55:00Z">
        <w:r>
          <w:rPr>
            <w:rStyle w:val="FootnoteReference"/>
          </w:rPr>
          <w:footnoteRef/>
        </w:r>
        <w:r>
          <w:t xml:space="preserve"> </w:t>
        </w:r>
        <w:r>
          <w:tab/>
          <w:t xml:space="preserve">See: ECC’s Strategic Plan, section 3.3: </w:t>
        </w:r>
        <w:r>
          <w:fldChar w:fldCharType="begin"/>
        </w:r>
        <w:r>
          <w:instrText xml:space="preserve"> HYPERLINK "http://www.cept.org/files/1051/ECC/About%20ECC/ECC%20Strategic%20plan/ECC%20Strategic%20Plan%20rev%204.pdf" </w:instrText>
        </w:r>
        <w:r>
          <w:fldChar w:fldCharType="separate"/>
        </w:r>
        <w:r>
          <w:rPr>
            <w:rStyle w:val="Hyperlink"/>
            <w:sz w:val="14"/>
            <w:szCs w:val="14"/>
          </w:rPr>
          <w:t>http://www.cept.org//files/1051/ECC/About%20ECC/ECC%20Strategic%20plan/ECC%20Strategic%20Plan%20rev%204.pdf</w:t>
        </w:r>
        <w:r>
          <w:fldChar w:fldCharType="end"/>
        </w:r>
      </w:ins>
    </w:p>
  </w:footnote>
  <w:footnote w:id="12">
    <w:p w:rsidR="00CD3FE5" w:rsidRDefault="00CD3FE5" w:rsidP="00986B11">
      <w:pPr>
        <w:pStyle w:val="ECCFootnote"/>
        <w:rPr>
          <w:ins w:id="606" w:author="DG3 chair" w:date="2011-11-30T08:55:00Z"/>
          <w:lang w:val="de-DE"/>
        </w:rPr>
      </w:pPr>
      <w:ins w:id="607" w:author="DG3 chair" w:date="2011-11-30T08:55:00Z">
        <w:r>
          <w:rPr>
            <w:rStyle w:val="FootnoteReference"/>
          </w:rPr>
          <w:footnoteRef/>
        </w:r>
        <w:r>
          <w:t xml:space="preserve"> </w:t>
        </w:r>
        <w:r>
          <w:rPr>
            <w:lang w:val="de-DE"/>
          </w:rPr>
          <w:t>As described in Section 4.7.2.</w:t>
        </w:r>
      </w:ins>
    </w:p>
  </w:footnote>
  <w:footnote w:id="13">
    <w:p w:rsidR="00CD3FE5" w:rsidRPr="00984A05" w:rsidRDefault="00CD3FE5">
      <w:pPr>
        <w:pStyle w:val="ECCFootnote"/>
        <w:rPr>
          <w:ins w:id="641" w:author="Thomas.Rosowski" w:date="2011-11-15T10:07:00Z"/>
          <w:rPrChange w:id="642" w:author="Marc Le Devendec" w:date="2011-12-05T18:57:00Z">
            <w:rPr>
              <w:ins w:id="643" w:author="Thomas.Rosowski" w:date="2011-11-15T10:07:00Z"/>
              <w:lang w:val="en-GB"/>
            </w:rPr>
          </w:rPrChange>
        </w:rPr>
        <w:pPrChange w:id="644" w:author="Marc Le Devendec" w:date="2011-12-05T18:57:00Z">
          <w:pPr>
            <w:pStyle w:val="FootnoteText"/>
            <w:ind w:left="426"/>
          </w:pPr>
        </w:pPrChange>
      </w:pPr>
      <w:ins w:id="645" w:author="Thomas.Rosowski" w:date="2011-11-15T10:07:00Z">
        <w:r w:rsidRPr="00984A05">
          <w:rPr>
            <w:rStyle w:val="FootnoteReference"/>
            <w:highlight w:val="yellow"/>
            <w:vertAlign w:val="baseline"/>
            <w:rPrChange w:id="646" w:author="Marc Le Devendec" w:date="2011-12-05T18:57:00Z">
              <w:rPr>
                <w:rStyle w:val="FootnoteReference"/>
              </w:rPr>
            </w:rPrChange>
          </w:rPr>
          <w:footnoteRef/>
        </w:r>
        <w:r w:rsidRPr="00984A05">
          <w:rPr>
            <w:highlight w:val="yellow"/>
            <w:rPrChange w:id="647" w:author="Marc Le Devendec" w:date="2011-12-05T18:57:00Z">
              <w:rPr/>
            </w:rPrChange>
          </w:rPr>
          <w:t xml:space="preserve"> See also document INFO 12 of the 73rd meeting of WG FM.</w:t>
        </w:r>
      </w:ins>
    </w:p>
  </w:footnote>
  <w:footnote w:id="14">
    <w:p w:rsidR="00CD3FE5" w:rsidRPr="00984A05" w:rsidRDefault="00CD3FE5">
      <w:pPr>
        <w:pStyle w:val="ECCFootnote"/>
        <w:rPr>
          <w:ins w:id="649" w:author="Thomas.Rosowski" w:date="2011-11-15T10:08:00Z"/>
          <w:rFonts w:eastAsia="MS Mincho"/>
          <w:rPrChange w:id="650" w:author="Marc Le Devendec" w:date="2011-12-05T18:57:00Z">
            <w:rPr>
              <w:ins w:id="651" w:author="Thomas.Rosowski" w:date="2011-11-15T10:08:00Z"/>
              <w:rFonts w:eastAsia="MS Mincho"/>
              <w:color w:val="0000FF"/>
              <w:sz w:val="18"/>
              <w:szCs w:val="18"/>
              <w:lang w:eastAsia="ja-JP"/>
            </w:rPr>
          </w:rPrChange>
        </w:rPr>
        <w:pPrChange w:id="652" w:author="Marc Le Devendec" w:date="2011-12-05T18:57:00Z">
          <w:pPr>
            <w:pStyle w:val="FootnoteText"/>
            <w:ind w:left="426"/>
          </w:pPr>
        </w:pPrChange>
      </w:pPr>
      <w:ins w:id="653" w:author="Thomas.Rosowski" w:date="2011-11-15T10:08:00Z">
        <w:r w:rsidRPr="00984A05">
          <w:rPr>
            <w:rStyle w:val="FootnoteReference"/>
            <w:vertAlign w:val="baseline"/>
            <w:rPrChange w:id="654" w:author="Marc Le Devendec" w:date="2011-12-05T18:57:00Z">
              <w:rPr>
                <w:rStyle w:val="FootnoteReference"/>
                <w:sz w:val="18"/>
                <w:szCs w:val="18"/>
              </w:rPr>
            </w:rPrChange>
          </w:rPr>
          <w:footnoteRef/>
        </w:r>
        <w:r w:rsidRPr="00984A05">
          <w:t xml:space="preserve"> </w:t>
        </w:r>
      </w:ins>
      <w:ins w:id="655" w:author="Marc Le Devendec" w:date="2011-12-05T18:57:00Z">
        <w:r>
          <w:rPr>
            <w:rFonts w:eastAsia="MS Mincho"/>
          </w:rPr>
          <w:fldChar w:fldCharType="begin"/>
        </w:r>
        <w:r>
          <w:rPr>
            <w:rFonts w:eastAsia="MS Mincho"/>
          </w:rPr>
          <w:instrText xml:space="preserve"> HYPERLINK "</w:instrText>
        </w:r>
      </w:ins>
      <w:ins w:id="656" w:author="Thomas.Rosowski" w:date="2011-11-15T10:08:00Z">
        <w:r w:rsidRPr="00984A05">
          <w:rPr>
            <w:rFonts w:eastAsia="MS Mincho"/>
            <w:rPrChange w:id="657" w:author="Marc Le Devendec" w:date="2011-12-05T18:57:00Z">
              <w:rPr>
                <w:rFonts w:eastAsia="MS Mincho" w:cs="Arial"/>
                <w:color w:val="0000FF"/>
                <w:sz w:val="14"/>
                <w:szCs w:val="14"/>
                <w:lang w:eastAsia="ja-JP"/>
              </w:rPr>
            </w:rPrChange>
          </w:rPr>
          <w:instrText>http://www.eurocontrol.int/statfor/public/subsite_homepage/homepage.html</w:instrText>
        </w:r>
      </w:ins>
      <w:ins w:id="658" w:author="Marc Le Devendec" w:date="2011-12-05T18:57:00Z">
        <w:r>
          <w:rPr>
            <w:rFonts w:eastAsia="MS Mincho"/>
          </w:rPr>
          <w:instrText xml:space="preserve">" </w:instrText>
        </w:r>
        <w:r>
          <w:rPr>
            <w:rFonts w:eastAsia="MS Mincho"/>
          </w:rPr>
          <w:fldChar w:fldCharType="separate"/>
        </w:r>
      </w:ins>
      <w:ins w:id="659" w:author="Thomas.Rosowski" w:date="2011-11-15T10:08:00Z">
        <w:r w:rsidRPr="00B34F60">
          <w:rPr>
            <w:rStyle w:val="Hyperlink"/>
            <w:rFonts w:eastAsia="MS Mincho"/>
            <w:rPrChange w:id="660" w:author="Marc Le Devendec" w:date="2011-12-05T18:57:00Z">
              <w:rPr>
                <w:rFonts w:eastAsia="MS Mincho" w:cs="Arial"/>
                <w:color w:val="0000FF"/>
                <w:sz w:val="14"/>
                <w:szCs w:val="14"/>
                <w:lang w:eastAsia="ja-JP"/>
              </w:rPr>
            </w:rPrChange>
          </w:rPr>
          <w:t>http://www.eurocontrol.int/statfor/public/subsite_homepage/homepage.html</w:t>
        </w:r>
      </w:ins>
      <w:ins w:id="661" w:author="Marc Le Devendec" w:date="2011-12-05T18:57:00Z">
        <w:r>
          <w:rPr>
            <w:rFonts w:eastAsia="MS Mincho"/>
          </w:rPr>
          <w:fldChar w:fldCharType="end"/>
        </w:r>
        <w:r>
          <w:rPr>
            <w:rFonts w:eastAsia="MS Mincho"/>
          </w:rPr>
          <w:t xml:space="preserve"> </w:t>
        </w:r>
      </w:ins>
    </w:p>
  </w:footnote>
  <w:footnote w:id="15">
    <w:p w:rsidR="00CD3FE5" w:rsidRPr="008056FD" w:rsidRDefault="00CD3FE5">
      <w:pPr>
        <w:pStyle w:val="ECCFootnote"/>
        <w:rPr>
          <w:ins w:id="662" w:author="Thomas.Rosowski" w:date="2011-11-15T10:08:00Z"/>
          <w:rFonts w:eastAsia="Calibri"/>
          <w:sz w:val="18"/>
          <w:szCs w:val="18"/>
        </w:rPr>
        <w:pPrChange w:id="663" w:author="Marc Le Devendec" w:date="2011-12-05T18:57:00Z">
          <w:pPr>
            <w:pStyle w:val="FootnoteText"/>
            <w:ind w:left="426"/>
          </w:pPr>
        </w:pPrChange>
      </w:pPr>
      <w:ins w:id="664" w:author="Thomas.Rosowski" w:date="2011-11-15T10:08:00Z">
        <w:r w:rsidRPr="00984A05">
          <w:rPr>
            <w:rStyle w:val="FootnoteReference"/>
            <w:vertAlign w:val="baseline"/>
            <w:rPrChange w:id="665" w:author="Marc Le Devendec" w:date="2011-12-05T18:57:00Z">
              <w:rPr>
                <w:rStyle w:val="FootnoteReference"/>
                <w:sz w:val="18"/>
                <w:szCs w:val="18"/>
              </w:rPr>
            </w:rPrChange>
          </w:rPr>
          <w:footnoteRef/>
        </w:r>
        <w:r w:rsidRPr="00984A05">
          <w:t xml:space="preserve"> IFEC: In-flight entertainment and connectivity</w:t>
        </w:r>
      </w:ins>
    </w:p>
  </w:footnote>
  <w:footnote w:id="16">
    <w:p w:rsidR="00CD3FE5" w:rsidRPr="008056FD" w:rsidRDefault="00CD3FE5" w:rsidP="003A401A">
      <w:pPr>
        <w:pStyle w:val="ECCFootnote"/>
      </w:pPr>
      <w:ins w:id="689" w:author="Thomas.Rosowski" w:date="2011-12-02T11:41:00Z">
        <w:r w:rsidRPr="008056FD">
          <w:rPr>
            <w:rStyle w:val="FootnoteReference"/>
            <w:sz w:val="18"/>
            <w:szCs w:val="18"/>
          </w:rPr>
          <w:footnoteRef/>
        </w:r>
        <w:r>
          <w:t xml:space="preserve"> See ECC Report </w:t>
        </w:r>
        <w:r>
          <w:rPr>
            <w:highlight w:val="yellow"/>
            <w:rPrChange w:id="690" w:author="Thomas.Rosowski" w:date="2011-12-02T11:42:00Z">
              <w:rPr/>
            </w:rPrChange>
          </w:rPr>
          <w:t>XYZ</w:t>
        </w:r>
      </w:ins>
      <w:ins w:id="691" w:author="Thomas.Rosowski" w:date="2011-12-02T11:42:00Z">
        <w:r>
          <w:rPr>
            <w:highlight w:val="yellow"/>
            <w:rPrChange w:id="692" w:author="Thomas.Rosowski" w:date="2011-12-02T11:42:00Z">
              <w:rPr/>
            </w:rPrChange>
          </w:rPr>
          <w:t xml:space="preserve"> [currently being developed by FM48]</w:t>
        </w:r>
      </w:ins>
    </w:p>
  </w:footnote>
  <w:footnote w:id="17">
    <w:p w:rsidR="00CD3FE5" w:rsidRDefault="00CD3FE5" w:rsidP="00DB7945">
      <w:pPr>
        <w:pStyle w:val="ECCFootnote"/>
        <w:rPr>
          <w:lang w:val="en-GB"/>
        </w:rPr>
      </w:pPr>
      <w:r>
        <w:rPr>
          <w:rStyle w:val="FootnoteReference"/>
        </w:rPr>
        <w:footnoteRef/>
      </w:r>
      <w:r>
        <w:t xml:space="preserve"> Conducted by IFOP-Gallup in 2002, Harris Interactive in 2005 and 2006, and by </w:t>
      </w:r>
      <w:proofErr w:type="spellStart"/>
      <w:r>
        <w:t>QualiQuanti</w:t>
      </w:r>
      <w:proofErr w:type="spellEnd"/>
      <w:r>
        <w:t xml:space="preserve"> in Sept 2009 – source RNP Forum</w:t>
      </w:r>
    </w:p>
  </w:footnote>
  <w:footnote w:id="18">
    <w:p w:rsidR="00CD3FE5" w:rsidRDefault="00CD3FE5" w:rsidP="003A401A">
      <w:pPr>
        <w:pStyle w:val="ECCFootnote"/>
      </w:pPr>
      <w:r>
        <w:rPr>
          <w:rStyle w:val="FootnoteReference"/>
        </w:rPr>
        <w:footnoteRef/>
      </w:r>
      <w:r>
        <w:t xml:space="preserve"> </w:t>
      </w:r>
      <w:del w:id="774" w:author="User" w:date="2011-11-13T18:29:00Z">
        <w:r>
          <w:delText>Reference to be added</w:delText>
        </w:r>
      </w:del>
      <w:proofErr w:type="gramStart"/>
      <w:ins w:id="775" w:author="User" w:date="2011-11-13T18:29:00Z">
        <w:r>
          <w:t>developed</w:t>
        </w:r>
        <w:proofErr w:type="gramEnd"/>
        <w:r>
          <w:t xml:space="preserve"> by ST Microelectronics</w:t>
        </w:r>
      </w:ins>
      <w:r>
        <w:t>.</w:t>
      </w:r>
    </w:p>
  </w:footnote>
  <w:footnote w:id="19">
    <w:p w:rsidR="00CD3FE5" w:rsidRDefault="00CD3FE5" w:rsidP="003A401A">
      <w:pPr>
        <w:pStyle w:val="ECCFootnote"/>
      </w:pPr>
      <w:r>
        <w:rPr>
          <w:rStyle w:val="FootnoteReference"/>
        </w:rPr>
        <w:footnoteRef/>
      </w:r>
      <w:r>
        <w:t xml:space="preserve"> </w:t>
      </w:r>
      <w:del w:id="776" w:author="User" w:date="2011-11-13T18:29:00Z">
        <w:r>
          <w:delText>Reference to be added</w:delText>
        </w:r>
      </w:del>
      <w:proofErr w:type="gramStart"/>
      <w:ins w:id="777" w:author="User" w:date="2011-11-13T18:29:00Z">
        <w:r>
          <w:t>developed</w:t>
        </w:r>
        <w:proofErr w:type="gramEnd"/>
        <w:r>
          <w:t xml:space="preserve"> by ACTIA </w:t>
        </w:r>
        <w:proofErr w:type="spellStart"/>
        <w:r>
          <w:t>Sodielec</w:t>
        </w:r>
      </w:ins>
      <w:proofErr w:type="spellEnd"/>
      <w:r>
        <w:t>.</w:t>
      </w:r>
    </w:p>
  </w:footnote>
  <w:footnote w:id="20">
    <w:p w:rsidR="00CD3FE5" w:rsidRDefault="00CD3FE5" w:rsidP="003A401A">
      <w:pPr>
        <w:pStyle w:val="ECCFootnote"/>
        <w:rPr>
          <w:lang w:val="en-GB"/>
        </w:rPr>
      </w:pPr>
      <w:r>
        <w:rPr>
          <w:rStyle w:val="FootnoteReference"/>
        </w:rPr>
        <w:footnoteRef/>
      </w:r>
      <w:r>
        <w:t xml:space="preserve"> FM(11)062 Annex 18</w:t>
      </w:r>
    </w:p>
  </w:footnote>
  <w:footnote w:id="21">
    <w:p w:rsidR="00CD3FE5" w:rsidRDefault="00CD3FE5" w:rsidP="003A401A">
      <w:pPr>
        <w:pStyle w:val="ECCFootnote"/>
      </w:pPr>
      <w:r>
        <w:rPr>
          <w:rStyle w:val="FootnoteReference"/>
        </w:rPr>
        <w:footnoteRef/>
      </w:r>
      <w:r>
        <w:t xml:space="preserve"> These will address the frequency range, </w:t>
      </w:r>
      <w:proofErr w:type="spellStart"/>
      <w:r>
        <w:t>harmonised</w:t>
      </w:r>
      <w:proofErr w:type="spellEnd"/>
      <w:r>
        <w:t xml:space="preserve"> </w:t>
      </w:r>
      <w:proofErr w:type="spellStart"/>
      <w:r>
        <w:t>channelling</w:t>
      </w:r>
      <w:proofErr w:type="spellEnd"/>
      <w:r>
        <w:t xml:space="preserve"> arrangement and technical requirements both in-band and in adjacent bands for use of the 1.4 GHz band for an </w:t>
      </w:r>
      <w:del w:id="897" w:author="221a" w:date="2011-10-11T11:37:00Z">
        <w:r>
          <w:delText>SDL</w:delText>
        </w:r>
      </w:del>
      <w:ins w:id="898" w:author="221a" w:date="2011-10-11T11:37:00Z">
        <w:r>
          <w:t>MMDL</w:t>
        </w:r>
      </w:ins>
      <w:r>
        <w:t>.</w:t>
      </w:r>
    </w:p>
  </w:footnote>
  <w:footnote w:id="22">
    <w:p w:rsidR="00CD3FE5" w:rsidRDefault="00CD3FE5" w:rsidP="003A401A">
      <w:pPr>
        <w:pStyle w:val="ECCFootnote"/>
      </w:pPr>
      <w:r>
        <w:rPr>
          <w:rStyle w:val="FootnoteReference"/>
        </w:rPr>
        <w:footnoteRef/>
      </w:r>
      <w:r>
        <w:t xml:space="preserve"> The avoided costs model utilized as well as its key assumptions are detailed section 5 and in “Appendix C” </w:t>
      </w:r>
      <w:proofErr w:type="gramStart"/>
      <w:r>
        <w:t>of  FM50</w:t>
      </w:r>
      <w:proofErr w:type="gramEnd"/>
      <w:r>
        <w:t>(11)019.</w:t>
      </w:r>
    </w:p>
  </w:footnote>
  <w:footnote w:id="23">
    <w:p w:rsidR="00CD3FE5" w:rsidRDefault="00CD3FE5" w:rsidP="003A401A">
      <w:pPr>
        <w:pStyle w:val="ECCFootnote"/>
      </w:pPr>
      <w:r>
        <w:rPr>
          <w:rStyle w:val="FootnoteReference"/>
        </w:rPr>
        <w:footnoteRef/>
      </w:r>
      <w:r>
        <w:t xml:space="preserve">  </w:t>
      </w:r>
      <w:r>
        <w:rPr>
          <w:i/>
        </w:rPr>
        <w:t xml:space="preserve">Additional details in section 5  and Appendix C-E of </w:t>
      </w:r>
      <w:r>
        <w:t xml:space="preserve">FM50(11)019 </w:t>
      </w:r>
    </w:p>
  </w:footnote>
  <w:footnote w:id="24">
    <w:p w:rsidR="00CD3FE5" w:rsidRDefault="00CD3FE5" w:rsidP="003A401A">
      <w:pPr>
        <w:pStyle w:val="ECCFootnote"/>
      </w:pPr>
      <w:r>
        <w:rPr>
          <w:rStyle w:val="FootnoteReference"/>
        </w:rPr>
        <w:footnoteRef/>
      </w:r>
      <w:r>
        <w:t xml:space="preserve"> </w:t>
      </w:r>
      <w:proofErr w:type="gramStart"/>
      <w:r>
        <w:t>Calculated over a 10 year period with a 10% discount rate.</w:t>
      </w:r>
      <w:proofErr w:type="gramEnd"/>
    </w:p>
  </w:footnote>
  <w:footnote w:id="25">
    <w:p w:rsidR="00CD3FE5" w:rsidRDefault="00CD3FE5" w:rsidP="00D2091A">
      <w:pPr>
        <w:pStyle w:val="ECCFootnote"/>
      </w:pPr>
      <w:r>
        <w:rPr>
          <w:rStyle w:val="FootnoteReference"/>
        </w:rPr>
        <w:footnoteRef/>
      </w:r>
      <w:r>
        <w:t xml:space="preserve"> The radio frequency front-end will need an additional diplexer and a band-pass SAW filter, see Appendix B of FM50 (11)019.</w:t>
      </w:r>
    </w:p>
  </w:footnote>
  <w:footnote w:id="26">
    <w:p w:rsidR="00CD3FE5" w:rsidRDefault="00CD3FE5" w:rsidP="00D2091A">
      <w:pPr>
        <w:pStyle w:val="ECCFootnote"/>
      </w:pPr>
      <w:r>
        <w:rPr>
          <w:rStyle w:val="FootnoteReference"/>
        </w:rPr>
        <w:footnoteRef/>
      </w:r>
      <w:r>
        <w:t xml:space="preserve">For example, with HSPA+ and LTE, adding requirement for 1.4 GHz band supplemental downlink uses the architecture Rel-9 and Rel-10 capable chipsets that are under development. Antennas in devices use shared antenna across bands 800 MHz-2.6 GHz. </w:t>
      </w:r>
    </w:p>
  </w:footnote>
  <w:footnote w:id="27">
    <w:p w:rsidR="00CD3FE5" w:rsidRDefault="00CD3FE5" w:rsidP="00D2091A">
      <w:pPr>
        <w:pStyle w:val="ECCFootnote"/>
      </w:pPr>
      <w:r>
        <w:rPr>
          <w:rStyle w:val="FootnoteReference"/>
        </w:rPr>
        <w:footnoteRef/>
      </w:r>
      <w:r>
        <w:t xml:space="preserve"> Auction rules of the 800 MHz auction rules in most Europe countries impose spectrum caps that limit the maximum spectrum holding per operator to 2x10 MHz or 2x15 MHz in the 800 </w:t>
      </w:r>
      <w:proofErr w:type="spellStart"/>
      <w:r>
        <w:t>MHz.</w:t>
      </w:r>
      <w:proofErr w:type="spellEnd"/>
      <w:r>
        <w:t xml:space="preserve"> Limited </w:t>
      </w:r>
      <w:proofErr w:type="gramStart"/>
      <w:r>
        <w:t>spectrum</w:t>
      </w:r>
      <w:proofErr w:type="gramEnd"/>
      <w:r>
        <w:t xml:space="preserve"> at 900 MHz is limiting UMTS900 deployment to 2x5 MHz per operator.</w:t>
      </w:r>
    </w:p>
  </w:footnote>
  <w:footnote w:id="28">
    <w:p w:rsidR="00CD3FE5" w:rsidRDefault="00CD3FE5" w:rsidP="00D2091A">
      <w:pPr>
        <w:pStyle w:val="ECCTablenote"/>
      </w:pPr>
      <w:r>
        <w:rPr>
          <w:rStyle w:val="FootnoteReference"/>
        </w:rPr>
        <w:footnoteRef/>
      </w:r>
      <w:r>
        <w:t xml:space="preserve"> </w:t>
      </w:r>
      <w:proofErr w:type="gramStart"/>
      <w:r>
        <w:t xml:space="preserve">Thomas </w:t>
      </w:r>
      <w:proofErr w:type="spellStart"/>
      <w:r>
        <w:t>Hazelett</w:t>
      </w:r>
      <w:proofErr w:type="spellEnd"/>
      <w:r>
        <w:t xml:space="preserve"> and Robert Munoz.</w:t>
      </w:r>
      <w:proofErr w:type="gramEnd"/>
      <w:r>
        <w:t xml:space="preserve"> 2008. “A Welfare Analysis of Spectrum Allocation Policies”, George Mason University.</w:t>
      </w:r>
    </w:p>
  </w:footnote>
  <w:footnote w:id="29">
    <w:p w:rsidR="00CD3FE5" w:rsidRDefault="00CD3FE5" w:rsidP="00D2091A">
      <w:pPr>
        <w:pStyle w:val="ECCTablenote"/>
      </w:pPr>
      <w:r>
        <w:rPr>
          <w:rStyle w:val="FootnoteReference"/>
        </w:rPr>
        <w:footnoteRef/>
      </w:r>
      <w:r>
        <w:t xml:space="preserve"> Potential markets will exist in Europe and potentially in many countries outside Europe where the 1.4 GHz band can be made available for MMDL.  In addition, service providers will also have the opportunities in the US market for supplying innovative multimedia services as a Supplemental </w:t>
      </w:r>
      <w:proofErr w:type="spellStart"/>
      <w:r>
        <w:t>Downlinik</w:t>
      </w:r>
      <w:proofErr w:type="spellEnd"/>
      <w:r>
        <w:t xml:space="preserve"> is planned there. </w:t>
      </w:r>
    </w:p>
  </w:footnote>
  <w:footnote w:id="30">
    <w:p w:rsidR="00CD3FE5" w:rsidRDefault="00CD3FE5" w:rsidP="00D2091A">
      <w:pPr>
        <w:pStyle w:val="ECCTablenote"/>
      </w:pPr>
      <w:r>
        <w:rPr>
          <w:rStyle w:val="FootnoteReference"/>
        </w:rPr>
        <w:footnoteRef/>
      </w:r>
      <w:r>
        <w:t xml:space="preserve"> ECC FM(11)131 Annex 05, www.ero.dk</w:t>
      </w:r>
      <w:r>
        <w:rPr>
          <w:highlight w:val="yellow"/>
        </w:rPr>
        <w:t xml:space="preserve"> </w:t>
      </w:r>
    </w:p>
  </w:footnote>
  <w:footnote w:id="31">
    <w:p w:rsidR="00CD3FE5" w:rsidRDefault="00CD3FE5" w:rsidP="00D2091A">
      <w:pPr>
        <w:pStyle w:val="ECCTablenote"/>
      </w:pPr>
      <w:r>
        <w:rPr>
          <w:rStyle w:val="FootnoteReference"/>
        </w:rPr>
        <w:footnoteRef/>
      </w:r>
      <w:r>
        <w:t xml:space="preserve"> The key things the specifications would need to cover are:</w:t>
      </w:r>
    </w:p>
    <w:p w:rsidR="00CD3FE5" w:rsidRDefault="00CD3FE5" w:rsidP="00D2091A">
      <w:pPr>
        <w:pStyle w:val="ECCTablenote"/>
        <w:rPr>
          <w:lang w:val="en-US"/>
        </w:rPr>
      </w:pPr>
      <w:r>
        <w:t xml:space="preserve">The capability to aggregate channels across bands (i.e. bonding channels in different bands to create greater bandwidth): This </w:t>
      </w:r>
      <w:r>
        <w:rPr>
          <w:lang w:val="en-US"/>
        </w:rPr>
        <w:t xml:space="preserve">is supported in HSPA+ R9 (and beyond) and LTE R10 (and beyond) standards, but each specific band combination has to be defined in 3GPP. </w:t>
      </w:r>
    </w:p>
    <w:p w:rsidR="00CD3FE5" w:rsidRDefault="00CD3FE5" w:rsidP="00032CE3">
      <w:pPr>
        <w:pStyle w:val="BulletList1"/>
        <w:numPr>
          <w:ilvl w:val="0"/>
          <w:numId w:val="88"/>
        </w:numPr>
        <w:spacing w:before="0" w:after="40" w:line="240" w:lineRule="auto"/>
        <w:ind w:left="403" w:hanging="403"/>
      </w:pPr>
      <w:r>
        <w:rPr>
          <w:sz w:val="16"/>
          <w:szCs w:val="16"/>
        </w:rPr>
        <w:t xml:space="preserve">Channel management, power control and handover: Likewise this should all be within the capability of the existing specifications. Quality management information for </w:t>
      </w:r>
      <w:r>
        <w:rPr>
          <w:sz w:val="16"/>
          <w:szCs w:val="16"/>
          <w:lang w:val="en-US"/>
        </w:rPr>
        <w:t>two downlinks could be handled in a single uplink connection.</w:t>
      </w:r>
    </w:p>
  </w:footnote>
  <w:footnote w:id="32">
    <w:p w:rsidR="00CD3FE5" w:rsidRDefault="00CD3FE5" w:rsidP="00D2091A">
      <w:pPr>
        <w:pStyle w:val="ECCFootnote"/>
      </w:pPr>
      <w:r>
        <w:rPr>
          <w:rStyle w:val="FootnoteReference"/>
          <w:szCs w:val="16"/>
        </w:rPr>
        <w:footnoteRef/>
      </w:r>
      <w:r>
        <w:t xml:space="preserve"> Assuming they get the regulatory approval to acquire a block of 700 MHz spectrum from Qualcomm. </w:t>
      </w:r>
    </w:p>
  </w:footnote>
  <w:footnote w:id="33">
    <w:p w:rsidR="00CD3FE5" w:rsidRDefault="00CD3FE5" w:rsidP="00D2091A">
      <w:pPr>
        <w:pStyle w:val="ECCFootnote"/>
      </w:pPr>
      <w:r>
        <w:rPr>
          <w:rStyle w:val="FootnoteReference"/>
          <w:szCs w:val="16"/>
        </w:rPr>
        <w:footnoteRef/>
      </w:r>
      <w:r>
        <w:t xml:space="preserve"> </w:t>
      </w:r>
      <w:proofErr w:type="gramStart"/>
      <w:r>
        <w:t xml:space="preserve">Based on experience with progressing specifications in 3GPP for AT&amp;T’s use of </w:t>
      </w:r>
      <w:del w:id="1021" w:author="221a" w:date="2011-10-11T11:37:00Z">
        <w:r>
          <w:delText>SDL</w:delText>
        </w:r>
      </w:del>
      <w:ins w:id="1022" w:author="221a" w:date="2011-10-11T11:37:00Z">
        <w:r>
          <w:t>MMDL</w:t>
        </w:r>
      </w:ins>
      <w:r>
        <w:t xml:space="preserve"> at 700 </w:t>
      </w:r>
      <w:proofErr w:type="spellStart"/>
      <w:r>
        <w:t>MHz.</w:t>
      </w:r>
      <w:proofErr w:type="spellEnd"/>
      <w:proofErr w:type="gramEnd"/>
    </w:p>
  </w:footnote>
  <w:footnote w:id="34">
    <w:p w:rsidR="00CD3FE5" w:rsidRDefault="00CD3FE5" w:rsidP="00D2091A">
      <w:pPr>
        <w:pStyle w:val="ECCFootnote"/>
      </w:pPr>
      <w:r>
        <w:rPr>
          <w:rStyle w:val="FootnoteReference"/>
          <w:szCs w:val="16"/>
        </w:rPr>
        <w:footnoteRef/>
      </w:r>
      <w:r>
        <w:t xml:space="preserve"> Note that RF band support is a release-independent feature in </w:t>
      </w:r>
      <w:proofErr w:type="gramStart"/>
      <w:r>
        <w:t>3GPP,</w:t>
      </w:r>
      <w:proofErr w:type="gramEnd"/>
      <w:r>
        <w:t xml:space="preserve"> hence the 1.4 GHz band can be supported by Release 9 devices (dual band and dual carrier) although 1.4 GHz band numerology and conformance test specifications will be part of a later 3GPP release.</w:t>
      </w:r>
    </w:p>
  </w:footnote>
  <w:footnote w:id="35">
    <w:p w:rsidR="00CD3FE5" w:rsidRDefault="00CD3FE5" w:rsidP="00D2091A">
      <w:pPr>
        <w:pStyle w:val="ECCFootnote"/>
      </w:pPr>
      <w:r>
        <w:rPr>
          <w:rStyle w:val="FootnoteReference"/>
        </w:rPr>
        <w:footnoteRef/>
      </w:r>
      <w:r>
        <w:t xml:space="preserve"> ECC FM(11)131 Annex 05, www.ero.dk</w:t>
      </w:r>
      <w:r>
        <w:rPr>
          <w:szCs w:val="18"/>
          <w:highlight w:val="yellow"/>
        </w:rPr>
        <w:t xml:space="preserve"> </w:t>
      </w:r>
    </w:p>
  </w:footnote>
  <w:footnote w:id="36">
    <w:p w:rsidR="00CD3FE5" w:rsidRDefault="00CD3FE5" w:rsidP="00D2091A">
      <w:pPr>
        <w:pStyle w:val="ECCFootnote"/>
        <w:rPr>
          <w:rFonts w:ascii="Times New Roman" w:hAnsi="Times New Roman"/>
          <w:szCs w:val="18"/>
        </w:rPr>
      </w:pPr>
      <w:r>
        <w:rPr>
          <w:rStyle w:val="FootnoteReference"/>
          <w:rFonts w:ascii="Times New Roman" w:hAnsi="Times New Roman"/>
          <w:szCs w:val="18"/>
        </w:rPr>
        <w:footnoteRef/>
      </w:r>
      <w:r>
        <w:rPr>
          <w:rFonts w:ascii="Times New Roman" w:hAnsi="Times New Roman"/>
          <w:szCs w:val="18"/>
        </w:rPr>
        <w:t xml:space="preserve"> The key things the specifications would need to cover are:</w:t>
      </w:r>
    </w:p>
    <w:p w:rsidR="00CD3FE5" w:rsidRDefault="00CD3FE5" w:rsidP="00D2091A">
      <w:pPr>
        <w:pStyle w:val="ECCFootnote"/>
        <w:rPr>
          <w:rFonts w:ascii="Times New Roman" w:hAnsi="Times New Roman"/>
          <w:szCs w:val="18"/>
        </w:rPr>
      </w:pPr>
    </w:p>
    <w:p w:rsidR="00CD3FE5" w:rsidRDefault="00CD3FE5" w:rsidP="00D2091A">
      <w:pPr>
        <w:pStyle w:val="ECCFootnote"/>
        <w:rPr>
          <w:rFonts w:ascii="Times New Roman" w:hAnsi="Times New Roman"/>
          <w:szCs w:val="18"/>
        </w:rPr>
      </w:pPr>
      <w:r>
        <w:rPr>
          <w:rFonts w:ascii="Times New Roman" w:hAnsi="Times New Roman"/>
          <w:szCs w:val="18"/>
        </w:rPr>
        <w:t xml:space="preserve">The capability to aggregate channels across bands (i.e. bonding channels in different bands to create greater bandwidth): This is supported in HSPA+ R9 (and beyond) and LTE R10 (and beyond) standards, but each specific band combination has to be defined in 3GPP. </w:t>
      </w:r>
    </w:p>
    <w:p w:rsidR="00CD3FE5" w:rsidRDefault="00CD3FE5" w:rsidP="00D2091A">
      <w:pPr>
        <w:pStyle w:val="ECCFootnote"/>
      </w:pPr>
      <w:r>
        <w:rPr>
          <w:rFonts w:ascii="Times New Roman" w:hAnsi="Times New Roman"/>
          <w:szCs w:val="18"/>
        </w:rPr>
        <w:t>Channel management, power control and handover: Likewise this should all be within the capability of the existing specifications. Quality management information for two downlinks could be handled in a single uplink connection.</w:t>
      </w:r>
    </w:p>
  </w:footnote>
  <w:footnote w:id="37">
    <w:p w:rsidR="00CD3FE5" w:rsidRDefault="00CD3FE5" w:rsidP="00D2091A">
      <w:pPr>
        <w:pStyle w:val="ECCFootnote"/>
      </w:pPr>
      <w:r>
        <w:rPr>
          <w:rStyle w:val="FootnoteReference"/>
          <w:szCs w:val="18"/>
        </w:rPr>
        <w:footnoteRef/>
      </w:r>
      <w:r>
        <w:rPr>
          <w:szCs w:val="18"/>
        </w:rPr>
        <w:t xml:space="preserve"> Subject to the completion of the ongoing regulatory approval process for the acquisition of a block of 700 MHz by AT&amp;T</w:t>
      </w:r>
    </w:p>
  </w:footnote>
  <w:footnote w:id="38">
    <w:p w:rsidR="00CD3FE5" w:rsidRDefault="00CD3FE5" w:rsidP="00D2091A">
      <w:pPr>
        <w:pStyle w:val="ECCFootnote"/>
      </w:pPr>
      <w:r>
        <w:rPr>
          <w:rStyle w:val="FootnoteReference"/>
          <w:szCs w:val="18"/>
        </w:rPr>
        <w:footnoteRef/>
      </w:r>
      <w:r>
        <w:rPr>
          <w:szCs w:val="18"/>
        </w:rPr>
        <w:t xml:space="preserve"> </w:t>
      </w:r>
      <w:proofErr w:type="gramStart"/>
      <w:r>
        <w:rPr>
          <w:szCs w:val="18"/>
        </w:rPr>
        <w:t xml:space="preserve">Based on experience with progressing specifications in 3GPP for AT&amp;T’s use of supplemental downlink at 700 </w:t>
      </w:r>
      <w:proofErr w:type="spellStart"/>
      <w:r>
        <w:rPr>
          <w:szCs w:val="18"/>
        </w:rPr>
        <w:t>MHz.</w:t>
      </w:r>
      <w:proofErr w:type="spellEnd"/>
      <w:proofErr w:type="gramEnd"/>
    </w:p>
  </w:footnote>
  <w:footnote w:id="39">
    <w:p w:rsidR="00CD3FE5" w:rsidRDefault="00CD3FE5" w:rsidP="00D2091A">
      <w:pPr>
        <w:pStyle w:val="ECCFootnote"/>
      </w:pPr>
      <w:r>
        <w:rPr>
          <w:rStyle w:val="FootnoteReference"/>
          <w:rFonts w:ascii="Times New Roman" w:hAnsi="Times New Roman"/>
          <w:szCs w:val="18"/>
        </w:rPr>
        <w:footnoteRef/>
      </w:r>
      <w:r>
        <w:rPr>
          <w:rFonts w:ascii="Times New Roman" w:hAnsi="Times New Roman"/>
          <w:szCs w:val="18"/>
        </w:rPr>
        <w:t xml:space="preserve"> Note that RF band support is a release-independent feature in </w:t>
      </w:r>
      <w:proofErr w:type="gramStart"/>
      <w:r>
        <w:rPr>
          <w:rFonts w:ascii="Times New Roman" w:hAnsi="Times New Roman"/>
          <w:szCs w:val="18"/>
        </w:rPr>
        <w:t>3GPP,</w:t>
      </w:r>
      <w:proofErr w:type="gramEnd"/>
      <w:r>
        <w:rPr>
          <w:rFonts w:ascii="Times New Roman" w:hAnsi="Times New Roman"/>
          <w:szCs w:val="18"/>
        </w:rPr>
        <w:t xml:space="preserve"> hence the 1.4 GHz band can be supported by Release 9 devices (dual band and dual carrier) although 1.4 GHz band numerology and conformance test specifications will be part of a later 3GPP release.</w:t>
      </w:r>
    </w:p>
  </w:footnote>
  <w:footnote w:id="40">
    <w:p w:rsidR="00CD3FE5" w:rsidRDefault="00CD3FE5" w:rsidP="0058061F">
      <w:pPr>
        <w:pStyle w:val="ECCFootnote"/>
      </w:pPr>
      <w:r>
        <w:rPr>
          <w:rStyle w:val="FootnoteReference"/>
        </w:rPr>
        <w:footnoteRef/>
      </w:r>
      <w:r>
        <w:t xml:space="preserve"> </w:t>
      </w:r>
      <w:proofErr w:type="spellStart"/>
      <w:proofErr w:type="gramStart"/>
      <w:r>
        <w:t>Ofcom</w:t>
      </w:r>
      <w:proofErr w:type="spellEnd"/>
      <w:r>
        <w:t>.</w:t>
      </w:r>
      <w:proofErr w:type="gramEnd"/>
      <w:r>
        <w:t xml:space="preserve"> 2010. Communications Market Report. </w:t>
      </w:r>
    </w:p>
    <w:p w:rsidR="00CD3FE5" w:rsidRDefault="009523D1" w:rsidP="0058061F">
      <w:pPr>
        <w:pStyle w:val="ECCFootnote"/>
      </w:pPr>
      <w:hyperlink r:id="rId1" w:history="1">
        <w:r w:rsidR="00CD3FE5">
          <w:rPr>
            <w:rStyle w:val="Hyperlink"/>
          </w:rPr>
          <w:t>http://stakeholders.ofcom.org.uk/binaries/research/cmr/753567/CMR_2010_FINAL.pdf</w:t>
        </w:r>
      </w:hyperlink>
      <w:r w:rsidR="00CD3FE5">
        <w:t xml:space="preserve"> </w:t>
      </w:r>
    </w:p>
  </w:footnote>
  <w:footnote w:id="41">
    <w:p w:rsidR="00CD3FE5" w:rsidRDefault="00CD3FE5" w:rsidP="0058061F">
      <w:pPr>
        <w:pStyle w:val="ECCFootnote"/>
      </w:pPr>
      <w:r>
        <w:rPr>
          <w:rStyle w:val="FootnoteReference"/>
        </w:rPr>
        <w:footnoteRef/>
      </w:r>
      <w:r>
        <w:t xml:space="preserve">  Video and web browsing is included and file sharing, VoIP and instant messaging are excluded.</w:t>
      </w:r>
    </w:p>
  </w:footnote>
  <w:footnote w:id="42">
    <w:p w:rsidR="00CD3FE5" w:rsidRDefault="00CD3FE5" w:rsidP="0058061F">
      <w:pPr>
        <w:pStyle w:val="ECCFootnote"/>
      </w:pPr>
      <w:r>
        <w:rPr>
          <w:rStyle w:val="FootnoteReference"/>
        </w:rPr>
        <w:footnoteRef/>
      </w:r>
      <w:r>
        <w:t xml:space="preserve"> </w:t>
      </w:r>
      <w:proofErr w:type="gramStart"/>
      <w:r>
        <w:rPr>
          <w:i/>
        </w:rPr>
        <w:t>Global mobile broadband traffic report, H2 2010</w:t>
      </w:r>
      <w:r>
        <w:t>, Allot, 2011.</w:t>
      </w:r>
      <w:proofErr w:type="gramEnd"/>
    </w:p>
  </w:footnote>
  <w:footnote w:id="43">
    <w:p w:rsidR="00CD3FE5" w:rsidRDefault="00CD3FE5" w:rsidP="0058061F">
      <w:pPr>
        <w:pStyle w:val="ECCFootnote"/>
      </w:pPr>
      <w:r>
        <w:rPr>
          <w:rStyle w:val="FootnoteReference"/>
        </w:rPr>
        <w:footnoteRef/>
      </w:r>
      <w:r>
        <w:t xml:space="preserve"> </w:t>
      </w:r>
      <w:r>
        <w:rPr>
          <w:i/>
        </w:rPr>
        <w:t xml:space="preserve">Global Mobile Data Traffic Forecast </w:t>
      </w:r>
      <w:proofErr w:type="gramStart"/>
      <w:r>
        <w:rPr>
          <w:i/>
        </w:rPr>
        <w:t>update</w:t>
      </w:r>
      <w:proofErr w:type="gramEnd"/>
      <w:r>
        <w:rPr>
          <w:i/>
        </w:rPr>
        <w:t>, 2010-2015,</w:t>
      </w:r>
      <w:r>
        <w:t xml:space="preserve"> Cisco, February 2011.</w:t>
      </w:r>
    </w:p>
  </w:footnote>
  <w:footnote w:id="44">
    <w:p w:rsidR="00CD3FE5" w:rsidRDefault="00CD3FE5" w:rsidP="0058061F">
      <w:pPr>
        <w:pStyle w:val="ECCFootnote"/>
      </w:pPr>
      <w:r>
        <w:rPr>
          <w:rStyle w:val="FootnoteReference"/>
        </w:rPr>
        <w:footnoteRef/>
      </w:r>
      <w:r>
        <w:t xml:space="preserve"> EC, 15</w:t>
      </w:r>
      <w:r>
        <w:rPr>
          <w:vertAlign w:val="superscript"/>
        </w:rPr>
        <w:t>th</w:t>
      </w:r>
      <w:r>
        <w:t xml:space="preserve"> Implementation Report. </w:t>
      </w:r>
    </w:p>
  </w:footnote>
  <w:footnote w:id="45">
    <w:p w:rsidR="00CD3FE5" w:rsidRDefault="00CD3FE5" w:rsidP="0058061F">
      <w:pPr>
        <w:pStyle w:val="ECCFootnote"/>
      </w:pPr>
      <w:r>
        <w:rPr>
          <w:rStyle w:val="FootnoteReference"/>
        </w:rPr>
        <w:footnoteRef/>
      </w:r>
      <w:r>
        <w:t xml:space="preserve"> </w:t>
      </w:r>
      <w:proofErr w:type="gramStart"/>
      <w:r>
        <w:t>Nomura.</w:t>
      </w:r>
      <w:proofErr w:type="gramEnd"/>
      <w:r>
        <w:t xml:space="preserve"> December 2009. </w:t>
      </w:r>
      <w:proofErr w:type="gramStart"/>
      <w:r>
        <w:t>“Telecommunication services”.</w:t>
      </w:r>
      <w:proofErr w:type="gramEnd"/>
    </w:p>
  </w:footnote>
  <w:footnote w:id="46">
    <w:p w:rsidR="00CD3FE5" w:rsidRDefault="00CD3FE5" w:rsidP="0058061F">
      <w:pPr>
        <w:pStyle w:val="ECCFootnote"/>
      </w:pPr>
      <w:r>
        <w:rPr>
          <w:rStyle w:val="FootnoteReference"/>
        </w:rPr>
        <w:footnoteRef/>
      </w:r>
      <w:r>
        <w:t xml:space="preserve">  </w:t>
      </w:r>
      <w:proofErr w:type="spellStart"/>
      <w:r>
        <w:t>Peta</w:t>
      </w:r>
      <w:proofErr w:type="spellEnd"/>
      <w:r>
        <w:t xml:space="preserve"> Bytes per month.  One </w:t>
      </w:r>
      <w:proofErr w:type="spellStart"/>
      <w:r>
        <w:t>Peta</w:t>
      </w:r>
      <w:proofErr w:type="spellEnd"/>
      <w:r>
        <w:t xml:space="preserve"> Byte = 10</w:t>
      </w:r>
      <w:r>
        <w:rPr>
          <w:vertAlign w:val="superscript"/>
        </w:rPr>
        <w:t>15</w:t>
      </w:r>
      <w:r>
        <w:t xml:space="preserve"> Bytes.</w:t>
      </w:r>
    </w:p>
  </w:footnote>
  <w:footnote w:id="47">
    <w:p w:rsidR="00CD3FE5" w:rsidRDefault="00CD3FE5" w:rsidP="0058061F">
      <w:pPr>
        <w:pStyle w:val="ECCFootnote"/>
      </w:pPr>
      <w:r>
        <w:rPr>
          <w:rStyle w:val="FootnoteReference"/>
        </w:rPr>
        <w:footnoteRef/>
      </w:r>
      <w:r>
        <w:t xml:space="preserve"> See </w:t>
      </w:r>
      <w:r>
        <w:rPr>
          <w:szCs w:val="16"/>
        </w:rPr>
        <w:fldChar w:fldCharType="begin"/>
      </w:r>
      <w:r>
        <w:instrText xml:space="preserve"> REF _Ref293050138 \h </w:instrText>
      </w:r>
      <w:r>
        <w:rPr>
          <w:szCs w:val="16"/>
        </w:rPr>
      </w:r>
      <w:r>
        <w:rPr>
          <w:szCs w:val="16"/>
        </w:rPr>
        <w:fldChar w:fldCharType="separate"/>
      </w:r>
      <w:r>
        <w:t xml:space="preserve">Figure </w:t>
      </w:r>
      <w:r>
        <w:rPr>
          <w:noProof/>
        </w:rPr>
        <w:t>9</w:t>
      </w:r>
      <w:r>
        <w:rPr>
          <w:szCs w:val="16"/>
        </w:rPr>
        <w:fldChar w:fldCharType="end"/>
      </w:r>
      <w:r>
        <w:rPr>
          <w:szCs w:val="16"/>
        </w:rPr>
        <w:t xml:space="preserve"> </w:t>
      </w:r>
      <w:r>
        <w:t xml:space="preserve">and measurements reported in </w:t>
      </w:r>
      <w:hyperlink r:id="rId2" w:history="1">
        <w:r>
          <w:rPr>
            <w:rStyle w:val="Hyperlink"/>
          </w:rPr>
          <w:t>http://lib.tkk.fi/Dipl/2009/urn100072.pdf</w:t>
        </w:r>
      </w:hyperlink>
      <w:r>
        <w:t xml:space="preserve"> and </w:t>
      </w:r>
      <w:hyperlink r:id="rId3" w:history="1">
        <w:r>
          <w:rPr>
            <w:rStyle w:val="Hyperlink"/>
          </w:rPr>
          <w:t>http://www.cs.ucla.edu/~falaki/pub/imc153s-falaki.pdf</w:t>
        </w:r>
      </w:hyperlink>
      <w:r>
        <w:t>. </w:t>
      </w:r>
    </w:p>
  </w:footnote>
  <w:footnote w:id="48">
    <w:p w:rsidR="00CD3FE5" w:rsidRDefault="00CD3FE5" w:rsidP="0058061F">
      <w:pPr>
        <w:pStyle w:val="ECCFootnote"/>
      </w:pPr>
      <w:r>
        <w:rPr>
          <w:rStyle w:val="FootnoteReference"/>
        </w:rPr>
        <w:footnoteRef/>
      </w:r>
      <w:r>
        <w:t xml:space="preserve"> The data is based on measurements in live networks.  Median value is shown.</w:t>
      </w:r>
    </w:p>
  </w:footnote>
  <w:footnote w:id="49">
    <w:p w:rsidR="00CD3FE5" w:rsidRDefault="00CD3FE5" w:rsidP="0058061F">
      <w:pPr>
        <w:pStyle w:val="ECCFootnote"/>
      </w:pPr>
      <w:r>
        <w:rPr>
          <w:rStyle w:val="FootnoteReference"/>
        </w:rPr>
        <w:footnoteRef/>
      </w:r>
      <w:r>
        <w:t xml:space="preserve">  </w:t>
      </w:r>
      <w:r>
        <w:rPr>
          <w:i/>
        </w:rPr>
        <w:t>Global Mobile Broadband Traffic Report</w:t>
      </w:r>
      <w:r>
        <w:t>, Allot, H2 2010.</w:t>
      </w:r>
    </w:p>
  </w:footnote>
  <w:footnote w:id="50">
    <w:p w:rsidR="00CD3FE5" w:rsidRDefault="00CD3FE5" w:rsidP="0058061F">
      <w:pPr>
        <w:pStyle w:val="ECCFootnote"/>
      </w:pPr>
      <w:r>
        <w:rPr>
          <w:rStyle w:val="FootnoteReference"/>
        </w:rPr>
        <w:footnoteRef/>
      </w:r>
      <w:r>
        <w:t xml:space="preserve">  </w:t>
      </w:r>
      <w:r>
        <w:rPr>
          <w:i/>
        </w:rPr>
        <w:t>Cisco Visual Networking Index: Global Mobile Data Traffic Forecast Update, 2010-2015</w:t>
      </w:r>
      <w:r>
        <w:t>, Cisco, February 2011.</w:t>
      </w:r>
    </w:p>
  </w:footnote>
  <w:footnote w:id="51">
    <w:p w:rsidR="00CD3FE5" w:rsidRDefault="00CD3FE5" w:rsidP="003600FE">
      <w:pPr>
        <w:pStyle w:val="ECCFootnote"/>
        <w:rPr>
          <w:lang w:val="en-GB"/>
        </w:rPr>
      </w:pPr>
      <w:r>
        <w:rPr>
          <w:rStyle w:val="FootnoteReference"/>
        </w:rPr>
        <w:footnoteRef/>
      </w:r>
      <w:r>
        <w:t xml:space="preserve"> Eurostat cultural statistics 2011 edition, </w:t>
      </w:r>
      <w:hyperlink r:id="rId4" w:history="1">
        <w:r>
          <w:rPr>
            <w:rStyle w:val="Hyperlink"/>
            <w:szCs w:val="18"/>
          </w:rPr>
          <w:t>http://epp.eurostat.ec.europa.eu/cache/ITY_OFFPUB/KS-32-10-374/EN/KS-32-10-374-EN.PDF</w:t>
        </w:r>
      </w:hyperlink>
      <w:r>
        <w:t xml:space="preserve"> </w:t>
      </w:r>
    </w:p>
  </w:footnote>
  <w:footnote w:id="52">
    <w:p w:rsidR="00CD3FE5" w:rsidRDefault="00CD3FE5" w:rsidP="003600FE">
      <w:pPr>
        <w:pStyle w:val="ECCFootnote"/>
        <w:rPr>
          <w:lang w:val="en-GB"/>
        </w:rPr>
      </w:pPr>
      <w:r>
        <w:rPr>
          <w:rStyle w:val="FootnoteReference"/>
        </w:rPr>
        <w:footnoteRef/>
      </w:r>
      <w:r>
        <w:rPr>
          <w:sz w:val="18"/>
          <w:lang w:val="en-GB"/>
        </w:rPr>
        <w:t xml:space="preserve"> </w:t>
      </w:r>
      <w:r>
        <w:rPr>
          <w:rFonts w:ascii="Verdana" w:hAnsi="Verdana"/>
          <w:sz w:val="18"/>
          <w:lang w:val="en-GB"/>
        </w:rPr>
        <w:t xml:space="preserve">KEA European Affairs: The Economy of Culture in Europe. Study provided for the European Commission. October 2006 </w:t>
      </w:r>
      <w:hyperlink r:id="rId5" w:history="1">
        <w:r>
          <w:rPr>
            <w:rStyle w:val="Hyperlink"/>
            <w:rFonts w:ascii="Verdana" w:hAnsi="Verdana"/>
            <w:sz w:val="18"/>
            <w:szCs w:val="18"/>
            <w:lang w:val="en-GB"/>
          </w:rPr>
          <w:t>http://ec.europa.eu/culture/key-documents/doc873_en.htm</w:t>
        </w:r>
      </w:hyperlink>
    </w:p>
  </w:footnote>
  <w:footnote w:id="53">
    <w:p w:rsidR="00CD3FE5" w:rsidRDefault="00CD3FE5" w:rsidP="003600FE">
      <w:pPr>
        <w:pStyle w:val="ECCFootnote"/>
        <w:rPr>
          <w:lang w:val="en-GB"/>
        </w:rPr>
      </w:pPr>
      <w:r>
        <w:rPr>
          <w:rStyle w:val="FootnoteReference"/>
        </w:rPr>
        <w:footnoteRef/>
      </w:r>
      <w:r>
        <w:t xml:space="preserve"> Eurostat cultural statistics 2011 edition, Table 4.2 </w:t>
      </w:r>
      <w:hyperlink r:id="rId6" w:history="1">
        <w:r>
          <w:rPr>
            <w:rStyle w:val="Hyperlink"/>
            <w:szCs w:val="18"/>
          </w:rPr>
          <w:t>http://epp.eurostat.ec.europa.eu/cache/ITY_OFFPUB/KS-32-10-374/EN/KS-32-10-374-EN.PDF</w:t>
        </w:r>
      </w:hyperlink>
      <w:r>
        <w:t xml:space="preserve"> </w:t>
      </w:r>
    </w:p>
  </w:footnote>
  <w:footnote w:id="54">
    <w:p w:rsidR="00CD3FE5" w:rsidRPr="00EA450C" w:rsidRDefault="00CD3FE5" w:rsidP="003600FE">
      <w:pPr>
        <w:pStyle w:val="ECCFootnote"/>
        <w:rPr>
          <w:lang w:val="da-DK"/>
        </w:rPr>
      </w:pPr>
      <w:r>
        <w:rPr>
          <w:rStyle w:val="FootnoteReference"/>
        </w:rPr>
        <w:footnoteRef/>
      </w:r>
      <w:r w:rsidRPr="00EA450C">
        <w:rPr>
          <w:lang w:val="da-DK"/>
        </w:rPr>
        <w:t xml:space="preserve"> </w:t>
      </w:r>
      <w:r w:rsidRPr="00EA450C">
        <w:rPr>
          <w:lang w:val="da-DK"/>
        </w:rPr>
        <w:t>Tab 1 http://epp.eurostat.ec.europa.eu/cache/ITY_OFFPUB/KS-SF-08-038/EN/KS-SF-08-038-EN.PDF.</w:t>
      </w:r>
    </w:p>
  </w:footnote>
  <w:footnote w:id="55">
    <w:p w:rsidR="00CD3FE5" w:rsidRDefault="00CD3FE5" w:rsidP="003600FE">
      <w:pPr>
        <w:pStyle w:val="ECCFootnote"/>
      </w:pPr>
      <w:r>
        <w:rPr>
          <w:rStyle w:val="FootnoteReference"/>
        </w:rPr>
        <w:footnoteRef/>
      </w:r>
      <w:r>
        <w:t xml:space="preserve"> KEA, P.61 </w:t>
      </w:r>
    </w:p>
  </w:footnote>
  <w:footnote w:id="56">
    <w:p w:rsidR="00CD3FE5" w:rsidRPr="00AF7477" w:rsidRDefault="00CD3FE5" w:rsidP="003600FE">
      <w:pPr>
        <w:pStyle w:val="ECCFootnote"/>
      </w:pPr>
      <w:r>
        <w:rPr>
          <w:rStyle w:val="FootnoteReference"/>
        </w:rPr>
        <w:footnoteRef/>
      </w:r>
      <w:r w:rsidRPr="00AF7477">
        <w:t xml:space="preserve"> </w:t>
      </w:r>
      <w:proofErr w:type="gramStart"/>
      <w:r w:rsidRPr="00AF7477">
        <w:t>Tab 1 http://epp.eurostat.ec.europa.eu/cache/ITY_OFFPUB/KS-SF-08-038/EN/KS-SF-08-038-EN.PDF.</w:t>
      </w:r>
      <w:proofErr w:type="gramEnd"/>
    </w:p>
  </w:footnote>
  <w:footnote w:id="57">
    <w:p w:rsidR="00CD3FE5" w:rsidRDefault="00CD3FE5" w:rsidP="003600FE">
      <w:pPr>
        <w:pStyle w:val="ECCFootnote"/>
        <w:rPr>
          <w:lang w:val="en-GB"/>
        </w:rPr>
      </w:pPr>
      <w:r>
        <w:rPr>
          <w:rStyle w:val="FootnoteReference"/>
        </w:rPr>
        <w:footnoteRef/>
      </w:r>
      <w:r>
        <w:rPr>
          <w:lang w:val="en-GB"/>
        </w:rPr>
        <w:t xml:space="preserve"> </w:t>
      </w:r>
      <w:r>
        <w:rPr>
          <w:sz w:val="18"/>
          <w:lang w:val="en-GB"/>
        </w:rPr>
        <w:t>GREEN PAPER Unlocking the potential of cultural and creative industries COM(210) 183, P. 2 http://ec.europa.eu/culture/documents/greenpaper_creative_industries_en.pdf</w:t>
      </w:r>
    </w:p>
  </w:footnote>
  <w:footnote w:id="58">
    <w:p w:rsidR="00CD3FE5" w:rsidRDefault="00CD3FE5" w:rsidP="003600FE">
      <w:pPr>
        <w:pStyle w:val="ECCFootnote"/>
        <w:rPr>
          <w:lang w:val="en-GB"/>
        </w:rPr>
      </w:pPr>
      <w:r>
        <w:rPr>
          <w:rStyle w:val="FootnoteReference"/>
        </w:rPr>
        <w:footnoteRef/>
      </w:r>
      <w:r>
        <w:t xml:space="preserve"> Eurostat, P 161</w:t>
      </w:r>
    </w:p>
  </w:footnote>
  <w:footnote w:id="59">
    <w:p w:rsidR="00CD3FE5" w:rsidRDefault="00CD3FE5" w:rsidP="00B91755">
      <w:pPr>
        <w:pStyle w:val="ECCFootnote"/>
      </w:pPr>
      <w:r>
        <w:rPr>
          <w:rStyle w:val="FootnoteReference"/>
        </w:rPr>
        <w:footnoteRef/>
      </w:r>
      <w:r>
        <w:t xml:space="preserve"> See ETSI TR 102 628 v1.1.1.</w:t>
      </w:r>
    </w:p>
  </w:footnote>
  <w:footnote w:id="60">
    <w:p w:rsidR="00CD3FE5" w:rsidRDefault="00CD3FE5" w:rsidP="00814ABE">
      <w:pPr>
        <w:pStyle w:val="ECCFootnote"/>
        <w:rPr>
          <w:rFonts w:ascii="Times New Roman" w:hAnsi="Times New Roman"/>
          <w:sz w:val="22"/>
          <w:lang w:val="en-GB"/>
        </w:rPr>
      </w:pPr>
      <w:r>
        <w:rPr>
          <w:rStyle w:val="FootnoteReference"/>
          <w:rFonts w:cs="Arial"/>
          <w:sz w:val="20"/>
          <w:szCs w:val="20"/>
        </w:rPr>
        <w:t>*</w:t>
      </w:r>
      <w:r>
        <w:t xml:space="preserve"> This provision was previously numbered as No. </w:t>
      </w:r>
      <w:r>
        <w:rPr>
          <w:b/>
        </w:rPr>
        <w:t>5.347A</w:t>
      </w:r>
      <w:r>
        <w:t>. It was renumbered to preserve the sequential order.</w:t>
      </w:r>
    </w:p>
  </w:footnote>
  <w:footnote w:id="61">
    <w:p w:rsidR="00CD3FE5" w:rsidRDefault="00CD3FE5" w:rsidP="00814ABE">
      <w:pPr>
        <w:pStyle w:val="ECCFootnote"/>
      </w:pPr>
      <w:r>
        <w:rPr>
          <w:rStyle w:val="FootnoteReference"/>
          <w:color w:val="000000"/>
          <w:lang w:val="en-AU"/>
        </w:rPr>
        <w:t>*</w:t>
      </w:r>
      <w:r>
        <w:rPr>
          <w:color w:val="000000"/>
          <w:lang w:val="en-AU"/>
        </w:rPr>
        <w:t xml:space="preserve"> </w:t>
      </w:r>
      <w:r>
        <w:rPr>
          <w:i/>
          <w:iCs/>
          <w:color w:val="000000"/>
          <w:lang w:val="en-AU"/>
        </w:rPr>
        <w:t>Note by the Secretariat:</w:t>
      </w:r>
      <w:r>
        <w:rPr>
          <w:color w:val="000000"/>
          <w:lang w:val="en-AU"/>
        </w:rPr>
        <w:t>  This Resolution was revised by WRC-03.</w:t>
      </w:r>
    </w:p>
  </w:footnote>
  <w:footnote w:id="62">
    <w:p w:rsidR="00CD3FE5" w:rsidRDefault="00CD3FE5" w:rsidP="009D5834">
      <w:pPr>
        <w:pStyle w:val="FootnoteText"/>
      </w:pPr>
      <w:r>
        <w:rPr>
          <w:rStyle w:val="FootnoteReference"/>
        </w:rPr>
        <w:footnoteRef/>
      </w:r>
      <w:r>
        <w:t xml:space="preserve"> Some of those allotments are disputed by Hungary. The Slovak Republic also has 13 allotments still in the coordination process.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FE5" w:rsidRPr="007C5F95" w:rsidRDefault="00CD3FE5">
    <w:pPr>
      <w:pStyle w:val="Header"/>
      <w:rPr>
        <w:b w:val="0"/>
        <w:lang w:val="da-DK"/>
      </w:rPr>
    </w:pPr>
    <w:r w:rsidRPr="007C5F95">
      <w:rPr>
        <w:b w:val="0"/>
        <w:lang w:val="da-DK"/>
      </w:rPr>
      <w:t>Draft ECC REPORT XXX</w:t>
    </w:r>
  </w:p>
  <w:p w:rsidR="00CD3FE5" w:rsidRPr="007C5F95" w:rsidRDefault="00CD3FE5">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FE5" w:rsidRPr="007C5F95" w:rsidRDefault="00CD3FE5" w:rsidP="008A54FC">
    <w:pPr>
      <w:pStyle w:val="Header"/>
      <w:jc w:val="right"/>
      <w:rPr>
        <w:b w:val="0"/>
        <w:lang w:val="da-DK"/>
      </w:rPr>
    </w:pPr>
    <w:r w:rsidRPr="007C5F95">
      <w:rPr>
        <w:b w:val="0"/>
        <w:lang w:val="da-DK"/>
      </w:rPr>
      <w:t>Draft ECC REPORT XXX</w:t>
    </w:r>
  </w:p>
  <w:p w:rsidR="00CD3FE5" w:rsidRPr="007C5F95" w:rsidRDefault="00CD3FE5"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FE5" w:rsidRDefault="00CD3FE5">
    <w:pPr>
      <w:pStyle w:val="Header"/>
    </w:pPr>
    <w:r>
      <w:rPr>
        <w:noProof/>
        <w:szCs w:val="20"/>
      </w:rPr>
      <w:drawing>
        <wp:anchor distT="0" distB="0" distL="114300" distR="114300" simplePos="0" relativeHeight="251658240" behindDoc="0" locked="0" layoutInCell="1" allowOverlap="1" wp14:anchorId="0116A120" wp14:editId="5C300564">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rPr>
      <w:drawing>
        <wp:anchor distT="0" distB="0" distL="114300" distR="114300" simplePos="0" relativeHeight="251657216" behindDoc="0" locked="0" layoutInCell="1" allowOverlap="1" wp14:anchorId="394BB315" wp14:editId="28220532">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FE5" w:rsidRPr="007C5F95" w:rsidRDefault="00CD3FE5">
    <w:pPr>
      <w:pStyle w:val="Header"/>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AA451A" w:rsidRPr="00AA451A">
      <w:rPr>
        <w:noProof/>
        <w:szCs w:val="16"/>
        <w:lang w:val="da-DK"/>
      </w:rPr>
      <w:t>74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FE5" w:rsidRPr="007C5F95" w:rsidRDefault="00CD3FE5" w:rsidP="008A54FC">
    <w:pPr>
      <w:pStyle w:val="Header"/>
      <w:jc w:val="right"/>
      <w:rPr>
        <w:szCs w:val="16"/>
        <w:lang w:val="da-DK"/>
      </w:rPr>
    </w:pPr>
    <w:r>
      <w:rPr>
        <w:lang w:val="da-DK"/>
      </w:rPr>
      <w:t xml:space="preserve">ECC </w:t>
    </w:r>
    <w:r>
      <w:rPr>
        <w:lang w:val="da-DK"/>
      </w:rPr>
      <w:t xml:space="preserve">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AA451A" w:rsidRPr="00AA451A">
      <w:rPr>
        <w:noProof/>
        <w:szCs w:val="16"/>
        <w:lang w:val="da-DK"/>
      </w:rPr>
      <w:t>73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FE5" w:rsidRPr="001223D0" w:rsidRDefault="00CD3FE5"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01FE"/>
    <w:multiLevelType w:val="hybridMultilevel"/>
    <w:tmpl w:val="A02A0BA2"/>
    <w:lvl w:ilvl="0" w:tplc="04060019">
      <w:start w:val="1"/>
      <w:numFmt w:val="lowerLetter"/>
      <w:lvlText w:val="%1."/>
      <w:lvlJc w:val="left"/>
      <w:pPr>
        <w:ind w:left="720" w:hanging="360"/>
      </w:pPr>
    </w:lvl>
    <w:lvl w:ilvl="1" w:tplc="04060019">
      <w:start w:val="1"/>
      <w:numFmt w:val="lowerLetter"/>
      <w:lvlText w:val="%2."/>
      <w:lvlJc w:val="left"/>
      <w:pPr>
        <w:ind w:left="1440" w:hanging="360"/>
      </w:pPr>
    </w:lvl>
    <w:lvl w:ilvl="2" w:tplc="B986E0B4"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04363BDD"/>
    <w:multiLevelType w:val="hybridMultilevel"/>
    <w:tmpl w:val="84401D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04EE54CB"/>
    <w:multiLevelType w:val="multilevel"/>
    <w:tmpl w:val="FCEC7FBC"/>
    <w:numStyleLink w:val="ECCBullets"/>
  </w:abstractNum>
  <w:abstractNum w:abstractNumId="3">
    <w:nsid w:val="06947A66"/>
    <w:multiLevelType w:val="multilevel"/>
    <w:tmpl w:val="FCEC7FBC"/>
    <w:numStyleLink w:val="ECCBullets"/>
  </w:abstractNum>
  <w:abstractNum w:abstractNumId="4">
    <w:nsid w:val="090C3539"/>
    <w:multiLevelType w:val="multilevel"/>
    <w:tmpl w:val="FCEC7FBC"/>
    <w:numStyleLink w:val="ECCBullets"/>
  </w:abstractNum>
  <w:abstractNum w:abstractNumId="5">
    <w:nsid w:val="098D09CA"/>
    <w:multiLevelType w:val="multilevel"/>
    <w:tmpl w:val="51D257BC"/>
    <w:lvl w:ilvl="0">
      <w:start w:val="3"/>
      <w:numFmt w:val="decimal"/>
      <w:lvlText w:val="%1"/>
      <w:lvlJc w:val="left"/>
      <w:pPr>
        <w:tabs>
          <w:tab w:val="num" w:pos="480"/>
        </w:tabs>
        <w:ind w:left="480" w:hanging="480"/>
      </w:pPr>
    </w:lvl>
    <w:lvl w:ilvl="1">
      <w:start w:val="7"/>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A016BA0"/>
    <w:multiLevelType w:val="hybridMultilevel"/>
    <w:tmpl w:val="30A6D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A5C24AA"/>
    <w:multiLevelType w:val="multilevel"/>
    <w:tmpl w:val="FCEC7FBC"/>
    <w:numStyleLink w:val="ECCBullets"/>
  </w:abstractNum>
  <w:abstractNum w:abstractNumId="8">
    <w:nsid w:val="0AC841DA"/>
    <w:multiLevelType w:val="multilevel"/>
    <w:tmpl w:val="335CD6A2"/>
    <w:lvl w:ilvl="0">
      <w:start w:val="4"/>
      <w:numFmt w:val="decimal"/>
      <w:lvlText w:val="%1"/>
      <w:lvlJc w:val="left"/>
      <w:pPr>
        <w:ind w:left="660" w:hanging="660"/>
      </w:pPr>
      <w:rPr>
        <w:rFonts w:cs="Times New Roman"/>
      </w:rPr>
    </w:lvl>
    <w:lvl w:ilvl="1">
      <w:start w:val="3"/>
      <w:numFmt w:val="decimal"/>
      <w:lvlText w:val="%1.%2"/>
      <w:lvlJc w:val="left"/>
      <w:pPr>
        <w:ind w:left="900" w:hanging="660"/>
      </w:pPr>
      <w:rPr>
        <w:rFonts w:cs="Times New Roman"/>
      </w:rPr>
    </w:lvl>
    <w:lvl w:ilvl="2">
      <w:start w:val="3"/>
      <w:numFmt w:val="decimal"/>
      <w:lvlText w:val="%1.%2.%3"/>
      <w:lvlJc w:val="left"/>
      <w:pPr>
        <w:ind w:left="1200" w:hanging="720"/>
      </w:pPr>
      <w:rPr>
        <w:rFonts w:cs="Times New Roman"/>
      </w:rPr>
    </w:lvl>
    <w:lvl w:ilvl="3">
      <w:start w:val="1"/>
      <w:numFmt w:val="decimal"/>
      <w:lvlText w:val="%1.%2.%3.%4"/>
      <w:lvlJc w:val="left"/>
      <w:pPr>
        <w:ind w:left="1440" w:hanging="720"/>
      </w:pPr>
      <w:rPr>
        <w:rFonts w:cs="Times New Roman"/>
      </w:rPr>
    </w:lvl>
    <w:lvl w:ilvl="4">
      <w:start w:val="1"/>
      <w:numFmt w:val="decimal"/>
      <w:lvlText w:val="%1.%2.%3.%4.%5"/>
      <w:lvlJc w:val="left"/>
      <w:pPr>
        <w:ind w:left="2040" w:hanging="1080"/>
      </w:pPr>
      <w:rPr>
        <w:rFonts w:cs="Times New Roman"/>
      </w:rPr>
    </w:lvl>
    <w:lvl w:ilvl="5">
      <w:start w:val="1"/>
      <w:numFmt w:val="decimal"/>
      <w:lvlText w:val="%1.%2.%3.%4.%5.%6"/>
      <w:lvlJc w:val="left"/>
      <w:pPr>
        <w:ind w:left="2280" w:hanging="1080"/>
      </w:pPr>
      <w:rPr>
        <w:rFonts w:cs="Times New Roman"/>
      </w:rPr>
    </w:lvl>
    <w:lvl w:ilvl="6">
      <w:start w:val="1"/>
      <w:numFmt w:val="decimal"/>
      <w:lvlText w:val="%1.%2.%3.%4.%5.%6.%7"/>
      <w:lvlJc w:val="left"/>
      <w:pPr>
        <w:ind w:left="2880" w:hanging="1440"/>
      </w:pPr>
      <w:rPr>
        <w:rFonts w:cs="Times New Roman"/>
      </w:rPr>
    </w:lvl>
    <w:lvl w:ilvl="7">
      <w:start w:val="1"/>
      <w:numFmt w:val="decimal"/>
      <w:lvlText w:val="%1.%2.%3.%4.%5.%6.%7.%8"/>
      <w:lvlJc w:val="left"/>
      <w:pPr>
        <w:ind w:left="3120" w:hanging="1440"/>
      </w:pPr>
      <w:rPr>
        <w:rFonts w:cs="Times New Roman"/>
      </w:rPr>
    </w:lvl>
    <w:lvl w:ilvl="8">
      <w:start w:val="1"/>
      <w:numFmt w:val="decimal"/>
      <w:lvlText w:val="%1.%2.%3.%4.%5.%6.%7.%8.%9"/>
      <w:lvlJc w:val="left"/>
      <w:pPr>
        <w:ind w:left="3720" w:hanging="1800"/>
      </w:pPr>
      <w:rPr>
        <w:rFonts w:cs="Times New Roman"/>
      </w:rPr>
    </w:lvl>
  </w:abstractNum>
  <w:abstractNum w:abstractNumId="9">
    <w:nsid w:val="0C40337E"/>
    <w:multiLevelType w:val="hybridMultilevel"/>
    <w:tmpl w:val="55749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nsid w:val="0CB10EAE"/>
    <w:multiLevelType w:val="hybridMultilevel"/>
    <w:tmpl w:val="B9300FD4"/>
    <w:lvl w:ilvl="0" w:tplc="040C0001">
      <w:start w:val="1"/>
      <w:numFmt w:val="bullet"/>
      <w:lvlText w:val=""/>
      <w:lvlJc w:val="left"/>
      <w:pPr>
        <w:tabs>
          <w:tab w:val="num" w:pos="1004"/>
        </w:tabs>
        <w:ind w:left="1004" w:hanging="360"/>
      </w:pPr>
      <w:rPr>
        <w:rFonts w:ascii="Symbol" w:hAnsi="Symbol" w:hint="default"/>
      </w:rPr>
    </w:lvl>
    <w:lvl w:ilvl="1" w:tplc="040C0003">
      <w:start w:val="1"/>
      <w:numFmt w:val="bullet"/>
      <w:lvlText w:val="o"/>
      <w:lvlJc w:val="left"/>
      <w:pPr>
        <w:tabs>
          <w:tab w:val="num" w:pos="1724"/>
        </w:tabs>
        <w:ind w:left="1724" w:hanging="360"/>
      </w:pPr>
      <w:rPr>
        <w:rFonts w:ascii="Courier New" w:hAnsi="Courier New" w:cs="Courier New" w:hint="default"/>
      </w:rPr>
    </w:lvl>
    <w:lvl w:ilvl="2" w:tplc="040C0005">
      <w:start w:val="1"/>
      <w:numFmt w:val="bullet"/>
      <w:lvlText w:val=""/>
      <w:lvlJc w:val="left"/>
      <w:pPr>
        <w:tabs>
          <w:tab w:val="num" w:pos="2444"/>
        </w:tabs>
        <w:ind w:left="2444" w:hanging="360"/>
      </w:pPr>
      <w:rPr>
        <w:rFonts w:ascii="Wingdings" w:hAnsi="Wingdings" w:hint="default"/>
      </w:rPr>
    </w:lvl>
    <w:lvl w:ilvl="3" w:tplc="040C0001">
      <w:start w:val="1"/>
      <w:numFmt w:val="bullet"/>
      <w:lvlText w:val=""/>
      <w:lvlJc w:val="left"/>
      <w:pPr>
        <w:tabs>
          <w:tab w:val="num" w:pos="3164"/>
        </w:tabs>
        <w:ind w:left="3164" w:hanging="360"/>
      </w:pPr>
      <w:rPr>
        <w:rFonts w:ascii="Symbol" w:hAnsi="Symbol" w:hint="default"/>
      </w:rPr>
    </w:lvl>
    <w:lvl w:ilvl="4" w:tplc="040C0003">
      <w:start w:val="1"/>
      <w:numFmt w:val="bullet"/>
      <w:lvlText w:val="o"/>
      <w:lvlJc w:val="left"/>
      <w:pPr>
        <w:tabs>
          <w:tab w:val="num" w:pos="3884"/>
        </w:tabs>
        <w:ind w:left="3884" w:hanging="360"/>
      </w:pPr>
      <w:rPr>
        <w:rFonts w:ascii="Courier New" w:hAnsi="Courier New" w:cs="Courier New" w:hint="default"/>
      </w:rPr>
    </w:lvl>
    <w:lvl w:ilvl="5" w:tplc="040C0005">
      <w:start w:val="1"/>
      <w:numFmt w:val="bullet"/>
      <w:lvlText w:val=""/>
      <w:lvlJc w:val="left"/>
      <w:pPr>
        <w:tabs>
          <w:tab w:val="num" w:pos="4604"/>
        </w:tabs>
        <w:ind w:left="4604" w:hanging="360"/>
      </w:pPr>
      <w:rPr>
        <w:rFonts w:ascii="Wingdings" w:hAnsi="Wingdings" w:hint="default"/>
      </w:rPr>
    </w:lvl>
    <w:lvl w:ilvl="6" w:tplc="040C0001">
      <w:start w:val="1"/>
      <w:numFmt w:val="bullet"/>
      <w:lvlText w:val=""/>
      <w:lvlJc w:val="left"/>
      <w:pPr>
        <w:tabs>
          <w:tab w:val="num" w:pos="5324"/>
        </w:tabs>
        <w:ind w:left="5324" w:hanging="360"/>
      </w:pPr>
      <w:rPr>
        <w:rFonts w:ascii="Symbol" w:hAnsi="Symbol" w:hint="default"/>
      </w:rPr>
    </w:lvl>
    <w:lvl w:ilvl="7" w:tplc="040C0003">
      <w:start w:val="1"/>
      <w:numFmt w:val="bullet"/>
      <w:lvlText w:val="o"/>
      <w:lvlJc w:val="left"/>
      <w:pPr>
        <w:tabs>
          <w:tab w:val="num" w:pos="6044"/>
        </w:tabs>
        <w:ind w:left="6044" w:hanging="360"/>
      </w:pPr>
      <w:rPr>
        <w:rFonts w:ascii="Courier New" w:hAnsi="Courier New" w:cs="Courier New" w:hint="default"/>
      </w:rPr>
    </w:lvl>
    <w:lvl w:ilvl="8" w:tplc="040C0005">
      <w:start w:val="1"/>
      <w:numFmt w:val="bullet"/>
      <w:lvlText w:val=""/>
      <w:lvlJc w:val="left"/>
      <w:pPr>
        <w:tabs>
          <w:tab w:val="num" w:pos="6764"/>
        </w:tabs>
        <w:ind w:left="6764" w:hanging="360"/>
      </w:pPr>
      <w:rPr>
        <w:rFonts w:ascii="Wingdings" w:hAnsi="Wingdings" w:hint="default"/>
      </w:rPr>
    </w:lvl>
  </w:abstractNum>
  <w:abstractNum w:abstractNumId="11">
    <w:nsid w:val="0E440B2C"/>
    <w:multiLevelType w:val="multilevel"/>
    <w:tmpl w:val="1166C348"/>
    <w:lvl w:ilvl="0">
      <w:start w:val="1"/>
      <w:numFmt w:val="decimal"/>
      <w:lvlText w:val="%1"/>
      <w:lvlJc w:val="left"/>
      <w:pPr>
        <w:ind w:left="720" w:hanging="360"/>
      </w:pPr>
      <w:rPr>
        <w:rFonts w:cs="Times New Roman"/>
      </w:rPr>
    </w:lvl>
    <w:lvl w:ilvl="1">
      <w:start w:val="1"/>
      <w:numFmt w:val="decimal"/>
      <w:lvlText w:val="%1.%2"/>
      <w:lvlJc w:val="left"/>
      <w:pPr>
        <w:ind w:left="1287" w:hanging="360"/>
      </w:pPr>
      <w:rPr>
        <w:rFonts w:cs="Times New Roman"/>
      </w:rPr>
    </w:lvl>
    <w:lvl w:ilvl="2">
      <w:start w:val="1"/>
      <w:numFmt w:val="decimal"/>
      <w:lvlText w:val="%1.%2.%3"/>
      <w:lvlJc w:val="left"/>
      <w:pPr>
        <w:ind w:left="2214" w:hanging="720"/>
      </w:pPr>
      <w:rPr>
        <w:rFonts w:cs="Times New Roman"/>
      </w:rPr>
    </w:lvl>
    <w:lvl w:ilvl="3">
      <w:start w:val="1"/>
      <w:numFmt w:val="decimal"/>
      <w:lvlText w:val="%1.%2.%3.%4"/>
      <w:lvlJc w:val="left"/>
      <w:pPr>
        <w:ind w:left="2781" w:hanging="720"/>
      </w:pPr>
      <w:rPr>
        <w:rFonts w:cs="Times New Roman"/>
      </w:rPr>
    </w:lvl>
    <w:lvl w:ilvl="4">
      <w:start w:val="1"/>
      <w:numFmt w:val="decimal"/>
      <w:lvlText w:val="%1.%2.%3.%4.%5"/>
      <w:lvlJc w:val="left"/>
      <w:pPr>
        <w:ind w:left="3708" w:hanging="1080"/>
      </w:pPr>
      <w:rPr>
        <w:rFonts w:cs="Times New Roman"/>
      </w:rPr>
    </w:lvl>
    <w:lvl w:ilvl="5">
      <w:start w:val="1"/>
      <w:numFmt w:val="decimal"/>
      <w:lvlText w:val="%1.%2.%3.%4.%5.%6"/>
      <w:lvlJc w:val="left"/>
      <w:pPr>
        <w:ind w:left="4275" w:hanging="1080"/>
      </w:pPr>
      <w:rPr>
        <w:rFonts w:cs="Times New Roman"/>
      </w:rPr>
    </w:lvl>
    <w:lvl w:ilvl="6">
      <w:start w:val="1"/>
      <w:numFmt w:val="decimal"/>
      <w:lvlText w:val="%1.%2.%3.%4.%5.%6.%7"/>
      <w:lvlJc w:val="left"/>
      <w:pPr>
        <w:ind w:left="5202" w:hanging="1440"/>
      </w:pPr>
      <w:rPr>
        <w:rFonts w:cs="Times New Roman"/>
      </w:rPr>
    </w:lvl>
    <w:lvl w:ilvl="7">
      <w:start w:val="1"/>
      <w:numFmt w:val="decimal"/>
      <w:lvlText w:val="%1.%2.%3.%4.%5.%6.%7.%8"/>
      <w:lvlJc w:val="left"/>
      <w:pPr>
        <w:ind w:left="5769" w:hanging="1440"/>
      </w:pPr>
      <w:rPr>
        <w:rFonts w:cs="Times New Roman"/>
      </w:rPr>
    </w:lvl>
    <w:lvl w:ilvl="8">
      <w:start w:val="1"/>
      <w:numFmt w:val="decimal"/>
      <w:lvlText w:val="%1.%2.%3.%4.%5.%6.%7.%8.%9"/>
      <w:lvlJc w:val="left"/>
      <w:pPr>
        <w:ind w:left="6696" w:hanging="1800"/>
      </w:pPr>
      <w:rPr>
        <w:rFonts w:cs="Times New Roman"/>
      </w:rPr>
    </w:lvl>
  </w:abstractNum>
  <w:abstractNum w:abstractNumId="12">
    <w:nsid w:val="105D6F28"/>
    <w:multiLevelType w:val="hybridMultilevel"/>
    <w:tmpl w:val="3F6C69B2"/>
    <w:lvl w:ilvl="0" w:tplc="98DCB4E6">
      <w:start w:val="1"/>
      <w:numFmt w:val="bullet"/>
      <w:lvlText w:val=""/>
      <w:lvlJc w:val="left"/>
      <w:pPr>
        <w:tabs>
          <w:tab w:val="num" w:pos="287"/>
        </w:tabs>
        <w:ind w:left="287" w:hanging="227"/>
      </w:pPr>
      <w:rPr>
        <w:rFonts w:ascii="Symbol" w:hAnsi="Symbol" w:hint="default"/>
      </w:rPr>
    </w:lvl>
    <w:lvl w:ilvl="1" w:tplc="04130003">
      <w:start w:val="1"/>
      <w:numFmt w:val="bullet"/>
      <w:lvlText w:val="o"/>
      <w:lvlJc w:val="left"/>
      <w:pPr>
        <w:tabs>
          <w:tab w:val="num" w:pos="1500"/>
        </w:tabs>
        <w:ind w:left="1500" w:hanging="360"/>
      </w:pPr>
      <w:rPr>
        <w:rFonts w:ascii="Courier New" w:hAnsi="Courier New" w:cs="Times New Roman" w:hint="default"/>
      </w:rPr>
    </w:lvl>
    <w:lvl w:ilvl="2" w:tplc="04130005">
      <w:start w:val="1"/>
      <w:numFmt w:val="bullet"/>
      <w:lvlText w:val=""/>
      <w:lvlJc w:val="left"/>
      <w:pPr>
        <w:tabs>
          <w:tab w:val="num" w:pos="2220"/>
        </w:tabs>
        <w:ind w:left="2220" w:hanging="360"/>
      </w:pPr>
      <w:rPr>
        <w:rFonts w:ascii="Wingdings" w:hAnsi="Wingdings" w:hint="default"/>
      </w:rPr>
    </w:lvl>
    <w:lvl w:ilvl="3" w:tplc="04130001">
      <w:start w:val="1"/>
      <w:numFmt w:val="bullet"/>
      <w:lvlText w:val=""/>
      <w:lvlJc w:val="left"/>
      <w:pPr>
        <w:tabs>
          <w:tab w:val="num" w:pos="2940"/>
        </w:tabs>
        <w:ind w:left="2940" w:hanging="360"/>
      </w:pPr>
      <w:rPr>
        <w:rFonts w:ascii="Symbol" w:hAnsi="Symbol" w:hint="default"/>
      </w:rPr>
    </w:lvl>
    <w:lvl w:ilvl="4" w:tplc="04130003">
      <w:start w:val="1"/>
      <w:numFmt w:val="bullet"/>
      <w:lvlText w:val="o"/>
      <w:lvlJc w:val="left"/>
      <w:pPr>
        <w:tabs>
          <w:tab w:val="num" w:pos="3660"/>
        </w:tabs>
        <w:ind w:left="3660" w:hanging="360"/>
      </w:pPr>
      <w:rPr>
        <w:rFonts w:ascii="Courier New" w:hAnsi="Courier New" w:cs="Times New Roman" w:hint="default"/>
      </w:rPr>
    </w:lvl>
    <w:lvl w:ilvl="5" w:tplc="04130005">
      <w:start w:val="1"/>
      <w:numFmt w:val="bullet"/>
      <w:lvlText w:val=""/>
      <w:lvlJc w:val="left"/>
      <w:pPr>
        <w:tabs>
          <w:tab w:val="num" w:pos="4380"/>
        </w:tabs>
        <w:ind w:left="4380" w:hanging="360"/>
      </w:pPr>
      <w:rPr>
        <w:rFonts w:ascii="Wingdings" w:hAnsi="Wingdings" w:hint="default"/>
      </w:rPr>
    </w:lvl>
    <w:lvl w:ilvl="6" w:tplc="04130001">
      <w:start w:val="1"/>
      <w:numFmt w:val="bullet"/>
      <w:lvlText w:val=""/>
      <w:lvlJc w:val="left"/>
      <w:pPr>
        <w:tabs>
          <w:tab w:val="num" w:pos="5100"/>
        </w:tabs>
        <w:ind w:left="5100" w:hanging="360"/>
      </w:pPr>
      <w:rPr>
        <w:rFonts w:ascii="Symbol" w:hAnsi="Symbol" w:hint="default"/>
      </w:rPr>
    </w:lvl>
    <w:lvl w:ilvl="7" w:tplc="04130003">
      <w:start w:val="1"/>
      <w:numFmt w:val="bullet"/>
      <w:lvlText w:val="o"/>
      <w:lvlJc w:val="left"/>
      <w:pPr>
        <w:tabs>
          <w:tab w:val="num" w:pos="5820"/>
        </w:tabs>
        <w:ind w:left="5820" w:hanging="360"/>
      </w:pPr>
      <w:rPr>
        <w:rFonts w:ascii="Courier New" w:hAnsi="Courier New" w:cs="Times New Roman" w:hint="default"/>
      </w:rPr>
    </w:lvl>
    <w:lvl w:ilvl="8" w:tplc="04130005">
      <w:start w:val="1"/>
      <w:numFmt w:val="bullet"/>
      <w:lvlText w:val=""/>
      <w:lvlJc w:val="left"/>
      <w:pPr>
        <w:tabs>
          <w:tab w:val="num" w:pos="6540"/>
        </w:tabs>
        <w:ind w:left="6540" w:hanging="360"/>
      </w:pPr>
      <w:rPr>
        <w:rFonts w:ascii="Wingdings" w:hAnsi="Wingdings" w:hint="default"/>
      </w:rPr>
    </w:lvl>
  </w:abstractNum>
  <w:abstractNum w:abstractNumId="13">
    <w:nsid w:val="10F95C6F"/>
    <w:multiLevelType w:val="multilevel"/>
    <w:tmpl w:val="11D2F344"/>
    <w:lvl w:ilvl="0">
      <w:start w:val="3"/>
      <w:numFmt w:val="decimal"/>
      <w:lvlText w:val="%1"/>
      <w:lvlJc w:val="left"/>
      <w:pPr>
        <w:ind w:left="360" w:hanging="360"/>
      </w:pPr>
      <w:rPr>
        <w:rFonts w:cs="Times New Roman"/>
      </w:rPr>
    </w:lvl>
    <w:lvl w:ilvl="1">
      <w:start w:val="1"/>
      <w:numFmt w:val="decimal"/>
      <w:lvlText w:val="%1.%2"/>
      <w:lvlJc w:val="left"/>
      <w:pPr>
        <w:ind w:left="927" w:hanging="36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14">
    <w:nsid w:val="13123C96"/>
    <w:multiLevelType w:val="multilevel"/>
    <w:tmpl w:val="30FA6BD0"/>
    <w:lvl w:ilvl="0">
      <w:start w:val="1"/>
      <w:numFmt w:val="lowerLetter"/>
      <w:lvlText w:val="%1."/>
      <w:lvlJc w:val="left"/>
      <w:pPr>
        <w:tabs>
          <w:tab w:val="num" w:pos="340"/>
        </w:tabs>
        <w:ind w:left="340" w:hanging="340"/>
      </w:pPr>
      <w:rPr>
        <w:rFont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5">
    <w:nsid w:val="14D73C8C"/>
    <w:multiLevelType w:val="multilevel"/>
    <w:tmpl w:val="FCEC7FBC"/>
    <w:numStyleLink w:val="ECCBullets"/>
  </w:abstractNum>
  <w:abstractNum w:abstractNumId="16">
    <w:nsid w:val="15841432"/>
    <w:multiLevelType w:val="hybridMultilevel"/>
    <w:tmpl w:val="EFE4BCD4"/>
    <w:lvl w:ilvl="0" w:tplc="08090001">
      <w:start w:val="1"/>
      <w:numFmt w:val="bullet"/>
      <w:lvlText w:val=""/>
      <w:lvlJc w:val="left"/>
      <w:pPr>
        <w:ind w:left="720" w:hanging="360"/>
      </w:pPr>
      <w:rPr>
        <w:rFonts w:ascii="Symbol" w:hAnsi="Symbol" w:hint="default"/>
        <w:sz w:val="20"/>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7">
    <w:nsid w:val="16706F19"/>
    <w:multiLevelType w:val="multilevel"/>
    <w:tmpl w:val="FCEC7FBC"/>
    <w:numStyleLink w:val="ECCBullets"/>
  </w:abstractNum>
  <w:abstractNum w:abstractNumId="18">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9">
    <w:nsid w:val="1E8211B0"/>
    <w:multiLevelType w:val="multilevel"/>
    <w:tmpl w:val="FCEC7FBC"/>
    <w:numStyleLink w:val="ECCBullets"/>
  </w:abstractNum>
  <w:abstractNum w:abstractNumId="20">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1">
    <w:nsid w:val="212F4188"/>
    <w:multiLevelType w:val="multilevel"/>
    <w:tmpl w:val="169232EE"/>
    <w:lvl w:ilvl="0">
      <w:start w:val="1"/>
      <w:numFmt w:val="decimal"/>
      <w:pStyle w:val="ECCAnnexheading1"/>
      <w:suff w:val="space"/>
      <w:lvlText w:val="ANNEX %1:"/>
      <w:lvlJc w:val="left"/>
      <w:pPr>
        <w:ind w:left="283"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21AD253F"/>
    <w:multiLevelType w:val="multilevel"/>
    <w:tmpl w:val="FA729D60"/>
    <w:lvl w:ilvl="0">
      <w:start w:val="3"/>
      <w:numFmt w:val="decimal"/>
      <w:lvlText w:val="%1"/>
      <w:lvlJc w:val="left"/>
      <w:pPr>
        <w:ind w:left="360" w:hanging="360"/>
      </w:pPr>
      <w:rPr>
        <w:rFonts w:cs="Times New Roman"/>
      </w:rPr>
    </w:lvl>
    <w:lvl w:ilvl="1">
      <w:start w:val="1"/>
      <w:numFmt w:val="decimal"/>
      <w:lvlText w:val="%1.%2"/>
      <w:lvlJc w:val="left"/>
      <w:pPr>
        <w:ind w:left="927" w:hanging="36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23">
    <w:nsid w:val="224C71E0"/>
    <w:multiLevelType w:val="hybridMultilevel"/>
    <w:tmpl w:val="E73EEDA2"/>
    <w:lvl w:ilvl="0" w:tplc="04060019">
      <w:start w:val="1"/>
      <w:numFmt w:val="lowerLetter"/>
      <w:lvlText w:val="%1."/>
      <w:lvlJc w:val="left"/>
      <w:pPr>
        <w:tabs>
          <w:tab w:val="num" w:pos="680"/>
        </w:tabs>
        <w:ind w:left="680" w:hanging="340"/>
      </w:pPr>
      <w:rPr>
        <w:rFont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24">
    <w:nsid w:val="245E6CBF"/>
    <w:multiLevelType w:val="hybridMultilevel"/>
    <w:tmpl w:val="92E02D74"/>
    <w:lvl w:ilvl="0" w:tplc="8B1E5F8E">
      <w:start w:val="5"/>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248B145D"/>
    <w:multiLevelType w:val="hybridMultilevel"/>
    <w:tmpl w:val="E138CC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nsid w:val="25FD112D"/>
    <w:multiLevelType w:val="multilevel"/>
    <w:tmpl w:val="FCEC7FBC"/>
    <w:numStyleLink w:val="ECCBullets"/>
  </w:abstractNum>
  <w:abstractNum w:abstractNumId="27">
    <w:nsid w:val="262D4398"/>
    <w:multiLevelType w:val="hybridMultilevel"/>
    <w:tmpl w:val="0B32DAF2"/>
    <w:lvl w:ilvl="0" w:tplc="04070019">
      <w:start w:val="1"/>
      <w:numFmt w:val="lowerLetter"/>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8">
    <w:nsid w:val="271874F6"/>
    <w:multiLevelType w:val="hybridMultilevel"/>
    <w:tmpl w:val="744630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9">
    <w:nsid w:val="276A46F8"/>
    <w:multiLevelType w:val="multilevel"/>
    <w:tmpl w:val="97925C0E"/>
    <w:lvl w:ilvl="0">
      <w:start w:val="4"/>
      <w:numFmt w:val="decimal"/>
      <w:lvlText w:val="%1"/>
      <w:lvlJc w:val="left"/>
      <w:pPr>
        <w:tabs>
          <w:tab w:val="num" w:pos="708"/>
        </w:tabs>
        <w:ind w:left="708" w:hanging="708"/>
      </w:pPr>
    </w:lvl>
    <w:lvl w:ilvl="1">
      <w:start w:val="8"/>
      <w:numFmt w:val="decimal"/>
      <w:lvlText w:val="%1.%2"/>
      <w:lvlJc w:val="left"/>
      <w:pPr>
        <w:tabs>
          <w:tab w:val="num" w:pos="708"/>
        </w:tabs>
        <w:ind w:left="708" w:hanging="708"/>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30">
    <w:nsid w:val="27B46E44"/>
    <w:multiLevelType w:val="hybridMultilevel"/>
    <w:tmpl w:val="5C70878E"/>
    <w:lvl w:ilvl="0" w:tplc="8B1E5F8E">
      <w:start w:val="5"/>
      <w:numFmt w:val="bullet"/>
      <w:lvlText w:val="-"/>
      <w:lvlJc w:val="left"/>
      <w:pPr>
        <w:tabs>
          <w:tab w:val="num" w:pos="720"/>
        </w:tabs>
        <w:ind w:left="720" w:hanging="360"/>
      </w:pPr>
      <w:rPr>
        <w:rFonts w:ascii="Arial" w:eastAsia="Times New Roman" w:hAnsi="Arial"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nsid w:val="2A775765"/>
    <w:multiLevelType w:val="multilevel"/>
    <w:tmpl w:val="FCEC7FBC"/>
    <w:numStyleLink w:val="ECCBullets"/>
  </w:abstractNum>
  <w:abstractNum w:abstractNumId="33">
    <w:nsid w:val="2BD41BC3"/>
    <w:multiLevelType w:val="multilevel"/>
    <w:tmpl w:val="4F8AEF6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4">
    <w:nsid w:val="2C5B5F14"/>
    <w:multiLevelType w:val="multilevel"/>
    <w:tmpl w:val="FCEC7FBC"/>
    <w:numStyleLink w:val="ECCBullets"/>
  </w:abstractNum>
  <w:abstractNum w:abstractNumId="35">
    <w:nsid w:val="2F2F6557"/>
    <w:multiLevelType w:val="multilevel"/>
    <w:tmpl w:val="7CC03CFA"/>
    <w:lvl w:ilvl="0">
      <w:start w:val="3"/>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6">
    <w:nsid w:val="2FCF5B30"/>
    <w:multiLevelType w:val="hybridMultilevel"/>
    <w:tmpl w:val="EE9C65C6"/>
    <w:lvl w:ilvl="0" w:tplc="08090001">
      <w:start w:val="1"/>
      <w:numFmt w:val="bullet"/>
      <w:lvlText w:val=""/>
      <w:lvlJc w:val="left"/>
      <w:pPr>
        <w:ind w:left="762" w:hanging="360"/>
      </w:pPr>
      <w:rPr>
        <w:rFonts w:ascii="Symbol" w:hAnsi="Symbol" w:hint="default"/>
      </w:rPr>
    </w:lvl>
    <w:lvl w:ilvl="1" w:tplc="08090003">
      <w:start w:val="1"/>
      <w:numFmt w:val="bullet"/>
      <w:lvlText w:val="o"/>
      <w:lvlJc w:val="left"/>
      <w:pPr>
        <w:ind w:left="1482" w:hanging="360"/>
      </w:pPr>
      <w:rPr>
        <w:rFonts w:ascii="Courier New" w:hAnsi="Courier New" w:cs="Courier New" w:hint="default"/>
      </w:rPr>
    </w:lvl>
    <w:lvl w:ilvl="2" w:tplc="08090005">
      <w:start w:val="1"/>
      <w:numFmt w:val="bullet"/>
      <w:lvlText w:val=""/>
      <w:lvlJc w:val="left"/>
      <w:pPr>
        <w:ind w:left="2202" w:hanging="360"/>
      </w:pPr>
      <w:rPr>
        <w:rFonts w:ascii="Wingdings" w:hAnsi="Wingdings" w:hint="default"/>
      </w:rPr>
    </w:lvl>
    <w:lvl w:ilvl="3" w:tplc="08090001">
      <w:start w:val="1"/>
      <w:numFmt w:val="bullet"/>
      <w:lvlText w:val=""/>
      <w:lvlJc w:val="left"/>
      <w:pPr>
        <w:ind w:left="2922" w:hanging="360"/>
      </w:pPr>
      <w:rPr>
        <w:rFonts w:ascii="Symbol" w:hAnsi="Symbol" w:hint="default"/>
      </w:rPr>
    </w:lvl>
    <w:lvl w:ilvl="4" w:tplc="08090003">
      <w:start w:val="1"/>
      <w:numFmt w:val="bullet"/>
      <w:lvlText w:val="o"/>
      <w:lvlJc w:val="left"/>
      <w:pPr>
        <w:ind w:left="3642" w:hanging="360"/>
      </w:pPr>
      <w:rPr>
        <w:rFonts w:ascii="Courier New" w:hAnsi="Courier New" w:cs="Courier New" w:hint="default"/>
      </w:rPr>
    </w:lvl>
    <w:lvl w:ilvl="5" w:tplc="08090005">
      <w:start w:val="1"/>
      <w:numFmt w:val="bullet"/>
      <w:lvlText w:val=""/>
      <w:lvlJc w:val="left"/>
      <w:pPr>
        <w:ind w:left="4362" w:hanging="360"/>
      </w:pPr>
      <w:rPr>
        <w:rFonts w:ascii="Wingdings" w:hAnsi="Wingdings" w:hint="default"/>
      </w:rPr>
    </w:lvl>
    <w:lvl w:ilvl="6" w:tplc="08090001">
      <w:start w:val="1"/>
      <w:numFmt w:val="bullet"/>
      <w:lvlText w:val=""/>
      <w:lvlJc w:val="left"/>
      <w:pPr>
        <w:ind w:left="5082" w:hanging="360"/>
      </w:pPr>
      <w:rPr>
        <w:rFonts w:ascii="Symbol" w:hAnsi="Symbol" w:hint="default"/>
      </w:rPr>
    </w:lvl>
    <w:lvl w:ilvl="7" w:tplc="08090003">
      <w:start w:val="1"/>
      <w:numFmt w:val="bullet"/>
      <w:lvlText w:val="o"/>
      <w:lvlJc w:val="left"/>
      <w:pPr>
        <w:ind w:left="5802" w:hanging="360"/>
      </w:pPr>
      <w:rPr>
        <w:rFonts w:ascii="Courier New" w:hAnsi="Courier New" w:cs="Courier New" w:hint="default"/>
      </w:rPr>
    </w:lvl>
    <w:lvl w:ilvl="8" w:tplc="08090005">
      <w:start w:val="1"/>
      <w:numFmt w:val="bullet"/>
      <w:lvlText w:val=""/>
      <w:lvlJc w:val="left"/>
      <w:pPr>
        <w:ind w:left="6522" w:hanging="360"/>
      </w:pPr>
      <w:rPr>
        <w:rFonts w:ascii="Wingdings" w:hAnsi="Wingdings" w:hint="default"/>
      </w:rPr>
    </w:lvl>
  </w:abstractNum>
  <w:abstractNum w:abstractNumId="37">
    <w:nsid w:val="323968DB"/>
    <w:multiLevelType w:val="hybridMultilevel"/>
    <w:tmpl w:val="E9ECB7A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Times New Roman"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Times New Roman"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Times New Roman" w:hint="default"/>
      </w:rPr>
    </w:lvl>
    <w:lvl w:ilvl="8" w:tplc="04070005">
      <w:start w:val="1"/>
      <w:numFmt w:val="bullet"/>
      <w:lvlText w:val=""/>
      <w:lvlJc w:val="left"/>
      <w:pPr>
        <w:ind w:left="6840" w:hanging="360"/>
      </w:pPr>
      <w:rPr>
        <w:rFonts w:ascii="Wingdings" w:hAnsi="Wingdings" w:hint="default"/>
      </w:rPr>
    </w:lvl>
  </w:abstractNum>
  <w:abstractNum w:abstractNumId="38">
    <w:nsid w:val="360C219E"/>
    <w:multiLevelType w:val="hybridMultilevel"/>
    <w:tmpl w:val="E52E9B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9">
    <w:nsid w:val="38EC645C"/>
    <w:multiLevelType w:val="multilevel"/>
    <w:tmpl w:val="30FA6BD0"/>
    <w:lvl w:ilvl="0">
      <w:start w:val="1"/>
      <w:numFmt w:val="lowerLetter"/>
      <w:lvlText w:val="%1."/>
      <w:lvlJc w:val="left"/>
      <w:pPr>
        <w:tabs>
          <w:tab w:val="num" w:pos="680"/>
        </w:tabs>
        <w:ind w:left="680" w:hanging="340"/>
      </w:pPr>
      <w:rPr>
        <w:rFonts w:hint="default"/>
        <w:color w:val="D2232A"/>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bullet"/>
      <w:lvlText w:val=""/>
      <w:lvlJc w:val="left"/>
      <w:pPr>
        <w:tabs>
          <w:tab w:val="num" w:pos="1701"/>
        </w:tabs>
        <w:ind w:left="1701" w:hanging="340"/>
      </w:pPr>
      <w:rPr>
        <w:rFonts w:ascii="Wingdings" w:hAnsi="Wingdings" w:hint="default"/>
        <w:color w:val="D2232A"/>
      </w:rPr>
    </w:lvl>
    <w:lvl w:ilvl="4">
      <w:start w:val="1"/>
      <w:numFmt w:val="bullet"/>
      <w:lvlText w:val="o"/>
      <w:lvlJc w:val="left"/>
      <w:pPr>
        <w:tabs>
          <w:tab w:val="num" w:pos="2919"/>
        </w:tabs>
        <w:ind w:left="2919" w:hanging="360"/>
      </w:pPr>
      <w:rPr>
        <w:rFonts w:ascii="Courier New" w:hAnsi="Courier New" w:hint="default"/>
      </w:rPr>
    </w:lvl>
    <w:lvl w:ilvl="5">
      <w:start w:val="1"/>
      <w:numFmt w:val="bullet"/>
      <w:lvlText w:val=""/>
      <w:lvlJc w:val="left"/>
      <w:pPr>
        <w:tabs>
          <w:tab w:val="num" w:pos="3639"/>
        </w:tabs>
        <w:ind w:left="3639" w:hanging="360"/>
      </w:pPr>
      <w:rPr>
        <w:rFonts w:ascii="Wingdings" w:hAnsi="Wingdings" w:hint="default"/>
      </w:rPr>
    </w:lvl>
    <w:lvl w:ilvl="6">
      <w:start w:val="1"/>
      <w:numFmt w:val="bullet"/>
      <w:lvlText w:val=""/>
      <w:lvlJc w:val="left"/>
      <w:pPr>
        <w:tabs>
          <w:tab w:val="num" w:pos="4359"/>
        </w:tabs>
        <w:ind w:left="4359" w:hanging="360"/>
      </w:pPr>
      <w:rPr>
        <w:rFonts w:ascii="Symbol" w:hAnsi="Symbol" w:hint="default"/>
      </w:rPr>
    </w:lvl>
    <w:lvl w:ilvl="7">
      <w:start w:val="1"/>
      <w:numFmt w:val="bullet"/>
      <w:lvlText w:val="o"/>
      <w:lvlJc w:val="left"/>
      <w:pPr>
        <w:tabs>
          <w:tab w:val="num" w:pos="5079"/>
        </w:tabs>
        <w:ind w:left="5079" w:hanging="360"/>
      </w:pPr>
      <w:rPr>
        <w:rFonts w:ascii="Courier New" w:hAnsi="Courier New" w:hint="default"/>
      </w:rPr>
    </w:lvl>
    <w:lvl w:ilvl="8">
      <w:start w:val="1"/>
      <w:numFmt w:val="bullet"/>
      <w:lvlText w:val=""/>
      <w:lvlJc w:val="left"/>
      <w:pPr>
        <w:tabs>
          <w:tab w:val="num" w:pos="5799"/>
        </w:tabs>
        <w:ind w:left="5799" w:hanging="360"/>
      </w:pPr>
      <w:rPr>
        <w:rFonts w:ascii="Wingdings" w:hAnsi="Wingdings" w:hint="default"/>
      </w:rPr>
    </w:lvl>
  </w:abstractNum>
  <w:abstractNum w:abstractNumId="40">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1">
    <w:nsid w:val="3D163F7A"/>
    <w:multiLevelType w:val="multilevel"/>
    <w:tmpl w:val="D6BA3760"/>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2">
    <w:nsid w:val="40FD6ED8"/>
    <w:multiLevelType w:val="hybridMultilevel"/>
    <w:tmpl w:val="4DFC4896"/>
    <w:lvl w:ilvl="0" w:tplc="0406000F">
      <w:start w:val="1"/>
      <w:numFmt w:val="decimal"/>
      <w:lvlText w:val="%1."/>
      <w:lvlJc w:val="left"/>
      <w:pPr>
        <w:tabs>
          <w:tab w:val="num" w:pos="340"/>
        </w:tabs>
        <w:ind w:left="340" w:hanging="340"/>
      </w:pPr>
      <w:rPr>
        <w:rFont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43">
    <w:nsid w:val="417727E7"/>
    <w:multiLevelType w:val="hybridMultilevel"/>
    <w:tmpl w:val="E6D62CE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4">
    <w:nsid w:val="41B61FA6"/>
    <w:multiLevelType w:val="multilevel"/>
    <w:tmpl w:val="FCEC7FBC"/>
    <w:numStyleLink w:val="ECCBullets"/>
  </w:abstractNum>
  <w:abstractNum w:abstractNumId="45">
    <w:nsid w:val="42B147D0"/>
    <w:multiLevelType w:val="hybridMultilevel"/>
    <w:tmpl w:val="8C38ADDA"/>
    <w:lvl w:ilvl="0" w:tplc="08090001">
      <w:start w:val="1"/>
      <w:numFmt w:val="bullet"/>
      <w:lvlText w:val=""/>
      <w:lvlJc w:val="left"/>
      <w:pPr>
        <w:ind w:left="1188" w:hanging="480"/>
      </w:pPr>
      <w:rPr>
        <w:rFonts w:ascii="Symbol" w:hAnsi="Symbol" w:hint="default"/>
        <w:sz w:val="20"/>
      </w:rPr>
    </w:lvl>
    <w:lvl w:ilvl="1" w:tplc="741CF1B4">
      <w:numFmt w:val="bullet"/>
      <w:lvlText w:val="·"/>
      <w:lvlJc w:val="left"/>
      <w:pPr>
        <w:ind w:left="1560" w:hanging="480"/>
      </w:pPr>
      <w:rPr>
        <w:rFonts w:ascii="Times New Roman" w:eastAsia="Times New Roman" w:hAnsi="Times New Roman"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46">
    <w:nsid w:val="447332F7"/>
    <w:multiLevelType w:val="hybridMultilevel"/>
    <w:tmpl w:val="A1ACB6E8"/>
    <w:lvl w:ilvl="0" w:tplc="97C4A2F0">
      <w:start w:val="1"/>
      <w:numFmt w:val="lowerLetter"/>
      <w:pStyle w:val="abc-List"/>
      <w:lvlText w:val="%1)"/>
      <w:lvlJc w:val="left"/>
      <w:pPr>
        <w:ind w:left="820" w:hanging="720"/>
      </w:pPr>
      <w:rPr>
        <w:rFonts w:ascii="Times New Roman" w:hAnsi="Times New Roman" w:cs="Times New Roman" w:hint="default"/>
        <w:sz w:val="20"/>
        <w:szCs w:val="20"/>
        <w:lang w:val="nb-NO"/>
      </w:rPr>
    </w:lvl>
    <w:lvl w:ilvl="1" w:tplc="04070001">
      <w:start w:val="1"/>
      <w:numFmt w:val="bullet"/>
      <w:lvlText w:val=""/>
      <w:lvlJc w:val="left"/>
      <w:pPr>
        <w:tabs>
          <w:tab w:val="num" w:pos="1180"/>
        </w:tabs>
        <w:ind w:left="1180" w:hanging="360"/>
      </w:pPr>
      <w:rPr>
        <w:rFonts w:ascii="Symbol" w:hAnsi="Symbol" w:hint="default"/>
        <w:sz w:val="20"/>
        <w:szCs w:val="20"/>
      </w:rPr>
    </w:lvl>
    <w:lvl w:ilvl="2" w:tplc="0407001B">
      <w:start w:val="1"/>
      <w:numFmt w:val="lowerRoman"/>
      <w:lvlText w:val="%3."/>
      <w:lvlJc w:val="right"/>
      <w:pPr>
        <w:ind w:left="1900" w:hanging="180"/>
      </w:pPr>
    </w:lvl>
    <w:lvl w:ilvl="3" w:tplc="0407000F">
      <w:start w:val="1"/>
      <w:numFmt w:val="decimal"/>
      <w:lvlText w:val="%4."/>
      <w:lvlJc w:val="left"/>
      <w:pPr>
        <w:ind w:left="2620" w:hanging="360"/>
      </w:pPr>
    </w:lvl>
    <w:lvl w:ilvl="4" w:tplc="04070019">
      <w:start w:val="1"/>
      <w:numFmt w:val="lowerLetter"/>
      <w:lvlText w:val="%5."/>
      <w:lvlJc w:val="left"/>
      <w:pPr>
        <w:ind w:left="3340" w:hanging="360"/>
      </w:pPr>
    </w:lvl>
    <w:lvl w:ilvl="5" w:tplc="0407001B">
      <w:start w:val="1"/>
      <w:numFmt w:val="lowerRoman"/>
      <w:lvlText w:val="%6."/>
      <w:lvlJc w:val="right"/>
      <w:pPr>
        <w:ind w:left="4060" w:hanging="180"/>
      </w:pPr>
    </w:lvl>
    <w:lvl w:ilvl="6" w:tplc="0407000F">
      <w:start w:val="1"/>
      <w:numFmt w:val="decimal"/>
      <w:lvlText w:val="%7."/>
      <w:lvlJc w:val="left"/>
      <w:pPr>
        <w:ind w:left="4780" w:hanging="360"/>
      </w:pPr>
    </w:lvl>
    <w:lvl w:ilvl="7" w:tplc="04070019">
      <w:start w:val="1"/>
      <w:numFmt w:val="lowerLetter"/>
      <w:lvlText w:val="%8."/>
      <w:lvlJc w:val="left"/>
      <w:pPr>
        <w:ind w:left="5500" w:hanging="360"/>
      </w:pPr>
    </w:lvl>
    <w:lvl w:ilvl="8" w:tplc="0407001B">
      <w:start w:val="1"/>
      <w:numFmt w:val="lowerRoman"/>
      <w:lvlText w:val="%9."/>
      <w:lvlJc w:val="right"/>
      <w:pPr>
        <w:ind w:left="6220" w:hanging="180"/>
      </w:pPr>
    </w:lvl>
  </w:abstractNum>
  <w:abstractNum w:abstractNumId="47">
    <w:nsid w:val="448B49BC"/>
    <w:multiLevelType w:val="hybridMultilevel"/>
    <w:tmpl w:val="CB58699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8">
    <w:nsid w:val="459B1C40"/>
    <w:multiLevelType w:val="multilevel"/>
    <w:tmpl w:val="DA160048"/>
    <w:lvl w:ilvl="0">
      <w:start w:val="1"/>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9">
    <w:nsid w:val="45A57CCA"/>
    <w:multiLevelType w:val="hybridMultilevel"/>
    <w:tmpl w:val="246246D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5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2">
    <w:nsid w:val="49383BFF"/>
    <w:multiLevelType w:val="hybridMultilevel"/>
    <w:tmpl w:val="DE9CC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3">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4A572D4F"/>
    <w:multiLevelType w:val="hybridMultilevel"/>
    <w:tmpl w:val="F5D0C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nsid w:val="4C882FC4"/>
    <w:multiLevelType w:val="hybridMultilevel"/>
    <w:tmpl w:val="56EAA5CC"/>
    <w:lvl w:ilvl="0" w:tplc="040C0001">
      <w:start w:val="1"/>
      <w:numFmt w:val="bullet"/>
      <w:lvlText w:val=""/>
      <w:lvlJc w:val="left"/>
      <w:pPr>
        <w:tabs>
          <w:tab w:val="num" w:pos="1140"/>
        </w:tabs>
        <w:ind w:left="1140" w:hanging="360"/>
      </w:pPr>
      <w:rPr>
        <w:rFonts w:ascii="Symbol" w:hAnsi="Symbol" w:hint="default"/>
      </w:rPr>
    </w:lvl>
    <w:lvl w:ilvl="1" w:tplc="040C0003">
      <w:start w:val="1"/>
      <w:numFmt w:val="bullet"/>
      <w:lvlText w:val="o"/>
      <w:lvlJc w:val="left"/>
      <w:pPr>
        <w:tabs>
          <w:tab w:val="num" w:pos="1860"/>
        </w:tabs>
        <w:ind w:left="1860" w:hanging="360"/>
      </w:pPr>
      <w:rPr>
        <w:rFonts w:ascii="Courier New" w:hAnsi="Courier New" w:cs="Courier New" w:hint="default"/>
      </w:rPr>
    </w:lvl>
    <w:lvl w:ilvl="2" w:tplc="040C0005">
      <w:start w:val="1"/>
      <w:numFmt w:val="bullet"/>
      <w:lvlText w:val=""/>
      <w:lvlJc w:val="left"/>
      <w:pPr>
        <w:tabs>
          <w:tab w:val="num" w:pos="2580"/>
        </w:tabs>
        <w:ind w:left="2580" w:hanging="360"/>
      </w:pPr>
      <w:rPr>
        <w:rFonts w:ascii="Wingdings" w:hAnsi="Wingdings" w:hint="default"/>
      </w:rPr>
    </w:lvl>
    <w:lvl w:ilvl="3" w:tplc="040C0001">
      <w:start w:val="1"/>
      <w:numFmt w:val="bullet"/>
      <w:lvlText w:val=""/>
      <w:lvlJc w:val="left"/>
      <w:pPr>
        <w:tabs>
          <w:tab w:val="num" w:pos="3300"/>
        </w:tabs>
        <w:ind w:left="3300" w:hanging="360"/>
      </w:pPr>
      <w:rPr>
        <w:rFonts w:ascii="Symbol" w:hAnsi="Symbol" w:hint="default"/>
      </w:rPr>
    </w:lvl>
    <w:lvl w:ilvl="4" w:tplc="040C0003">
      <w:start w:val="1"/>
      <w:numFmt w:val="bullet"/>
      <w:lvlText w:val="o"/>
      <w:lvlJc w:val="left"/>
      <w:pPr>
        <w:tabs>
          <w:tab w:val="num" w:pos="4020"/>
        </w:tabs>
        <w:ind w:left="4020" w:hanging="360"/>
      </w:pPr>
      <w:rPr>
        <w:rFonts w:ascii="Courier New" w:hAnsi="Courier New" w:cs="Courier New" w:hint="default"/>
      </w:rPr>
    </w:lvl>
    <w:lvl w:ilvl="5" w:tplc="040C0005">
      <w:start w:val="1"/>
      <w:numFmt w:val="bullet"/>
      <w:lvlText w:val=""/>
      <w:lvlJc w:val="left"/>
      <w:pPr>
        <w:tabs>
          <w:tab w:val="num" w:pos="4740"/>
        </w:tabs>
        <w:ind w:left="4740" w:hanging="360"/>
      </w:pPr>
      <w:rPr>
        <w:rFonts w:ascii="Wingdings" w:hAnsi="Wingdings" w:hint="default"/>
      </w:rPr>
    </w:lvl>
    <w:lvl w:ilvl="6" w:tplc="040C0001">
      <w:start w:val="1"/>
      <w:numFmt w:val="bullet"/>
      <w:lvlText w:val=""/>
      <w:lvlJc w:val="left"/>
      <w:pPr>
        <w:tabs>
          <w:tab w:val="num" w:pos="5460"/>
        </w:tabs>
        <w:ind w:left="5460" w:hanging="360"/>
      </w:pPr>
      <w:rPr>
        <w:rFonts w:ascii="Symbol" w:hAnsi="Symbol" w:hint="default"/>
      </w:rPr>
    </w:lvl>
    <w:lvl w:ilvl="7" w:tplc="040C0003">
      <w:start w:val="1"/>
      <w:numFmt w:val="bullet"/>
      <w:lvlText w:val="o"/>
      <w:lvlJc w:val="left"/>
      <w:pPr>
        <w:tabs>
          <w:tab w:val="num" w:pos="6180"/>
        </w:tabs>
        <w:ind w:left="6180" w:hanging="360"/>
      </w:pPr>
      <w:rPr>
        <w:rFonts w:ascii="Courier New" w:hAnsi="Courier New" w:cs="Courier New" w:hint="default"/>
      </w:rPr>
    </w:lvl>
    <w:lvl w:ilvl="8" w:tplc="040C0005">
      <w:start w:val="1"/>
      <w:numFmt w:val="bullet"/>
      <w:lvlText w:val=""/>
      <w:lvlJc w:val="left"/>
      <w:pPr>
        <w:tabs>
          <w:tab w:val="num" w:pos="6900"/>
        </w:tabs>
        <w:ind w:left="6900" w:hanging="360"/>
      </w:pPr>
      <w:rPr>
        <w:rFonts w:ascii="Wingdings" w:hAnsi="Wingdings" w:hint="default"/>
      </w:rPr>
    </w:lvl>
  </w:abstractNum>
  <w:abstractNum w:abstractNumId="56">
    <w:nsid w:val="4CA52894"/>
    <w:multiLevelType w:val="hybridMultilevel"/>
    <w:tmpl w:val="1318C624"/>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57">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8">
    <w:nsid w:val="4FFE7B14"/>
    <w:multiLevelType w:val="multilevel"/>
    <w:tmpl w:val="FCEC7FBC"/>
    <w:numStyleLink w:val="ECCBullets"/>
  </w:abstractNum>
  <w:abstractNum w:abstractNumId="59">
    <w:nsid w:val="51B41CD2"/>
    <w:multiLevelType w:val="hybridMultilevel"/>
    <w:tmpl w:val="92682F7A"/>
    <w:lvl w:ilvl="0" w:tplc="040C0001">
      <w:start w:val="1"/>
      <w:numFmt w:val="bulle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cs="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start w:val="1"/>
      <w:numFmt w:val="bullet"/>
      <w:lvlText w:val=""/>
      <w:lvlJc w:val="left"/>
      <w:pPr>
        <w:tabs>
          <w:tab w:val="num" w:pos="5748"/>
        </w:tabs>
        <w:ind w:left="5748" w:hanging="360"/>
      </w:pPr>
      <w:rPr>
        <w:rFonts w:ascii="Symbol" w:hAnsi="Symbol" w:hint="default"/>
      </w:rPr>
    </w:lvl>
    <w:lvl w:ilvl="7" w:tplc="040C0003">
      <w:start w:val="1"/>
      <w:numFmt w:val="bullet"/>
      <w:lvlText w:val="o"/>
      <w:lvlJc w:val="left"/>
      <w:pPr>
        <w:tabs>
          <w:tab w:val="num" w:pos="6468"/>
        </w:tabs>
        <w:ind w:left="6468" w:hanging="360"/>
      </w:pPr>
      <w:rPr>
        <w:rFonts w:ascii="Courier New" w:hAnsi="Courier New" w:cs="Courier New" w:hint="default"/>
      </w:rPr>
    </w:lvl>
    <w:lvl w:ilvl="8" w:tplc="040C0005">
      <w:start w:val="1"/>
      <w:numFmt w:val="bullet"/>
      <w:lvlText w:val=""/>
      <w:lvlJc w:val="left"/>
      <w:pPr>
        <w:tabs>
          <w:tab w:val="num" w:pos="7188"/>
        </w:tabs>
        <w:ind w:left="7188" w:hanging="360"/>
      </w:pPr>
      <w:rPr>
        <w:rFonts w:ascii="Wingdings" w:hAnsi="Wingdings" w:hint="default"/>
      </w:rPr>
    </w:lvl>
  </w:abstractNum>
  <w:abstractNum w:abstractNumId="60">
    <w:nsid w:val="54993DA8"/>
    <w:multiLevelType w:val="hybridMultilevel"/>
    <w:tmpl w:val="14D47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2">
    <w:nsid w:val="5B8F47DB"/>
    <w:multiLevelType w:val="hybridMultilevel"/>
    <w:tmpl w:val="B636E63E"/>
    <w:lvl w:ilvl="0" w:tplc="04090001">
      <w:start w:val="1"/>
      <w:numFmt w:val="bullet"/>
      <w:lvlText w:val=""/>
      <w:lvlJc w:val="left"/>
      <w:pPr>
        <w:tabs>
          <w:tab w:val="num" w:pos="1077"/>
        </w:tabs>
        <w:ind w:left="1077" w:hanging="360"/>
      </w:pPr>
      <w:rPr>
        <w:rFonts w:ascii="Symbol" w:hAnsi="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start w:val="1"/>
      <w:numFmt w:val="bullet"/>
      <w:lvlText w:val=""/>
      <w:lvlJc w:val="left"/>
      <w:pPr>
        <w:tabs>
          <w:tab w:val="num" w:pos="2517"/>
        </w:tabs>
        <w:ind w:left="2517" w:hanging="360"/>
      </w:pPr>
      <w:rPr>
        <w:rFonts w:ascii="Wingdings" w:hAnsi="Wingdings" w:hint="default"/>
      </w:rPr>
    </w:lvl>
    <w:lvl w:ilvl="3" w:tplc="04090001">
      <w:start w:val="1"/>
      <w:numFmt w:val="bullet"/>
      <w:lvlText w:val=""/>
      <w:lvlJc w:val="left"/>
      <w:pPr>
        <w:tabs>
          <w:tab w:val="num" w:pos="3237"/>
        </w:tabs>
        <w:ind w:left="3237" w:hanging="360"/>
      </w:pPr>
      <w:rPr>
        <w:rFonts w:ascii="Symbol" w:hAnsi="Symbol" w:hint="default"/>
      </w:rPr>
    </w:lvl>
    <w:lvl w:ilvl="4" w:tplc="04090003">
      <w:start w:val="1"/>
      <w:numFmt w:val="bullet"/>
      <w:lvlText w:val="o"/>
      <w:lvlJc w:val="left"/>
      <w:pPr>
        <w:tabs>
          <w:tab w:val="num" w:pos="3957"/>
        </w:tabs>
        <w:ind w:left="3957" w:hanging="360"/>
      </w:pPr>
      <w:rPr>
        <w:rFonts w:ascii="Courier New" w:hAnsi="Courier New" w:cs="Courier New" w:hint="default"/>
      </w:rPr>
    </w:lvl>
    <w:lvl w:ilvl="5" w:tplc="04090005">
      <w:start w:val="1"/>
      <w:numFmt w:val="bullet"/>
      <w:lvlText w:val=""/>
      <w:lvlJc w:val="left"/>
      <w:pPr>
        <w:tabs>
          <w:tab w:val="num" w:pos="4677"/>
        </w:tabs>
        <w:ind w:left="4677" w:hanging="360"/>
      </w:pPr>
      <w:rPr>
        <w:rFonts w:ascii="Wingdings" w:hAnsi="Wingdings" w:hint="default"/>
      </w:rPr>
    </w:lvl>
    <w:lvl w:ilvl="6" w:tplc="04090001">
      <w:start w:val="1"/>
      <w:numFmt w:val="bullet"/>
      <w:lvlText w:val=""/>
      <w:lvlJc w:val="left"/>
      <w:pPr>
        <w:tabs>
          <w:tab w:val="num" w:pos="5397"/>
        </w:tabs>
        <w:ind w:left="5397" w:hanging="360"/>
      </w:pPr>
      <w:rPr>
        <w:rFonts w:ascii="Symbol" w:hAnsi="Symbol" w:hint="default"/>
      </w:rPr>
    </w:lvl>
    <w:lvl w:ilvl="7" w:tplc="04090003">
      <w:start w:val="1"/>
      <w:numFmt w:val="bullet"/>
      <w:lvlText w:val="o"/>
      <w:lvlJc w:val="left"/>
      <w:pPr>
        <w:tabs>
          <w:tab w:val="num" w:pos="6117"/>
        </w:tabs>
        <w:ind w:left="6117" w:hanging="360"/>
      </w:pPr>
      <w:rPr>
        <w:rFonts w:ascii="Courier New" w:hAnsi="Courier New" w:cs="Courier New" w:hint="default"/>
      </w:rPr>
    </w:lvl>
    <w:lvl w:ilvl="8" w:tplc="04090005">
      <w:start w:val="1"/>
      <w:numFmt w:val="bullet"/>
      <w:lvlText w:val=""/>
      <w:lvlJc w:val="left"/>
      <w:pPr>
        <w:tabs>
          <w:tab w:val="num" w:pos="6837"/>
        </w:tabs>
        <w:ind w:left="6837" w:hanging="360"/>
      </w:pPr>
      <w:rPr>
        <w:rFonts w:ascii="Wingdings" w:hAnsi="Wingdings" w:hint="default"/>
      </w:rPr>
    </w:lvl>
  </w:abstractNum>
  <w:abstractNum w:abstractNumId="63">
    <w:nsid w:val="5BB62CA9"/>
    <w:multiLevelType w:val="hybridMultilevel"/>
    <w:tmpl w:val="6F36EB26"/>
    <w:lvl w:ilvl="0" w:tplc="04070001">
      <w:start w:val="1"/>
      <w:numFmt w:val="bullet"/>
      <w:lvlText w:val=""/>
      <w:lvlJc w:val="left"/>
      <w:pPr>
        <w:tabs>
          <w:tab w:val="num" w:pos="1820"/>
        </w:tabs>
        <w:ind w:left="1820" w:hanging="360"/>
      </w:pPr>
      <w:rPr>
        <w:rFonts w:ascii="Symbol" w:hAnsi="Symbol" w:hint="default"/>
      </w:rPr>
    </w:lvl>
    <w:lvl w:ilvl="1" w:tplc="04070003">
      <w:start w:val="1"/>
      <w:numFmt w:val="bullet"/>
      <w:lvlText w:val="o"/>
      <w:lvlJc w:val="left"/>
      <w:pPr>
        <w:tabs>
          <w:tab w:val="num" w:pos="2540"/>
        </w:tabs>
        <w:ind w:left="2540" w:hanging="360"/>
      </w:pPr>
      <w:rPr>
        <w:rFonts w:ascii="Courier New" w:hAnsi="Courier New" w:cs="Courier New" w:hint="default"/>
      </w:rPr>
    </w:lvl>
    <w:lvl w:ilvl="2" w:tplc="04070005">
      <w:start w:val="1"/>
      <w:numFmt w:val="bullet"/>
      <w:lvlText w:val=""/>
      <w:lvlJc w:val="left"/>
      <w:pPr>
        <w:tabs>
          <w:tab w:val="num" w:pos="3260"/>
        </w:tabs>
        <w:ind w:left="3260" w:hanging="360"/>
      </w:pPr>
      <w:rPr>
        <w:rFonts w:ascii="Wingdings" w:hAnsi="Wingdings" w:hint="default"/>
      </w:rPr>
    </w:lvl>
    <w:lvl w:ilvl="3" w:tplc="04070001">
      <w:start w:val="1"/>
      <w:numFmt w:val="bullet"/>
      <w:lvlText w:val=""/>
      <w:lvlJc w:val="left"/>
      <w:pPr>
        <w:tabs>
          <w:tab w:val="num" w:pos="3980"/>
        </w:tabs>
        <w:ind w:left="3980" w:hanging="360"/>
      </w:pPr>
      <w:rPr>
        <w:rFonts w:ascii="Symbol" w:hAnsi="Symbol" w:hint="default"/>
      </w:rPr>
    </w:lvl>
    <w:lvl w:ilvl="4" w:tplc="04070003">
      <w:start w:val="1"/>
      <w:numFmt w:val="bullet"/>
      <w:lvlText w:val="o"/>
      <w:lvlJc w:val="left"/>
      <w:pPr>
        <w:tabs>
          <w:tab w:val="num" w:pos="4700"/>
        </w:tabs>
        <w:ind w:left="4700" w:hanging="360"/>
      </w:pPr>
      <w:rPr>
        <w:rFonts w:ascii="Courier New" w:hAnsi="Courier New" w:cs="Courier New" w:hint="default"/>
      </w:rPr>
    </w:lvl>
    <w:lvl w:ilvl="5" w:tplc="04070005">
      <w:start w:val="1"/>
      <w:numFmt w:val="bullet"/>
      <w:lvlText w:val=""/>
      <w:lvlJc w:val="left"/>
      <w:pPr>
        <w:tabs>
          <w:tab w:val="num" w:pos="5420"/>
        </w:tabs>
        <w:ind w:left="5420" w:hanging="360"/>
      </w:pPr>
      <w:rPr>
        <w:rFonts w:ascii="Wingdings" w:hAnsi="Wingdings" w:hint="default"/>
      </w:rPr>
    </w:lvl>
    <w:lvl w:ilvl="6" w:tplc="04070001">
      <w:start w:val="1"/>
      <w:numFmt w:val="bullet"/>
      <w:lvlText w:val=""/>
      <w:lvlJc w:val="left"/>
      <w:pPr>
        <w:tabs>
          <w:tab w:val="num" w:pos="6140"/>
        </w:tabs>
        <w:ind w:left="6140" w:hanging="360"/>
      </w:pPr>
      <w:rPr>
        <w:rFonts w:ascii="Symbol" w:hAnsi="Symbol" w:hint="default"/>
      </w:rPr>
    </w:lvl>
    <w:lvl w:ilvl="7" w:tplc="04070003">
      <w:start w:val="1"/>
      <w:numFmt w:val="bullet"/>
      <w:lvlText w:val="o"/>
      <w:lvlJc w:val="left"/>
      <w:pPr>
        <w:tabs>
          <w:tab w:val="num" w:pos="6860"/>
        </w:tabs>
        <w:ind w:left="6860" w:hanging="360"/>
      </w:pPr>
      <w:rPr>
        <w:rFonts w:ascii="Courier New" w:hAnsi="Courier New" w:cs="Courier New" w:hint="default"/>
      </w:rPr>
    </w:lvl>
    <w:lvl w:ilvl="8" w:tplc="04070005">
      <w:start w:val="1"/>
      <w:numFmt w:val="bullet"/>
      <w:lvlText w:val=""/>
      <w:lvlJc w:val="left"/>
      <w:pPr>
        <w:tabs>
          <w:tab w:val="num" w:pos="7580"/>
        </w:tabs>
        <w:ind w:left="7580" w:hanging="360"/>
      </w:pPr>
      <w:rPr>
        <w:rFonts w:ascii="Wingdings" w:hAnsi="Wingdings" w:hint="default"/>
      </w:rPr>
    </w:lvl>
  </w:abstractNum>
  <w:abstractNum w:abstractNumId="64">
    <w:nsid w:val="5C0E3E37"/>
    <w:multiLevelType w:val="multilevel"/>
    <w:tmpl w:val="019C14B6"/>
    <w:lvl w:ilvl="0">
      <w:start w:val="4"/>
      <w:numFmt w:val="decimal"/>
      <w:lvlText w:val="%1"/>
      <w:lvlJc w:val="left"/>
      <w:pPr>
        <w:tabs>
          <w:tab w:val="num" w:pos="360"/>
        </w:tabs>
        <w:ind w:left="360" w:hanging="360"/>
      </w:pPr>
    </w:lvl>
    <w:lvl w:ilvl="1">
      <w:start w:val="7"/>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5">
    <w:nsid w:val="5C8C20E3"/>
    <w:multiLevelType w:val="multilevel"/>
    <w:tmpl w:val="FCEC7FBC"/>
    <w:numStyleLink w:val="ECCBullets"/>
  </w:abstractNum>
  <w:abstractNum w:abstractNumId="66">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67">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8">
    <w:nsid w:val="603239DF"/>
    <w:multiLevelType w:val="hybridMultilevel"/>
    <w:tmpl w:val="C556163E"/>
    <w:lvl w:ilvl="0" w:tplc="8B1E5F8E">
      <w:start w:val="5"/>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9">
    <w:nsid w:val="61170D95"/>
    <w:multiLevelType w:val="hybridMultilevel"/>
    <w:tmpl w:val="6DB2E3F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0">
    <w:nsid w:val="61CC2B38"/>
    <w:multiLevelType w:val="hybridMultilevel"/>
    <w:tmpl w:val="32A43216"/>
    <w:lvl w:ilvl="0" w:tplc="04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71">
    <w:nsid w:val="62674E74"/>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2">
    <w:nsid w:val="65454D25"/>
    <w:multiLevelType w:val="multilevel"/>
    <w:tmpl w:val="FCEC7FBC"/>
    <w:numStyleLink w:val="ECCBullets"/>
  </w:abstractNum>
  <w:abstractNum w:abstractNumId="73">
    <w:nsid w:val="66E36C84"/>
    <w:multiLevelType w:val="multilevel"/>
    <w:tmpl w:val="FCEC7FBC"/>
    <w:numStyleLink w:val="ECCBullets"/>
  </w:abstractNum>
  <w:abstractNum w:abstractNumId="74">
    <w:nsid w:val="66F64050"/>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75">
    <w:nsid w:val="67EB749D"/>
    <w:multiLevelType w:val="hybridMultilevel"/>
    <w:tmpl w:val="B0867452"/>
    <w:lvl w:ilvl="0" w:tplc="D22A475C">
      <w:start w:val="1"/>
      <w:numFmt w:val="lowerRoman"/>
      <w:pStyle w:val="iii-List"/>
      <w:lvlText w:val="%1."/>
      <w:lvlJc w:val="right"/>
      <w:pPr>
        <w:ind w:left="20976" w:hanging="360"/>
      </w:pPr>
    </w:lvl>
    <w:lvl w:ilvl="1" w:tplc="04070003">
      <w:start w:val="1"/>
      <w:numFmt w:val="bullet"/>
      <w:lvlText w:val="o"/>
      <w:lvlJc w:val="left"/>
      <w:pPr>
        <w:ind w:left="21696" w:hanging="360"/>
      </w:pPr>
      <w:rPr>
        <w:rFonts w:ascii="Courier New" w:hAnsi="Courier New" w:cs="Courier New" w:hint="default"/>
      </w:rPr>
    </w:lvl>
    <w:lvl w:ilvl="2" w:tplc="04070005">
      <w:start w:val="1"/>
      <w:numFmt w:val="bullet"/>
      <w:lvlText w:val=""/>
      <w:lvlJc w:val="left"/>
      <w:pPr>
        <w:ind w:left="22416" w:hanging="360"/>
      </w:pPr>
      <w:rPr>
        <w:rFonts w:ascii="Wingdings" w:hAnsi="Wingdings" w:hint="default"/>
      </w:rPr>
    </w:lvl>
    <w:lvl w:ilvl="3" w:tplc="04070001">
      <w:start w:val="1"/>
      <w:numFmt w:val="bullet"/>
      <w:lvlText w:val=""/>
      <w:lvlJc w:val="left"/>
      <w:pPr>
        <w:ind w:left="23136" w:hanging="360"/>
      </w:pPr>
      <w:rPr>
        <w:rFonts w:ascii="Symbol" w:hAnsi="Symbol" w:hint="default"/>
      </w:rPr>
    </w:lvl>
    <w:lvl w:ilvl="4" w:tplc="04070003">
      <w:start w:val="1"/>
      <w:numFmt w:val="bullet"/>
      <w:lvlText w:val="o"/>
      <w:lvlJc w:val="left"/>
      <w:pPr>
        <w:ind w:left="23856" w:hanging="360"/>
      </w:pPr>
      <w:rPr>
        <w:rFonts w:ascii="Courier New" w:hAnsi="Courier New" w:cs="Courier New" w:hint="default"/>
      </w:rPr>
    </w:lvl>
    <w:lvl w:ilvl="5" w:tplc="04070005">
      <w:start w:val="1"/>
      <w:numFmt w:val="bullet"/>
      <w:lvlText w:val=""/>
      <w:lvlJc w:val="left"/>
      <w:pPr>
        <w:ind w:left="24576" w:hanging="360"/>
      </w:pPr>
      <w:rPr>
        <w:rFonts w:ascii="Wingdings" w:hAnsi="Wingdings" w:hint="default"/>
      </w:rPr>
    </w:lvl>
    <w:lvl w:ilvl="6" w:tplc="04070001">
      <w:start w:val="1"/>
      <w:numFmt w:val="bullet"/>
      <w:lvlText w:val=""/>
      <w:lvlJc w:val="left"/>
      <w:pPr>
        <w:ind w:left="25296" w:hanging="360"/>
      </w:pPr>
      <w:rPr>
        <w:rFonts w:ascii="Symbol" w:hAnsi="Symbol" w:hint="default"/>
      </w:rPr>
    </w:lvl>
    <w:lvl w:ilvl="7" w:tplc="04070003">
      <w:start w:val="1"/>
      <w:numFmt w:val="bullet"/>
      <w:lvlText w:val="o"/>
      <w:lvlJc w:val="left"/>
      <w:pPr>
        <w:ind w:left="26016" w:hanging="360"/>
      </w:pPr>
      <w:rPr>
        <w:rFonts w:ascii="Courier New" w:hAnsi="Courier New" w:cs="Courier New" w:hint="default"/>
      </w:rPr>
    </w:lvl>
    <w:lvl w:ilvl="8" w:tplc="04070005">
      <w:start w:val="1"/>
      <w:numFmt w:val="bullet"/>
      <w:lvlText w:val=""/>
      <w:lvlJc w:val="left"/>
      <w:pPr>
        <w:ind w:left="26736" w:hanging="360"/>
      </w:pPr>
      <w:rPr>
        <w:rFonts w:ascii="Wingdings" w:hAnsi="Wingdings" w:hint="default"/>
      </w:rPr>
    </w:lvl>
  </w:abstractNum>
  <w:abstractNum w:abstractNumId="76">
    <w:nsid w:val="6818305E"/>
    <w:multiLevelType w:val="multilevel"/>
    <w:tmpl w:val="6C9643CE"/>
    <w:lvl w:ilvl="0">
      <w:start w:val="1"/>
      <w:numFmt w:val="bullet"/>
      <w:lvlText w:val=""/>
      <w:lvlJc w:val="left"/>
      <w:pPr>
        <w:tabs>
          <w:tab w:val="num" w:pos="1816"/>
        </w:tabs>
        <w:ind w:left="1816" w:hanging="400"/>
      </w:pPr>
      <w:rPr>
        <w:rFonts w:ascii="Symbol" w:hAnsi="Symbol" w:hint="default"/>
        <w:color w:val="4F2683"/>
      </w:rPr>
    </w:lvl>
    <w:lvl w:ilvl="1">
      <w:start w:val="1"/>
      <w:numFmt w:val="lowerLetter"/>
      <w:lvlText w:val="–"/>
      <w:lvlJc w:val="left"/>
      <w:pPr>
        <w:tabs>
          <w:tab w:val="num" w:pos="2216"/>
        </w:tabs>
        <w:ind w:left="2216" w:hanging="400"/>
      </w:pPr>
      <w:rPr>
        <w:rFonts w:ascii="Arial" w:hAnsi="Arial" w:cs="Arial"/>
        <w:color w:val="4F2683"/>
      </w:rPr>
    </w:lvl>
    <w:lvl w:ilvl="2">
      <w:start w:val="1"/>
      <w:numFmt w:val="lowerRoman"/>
      <w:lvlText w:val="–"/>
      <w:lvlJc w:val="left"/>
      <w:pPr>
        <w:tabs>
          <w:tab w:val="num" w:pos="2616"/>
        </w:tabs>
        <w:ind w:left="2616" w:hanging="400"/>
      </w:pPr>
      <w:rPr>
        <w:rFonts w:ascii="Arial" w:hAnsi="Arial" w:cs="Arial"/>
        <w:color w:val="4F2683"/>
      </w:rPr>
    </w:lvl>
    <w:lvl w:ilvl="3">
      <w:start w:val="1"/>
      <w:numFmt w:val="decimal"/>
      <w:lvlText w:val="%4."/>
      <w:lvlJc w:val="left"/>
      <w:pPr>
        <w:tabs>
          <w:tab w:val="num" w:pos="1416"/>
        </w:tabs>
        <w:ind w:left="0" w:firstLine="0"/>
      </w:pPr>
      <w:rPr>
        <w:rFonts w:cs="Times New Roman"/>
        <w:color w:val="000000"/>
      </w:rPr>
    </w:lvl>
    <w:lvl w:ilvl="4">
      <w:start w:val="1"/>
      <w:numFmt w:val="lowerLetter"/>
      <w:lvlText w:val="%5."/>
      <w:lvlJc w:val="left"/>
      <w:pPr>
        <w:tabs>
          <w:tab w:val="num" w:pos="1416"/>
        </w:tabs>
        <w:ind w:left="0" w:firstLine="0"/>
      </w:pPr>
      <w:rPr>
        <w:rFonts w:cs="Times New Roman"/>
        <w:color w:val="000000"/>
      </w:rPr>
    </w:lvl>
    <w:lvl w:ilvl="5">
      <w:start w:val="1"/>
      <w:numFmt w:val="lowerRoman"/>
      <w:lvlText w:val="%6."/>
      <w:lvlJc w:val="left"/>
      <w:pPr>
        <w:tabs>
          <w:tab w:val="num" w:pos="1416"/>
        </w:tabs>
        <w:ind w:left="0" w:firstLine="0"/>
      </w:pPr>
      <w:rPr>
        <w:rFonts w:cs="Times New Roman"/>
        <w:color w:val="000000"/>
      </w:rPr>
    </w:lvl>
    <w:lvl w:ilvl="6">
      <w:start w:val="1"/>
      <w:numFmt w:val="decimal"/>
      <w:lvlText w:val="%7."/>
      <w:lvlJc w:val="left"/>
      <w:pPr>
        <w:tabs>
          <w:tab w:val="num" w:pos="1416"/>
        </w:tabs>
        <w:ind w:left="0" w:firstLine="0"/>
      </w:pPr>
      <w:rPr>
        <w:rFonts w:cs="Times New Roman"/>
        <w:color w:val="000000"/>
      </w:rPr>
    </w:lvl>
    <w:lvl w:ilvl="7">
      <w:start w:val="1"/>
      <w:numFmt w:val="lowerLetter"/>
      <w:lvlText w:val="%8."/>
      <w:lvlJc w:val="left"/>
      <w:pPr>
        <w:tabs>
          <w:tab w:val="num" w:pos="1416"/>
        </w:tabs>
        <w:ind w:left="0" w:firstLine="0"/>
      </w:pPr>
      <w:rPr>
        <w:rFonts w:cs="Times New Roman"/>
        <w:color w:val="000000"/>
      </w:rPr>
    </w:lvl>
    <w:lvl w:ilvl="8">
      <w:start w:val="1"/>
      <w:numFmt w:val="lowerRoman"/>
      <w:lvlText w:val="%9."/>
      <w:lvlJc w:val="left"/>
      <w:pPr>
        <w:tabs>
          <w:tab w:val="num" w:pos="1416"/>
        </w:tabs>
        <w:ind w:left="0" w:firstLine="0"/>
      </w:pPr>
      <w:rPr>
        <w:rFonts w:cs="Times New Roman"/>
        <w:color w:val="000000"/>
      </w:rPr>
    </w:lvl>
  </w:abstractNum>
  <w:abstractNum w:abstractNumId="77">
    <w:nsid w:val="6D7D324C"/>
    <w:multiLevelType w:val="multilevel"/>
    <w:tmpl w:val="FCEC7FBC"/>
    <w:numStyleLink w:val="ECCBullets"/>
  </w:abstractNum>
  <w:abstractNum w:abstractNumId="78">
    <w:nsid w:val="6FB94C00"/>
    <w:multiLevelType w:val="hybridMultilevel"/>
    <w:tmpl w:val="B9AED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9">
    <w:nsid w:val="71CE2F23"/>
    <w:multiLevelType w:val="hybridMultilevel"/>
    <w:tmpl w:val="1D4079DE"/>
    <w:lvl w:ilvl="0" w:tplc="A0D44F46">
      <w:start w:val="1"/>
      <w:numFmt w:val="bullet"/>
      <w:lvlText w:val="-"/>
      <w:lvlJc w:val="left"/>
      <w:pPr>
        <w:tabs>
          <w:tab w:val="num" w:pos="360"/>
        </w:tabs>
        <w:ind w:left="1800" w:hanging="360"/>
      </w:pPr>
      <w:rPr>
        <w:rFonts w:ascii="Courier New" w:hAnsi="Courier New" w:cs="Times New Roman"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80">
    <w:nsid w:val="71DD7632"/>
    <w:multiLevelType w:val="multilevel"/>
    <w:tmpl w:val="C5F4B03E"/>
    <w:lvl w:ilvl="0">
      <w:start w:val="1"/>
      <w:numFmt w:val="decimal"/>
      <w:lvlText w:val="●"/>
      <w:lvlJc w:val="left"/>
      <w:pPr>
        <w:tabs>
          <w:tab w:val="num" w:pos="400"/>
        </w:tabs>
        <w:ind w:left="400" w:hanging="400"/>
      </w:pPr>
      <w:rPr>
        <w:rFonts w:ascii="Arial" w:hAnsi="Arial" w:cs="Arial"/>
        <w:color w:val="4F2683"/>
      </w:rPr>
    </w:lvl>
    <w:lvl w:ilvl="1">
      <w:start w:val="1"/>
      <w:numFmt w:val="lowerLetter"/>
      <w:lvlText w:val="–"/>
      <w:lvlJc w:val="left"/>
      <w:pPr>
        <w:tabs>
          <w:tab w:val="num" w:pos="800"/>
        </w:tabs>
        <w:ind w:left="800" w:hanging="400"/>
      </w:pPr>
      <w:rPr>
        <w:rFonts w:ascii="Arial" w:hAnsi="Arial" w:cs="Arial"/>
        <w:color w:val="4F2683"/>
      </w:rPr>
    </w:lvl>
    <w:lvl w:ilvl="2">
      <w:start w:val="1"/>
      <w:numFmt w:val="lowerRoman"/>
      <w:lvlText w:val="–"/>
      <w:lvlJc w:val="left"/>
      <w:pPr>
        <w:tabs>
          <w:tab w:val="num" w:pos="1200"/>
        </w:tabs>
        <w:ind w:left="1200" w:hanging="400"/>
      </w:pPr>
      <w:rPr>
        <w:rFonts w:ascii="Arial" w:hAnsi="Arial" w:cs="Arial"/>
        <w:color w:val="4F2683"/>
      </w:rPr>
    </w:lvl>
    <w:lvl w:ilvl="3">
      <w:start w:val="1"/>
      <w:numFmt w:val="decimal"/>
      <w:lvlText w:val="%4."/>
      <w:lvlJc w:val="left"/>
      <w:pPr>
        <w:tabs>
          <w:tab w:val="num" w:pos="0"/>
        </w:tabs>
        <w:ind w:left="0" w:firstLine="0"/>
      </w:pPr>
      <w:rPr>
        <w:rFonts w:cs="Times New Roman"/>
        <w:color w:val="000000"/>
      </w:rPr>
    </w:lvl>
    <w:lvl w:ilvl="4">
      <w:start w:val="1"/>
      <w:numFmt w:val="lowerLetter"/>
      <w:lvlText w:val="%5."/>
      <w:lvlJc w:val="left"/>
      <w:pPr>
        <w:tabs>
          <w:tab w:val="num" w:pos="0"/>
        </w:tabs>
        <w:ind w:left="0" w:firstLine="0"/>
      </w:pPr>
      <w:rPr>
        <w:rFonts w:cs="Times New Roman"/>
        <w:color w:val="000000"/>
      </w:rPr>
    </w:lvl>
    <w:lvl w:ilvl="5">
      <w:start w:val="1"/>
      <w:numFmt w:val="lowerRoman"/>
      <w:lvlText w:val="%6."/>
      <w:lvlJc w:val="left"/>
      <w:pPr>
        <w:tabs>
          <w:tab w:val="num" w:pos="0"/>
        </w:tabs>
        <w:ind w:left="0" w:firstLine="0"/>
      </w:pPr>
      <w:rPr>
        <w:rFonts w:cs="Times New Roman"/>
        <w:color w:val="000000"/>
      </w:rPr>
    </w:lvl>
    <w:lvl w:ilvl="6">
      <w:start w:val="1"/>
      <w:numFmt w:val="decimal"/>
      <w:lvlText w:val="%7."/>
      <w:lvlJc w:val="left"/>
      <w:pPr>
        <w:tabs>
          <w:tab w:val="num" w:pos="0"/>
        </w:tabs>
        <w:ind w:left="0" w:firstLine="0"/>
      </w:pPr>
      <w:rPr>
        <w:rFonts w:cs="Times New Roman"/>
        <w:color w:val="000000"/>
      </w:rPr>
    </w:lvl>
    <w:lvl w:ilvl="7">
      <w:start w:val="1"/>
      <w:numFmt w:val="lowerLetter"/>
      <w:lvlText w:val="%8."/>
      <w:lvlJc w:val="left"/>
      <w:pPr>
        <w:tabs>
          <w:tab w:val="num" w:pos="0"/>
        </w:tabs>
        <w:ind w:left="0" w:firstLine="0"/>
      </w:pPr>
      <w:rPr>
        <w:rFonts w:cs="Times New Roman"/>
        <w:color w:val="000000"/>
      </w:rPr>
    </w:lvl>
    <w:lvl w:ilvl="8">
      <w:start w:val="1"/>
      <w:numFmt w:val="lowerRoman"/>
      <w:lvlText w:val="%9."/>
      <w:lvlJc w:val="left"/>
      <w:pPr>
        <w:tabs>
          <w:tab w:val="num" w:pos="0"/>
        </w:tabs>
        <w:ind w:left="0" w:firstLine="0"/>
      </w:pPr>
      <w:rPr>
        <w:rFonts w:cs="Times New Roman"/>
        <w:color w:val="000000"/>
      </w:rPr>
    </w:lvl>
  </w:abstractNum>
  <w:abstractNum w:abstractNumId="81">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73530A74"/>
    <w:multiLevelType w:val="hybridMultilevel"/>
    <w:tmpl w:val="8646BAC6"/>
    <w:lvl w:ilvl="0" w:tplc="08090001">
      <w:start w:val="1"/>
      <w:numFmt w:val="bullet"/>
      <w:lvlText w:val=""/>
      <w:lvlJc w:val="left"/>
      <w:pPr>
        <w:ind w:left="1429" w:hanging="360"/>
      </w:pPr>
      <w:rPr>
        <w:rFonts w:ascii="Symbol" w:hAnsi="Symbol" w:hint="default"/>
        <w:sz w:val="20"/>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start w:val="1"/>
      <w:numFmt w:val="bullet"/>
      <w:lvlText w:val="o"/>
      <w:lvlJc w:val="left"/>
      <w:pPr>
        <w:ind w:left="4309" w:hanging="360"/>
      </w:pPr>
      <w:rPr>
        <w:rFonts w:ascii="Courier New" w:hAnsi="Courier New" w:cs="Courier New" w:hint="default"/>
      </w:rPr>
    </w:lvl>
    <w:lvl w:ilvl="5" w:tplc="08090005">
      <w:start w:val="1"/>
      <w:numFmt w:val="bullet"/>
      <w:lvlText w:val=""/>
      <w:lvlJc w:val="left"/>
      <w:pPr>
        <w:ind w:left="5029" w:hanging="360"/>
      </w:pPr>
      <w:rPr>
        <w:rFonts w:ascii="Wingdings" w:hAnsi="Wingdings" w:hint="default"/>
      </w:rPr>
    </w:lvl>
    <w:lvl w:ilvl="6" w:tplc="08090001">
      <w:start w:val="1"/>
      <w:numFmt w:val="bullet"/>
      <w:lvlText w:val=""/>
      <w:lvlJc w:val="left"/>
      <w:pPr>
        <w:ind w:left="5749" w:hanging="360"/>
      </w:pPr>
      <w:rPr>
        <w:rFonts w:ascii="Symbol" w:hAnsi="Symbol" w:hint="default"/>
      </w:rPr>
    </w:lvl>
    <w:lvl w:ilvl="7" w:tplc="08090003">
      <w:start w:val="1"/>
      <w:numFmt w:val="bullet"/>
      <w:lvlText w:val="o"/>
      <w:lvlJc w:val="left"/>
      <w:pPr>
        <w:ind w:left="6469" w:hanging="360"/>
      </w:pPr>
      <w:rPr>
        <w:rFonts w:ascii="Courier New" w:hAnsi="Courier New" w:cs="Courier New" w:hint="default"/>
      </w:rPr>
    </w:lvl>
    <w:lvl w:ilvl="8" w:tplc="08090005">
      <w:start w:val="1"/>
      <w:numFmt w:val="bullet"/>
      <w:lvlText w:val=""/>
      <w:lvlJc w:val="left"/>
      <w:pPr>
        <w:ind w:left="7189" w:hanging="360"/>
      </w:pPr>
      <w:rPr>
        <w:rFonts w:ascii="Wingdings" w:hAnsi="Wingdings" w:hint="default"/>
      </w:rPr>
    </w:lvl>
  </w:abstractNum>
  <w:abstractNum w:abstractNumId="83">
    <w:nsid w:val="7654422C"/>
    <w:multiLevelType w:val="hybridMultilevel"/>
    <w:tmpl w:val="701AF30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Times New Roman"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Times New Roman"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Times New Roman" w:hint="default"/>
      </w:rPr>
    </w:lvl>
    <w:lvl w:ilvl="8" w:tplc="04070005">
      <w:start w:val="1"/>
      <w:numFmt w:val="bullet"/>
      <w:lvlText w:val=""/>
      <w:lvlJc w:val="left"/>
      <w:pPr>
        <w:ind w:left="7200" w:hanging="360"/>
      </w:pPr>
      <w:rPr>
        <w:rFonts w:ascii="Wingdings" w:hAnsi="Wingdings" w:hint="default"/>
      </w:rPr>
    </w:lvl>
  </w:abstractNum>
  <w:abstractNum w:abstractNumId="84">
    <w:nsid w:val="77344611"/>
    <w:multiLevelType w:val="multilevel"/>
    <w:tmpl w:val="5E5EA8CC"/>
    <w:lvl w:ilvl="0">
      <w:start w:val="1"/>
      <w:numFmt w:val="bullet"/>
      <w:lvlText w:val=""/>
      <w:lvlJc w:val="left"/>
      <w:pPr>
        <w:tabs>
          <w:tab w:val="num" w:pos="1816"/>
        </w:tabs>
        <w:ind w:left="1816" w:hanging="400"/>
      </w:pPr>
      <w:rPr>
        <w:rFonts w:ascii="Symbol" w:hAnsi="Symbol" w:hint="default"/>
        <w:color w:val="4F2683"/>
      </w:rPr>
    </w:lvl>
    <w:lvl w:ilvl="1">
      <w:start w:val="1"/>
      <w:numFmt w:val="lowerLetter"/>
      <w:lvlText w:val="–"/>
      <w:lvlJc w:val="left"/>
      <w:pPr>
        <w:tabs>
          <w:tab w:val="num" w:pos="2216"/>
        </w:tabs>
        <w:ind w:left="2216" w:hanging="400"/>
      </w:pPr>
      <w:rPr>
        <w:rFonts w:ascii="Arial" w:hAnsi="Arial" w:cs="Arial"/>
        <w:color w:val="4F2683"/>
      </w:rPr>
    </w:lvl>
    <w:lvl w:ilvl="2">
      <w:start w:val="1"/>
      <w:numFmt w:val="lowerRoman"/>
      <w:lvlText w:val="–"/>
      <w:lvlJc w:val="left"/>
      <w:pPr>
        <w:tabs>
          <w:tab w:val="num" w:pos="2616"/>
        </w:tabs>
        <w:ind w:left="2616" w:hanging="400"/>
      </w:pPr>
      <w:rPr>
        <w:rFonts w:ascii="Arial" w:hAnsi="Arial" w:cs="Arial"/>
        <w:color w:val="4F2683"/>
      </w:rPr>
    </w:lvl>
    <w:lvl w:ilvl="3">
      <w:start w:val="1"/>
      <w:numFmt w:val="decimal"/>
      <w:lvlText w:val="·"/>
      <w:lvlJc w:val="left"/>
      <w:pPr>
        <w:tabs>
          <w:tab w:val="num" w:pos="2776"/>
        </w:tabs>
        <w:ind w:left="2776" w:hanging="340"/>
      </w:pPr>
      <w:rPr>
        <w:rFonts w:ascii="Symbol" w:hAnsi="Symbol" w:cs="Times New Roman" w:hint="default"/>
      </w:rPr>
    </w:lvl>
    <w:lvl w:ilvl="4">
      <w:start w:val="1"/>
      <w:numFmt w:val="lowerLetter"/>
      <w:lvlText w:val="·"/>
      <w:lvlJc w:val="left"/>
      <w:pPr>
        <w:tabs>
          <w:tab w:val="num" w:pos="3116"/>
        </w:tabs>
        <w:ind w:left="3116" w:hanging="340"/>
      </w:pPr>
      <w:rPr>
        <w:rFonts w:ascii="Symbol" w:hAnsi="Symbol" w:cs="Times New Roman" w:hint="default"/>
      </w:rPr>
    </w:lvl>
    <w:lvl w:ilvl="5">
      <w:start w:val="1"/>
      <w:numFmt w:val="lowerRoman"/>
      <w:lvlText w:val="·"/>
      <w:lvlJc w:val="left"/>
      <w:pPr>
        <w:tabs>
          <w:tab w:val="num" w:pos="3456"/>
        </w:tabs>
        <w:ind w:left="3456" w:hanging="340"/>
      </w:pPr>
      <w:rPr>
        <w:rFonts w:ascii="Symbol" w:hAnsi="Symbol" w:cs="Times New Roman" w:hint="default"/>
      </w:rPr>
    </w:lvl>
    <w:lvl w:ilvl="6">
      <w:start w:val="1"/>
      <w:numFmt w:val="decimal"/>
      <w:lvlText w:val="·"/>
      <w:lvlJc w:val="left"/>
      <w:pPr>
        <w:tabs>
          <w:tab w:val="num" w:pos="3796"/>
        </w:tabs>
        <w:ind w:left="3796" w:hanging="340"/>
      </w:pPr>
      <w:rPr>
        <w:rFonts w:ascii="Symbol" w:hAnsi="Symbol" w:cs="Times New Roman" w:hint="default"/>
      </w:rPr>
    </w:lvl>
    <w:lvl w:ilvl="7">
      <w:start w:val="1"/>
      <w:numFmt w:val="lowerLetter"/>
      <w:lvlText w:val="·"/>
      <w:lvlJc w:val="left"/>
      <w:pPr>
        <w:tabs>
          <w:tab w:val="num" w:pos="4136"/>
        </w:tabs>
        <w:ind w:left="4136" w:hanging="340"/>
      </w:pPr>
      <w:rPr>
        <w:rFonts w:ascii="Symbol" w:hAnsi="Symbol" w:cs="Times New Roman" w:hint="default"/>
      </w:rPr>
    </w:lvl>
    <w:lvl w:ilvl="8">
      <w:start w:val="1"/>
      <w:numFmt w:val="lowerRoman"/>
      <w:lvlText w:val="·"/>
      <w:lvlJc w:val="left"/>
      <w:pPr>
        <w:tabs>
          <w:tab w:val="num" w:pos="4476"/>
        </w:tabs>
        <w:ind w:left="4476" w:hanging="340"/>
      </w:pPr>
      <w:rPr>
        <w:rFonts w:ascii="Symbol" w:hAnsi="Symbol" w:cs="Times New Roman" w:hint="default"/>
      </w:rPr>
    </w:lvl>
  </w:abstractNum>
  <w:abstractNum w:abstractNumId="85">
    <w:nsid w:val="78412351"/>
    <w:multiLevelType w:val="multilevel"/>
    <w:tmpl w:val="FCEC7FBC"/>
    <w:numStyleLink w:val="ECCBullets"/>
  </w:abstractNum>
  <w:abstractNum w:abstractNumId="86">
    <w:nsid w:val="7B3212E4"/>
    <w:multiLevelType w:val="multilevel"/>
    <w:tmpl w:val="895633E0"/>
    <w:lvl w:ilvl="0">
      <w:start w:val="1"/>
      <w:numFmt w:val="decimal"/>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7">
    <w:nsid w:val="7DC11935"/>
    <w:multiLevelType w:val="multilevel"/>
    <w:tmpl w:val="FCEC7FBC"/>
    <w:numStyleLink w:val="ECCBullets"/>
  </w:abstractNum>
  <w:abstractNum w:abstractNumId="88">
    <w:nsid w:val="7E8172D4"/>
    <w:multiLevelType w:val="multilevel"/>
    <w:tmpl w:val="121866B2"/>
    <w:lvl w:ilvl="0">
      <w:start w:val="1"/>
      <w:numFmt w:val="decimal"/>
      <w:pStyle w:val="BulletList1"/>
      <w:lvlText w:val=""/>
      <w:lvlJc w:val="left"/>
      <w:pPr>
        <w:tabs>
          <w:tab w:val="num" w:pos="760"/>
        </w:tabs>
        <w:ind w:left="760" w:hanging="400"/>
      </w:pPr>
      <w:rPr>
        <w:rFonts w:ascii="Symbol" w:hAnsi="Symbol" w:cs="Times New Roman" w:hint="default"/>
        <w:color w:val="4F2683"/>
      </w:rPr>
    </w:lvl>
    <w:lvl w:ilvl="1">
      <w:start w:val="1"/>
      <w:numFmt w:val="lowerLetter"/>
      <w:pStyle w:val="BulletList2"/>
      <w:lvlText w:val="–"/>
      <w:lvlJc w:val="left"/>
      <w:pPr>
        <w:tabs>
          <w:tab w:val="num" w:pos="1160"/>
        </w:tabs>
        <w:ind w:left="1160" w:hanging="400"/>
      </w:pPr>
      <w:rPr>
        <w:rFonts w:ascii="Arial" w:hAnsi="Arial" w:cs="Arial"/>
        <w:color w:val="4F2683"/>
      </w:rPr>
    </w:lvl>
    <w:lvl w:ilvl="2">
      <w:start w:val="1"/>
      <w:numFmt w:val="lowerRoman"/>
      <w:pStyle w:val="BulletList3"/>
      <w:lvlText w:val="–"/>
      <w:lvlJc w:val="left"/>
      <w:pPr>
        <w:tabs>
          <w:tab w:val="num" w:pos="1560"/>
        </w:tabs>
        <w:ind w:left="1560" w:hanging="400"/>
      </w:pPr>
      <w:rPr>
        <w:rFonts w:ascii="Arial" w:hAnsi="Arial" w:cs="Arial"/>
        <w:color w:val="4F2683"/>
      </w:rPr>
    </w:lvl>
    <w:lvl w:ilvl="3">
      <w:start w:val="1"/>
      <w:numFmt w:val="decimal"/>
      <w:pStyle w:val="BulletList4"/>
      <w:lvlText w:val="·"/>
      <w:lvlJc w:val="left"/>
      <w:pPr>
        <w:tabs>
          <w:tab w:val="num" w:pos="1720"/>
        </w:tabs>
        <w:ind w:left="1720" w:hanging="340"/>
      </w:pPr>
      <w:rPr>
        <w:rFonts w:ascii="Symbol" w:hAnsi="Symbol" w:cs="Times New Roman" w:hint="default"/>
      </w:rPr>
    </w:lvl>
    <w:lvl w:ilvl="4">
      <w:start w:val="1"/>
      <w:numFmt w:val="lowerLetter"/>
      <w:pStyle w:val="BulletList5"/>
      <w:lvlText w:val="·"/>
      <w:lvlJc w:val="left"/>
      <w:pPr>
        <w:tabs>
          <w:tab w:val="num" w:pos="2060"/>
        </w:tabs>
        <w:ind w:left="2060" w:hanging="340"/>
      </w:pPr>
      <w:rPr>
        <w:rFonts w:ascii="Symbol" w:hAnsi="Symbol" w:cs="Times New Roman" w:hint="default"/>
      </w:rPr>
    </w:lvl>
    <w:lvl w:ilvl="5">
      <w:start w:val="1"/>
      <w:numFmt w:val="lowerRoman"/>
      <w:pStyle w:val="BulletList6"/>
      <w:lvlText w:val="·"/>
      <w:lvlJc w:val="left"/>
      <w:pPr>
        <w:tabs>
          <w:tab w:val="num" w:pos="2400"/>
        </w:tabs>
        <w:ind w:left="2400" w:hanging="340"/>
      </w:pPr>
      <w:rPr>
        <w:rFonts w:ascii="Symbol" w:hAnsi="Symbol" w:cs="Times New Roman" w:hint="default"/>
      </w:rPr>
    </w:lvl>
    <w:lvl w:ilvl="6">
      <w:start w:val="1"/>
      <w:numFmt w:val="decimal"/>
      <w:pStyle w:val="BulletList7"/>
      <w:lvlText w:val="·"/>
      <w:lvlJc w:val="left"/>
      <w:pPr>
        <w:tabs>
          <w:tab w:val="num" w:pos="2740"/>
        </w:tabs>
        <w:ind w:left="2740" w:hanging="340"/>
      </w:pPr>
      <w:rPr>
        <w:rFonts w:ascii="Symbol" w:hAnsi="Symbol" w:cs="Times New Roman" w:hint="default"/>
      </w:rPr>
    </w:lvl>
    <w:lvl w:ilvl="7">
      <w:start w:val="1"/>
      <w:numFmt w:val="lowerLetter"/>
      <w:pStyle w:val="BulletList8"/>
      <w:lvlText w:val="·"/>
      <w:lvlJc w:val="left"/>
      <w:pPr>
        <w:tabs>
          <w:tab w:val="num" w:pos="3080"/>
        </w:tabs>
        <w:ind w:left="3080" w:hanging="340"/>
      </w:pPr>
      <w:rPr>
        <w:rFonts w:ascii="Symbol" w:hAnsi="Symbol" w:cs="Times New Roman" w:hint="default"/>
      </w:rPr>
    </w:lvl>
    <w:lvl w:ilvl="8">
      <w:start w:val="1"/>
      <w:numFmt w:val="lowerRoman"/>
      <w:pStyle w:val="BulletList9"/>
      <w:lvlText w:val="·"/>
      <w:lvlJc w:val="left"/>
      <w:pPr>
        <w:tabs>
          <w:tab w:val="num" w:pos="3420"/>
        </w:tabs>
        <w:ind w:left="3420" w:hanging="340"/>
      </w:pPr>
      <w:rPr>
        <w:rFonts w:ascii="Symbol" w:hAnsi="Symbol" w:cs="Times New Roman" w:hint="default"/>
      </w:rPr>
    </w:lvl>
  </w:abstractNum>
  <w:num w:numId="1">
    <w:abstractNumId w:val="20"/>
  </w:num>
  <w:num w:numId="2">
    <w:abstractNumId w:val="41"/>
  </w:num>
  <w:num w:numId="3">
    <w:abstractNumId w:val="86"/>
  </w:num>
  <w:num w:numId="4">
    <w:abstractNumId w:val="53"/>
  </w:num>
  <w:num w:numId="5">
    <w:abstractNumId w:val="21"/>
  </w:num>
  <w:num w:numId="6">
    <w:abstractNumId w:val="50"/>
  </w:num>
  <w:num w:numId="7">
    <w:abstractNumId w:val="50"/>
    <w:lvlOverride w:ilvl="0">
      <w:startOverride w:val="1"/>
    </w:lvlOverride>
  </w:num>
  <w:num w:numId="8">
    <w:abstractNumId w:val="18"/>
  </w:num>
  <w:num w:numId="9">
    <w:abstractNumId w:val="73"/>
  </w:num>
  <w:num w:numId="10">
    <w:abstractNumId w:val="66"/>
  </w:num>
  <w:num w:numId="11">
    <w:abstractNumId w:val="51"/>
  </w:num>
  <w:num w:numId="12">
    <w:abstractNumId w:val="40"/>
  </w:num>
  <w:num w:numId="13">
    <w:abstractNumId w:val="67"/>
  </w:num>
  <w:num w:numId="14">
    <w:abstractNumId w:val="61"/>
  </w:num>
  <w:num w:numId="1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7"/>
  </w:num>
  <w:num w:numId="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num>
  <w:num w:numId="19">
    <w:abstractNumId w:val="24"/>
  </w:num>
  <w:num w:numId="20">
    <w:abstractNumId w:val="30"/>
  </w:num>
  <w:num w:numId="21">
    <w:abstractNumId w:val="1"/>
  </w:num>
  <w:num w:numId="22">
    <w:abstractNumId w:val="7"/>
  </w:num>
  <w:num w:numId="23">
    <w:abstractNumId w:val="24"/>
  </w:num>
  <w:num w:numId="24">
    <w:abstractNumId w:val="4"/>
  </w:num>
  <w:num w:numId="25">
    <w:abstractNumId w:val="72"/>
  </w:num>
  <w:num w:numId="26">
    <w:abstractNumId w:val="4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num>
  <w:num w:numId="28">
    <w:abstractNumId w:val="70"/>
  </w:num>
  <w:num w:numId="29">
    <w:abstractNumId w:val="55"/>
  </w:num>
  <w:num w:numId="30">
    <w:abstractNumId w:val="19"/>
  </w:num>
  <w:num w:numId="31">
    <w:abstractNumId w:val="58"/>
  </w:num>
  <w:num w:numId="32">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5"/>
    <w:lvlOverride w:ilvl="0">
      <w:startOverride w:val="1"/>
    </w:lvlOverride>
    <w:lvlOverride w:ilvl="1"/>
    <w:lvlOverride w:ilvl="2"/>
    <w:lvlOverride w:ilvl="3"/>
    <w:lvlOverride w:ilvl="4"/>
    <w:lvlOverride w:ilvl="5"/>
    <w:lvlOverride w:ilvl="6"/>
    <w:lvlOverride w:ilvl="7"/>
    <w:lvlOverride w:ilvl="8"/>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num>
  <w:num w:numId="37">
    <w:abstractNumId w:val="36"/>
  </w:num>
  <w:num w:numId="38">
    <w:abstractNumId w:val="6"/>
  </w:num>
  <w:num w:numId="39">
    <w:abstractNumId w:val="56"/>
  </w:num>
  <w:num w:numId="40">
    <w:abstractNumId w:val="59"/>
  </w:num>
  <w:num w:numId="41">
    <w:abstractNumId w:val="63"/>
  </w:num>
  <w:num w:numId="42">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num>
  <w:num w:numId="46">
    <w:abstractNumId w:val="16"/>
  </w:num>
  <w:num w:numId="47">
    <w:abstractNumId w:val="82"/>
  </w:num>
  <w:num w:numId="48">
    <w:abstractNumId w:val="6"/>
  </w:num>
  <w:num w:numId="49">
    <w:abstractNumId w:val="65"/>
  </w:num>
  <w:num w:numId="5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num>
  <w:num w:numId="52">
    <w:abstractNumId w:val="52"/>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num>
  <w:num w:numId="55">
    <w:abstractNumId w:val="12"/>
  </w:num>
  <w:num w:numId="56">
    <w:abstractNumId w:val="28"/>
  </w:num>
  <w:num w:numId="57">
    <w:abstractNumId w:val="68"/>
  </w:num>
  <w:num w:numId="58">
    <w:abstractNumId w:val="44"/>
  </w:num>
  <w:num w:numId="59">
    <w:abstractNumId w:val="15"/>
  </w:num>
  <w:num w:numId="60">
    <w:abstractNumId w:val="71"/>
  </w:num>
  <w:num w:numId="61">
    <w:abstractNumId w:val="27"/>
  </w:num>
  <w:num w:numId="62">
    <w:abstractNumId w:val="74"/>
  </w:num>
  <w:num w:numId="63">
    <w:abstractNumId w:val="17"/>
  </w:num>
  <w:num w:numId="64">
    <w:abstractNumId w:val="42"/>
  </w:num>
  <w:num w:numId="65">
    <w:abstractNumId w:val="0"/>
  </w:num>
  <w:num w:numId="66">
    <w:abstractNumId w:val="43"/>
  </w:num>
  <w:num w:numId="67">
    <w:abstractNumId w:val="46"/>
  </w:num>
  <w:num w:numId="68">
    <w:abstractNumId w:val="34"/>
  </w:num>
  <w:num w:numId="69">
    <w:abstractNumId w:val="14"/>
  </w:num>
  <w:num w:numId="70">
    <w:abstractNumId w:val="3"/>
  </w:num>
  <w:num w:numId="71">
    <w:abstractNumId w:val="85"/>
  </w:num>
  <w:num w:numId="72">
    <w:abstractNumId w:val="39"/>
  </w:num>
  <w:num w:numId="73">
    <w:abstractNumId w:val="23"/>
  </w:num>
  <w:num w:numId="74">
    <w:abstractNumId w:val="26"/>
  </w:num>
  <w:num w:numId="75">
    <w:abstractNumId w:val="35"/>
  </w:num>
  <w:num w:numId="76">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
  </w:num>
  <w:num w:numId="78">
    <w:abstractNumId w:val="79"/>
  </w:num>
  <w:num w:numId="79">
    <w:abstractNumId w:val="77"/>
  </w:num>
  <w:num w:numId="8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8"/>
  </w:num>
  <w:num w:numId="86">
    <w:abstractNumId w:val="38"/>
  </w:num>
  <w:num w:numId="87">
    <w:abstractNumId w:val="54"/>
  </w:num>
  <w:num w:numId="8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7"/>
  </w:num>
  <w:num w:numId="90">
    <w:abstractNumId w:val="9"/>
  </w:num>
  <w:num w:numId="91">
    <w:abstractNumId w:val="2"/>
  </w:num>
  <w:num w:numId="92">
    <w:abstractNumId w:val="32"/>
  </w:num>
  <w:num w:numId="93">
    <w:abstractNumId w:val="62"/>
  </w:num>
  <w:num w:numId="94">
    <w:abstractNumId w:val="37"/>
  </w:num>
  <w:num w:numId="95">
    <w:abstractNumId w:val="83"/>
  </w:num>
  <w:num w:numId="96">
    <w:abstractNumId w:val="69"/>
  </w:num>
  <w:num w:numId="97">
    <w:abstractNumId w:val="64"/>
  </w:num>
  <w:num w:numId="98">
    <w:abstractNumId w:val="25"/>
  </w:num>
  <w:num w:numId="99">
    <w:abstractNumId w:val="29"/>
    <w:lvlOverride w:ilvl="0">
      <w:startOverride w:val="4"/>
    </w:lvlOverride>
    <w:lvlOverride w:ilvl="1">
      <w:startOverride w:val="8"/>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proofState w:spelling="clean" w:grammar="clean"/>
  <w:trackRevisions/>
  <w:defaultTabStop w:val="720"/>
  <w:hyphenationZone w:val="425"/>
  <w:evenAndOddHeaders/>
  <w:characterSpacingControl w:val="doNotCompress"/>
  <w:hdrShapeDefaults>
    <o:shapedefaults v:ext="edit" spidmax="2049">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32CE3"/>
    <w:rsid w:val="00067793"/>
    <w:rsid w:val="000C028F"/>
    <w:rsid w:val="000D5216"/>
    <w:rsid w:val="000E42F5"/>
    <w:rsid w:val="0019394C"/>
    <w:rsid w:val="001E7F70"/>
    <w:rsid w:val="00274F84"/>
    <w:rsid w:val="002A1232"/>
    <w:rsid w:val="00341A72"/>
    <w:rsid w:val="003600FE"/>
    <w:rsid w:val="003763AB"/>
    <w:rsid w:val="00380CD9"/>
    <w:rsid w:val="003A401A"/>
    <w:rsid w:val="003C6DAA"/>
    <w:rsid w:val="003F5278"/>
    <w:rsid w:val="00417C0F"/>
    <w:rsid w:val="00427FA8"/>
    <w:rsid w:val="00482041"/>
    <w:rsid w:val="004925E1"/>
    <w:rsid w:val="00550D79"/>
    <w:rsid w:val="00557B5A"/>
    <w:rsid w:val="00565347"/>
    <w:rsid w:val="0058061F"/>
    <w:rsid w:val="00594186"/>
    <w:rsid w:val="005B740A"/>
    <w:rsid w:val="005C10EB"/>
    <w:rsid w:val="00601C43"/>
    <w:rsid w:val="006559D2"/>
    <w:rsid w:val="0066321B"/>
    <w:rsid w:val="00692D1F"/>
    <w:rsid w:val="006A3285"/>
    <w:rsid w:val="00734A4F"/>
    <w:rsid w:val="0074478C"/>
    <w:rsid w:val="00763BA3"/>
    <w:rsid w:val="00767BB2"/>
    <w:rsid w:val="00795305"/>
    <w:rsid w:val="00797D4C"/>
    <w:rsid w:val="007A41CA"/>
    <w:rsid w:val="008056FD"/>
    <w:rsid w:val="00814ABE"/>
    <w:rsid w:val="00884897"/>
    <w:rsid w:val="008A54FC"/>
    <w:rsid w:val="008B70CD"/>
    <w:rsid w:val="00904068"/>
    <w:rsid w:val="009161E6"/>
    <w:rsid w:val="009523D1"/>
    <w:rsid w:val="00984A05"/>
    <w:rsid w:val="00986B11"/>
    <w:rsid w:val="00990361"/>
    <w:rsid w:val="009A4C99"/>
    <w:rsid w:val="009D5834"/>
    <w:rsid w:val="009E47EB"/>
    <w:rsid w:val="00A076B5"/>
    <w:rsid w:val="00A31296"/>
    <w:rsid w:val="00A5747B"/>
    <w:rsid w:val="00A95ACB"/>
    <w:rsid w:val="00AA086A"/>
    <w:rsid w:val="00AA0D74"/>
    <w:rsid w:val="00AA451A"/>
    <w:rsid w:val="00AF7477"/>
    <w:rsid w:val="00B30D3B"/>
    <w:rsid w:val="00B432D4"/>
    <w:rsid w:val="00B62DC7"/>
    <w:rsid w:val="00B70DA4"/>
    <w:rsid w:val="00B91755"/>
    <w:rsid w:val="00C97BA8"/>
    <w:rsid w:val="00CC38D6"/>
    <w:rsid w:val="00CD3FE5"/>
    <w:rsid w:val="00CF70B3"/>
    <w:rsid w:val="00D17E14"/>
    <w:rsid w:val="00D2091A"/>
    <w:rsid w:val="00D44242"/>
    <w:rsid w:val="00DB7945"/>
    <w:rsid w:val="00DC36FC"/>
    <w:rsid w:val="00DE7BDA"/>
    <w:rsid w:val="00DF2C67"/>
    <w:rsid w:val="00DF2C6A"/>
    <w:rsid w:val="00E108EF"/>
    <w:rsid w:val="00E205CB"/>
    <w:rsid w:val="00E308A9"/>
    <w:rsid w:val="00E320FD"/>
    <w:rsid w:val="00E71AE7"/>
    <w:rsid w:val="00EA450C"/>
    <w:rsid w:val="00EA6088"/>
    <w:rsid w:val="00EB3BA7"/>
    <w:rsid w:val="00F04CD8"/>
    <w:rsid w:val="00FC30AE"/>
    <w:rsid w:val="00FE472F"/>
    <w:rsid w:val="00FF7C6C"/>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uiPriority w:val="99"/>
    <w:qFormat/>
    <w:rsid w:val="0066321B"/>
    <w:pPr>
      <w:numPr>
        <w:numId w:val="2"/>
      </w:numPr>
      <w:spacing w:before="600" w:after="240"/>
      <w:ind w:left="431" w:hanging="431"/>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B62DC7"/>
    <w:pPr>
      <w:keepNext/>
      <w:numPr>
        <w:ilvl w:val="1"/>
        <w:numId w:val="2"/>
      </w:numPr>
      <w:spacing w:before="480" w:after="240"/>
      <w:outlineLvl w:val="1"/>
    </w:pPr>
    <w:rPr>
      <w:rFonts w:cs="Arial"/>
      <w:b/>
      <w:bCs/>
      <w:iCs/>
      <w:caps/>
      <w:szCs w:val="28"/>
      <w:lang w:val="en-GB"/>
    </w:rPr>
  </w:style>
  <w:style w:type="paragraph" w:styleId="Heading3">
    <w:name w:val="heading 3"/>
    <w:aliases w:val="ECC Heading 3"/>
    <w:basedOn w:val="Normal"/>
    <w:next w:val="ECCParagraph"/>
    <w:link w:val="Heading3Char"/>
    <w:autoRedefine/>
    <w:uiPriority w:val="99"/>
    <w:qFormat/>
    <w:rsid w:val="006A3285"/>
    <w:pPr>
      <w:keepNext/>
      <w:numPr>
        <w:ilvl w:val="2"/>
        <w:numId w:val="2"/>
      </w:numPr>
      <w:spacing w:before="360" w:after="120"/>
      <w:outlineLvl w:val="2"/>
    </w:pPr>
    <w:rPr>
      <w:rFonts w:cs="Arial"/>
      <w:b/>
      <w:bCs/>
      <w:szCs w:val="20"/>
      <w:lang w:val="en-GB"/>
    </w:rPr>
  </w:style>
  <w:style w:type="paragraph" w:styleId="Heading4">
    <w:name w:val="heading 4"/>
    <w:aliases w:val="ECC Heading 4"/>
    <w:basedOn w:val="Normal"/>
    <w:next w:val="ECCParagraph"/>
    <w:link w:val="Heading4Char"/>
    <w:autoRedefine/>
    <w:uiPriority w:val="99"/>
    <w:qFormat/>
    <w:rsid w:val="00B91755"/>
    <w:pPr>
      <w:numPr>
        <w:ilvl w:val="3"/>
        <w:numId w:val="2"/>
      </w:numPr>
      <w:tabs>
        <w:tab w:val="clear" w:pos="864"/>
        <w:tab w:val="num" w:pos="0"/>
      </w:tabs>
      <w:spacing w:before="360" w:after="120"/>
      <w:ind w:left="0" w:firstLine="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uiPriority w:val="99"/>
    <w:semiHidden/>
    <w:rsid w:val="00C95C7C"/>
    <w:pPr>
      <w:tabs>
        <w:tab w:val="center" w:pos="4320"/>
        <w:tab w:val="right" w:pos="8640"/>
      </w:tabs>
    </w:pPr>
    <w:rPr>
      <w:b/>
      <w:sz w:val="16"/>
    </w:rPr>
  </w:style>
  <w:style w:type="paragraph" w:styleId="Footer">
    <w:name w:val="footer"/>
    <w:basedOn w:val="Normal"/>
    <w:link w:val="FooterChar"/>
    <w:uiPriority w:val="99"/>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ind w:left="426"/>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9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58061F"/>
    <w:pPr>
      <w:keepNext/>
      <w:numPr>
        <w:numId w:val="0"/>
      </w:numPr>
      <w:spacing w:before="360" w:after="240"/>
      <w:ind w:left="357"/>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2"/>
    <w:basedOn w:val="Normal"/>
    <w:link w:val="FootnoteTextChar2"/>
    <w:semiHidden/>
    <w:rsid w:val="008935B9"/>
    <w:rPr>
      <w:szCs w:val="20"/>
    </w:rPr>
  </w:style>
  <w:style w:type="character" w:styleId="FootnoteReference">
    <w:name w:val="footnote reference"/>
    <w:aliases w:val="Appel note de bas de p,Footnote Reference/,Footnot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styleId="CommentText">
    <w:name w:val="annotation text"/>
    <w:basedOn w:val="Normal"/>
    <w:link w:val="CommentTextChar"/>
    <w:semiHidden/>
    <w:unhideWhenUsed/>
    <w:rsid w:val="00FC30AE"/>
    <w:pPr>
      <w:jc w:val="both"/>
    </w:pPr>
    <w:rPr>
      <w:rFonts w:ascii="Times New Roman" w:hAnsi="Times New Roman"/>
      <w:szCs w:val="20"/>
      <w:lang w:val="en-GB" w:eastAsia="de-DE"/>
    </w:rPr>
  </w:style>
  <w:style w:type="character" w:customStyle="1" w:styleId="CommentTextChar">
    <w:name w:val="Comment Text Char"/>
    <w:basedOn w:val="DefaultParagraphFont"/>
    <w:link w:val="CommentText"/>
    <w:semiHidden/>
    <w:rsid w:val="00FC30AE"/>
    <w:rPr>
      <w:lang w:eastAsia="de-DE"/>
    </w:rPr>
  </w:style>
  <w:style w:type="character" w:styleId="CommentReference">
    <w:name w:val="annotation reference"/>
    <w:basedOn w:val="DefaultParagraphFont"/>
    <w:semiHidden/>
    <w:unhideWhenUsed/>
    <w:rsid w:val="00FC30AE"/>
    <w:rPr>
      <w:rFonts w:ascii="Times New Roman" w:hAnsi="Times New Roman" w:cs="Times New Roman" w:hint="default"/>
      <w:sz w:val="16"/>
      <w:szCs w:val="16"/>
    </w:rPr>
  </w:style>
  <w:style w:type="character" w:customStyle="1" w:styleId="FootnoteTextChar2">
    <w:name w:val="Footnote Text Char2"/>
    <w:aliases w:val="ALTS FOOTNOTE Char1,Footnote Text Char1 Char,Footnote Text Char Char1 Char,Footnote Text Char4 Char Char Char,Footnote Text Char1 Char1 Char1 Char Char,Footnote Text Char Char1 Char1 Char Char Char,DNV-FT Char,DN Char"/>
    <w:basedOn w:val="DefaultParagraphFont"/>
    <w:link w:val="FootnoteText"/>
    <w:semiHidden/>
    <w:locked/>
    <w:rsid w:val="00FC30AE"/>
    <w:rPr>
      <w:rFonts w:ascii="Arial" w:hAnsi="Arial"/>
      <w:lang w:val="en-US"/>
    </w:rPr>
  </w:style>
  <w:style w:type="paragraph" w:styleId="ListParagraph">
    <w:name w:val="List Paragraph"/>
    <w:basedOn w:val="Normal"/>
    <w:qFormat/>
    <w:rsid w:val="00FC30AE"/>
    <w:pPr>
      <w:ind w:left="720"/>
      <w:jc w:val="both"/>
    </w:pPr>
    <w:rPr>
      <w:rFonts w:ascii="Times New Roman" w:hAnsi="Times New Roman"/>
      <w:sz w:val="22"/>
      <w:szCs w:val="22"/>
      <w:lang w:val="en-GB" w:eastAsia="de-DE"/>
    </w:rPr>
  </w:style>
  <w:style w:type="character" w:customStyle="1" w:styleId="NoteChar">
    <w:name w:val="Note Char"/>
    <w:basedOn w:val="DefaultParagraphFont"/>
    <w:link w:val="Note"/>
    <w:uiPriority w:val="99"/>
    <w:locked/>
    <w:rsid w:val="00FC30AE"/>
    <w:rPr>
      <w:lang w:val="fr-FR"/>
    </w:rPr>
  </w:style>
  <w:style w:type="paragraph" w:customStyle="1" w:styleId="Note">
    <w:name w:val="Note"/>
    <w:basedOn w:val="Normal"/>
    <w:link w:val="NoteChar"/>
    <w:uiPriority w:val="99"/>
    <w:rsid w:val="00FC30AE"/>
    <w:pPr>
      <w:tabs>
        <w:tab w:val="left" w:pos="284"/>
        <w:tab w:val="left" w:pos="1134"/>
        <w:tab w:val="left" w:pos="1871"/>
        <w:tab w:val="left" w:pos="2268"/>
      </w:tabs>
      <w:overflowPunct w:val="0"/>
      <w:autoSpaceDE w:val="0"/>
      <w:autoSpaceDN w:val="0"/>
      <w:adjustRightInd w:val="0"/>
      <w:spacing w:before="160"/>
      <w:jc w:val="both"/>
    </w:pPr>
    <w:rPr>
      <w:rFonts w:ascii="Times New Roman" w:hAnsi="Times New Roman"/>
      <w:szCs w:val="20"/>
      <w:lang w:val="fr-FR"/>
    </w:rPr>
  </w:style>
  <w:style w:type="character" w:customStyle="1" w:styleId="Artdef">
    <w:name w:val="Art_def"/>
    <w:basedOn w:val="DefaultParagraphFont"/>
    <w:uiPriority w:val="99"/>
    <w:rsid w:val="00FC30AE"/>
    <w:rPr>
      <w:b/>
      <w:bCs/>
      <w:color w:val="auto"/>
    </w:rPr>
  </w:style>
  <w:style w:type="character" w:customStyle="1" w:styleId="footnotetextChar">
    <w:name w:val="footnote text Char"/>
    <w:aliases w:val="ALTS FOOTNOTE Char,Footnote Text2 Char,Footnote Text11 Char,ALTS FOOTNOTE11 Char,Footnote Text Char111 Char,Footnote Text Char Char Char11 Char,Footnote Text Char1 Char Char Char Char11 Char,ALTS FOOTNOTE2 Char,Footnote Text Char"/>
    <w:uiPriority w:val="99"/>
    <w:semiHidden/>
    <w:locked/>
    <w:rsid w:val="00692D1F"/>
    <w:rPr>
      <w:lang w:eastAsia="x-none"/>
    </w:rPr>
  </w:style>
  <w:style w:type="character" w:customStyle="1" w:styleId="BodyTextChar">
    <w:name w:val="Body Text Char"/>
    <w:aliases w:val="bt Char,heading3 Char,Body Text - Level 2 Char,Body Char,b Char,(Ctrl Shift B) Char,Body Text Char1 Char Char1,Body Text Char1 Char Char Char,NoticeText-List Char,Body Text Char Char Char Char,BT Char,GS Char,Heading 1 text Char,t1 Char"/>
    <w:basedOn w:val="DefaultParagraphFont"/>
    <w:link w:val="BodyText"/>
    <w:semiHidden/>
    <w:locked/>
    <w:rsid w:val="00692D1F"/>
    <w:rPr>
      <w:rFonts w:ascii="Arial" w:hAnsi="Arial" w:cs="Arial"/>
      <w:szCs w:val="24"/>
      <w:lang w:val="x-none" w:eastAsia="x-none"/>
    </w:rPr>
  </w:style>
  <w:style w:type="paragraph" w:styleId="BodyText">
    <w:name w:val="Body Text"/>
    <w:aliases w:val="bt,heading3,Body Text - Level 2,Body,b,(Ctrl Shift B),Body Text Char1 Char,Body Text Char1 Char Char,NoticeText-List,Body Text Char Char Char,BT,GS,Heading 1 text,t1,taten_body"/>
    <w:basedOn w:val="Normal"/>
    <w:link w:val="BodyTextChar"/>
    <w:semiHidden/>
    <w:unhideWhenUsed/>
    <w:qFormat/>
    <w:rsid w:val="00692D1F"/>
    <w:pPr>
      <w:spacing w:before="120" w:after="120" w:line="288" w:lineRule="auto"/>
    </w:pPr>
    <w:rPr>
      <w:rFonts w:cs="Arial"/>
      <w:lang w:val="x-none" w:eastAsia="x-none"/>
    </w:rPr>
  </w:style>
  <w:style w:type="character" w:customStyle="1" w:styleId="BodyTextChar1">
    <w:name w:val="Body Text Char1"/>
    <w:basedOn w:val="DefaultParagraphFont"/>
    <w:uiPriority w:val="99"/>
    <w:semiHidden/>
    <w:rsid w:val="00692D1F"/>
    <w:rPr>
      <w:rFonts w:ascii="Arial" w:hAnsi="Arial"/>
      <w:szCs w:val="24"/>
      <w:lang w:val="en-US"/>
    </w:rPr>
  </w:style>
  <w:style w:type="paragraph" w:styleId="PlainText">
    <w:name w:val="Plain Text"/>
    <w:basedOn w:val="Normal"/>
    <w:link w:val="PlainTextChar"/>
    <w:uiPriority w:val="99"/>
    <w:semiHidden/>
    <w:unhideWhenUsed/>
    <w:rsid w:val="00692D1F"/>
    <w:rPr>
      <w:rFonts w:ascii="Verdana" w:eastAsia="Calibri" w:hAnsi="Verdana"/>
      <w:sz w:val="18"/>
      <w:szCs w:val="18"/>
      <w:lang w:val="x-none" w:eastAsia="x-none"/>
    </w:rPr>
  </w:style>
  <w:style w:type="character" w:customStyle="1" w:styleId="PlainTextChar">
    <w:name w:val="Plain Text Char"/>
    <w:basedOn w:val="DefaultParagraphFont"/>
    <w:link w:val="PlainText"/>
    <w:uiPriority w:val="99"/>
    <w:semiHidden/>
    <w:rsid w:val="00692D1F"/>
    <w:rPr>
      <w:rFonts w:ascii="Verdana" w:eastAsia="Calibri" w:hAnsi="Verdana"/>
      <w:sz w:val="18"/>
      <w:szCs w:val="18"/>
      <w:lang w:val="x-none" w:eastAsia="x-none"/>
    </w:rPr>
  </w:style>
  <w:style w:type="paragraph" w:styleId="NoSpacing">
    <w:name w:val="No Spacing"/>
    <w:qFormat/>
    <w:rsid w:val="00692D1F"/>
    <w:rPr>
      <w:sz w:val="24"/>
      <w:szCs w:val="24"/>
      <w:lang w:val="fr-FR" w:eastAsia="fr-FR"/>
    </w:rPr>
  </w:style>
  <w:style w:type="paragraph" w:customStyle="1" w:styleId="Texte">
    <w:name w:val="Texte"/>
    <w:basedOn w:val="Normal"/>
    <w:uiPriority w:val="99"/>
    <w:rsid w:val="00692D1F"/>
    <w:pPr>
      <w:spacing w:before="120"/>
      <w:jc w:val="both"/>
    </w:pPr>
    <w:rPr>
      <w:rFonts w:ascii="Times New Roman" w:hAnsi="Times New Roman"/>
      <w:sz w:val="22"/>
      <w:lang w:val="en-GB" w:eastAsia="de-DE"/>
    </w:rPr>
  </w:style>
  <w:style w:type="paragraph" w:customStyle="1" w:styleId="Header2">
    <w:name w:val="Header2"/>
    <w:basedOn w:val="Header"/>
    <w:rsid w:val="00692D1F"/>
    <w:pPr>
      <w:tabs>
        <w:tab w:val="clear" w:pos="4320"/>
        <w:tab w:val="clear" w:pos="8640"/>
        <w:tab w:val="center" w:pos="4536"/>
        <w:tab w:val="right" w:pos="9072"/>
      </w:tabs>
    </w:pPr>
    <w:rPr>
      <w:sz w:val="22"/>
      <w:szCs w:val="20"/>
      <w:lang w:val="nb-NO" w:eastAsia="de-DE"/>
    </w:rPr>
  </w:style>
  <w:style w:type="paragraph" w:customStyle="1" w:styleId="abc-List">
    <w:name w:val="abc - List"/>
    <w:basedOn w:val="Normal"/>
    <w:rsid w:val="00692D1F"/>
    <w:pPr>
      <w:numPr>
        <w:numId w:val="32"/>
      </w:numPr>
      <w:tabs>
        <w:tab w:val="left" w:pos="709"/>
      </w:tabs>
      <w:autoSpaceDE w:val="0"/>
      <w:autoSpaceDN w:val="0"/>
      <w:spacing w:before="60" w:line="264" w:lineRule="auto"/>
      <w:ind w:left="709" w:hanging="425"/>
    </w:pPr>
    <w:rPr>
      <w:sz w:val="22"/>
      <w:szCs w:val="20"/>
      <w:lang w:val="en-GB" w:eastAsia="nl-NL"/>
    </w:rPr>
  </w:style>
  <w:style w:type="paragraph" w:customStyle="1" w:styleId="iii-List">
    <w:name w:val="iii - List"/>
    <w:basedOn w:val="Normal"/>
    <w:rsid w:val="00692D1F"/>
    <w:pPr>
      <w:numPr>
        <w:numId w:val="33"/>
      </w:numPr>
      <w:tabs>
        <w:tab w:val="left" w:pos="1134"/>
      </w:tabs>
      <w:autoSpaceDE w:val="0"/>
      <w:autoSpaceDN w:val="0"/>
      <w:spacing w:before="80" w:line="264" w:lineRule="auto"/>
      <w:ind w:left="1134" w:hanging="142"/>
      <w:contextualSpacing/>
    </w:pPr>
    <w:rPr>
      <w:sz w:val="22"/>
      <w:szCs w:val="20"/>
      <w:lang w:val="en-GB" w:eastAsia="nl-NL"/>
    </w:rPr>
  </w:style>
  <w:style w:type="paragraph" w:styleId="NormalWeb">
    <w:name w:val="Normal (Web)"/>
    <w:basedOn w:val="Normal"/>
    <w:semiHidden/>
    <w:unhideWhenUsed/>
    <w:rsid w:val="00692D1F"/>
    <w:pPr>
      <w:spacing w:before="100" w:beforeAutospacing="1" w:after="100" w:afterAutospacing="1"/>
    </w:pPr>
    <w:rPr>
      <w:rFonts w:ascii="Times New Roman" w:eastAsiaTheme="minorEastAsia" w:hAnsi="Times New Roman"/>
      <w:sz w:val="24"/>
      <w:lang w:val="da-DK" w:eastAsia="da-DK"/>
    </w:rPr>
  </w:style>
  <w:style w:type="character" w:customStyle="1" w:styleId="Heading9Char">
    <w:name w:val="Heading 9 Char"/>
    <w:basedOn w:val="DefaultParagraphFont"/>
    <w:link w:val="Heading9"/>
    <w:uiPriority w:val="99"/>
    <w:rsid w:val="00814ABE"/>
    <w:rPr>
      <w:rFonts w:ascii="Arial" w:hAnsi="Arial" w:cs="Arial"/>
      <w:sz w:val="22"/>
      <w:szCs w:val="22"/>
      <w:lang w:val="en-US"/>
    </w:rPr>
  </w:style>
  <w:style w:type="paragraph" w:customStyle="1" w:styleId="TableTextS5">
    <w:name w:val="Table_TextS5"/>
    <w:basedOn w:val="Normal"/>
    <w:uiPriority w:val="99"/>
    <w:rsid w:val="00814ABE"/>
    <w:pPr>
      <w:tabs>
        <w:tab w:val="left" w:pos="170"/>
        <w:tab w:val="left" w:pos="567"/>
        <w:tab w:val="left" w:pos="737"/>
        <w:tab w:val="left" w:pos="2977"/>
        <w:tab w:val="left" w:pos="3266"/>
      </w:tabs>
      <w:overflowPunct w:val="0"/>
      <w:autoSpaceDE w:val="0"/>
      <w:autoSpaceDN w:val="0"/>
      <w:adjustRightInd w:val="0"/>
      <w:spacing w:before="40" w:after="40"/>
    </w:pPr>
    <w:rPr>
      <w:rFonts w:ascii="Times New Roman" w:hAnsi="Times New Roman"/>
      <w:szCs w:val="20"/>
      <w:lang w:val="fr-FR"/>
    </w:rPr>
  </w:style>
  <w:style w:type="paragraph" w:customStyle="1" w:styleId="Tablehead">
    <w:name w:val="Table_head"/>
    <w:basedOn w:val="Normal"/>
    <w:next w:val="Normal"/>
    <w:uiPriority w:val="99"/>
    <w:rsid w:val="00814ABE"/>
    <w:pPr>
      <w:overflowPunct w:val="0"/>
      <w:autoSpaceDE w:val="0"/>
      <w:autoSpaceDN w:val="0"/>
      <w:adjustRightInd w:val="0"/>
      <w:spacing w:before="80" w:after="80"/>
      <w:jc w:val="center"/>
    </w:pPr>
    <w:rPr>
      <w:rFonts w:ascii="Times New Roman" w:hAnsi="Times New Roman"/>
      <w:b/>
      <w:szCs w:val="20"/>
      <w:lang w:val="fr-FR"/>
    </w:rPr>
  </w:style>
  <w:style w:type="character" w:customStyle="1" w:styleId="Tablefreq">
    <w:name w:val="Table_freq"/>
    <w:basedOn w:val="DefaultParagraphFont"/>
    <w:uiPriority w:val="99"/>
    <w:rsid w:val="00814ABE"/>
    <w:rPr>
      <w:rFonts w:ascii="Times New Roman" w:hAnsi="Times New Roman" w:cs="Times New Roman" w:hint="default"/>
      <w:b/>
      <w:bCs w:val="0"/>
      <w:color w:val="FFCC00"/>
    </w:rPr>
  </w:style>
  <w:style w:type="character" w:customStyle="1" w:styleId="Artref">
    <w:name w:val="Art_ref"/>
    <w:basedOn w:val="DefaultParagraphFont"/>
    <w:uiPriority w:val="99"/>
    <w:rsid w:val="00814ABE"/>
    <w:rPr>
      <w:rFonts w:ascii="Times New Roman" w:hAnsi="Times New Roman" w:cs="Times New Roman" w:hint="default"/>
      <w:color w:val="3366FF"/>
    </w:rPr>
  </w:style>
  <w:style w:type="character" w:customStyle="1" w:styleId="Resref">
    <w:name w:val="Res_ref"/>
    <w:basedOn w:val="DefaultParagraphFont"/>
    <w:uiPriority w:val="99"/>
    <w:rsid w:val="00814ABE"/>
    <w:rPr>
      <w:rFonts w:ascii="Times New Roman" w:hAnsi="Times New Roman" w:cs="Times New Roman" w:hint="default"/>
      <w:color w:val="3366FF"/>
    </w:rPr>
  </w:style>
  <w:style w:type="character" w:customStyle="1" w:styleId="Heading1Char">
    <w:name w:val="Heading 1 Char"/>
    <w:aliases w:val="ECC Heading 1 Char"/>
    <w:basedOn w:val="DefaultParagraphFont"/>
    <w:link w:val="Heading1"/>
    <w:uiPriority w:val="99"/>
    <w:rsid w:val="0066321B"/>
    <w:rPr>
      <w:rFonts w:ascii="Arial" w:hAnsi="Arial" w:cs="Arial"/>
      <w:b/>
      <w:bCs/>
      <w:caps/>
      <w:color w:val="D2232A"/>
      <w:kern w:val="32"/>
      <w:szCs w:val="32"/>
    </w:rPr>
  </w:style>
  <w:style w:type="character" w:customStyle="1" w:styleId="Heading2Char">
    <w:name w:val="Heading 2 Char"/>
    <w:aliases w:val="ECC Heading 2 Char"/>
    <w:basedOn w:val="DefaultParagraphFont"/>
    <w:link w:val="Heading2"/>
    <w:uiPriority w:val="99"/>
    <w:rsid w:val="00B62DC7"/>
    <w:rPr>
      <w:rFonts w:ascii="Arial" w:hAnsi="Arial" w:cs="Arial"/>
      <w:b/>
      <w:bCs/>
      <w:iCs/>
      <w:caps/>
      <w:szCs w:val="28"/>
    </w:rPr>
  </w:style>
  <w:style w:type="character" w:customStyle="1" w:styleId="Heading3Char">
    <w:name w:val="Heading 3 Char"/>
    <w:aliases w:val="ECC Heading 3 Char"/>
    <w:basedOn w:val="DefaultParagraphFont"/>
    <w:link w:val="Heading3"/>
    <w:uiPriority w:val="99"/>
    <w:rsid w:val="006A3285"/>
    <w:rPr>
      <w:rFonts w:ascii="Arial" w:hAnsi="Arial" w:cs="Arial"/>
      <w:b/>
      <w:bCs/>
    </w:rPr>
  </w:style>
  <w:style w:type="character" w:customStyle="1" w:styleId="Heading4Char">
    <w:name w:val="Heading 4 Char"/>
    <w:aliases w:val="ECC Heading 4 Char"/>
    <w:basedOn w:val="DefaultParagraphFont"/>
    <w:link w:val="Heading4"/>
    <w:uiPriority w:val="99"/>
    <w:rsid w:val="00B91755"/>
    <w:rPr>
      <w:rFonts w:ascii="Arial" w:hAnsi="Arial" w:cs="Arial"/>
      <w:bCs/>
      <w:i/>
      <w:color w:val="D2232A"/>
      <w:szCs w:val="26"/>
      <w:lang w:val="en-US"/>
    </w:rPr>
  </w:style>
  <w:style w:type="character" w:customStyle="1" w:styleId="Heading5Char">
    <w:name w:val="Heading 5 Char"/>
    <w:basedOn w:val="DefaultParagraphFont"/>
    <w:link w:val="Heading5"/>
    <w:uiPriority w:val="99"/>
    <w:rsid w:val="00814ABE"/>
    <w:rPr>
      <w:rFonts w:ascii="Arial" w:hAnsi="Arial"/>
      <w:b/>
      <w:bCs/>
      <w:i/>
      <w:iCs/>
      <w:sz w:val="26"/>
      <w:szCs w:val="26"/>
      <w:lang w:val="en-US"/>
    </w:rPr>
  </w:style>
  <w:style w:type="character" w:customStyle="1" w:styleId="Heading6Char">
    <w:name w:val="Heading 6 Char"/>
    <w:basedOn w:val="DefaultParagraphFont"/>
    <w:link w:val="Heading6"/>
    <w:uiPriority w:val="99"/>
    <w:rsid w:val="00814ABE"/>
    <w:rPr>
      <w:rFonts w:ascii="Arial" w:hAnsi="Arial"/>
      <w:b/>
      <w:bCs/>
      <w:sz w:val="22"/>
      <w:szCs w:val="22"/>
      <w:lang w:val="en-US"/>
    </w:rPr>
  </w:style>
  <w:style w:type="character" w:customStyle="1" w:styleId="Heading7Char">
    <w:name w:val="Heading 7 Char"/>
    <w:basedOn w:val="DefaultParagraphFont"/>
    <w:link w:val="Heading7"/>
    <w:uiPriority w:val="99"/>
    <w:rsid w:val="00814ABE"/>
    <w:rPr>
      <w:rFonts w:ascii="Arial" w:hAnsi="Arial"/>
      <w:sz w:val="24"/>
      <w:szCs w:val="24"/>
      <w:lang w:val="en-US"/>
    </w:rPr>
  </w:style>
  <w:style w:type="character" w:customStyle="1" w:styleId="Heading8Char">
    <w:name w:val="Heading 8 Char"/>
    <w:basedOn w:val="DefaultParagraphFont"/>
    <w:link w:val="Heading8"/>
    <w:uiPriority w:val="99"/>
    <w:rsid w:val="00814ABE"/>
    <w:rPr>
      <w:rFonts w:ascii="Arial" w:hAnsi="Arial"/>
      <w:i/>
      <w:iCs/>
      <w:sz w:val="24"/>
      <w:szCs w:val="24"/>
      <w:lang w:val="en-US"/>
    </w:rPr>
  </w:style>
  <w:style w:type="character" w:styleId="FollowedHyperlink">
    <w:name w:val="FollowedHyperlink"/>
    <w:basedOn w:val="DefaultParagraphFont"/>
    <w:uiPriority w:val="99"/>
    <w:semiHidden/>
    <w:unhideWhenUsed/>
    <w:rsid w:val="00814ABE"/>
    <w:rPr>
      <w:rFonts w:ascii="Times New Roman" w:hAnsi="Times New Roman" w:cs="Times New Roman" w:hint="default"/>
      <w:color w:val="800080"/>
      <w:u w:val="single"/>
    </w:rPr>
  </w:style>
  <w:style w:type="character" w:styleId="HTMLAcronym">
    <w:name w:val="HTML Acronym"/>
    <w:basedOn w:val="DefaultParagraphFont"/>
    <w:uiPriority w:val="99"/>
    <w:semiHidden/>
    <w:unhideWhenUsed/>
    <w:rsid w:val="00814ABE"/>
    <w:rPr>
      <w:rFonts w:ascii="Times New Roman" w:hAnsi="Times New Roman" w:cs="Times New Roman" w:hint="default"/>
    </w:rPr>
  </w:style>
  <w:style w:type="character" w:customStyle="1" w:styleId="HeaderChar">
    <w:name w:val="Header Char"/>
    <w:basedOn w:val="DefaultParagraphFont"/>
    <w:link w:val="Header"/>
    <w:uiPriority w:val="99"/>
    <w:semiHidden/>
    <w:rsid w:val="00814ABE"/>
    <w:rPr>
      <w:rFonts w:ascii="Arial" w:hAnsi="Arial"/>
      <w:b/>
      <w:sz w:val="16"/>
      <w:szCs w:val="24"/>
      <w:lang w:val="en-US"/>
    </w:rPr>
  </w:style>
  <w:style w:type="character" w:customStyle="1" w:styleId="FooterChar">
    <w:name w:val="Footer Char"/>
    <w:basedOn w:val="DefaultParagraphFont"/>
    <w:link w:val="Footer"/>
    <w:uiPriority w:val="99"/>
    <w:semiHidden/>
    <w:rsid w:val="00814ABE"/>
    <w:rPr>
      <w:rFonts w:ascii="Arial" w:hAnsi="Arial"/>
      <w:szCs w:val="24"/>
      <w:lang w:val="en-US"/>
    </w:rPr>
  </w:style>
  <w:style w:type="paragraph" w:customStyle="1" w:styleId="B1">
    <w:name w:val="B1+"/>
    <w:basedOn w:val="Normal"/>
    <w:uiPriority w:val="99"/>
    <w:rsid w:val="00814ABE"/>
    <w:pPr>
      <w:numPr>
        <w:numId w:val="51"/>
      </w:numPr>
      <w:overflowPunct w:val="0"/>
      <w:autoSpaceDE w:val="0"/>
      <w:autoSpaceDN w:val="0"/>
      <w:adjustRightInd w:val="0"/>
      <w:spacing w:after="180"/>
    </w:pPr>
    <w:rPr>
      <w:rFonts w:ascii="Times New Roman" w:hAnsi="Times New Roman"/>
      <w:szCs w:val="20"/>
      <w:lang w:val="en-GB"/>
    </w:rPr>
  </w:style>
  <w:style w:type="paragraph" w:customStyle="1" w:styleId="NOTE0">
    <w:name w:val="NOTE"/>
    <w:basedOn w:val="Normal"/>
    <w:uiPriority w:val="99"/>
    <w:rsid w:val="00814ABE"/>
    <w:pPr>
      <w:tabs>
        <w:tab w:val="left" w:pos="709"/>
        <w:tab w:val="center" w:pos="4536"/>
        <w:tab w:val="right" w:pos="9072"/>
      </w:tabs>
      <w:overflowPunct w:val="0"/>
      <w:autoSpaceDE w:val="0"/>
      <w:autoSpaceDN w:val="0"/>
      <w:adjustRightInd w:val="0"/>
      <w:spacing w:after="100"/>
      <w:jc w:val="both"/>
    </w:pPr>
    <w:rPr>
      <w:spacing w:val="8"/>
      <w:sz w:val="16"/>
      <w:szCs w:val="20"/>
      <w:lang w:val="en-GB" w:eastAsia="de-DE"/>
    </w:rPr>
  </w:style>
  <w:style w:type="paragraph" w:customStyle="1" w:styleId="ZT">
    <w:name w:val="ZT"/>
    <w:uiPriority w:val="99"/>
    <w:rsid w:val="00814ABE"/>
    <w:pPr>
      <w:spacing w:after="96" w:line="240" w:lineRule="atLeast"/>
      <w:jc w:val="center"/>
    </w:pPr>
    <w:rPr>
      <w:rFonts w:ascii="Arial" w:hAnsi="Arial"/>
      <w:b/>
      <w:sz w:val="32"/>
    </w:rPr>
  </w:style>
  <w:style w:type="paragraph" w:customStyle="1" w:styleId="Default">
    <w:name w:val="Default"/>
    <w:rsid w:val="00814ABE"/>
    <w:pPr>
      <w:autoSpaceDE w:val="0"/>
      <w:autoSpaceDN w:val="0"/>
      <w:adjustRightInd w:val="0"/>
    </w:pPr>
    <w:rPr>
      <w:rFonts w:ascii="Arial" w:hAnsi="Arial" w:cs="Arial"/>
      <w:color w:val="000000"/>
      <w:sz w:val="24"/>
      <w:szCs w:val="24"/>
      <w:lang w:val="en-US"/>
    </w:rPr>
  </w:style>
  <w:style w:type="paragraph" w:customStyle="1" w:styleId="TAC">
    <w:name w:val="TAC"/>
    <w:basedOn w:val="Normal"/>
    <w:uiPriority w:val="99"/>
    <w:rsid w:val="00814ABE"/>
    <w:pPr>
      <w:keepNext/>
      <w:keepLines/>
      <w:autoSpaceDE w:val="0"/>
      <w:autoSpaceDN w:val="0"/>
      <w:jc w:val="center"/>
    </w:pPr>
    <w:rPr>
      <w:rFonts w:cs="Arial"/>
      <w:szCs w:val="20"/>
      <w:lang w:val="de-DE" w:eastAsia="de-DE"/>
    </w:rPr>
  </w:style>
  <w:style w:type="paragraph" w:customStyle="1" w:styleId="TAD">
    <w:name w:val="TAD"/>
    <w:basedOn w:val="TAC"/>
    <w:uiPriority w:val="99"/>
    <w:rsid w:val="00814ABE"/>
    <w:pPr>
      <w:keepNext w:val="0"/>
      <w:keepLines w:val="0"/>
      <w:tabs>
        <w:tab w:val="decimal" w:pos="567"/>
      </w:tabs>
      <w:jc w:val="left"/>
    </w:pPr>
  </w:style>
  <w:style w:type="character" w:styleId="PageNumber">
    <w:name w:val="page number"/>
    <w:basedOn w:val="DefaultParagraphFont"/>
    <w:uiPriority w:val="99"/>
    <w:semiHidden/>
    <w:unhideWhenUsed/>
    <w:rsid w:val="00814ABE"/>
    <w:rPr>
      <w:rFonts w:ascii="Times New Roman" w:hAnsi="Times New Roman" w:cs="Times New Roman" w:hint="default"/>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 Char2"/>
    <w:basedOn w:val="DefaultParagraphFont"/>
    <w:uiPriority w:val="99"/>
    <w:semiHidden/>
    <w:locked/>
    <w:rsid w:val="00814ABE"/>
    <w:rPr>
      <w:rFonts w:ascii="Times New Roman" w:hAnsi="Times New Roman" w:cs="Times New Roman" w:hint="default"/>
      <w:sz w:val="20"/>
      <w:szCs w:val="20"/>
      <w:lang w:val="en-GB" w:eastAsia="de-DE"/>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basedOn w:val="DefaultParagraphFont"/>
    <w:uiPriority w:val="99"/>
    <w:semiHidden/>
    <w:locked/>
    <w:rsid w:val="00814ABE"/>
    <w:rPr>
      <w:rFonts w:ascii="Times New Roman" w:hAnsi="Times New Roman" w:cs="Times New Roman" w:hint="default"/>
      <w:sz w:val="20"/>
      <w:szCs w:val="20"/>
      <w:lang w:val="en-GB" w:eastAsia="de-DE"/>
    </w:rPr>
  </w:style>
  <w:style w:type="character" w:customStyle="1" w:styleId="nowrap">
    <w:name w:val="nowrap"/>
    <w:basedOn w:val="DefaultParagraphFont"/>
    <w:uiPriority w:val="99"/>
    <w:rsid w:val="00814ABE"/>
    <w:rPr>
      <w:rFonts w:ascii="Times New Roman" w:hAnsi="Times New Roman" w:cs="Times New Roman" w:hint="default"/>
    </w:rPr>
  </w:style>
  <w:style w:type="character" w:customStyle="1" w:styleId="CharChar">
    <w:name w:val="Char Char"/>
    <w:uiPriority w:val="99"/>
    <w:rsid w:val="00814ABE"/>
    <w:rPr>
      <w:rFonts w:ascii="Times New Roman" w:hAnsi="Times New Roman" w:cs="Times New Roman" w:hint="default"/>
      <w:sz w:val="20"/>
      <w:lang w:val="en-GB" w:eastAsia="fr-CH"/>
    </w:rPr>
  </w:style>
  <w:style w:type="character" w:customStyle="1" w:styleId="CharChar1">
    <w:name w:val="Char Char1"/>
    <w:uiPriority w:val="99"/>
    <w:rsid w:val="00814ABE"/>
    <w:rPr>
      <w:rFonts w:ascii="Calibri" w:hAnsi="Calibri" w:cs="Calibri" w:hint="default"/>
      <w:lang w:val="en-GB" w:eastAsia="en-GB"/>
    </w:rPr>
  </w:style>
  <w:style w:type="paragraph" w:customStyle="1" w:styleId="TAH">
    <w:name w:val="TAH"/>
    <w:basedOn w:val="TAC"/>
    <w:next w:val="TAC"/>
    <w:uiPriority w:val="99"/>
    <w:rsid w:val="00814ABE"/>
    <w:rPr>
      <w:b/>
      <w:bCs/>
    </w:rPr>
  </w:style>
  <w:style w:type="paragraph" w:customStyle="1" w:styleId="SimonsStyle">
    <w:name w:val="Simon's Style"/>
    <w:basedOn w:val="Normal"/>
    <w:rsid w:val="00FE472F"/>
    <w:rPr>
      <w:rFonts w:ascii="Antique Olv (W1)" w:hAnsi="Antique Olv (W1)" w:cs="Antique Olv (W1)"/>
      <w:szCs w:val="20"/>
      <w:lang w:val="en-GB"/>
    </w:rPr>
  </w:style>
  <w:style w:type="character" w:customStyle="1" w:styleId="BulletList1Char">
    <w:name w:val="Bullet List 1 Char"/>
    <w:basedOn w:val="DefaultParagraphFont"/>
    <w:link w:val="BulletList1"/>
    <w:locked/>
    <w:rsid w:val="00032CE3"/>
    <w:rPr>
      <w:rFonts w:ascii="Arial" w:hAnsi="Arial"/>
      <w:szCs w:val="24"/>
      <w:lang w:eastAsia="en-GB"/>
    </w:rPr>
  </w:style>
  <w:style w:type="paragraph" w:customStyle="1" w:styleId="BulletList1">
    <w:name w:val="Bullet List 1"/>
    <w:basedOn w:val="Normal"/>
    <w:link w:val="BulletList1Char"/>
    <w:rsid w:val="00032CE3"/>
    <w:pPr>
      <w:numPr>
        <w:numId w:val="80"/>
      </w:numPr>
      <w:spacing w:before="120" w:after="120" w:line="285" w:lineRule="auto"/>
    </w:pPr>
    <w:rPr>
      <w:lang w:val="en-GB" w:eastAsia="en-GB"/>
    </w:rPr>
  </w:style>
  <w:style w:type="paragraph" w:customStyle="1" w:styleId="FigureCaption">
    <w:name w:val="Figure Caption"/>
    <w:basedOn w:val="Normal"/>
    <w:next w:val="BodyText"/>
    <w:rsid w:val="00032CE3"/>
    <w:pPr>
      <w:keepNext/>
      <w:keepLines/>
      <w:spacing w:before="360" w:after="120" w:line="288" w:lineRule="auto"/>
    </w:pPr>
    <w:rPr>
      <w:b/>
      <w:color w:val="939598"/>
      <w:lang w:val="en-GB" w:eastAsia="en-GB"/>
    </w:rPr>
  </w:style>
  <w:style w:type="paragraph" w:customStyle="1" w:styleId="AfterTable">
    <w:name w:val="After Table"/>
    <w:basedOn w:val="BodyText"/>
    <w:next w:val="BodyText"/>
    <w:rsid w:val="00032CE3"/>
    <w:pPr>
      <w:spacing w:before="360"/>
    </w:pPr>
    <w:rPr>
      <w:lang w:val="en-GB" w:eastAsia="en-GB"/>
    </w:rPr>
  </w:style>
  <w:style w:type="paragraph" w:customStyle="1" w:styleId="TableCaption">
    <w:name w:val="Table Caption"/>
    <w:basedOn w:val="BodyText"/>
    <w:next w:val="BodyText"/>
    <w:rsid w:val="00032CE3"/>
    <w:pPr>
      <w:keepNext/>
      <w:keepLines/>
      <w:spacing w:before="360"/>
    </w:pPr>
    <w:rPr>
      <w:b/>
      <w:color w:val="939598"/>
      <w:lang w:val="en-GB" w:eastAsia="en-GB"/>
    </w:rPr>
  </w:style>
  <w:style w:type="paragraph" w:customStyle="1" w:styleId="BulletList2">
    <w:name w:val="Bullet List 2"/>
    <w:basedOn w:val="BulletList1"/>
    <w:rsid w:val="00032CE3"/>
    <w:pPr>
      <w:numPr>
        <w:ilvl w:val="1"/>
      </w:numPr>
      <w:tabs>
        <w:tab w:val="clear" w:pos="1160"/>
        <w:tab w:val="num" w:pos="360"/>
        <w:tab w:val="num" w:pos="576"/>
        <w:tab w:val="num" w:pos="926"/>
        <w:tab w:val="num" w:pos="1209"/>
      </w:tabs>
      <w:ind w:left="576" w:hanging="576"/>
    </w:pPr>
  </w:style>
  <w:style w:type="paragraph" w:customStyle="1" w:styleId="BulletList3">
    <w:name w:val="Bullet List 3"/>
    <w:basedOn w:val="BulletList2"/>
    <w:rsid w:val="00032CE3"/>
    <w:pPr>
      <w:numPr>
        <w:ilvl w:val="2"/>
      </w:numPr>
      <w:tabs>
        <w:tab w:val="num" w:pos="360"/>
        <w:tab w:val="num" w:pos="576"/>
        <w:tab w:val="num" w:pos="720"/>
      </w:tabs>
      <w:ind w:left="720" w:hanging="720"/>
    </w:pPr>
  </w:style>
  <w:style w:type="paragraph" w:customStyle="1" w:styleId="BulletList4">
    <w:name w:val="Bullet List 4"/>
    <w:basedOn w:val="BulletList3"/>
    <w:rsid w:val="00032CE3"/>
    <w:pPr>
      <w:numPr>
        <w:ilvl w:val="3"/>
      </w:numPr>
      <w:tabs>
        <w:tab w:val="num" w:pos="360"/>
        <w:tab w:val="num" w:pos="576"/>
        <w:tab w:val="num" w:pos="864"/>
      </w:tabs>
      <w:ind w:left="864" w:hanging="864"/>
    </w:pPr>
  </w:style>
  <w:style w:type="paragraph" w:customStyle="1" w:styleId="BulletList5">
    <w:name w:val="Bullet List 5"/>
    <w:basedOn w:val="BulletList4"/>
    <w:rsid w:val="00032CE3"/>
    <w:pPr>
      <w:numPr>
        <w:ilvl w:val="4"/>
      </w:numPr>
      <w:tabs>
        <w:tab w:val="num" w:pos="360"/>
        <w:tab w:val="num" w:pos="576"/>
        <w:tab w:val="num" w:pos="1008"/>
      </w:tabs>
      <w:ind w:left="1008" w:hanging="1008"/>
    </w:pPr>
  </w:style>
  <w:style w:type="paragraph" w:customStyle="1" w:styleId="BulletList6">
    <w:name w:val="Bullet List 6"/>
    <w:basedOn w:val="BulletList5"/>
    <w:rsid w:val="00032CE3"/>
    <w:pPr>
      <w:numPr>
        <w:ilvl w:val="5"/>
      </w:numPr>
      <w:tabs>
        <w:tab w:val="num" w:pos="360"/>
        <w:tab w:val="num" w:pos="576"/>
        <w:tab w:val="num" w:pos="1152"/>
      </w:tabs>
      <w:ind w:left="1152" w:hanging="1152"/>
    </w:pPr>
  </w:style>
  <w:style w:type="paragraph" w:customStyle="1" w:styleId="BulletList7">
    <w:name w:val="Bullet List 7"/>
    <w:basedOn w:val="BulletList6"/>
    <w:rsid w:val="00032CE3"/>
    <w:pPr>
      <w:numPr>
        <w:ilvl w:val="6"/>
      </w:numPr>
      <w:tabs>
        <w:tab w:val="num" w:pos="360"/>
        <w:tab w:val="num" w:pos="576"/>
        <w:tab w:val="num" w:pos="1296"/>
      </w:tabs>
      <w:ind w:left="1296" w:hanging="1296"/>
    </w:pPr>
  </w:style>
  <w:style w:type="paragraph" w:customStyle="1" w:styleId="BulletList8">
    <w:name w:val="Bullet List 8"/>
    <w:basedOn w:val="BulletList7"/>
    <w:rsid w:val="00032CE3"/>
    <w:pPr>
      <w:numPr>
        <w:ilvl w:val="7"/>
      </w:numPr>
      <w:tabs>
        <w:tab w:val="num" w:pos="360"/>
        <w:tab w:val="num" w:pos="576"/>
        <w:tab w:val="num" w:pos="1440"/>
      </w:tabs>
      <w:ind w:left="1440" w:hanging="1440"/>
    </w:pPr>
  </w:style>
  <w:style w:type="paragraph" w:customStyle="1" w:styleId="BulletList9">
    <w:name w:val="Bullet List 9"/>
    <w:basedOn w:val="BulletList8"/>
    <w:rsid w:val="00032CE3"/>
    <w:pPr>
      <w:numPr>
        <w:ilvl w:val="8"/>
      </w:numPr>
      <w:tabs>
        <w:tab w:val="clear" w:pos="1560"/>
        <w:tab w:val="num" w:pos="360"/>
        <w:tab w:val="num" w:pos="576"/>
        <w:tab w:val="num" w:pos="1584"/>
      </w:tabs>
      <w:ind w:left="1584" w:hanging="1584"/>
    </w:pPr>
  </w:style>
  <w:style w:type="character" w:customStyle="1" w:styleId="hps">
    <w:name w:val="hps"/>
    <w:basedOn w:val="DefaultParagraphFont"/>
    <w:rsid w:val="00EA450C"/>
    <w:rPr>
      <w:rFonts w:ascii="Times New Roman" w:hAnsi="Times New Roman" w:cs="Times New Roman" w:hint="default"/>
    </w:rPr>
  </w:style>
  <w:style w:type="character" w:customStyle="1" w:styleId="shorttext">
    <w:name w:val="short_text"/>
    <w:basedOn w:val="DefaultParagraphFont"/>
    <w:rsid w:val="00EA450C"/>
    <w:rPr>
      <w:rFonts w:ascii="Times New Roman" w:hAnsi="Times New Roman" w:cs="Times New Roman" w:hint="default"/>
    </w:rPr>
  </w:style>
  <w:style w:type="paragraph" w:styleId="TOC5">
    <w:name w:val="toc 5"/>
    <w:basedOn w:val="Normal"/>
    <w:next w:val="Normal"/>
    <w:autoRedefine/>
    <w:uiPriority w:val="39"/>
    <w:unhideWhenUsed/>
    <w:rsid w:val="001E7F70"/>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1E7F70"/>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1E7F70"/>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1E7F70"/>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1E7F70"/>
    <w:pPr>
      <w:spacing w:after="100" w:line="276" w:lineRule="auto"/>
      <w:ind w:left="1760"/>
    </w:pPr>
    <w:rPr>
      <w:rFonts w:asciiTheme="minorHAnsi" w:eastAsiaTheme="minorEastAsia" w:hAnsiTheme="minorHAnsi" w:cstheme="minorBidi"/>
      <w:sz w:val="22"/>
      <w:szCs w:val="22"/>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uiPriority w:val="99"/>
    <w:qFormat/>
    <w:rsid w:val="0066321B"/>
    <w:pPr>
      <w:numPr>
        <w:numId w:val="2"/>
      </w:numPr>
      <w:spacing w:before="600" w:after="240"/>
      <w:ind w:left="431" w:hanging="431"/>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B62DC7"/>
    <w:pPr>
      <w:keepNext/>
      <w:numPr>
        <w:ilvl w:val="1"/>
        <w:numId w:val="2"/>
      </w:numPr>
      <w:spacing w:before="480" w:after="240"/>
      <w:outlineLvl w:val="1"/>
    </w:pPr>
    <w:rPr>
      <w:rFonts w:cs="Arial"/>
      <w:b/>
      <w:bCs/>
      <w:iCs/>
      <w:caps/>
      <w:szCs w:val="28"/>
      <w:lang w:val="en-GB"/>
    </w:rPr>
  </w:style>
  <w:style w:type="paragraph" w:styleId="Heading3">
    <w:name w:val="heading 3"/>
    <w:aliases w:val="ECC Heading 3"/>
    <w:basedOn w:val="Normal"/>
    <w:next w:val="ECCParagraph"/>
    <w:link w:val="Heading3Char"/>
    <w:autoRedefine/>
    <w:uiPriority w:val="99"/>
    <w:qFormat/>
    <w:rsid w:val="006A3285"/>
    <w:pPr>
      <w:keepNext/>
      <w:numPr>
        <w:ilvl w:val="2"/>
        <w:numId w:val="2"/>
      </w:numPr>
      <w:spacing w:before="360" w:after="120"/>
      <w:outlineLvl w:val="2"/>
    </w:pPr>
    <w:rPr>
      <w:rFonts w:cs="Arial"/>
      <w:b/>
      <w:bCs/>
      <w:szCs w:val="20"/>
      <w:lang w:val="en-GB"/>
    </w:rPr>
  </w:style>
  <w:style w:type="paragraph" w:styleId="Heading4">
    <w:name w:val="heading 4"/>
    <w:aliases w:val="ECC Heading 4"/>
    <w:basedOn w:val="Normal"/>
    <w:next w:val="ECCParagraph"/>
    <w:link w:val="Heading4Char"/>
    <w:autoRedefine/>
    <w:uiPriority w:val="99"/>
    <w:qFormat/>
    <w:rsid w:val="00B91755"/>
    <w:pPr>
      <w:numPr>
        <w:ilvl w:val="3"/>
        <w:numId w:val="2"/>
      </w:numPr>
      <w:tabs>
        <w:tab w:val="clear" w:pos="864"/>
        <w:tab w:val="num" w:pos="0"/>
      </w:tabs>
      <w:spacing w:before="360" w:after="120"/>
      <w:ind w:left="0" w:firstLine="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link w:val="HeaderChar"/>
    <w:uiPriority w:val="99"/>
    <w:semiHidden/>
    <w:rsid w:val="00C95C7C"/>
    <w:pPr>
      <w:tabs>
        <w:tab w:val="center" w:pos="4320"/>
        <w:tab w:val="right" w:pos="8640"/>
      </w:tabs>
    </w:pPr>
    <w:rPr>
      <w:b/>
      <w:sz w:val="16"/>
    </w:rPr>
  </w:style>
  <w:style w:type="paragraph" w:styleId="Footer">
    <w:name w:val="footer"/>
    <w:basedOn w:val="Normal"/>
    <w:link w:val="FooterChar"/>
    <w:uiPriority w:val="99"/>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ind w:left="426"/>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99"/>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58061F"/>
    <w:pPr>
      <w:keepNext/>
      <w:numPr>
        <w:numId w:val="0"/>
      </w:numPr>
      <w:spacing w:before="360" w:after="240"/>
      <w:ind w:left="357"/>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2"/>
    <w:basedOn w:val="Normal"/>
    <w:link w:val="FootnoteTextChar2"/>
    <w:semiHidden/>
    <w:rsid w:val="008935B9"/>
    <w:rPr>
      <w:szCs w:val="20"/>
    </w:rPr>
  </w:style>
  <w:style w:type="character" w:styleId="FootnoteReference">
    <w:name w:val="footnote reference"/>
    <w:aliases w:val="Appel note de bas de p,Footnote Reference/,Footnot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styleId="CommentText">
    <w:name w:val="annotation text"/>
    <w:basedOn w:val="Normal"/>
    <w:link w:val="CommentTextChar"/>
    <w:semiHidden/>
    <w:unhideWhenUsed/>
    <w:rsid w:val="00FC30AE"/>
    <w:pPr>
      <w:jc w:val="both"/>
    </w:pPr>
    <w:rPr>
      <w:rFonts w:ascii="Times New Roman" w:hAnsi="Times New Roman"/>
      <w:szCs w:val="20"/>
      <w:lang w:val="en-GB" w:eastAsia="de-DE"/>
    </w:rPr>
  </w:style>
  <w:style w:type="character" w:customStyle="1" w:styleId="CommentTextChar">
    <w:name w:val="Comment Text Char"/>
    <w:basedOn w:val="DefaultParagraphFont"/>
    <w:link w:val="CommentText"/>
    <w:semiHidden/>
    <w:rsid w:val="00FC30AE"/>
    <w:rPr>
      <w:lang w:eastAsia="de-DE"/>
    </w:rPr>
  </w:style>
  <w:style w:type="character" w:styleId="CommentReference">
    <w:name w:val="annotation reference"/>
    <w:basedOn w:val="DefaultParagraphFont"/>
    <w:semiHidden/>
    <w:unhideWhenUsed/>
    <w:rsid w:val="00FC30AE"/>
    <w:rPr>
      <w:rFonts w:ascii="Times New Roman" w:hAnsi="Times New Roman" w:cs="Times New Roman" w:hint="default"/>
      <w:sz w:val="16"/>
      <w:szCs w:val="16"/>
    </w:rPr>
  </w:style>
  <w:style w:type="character" w:customStyle="1" w:styleId="FootnoteTextChar2">
    <w:name w:val="Footnote Text Char2"/>
    <w:aliases w:val="ALTS FOOTNOTE Char1,Footnote Text Char1 Char,Footnote Text Char Char1 Char,Footnote Text Char4 Char Char Char,Footnote Text Char1 Char1 Char1 Char Char,Footnote Text Char Char1 Char1 Char Char Char,DNV-FT Char,DN Char"/>
    <w:basedOn w:val="DefaultParagraphFont"/>
    <w:link w:val="FootnoteText"/>
    <w:semiHidden/>
    <w:locked/>
    <w:rsid w:val="00FC30AE"/>
    <w:rPr>
      <w:rFonts w:ascii="Arial" w:hAnsi="Arial"/>
      <w:lang w:val="en-US"/>
    </w:rPr>
  </w:style>
  <w:style w:type="paragraph" w:styleId="ListParagraph">
    <w:name w:val="List Paragraph"/>
    <w:basedOn w:val="Normal"/>
    <w:qFormat/>
    <w:rsid w:val="00FC30AE"/>
    <w:pPr>
      <w:ind w:left="720"/>
      <w:jc w:val="both"/>
    </w:pPr>
    <w:rPr>
      <w:rFonts w:ascii="Times New Roman" w:hAnsi="Times New Roman"/>
      <w:sz w:val="22"/>
      <w:szCs w:val="22"/>
      <w:lang w:val="en-GB" w:eastAsia="de-DE"/>
    </w:rPr>
  </w:style>
  <w:style w:type="character" w:customStyle="1" w:styleId="NoteChar">
    <w:name w:val="Note Char"/>
    <w:basedOn w:val="DefaultParagraphFont"/>
    <w:link w:val="Note"/>
    <w:uiPriority w:val="99"/>
    <w:locked/>
    <w:rsid w:val="00FC30AE"/>
    <w:rPr>
      <w:lang w:val="fr-FR"/>
    </w:rPr>
  </w:style>
  <w:style w:type="paragraph" w:customStyle="1" w:styleId="Note">
    <w:name w:val="Note"/>
    <w:basedOn w:val="Normal"/>
    <w:link w:val="NoteChar"/>
    <w:uiPriority w:val="99"/>
    <w:rsid w:val="00FC30AE"/>
    <w:pPr>
      <w:tabs>
        <w:tab w:val="left" w:pos="284"/>
        <w:tab w:val="left" w:pos="1134"/>
        <w:tab w:val="left" w:pos="1871"/>
        <w:tab w:val="left" w:pos="2268"/>
      </w:tabs>
      <w:overflowPunct w:val="0"/>
      <w:autoSpaceDE w:val="0"/>
      <w:autoSpaceDN w:val="0"/>
      <w:adjustRightInd w:val="0"/>
      <w:spacing w:before="160"/>
      <w:jc w:val="both"/>
    </w:pPr>
    <w:rPr>
      <w:rFonts w:ascii="Times New Roman" w:hAnsi="Times New Roman"/>
      <w:szCs w:val="20"/>
      <w:lang w:val="fr-FR"/>
    </w:rPr>
  </w:style>
  <w:style w:type="character" w:customStyle="1" w:styleId="Artdef">
    <w:name w:val="Art_def"/>
    <w:basedOn w:val="DefaultParagraphFont"/>
    <w:uiPriority w:val="99"/>
    <w:rsid w:val="00FC30AE"/>
    <w:rPr>
      <w:b/>
      <w:bCs/>
      <w:color w:val="auto"/>
    </w:rPr>
  </w:style>
  <w:style w:type="character" w:customStyle="1" w:styleId="footnotetextChar">
    <w:name w:val="footnote text Char"/>
    <w:aliases w:val="ALTS FOOTNOTE Char,Footnote Text2 Char,Footnote Text11 Char,ALTS FOOTNOTE11 Char,Footnote Text Char111 Char,Footnote Text Char Char Char11 Char,Footnote Text Char1 Char Char Char Char11 Char,ALTS FOOTNOTE2 Char,Footnote Text Char"/>
    <w:uiPriority w:val="99"/>
    <w:semiHidden/>
    <w:locked/>
    <w:rsid w:val="00692D1F"/>
    <w:rPr>
      <w:lang w:eastAsia="x-none"/>
    </w:rPr>
  </w:style>
  <w:style w:type="character" w:customStyle="1" w:styleId="BodyTextChar">
    <w:name w:val="Body Text Char"/>
    <w:aliases w:val="bt Char,heading3 Char,Body Text - Level 2 Char,Body Char,b Char,(Ctrl Shift B) Char,Body Text Char1 Char Char1,Body Text Char1 Char Char Char,NoticeText-List Char,Body Text Char Char Char Char,BT Char,GS Char,Heading 1 text Char,t1 Char"/>
    <w:basedOn w:val="DefaultParagraphFont"/>
    <w:link w:val="BodyText"/>
    <w:semiHidden/>
    <w:locked/>
    <w:rsid w:val="00692D1F"/>
    <w:rPr>
      <w:rFonts w:ascii="Arial" w:hAnsi="Arial" w:cs="Arial"/>
      <w:szCs w:val="24"/>
      <w:lang w:val="x-none" w:eastAsia="x-none"/>
    </w:rPr>
  </w:style>
  <w:style w:type="paragraph" w:styleId="BodyText">
    <w:name w:val="Body Text"/>
    <w:aliases w:val="bt,heading3,Body Text - Level 2,Body,b,(Ctrl Shift B),Body Text Char1 Char,Body Text Char1 Char Char,NoticeText-List,Body Text Char Char Char,BT,GS,Heading 1 text,t1,taten_body"/>
    <w:basedOn w:val="Normal"/>
    <w:link w:val="BodyTextChar"/>
    <w:semiHidden/>
    <w:unhideWhenUsed/>
    <w:qFormat/>
    <w:rsid w:val="00692D1F"/>
    <w:pPr>
      <w:spacing w:before="120" w:after="120" w:line="288" w:lineRule="auto"/>
    </w:pPr>
    <w:rPr>
      <w:rFonts w:cs="Arial"/>
      <w:lang w:val="x-none" w:eastAsia="x-none"/>
    </w:rPr>
  </w:style>
  <w:style w:type="character" w:customStyle="1" w:styleId="BodyTextChar1">
    <w:name w:val="Body Text Char1"/>
    <w:basedOn w:val="DefaultParagraphFont"/>
    <w:uiPriority w:val="99"/>
    <w:semiHidden/>
    <w:rsid w:val="00692D1F"/>
    <w:rPr>
      <w:rFonts w:ascii="Arial" w:hAnsi="Arial"/>
      <w:szCs w:val="24"/>
      <w:lang w:val="en-US"/>
    </w:rPr>
  </w:style>
  <w:style w:type="paragraph" w:styleId="PlainText">
    <w:name w:val="Plain Text"/>
    <w:basedOn w:val="Normal"/>
    <w:link w:val="PlainTextChar"/>
    <w:uiPriority w:val="99"/>
    <w:semiHidden/>
    <w:unhideWhenUsed/>
    <w:rsid w:val="00692D1F"/>
    <w:rPr>
      <w:rFonts w:ascii="Verdana" w:eastAsia="Calibri" w:hAnsi="Verdana"/>
      <w:sz w:val="18"/>
      <w:szCs w:val="18"/>
      <w:lang w:val="x-none" w:eastAsia="x-none"/>
    </w:rPr>
  </w:style>
  <w:style w:type="character" w:customStyle="1" w:styleId="PlainTextChar">
    <w:name w:val="Plain Text Char"/>
    <w:basedOn w:val="DefaultParagraphFont"/>
    <w:link w:val="PlainText"/>
    <w:uiPriority w:val="99"/>
    <w:semiHidden/>
    <w:rsid w:val="00692D1F"/>
    <w:rPr>
      <w:rFonts w:ascii="Verdana" w:eastAsia="Calibri" w:hAnsi="Verdana"/>
      <w:sz w:val="18"/>
      <w:szCs w:val="18"/>
      <w:lang w:val="x-none" w:eastAsia="x-none"/>
    </w:rPr>
  </w:style>
  <w:style w:type="paragraph" w:styleId="NoSpacing">
    <w:name w:val="No Spacing"/>
    <w:qFormat/>
    <w:rsid w:val="00692D1F"/>
    <w:rPr>
      <w:sz w:val="24"/>
      <w:szCs w:val="24"/>
      <w:lang w:val="fr-FR" w:eastAsia="fr-FR"/>
    </w:rPr>
  </w:style>
  <w:style w:type="paragraph" w:customStyle="1" w:styleId="Texte">
    <w:name w:val="Texte"/>
    <w:basedOn w:val="Normal"/>
    <w:uiPriority w:val="99"/>
    <w:rsid w:val="00692D1F"/>
    <w:pPr>
      <w:spacing w:before="120"/>
      <w:jc w:val="both"/>
    </w:pPr>
    <w:rPr>
      <w:rFonts w:ascii="Times New Roman" w:hAnsi="Times New Roman"/>
      <w:sz w:val="22"/>
      <w:lang w:val="en-GB" w:eastAsia="de-DE"/>
    </w:rPr>
  </w:style>
  <w:style w:type="paragraph" w:customStyle="1" w:styleId="Header2">
    <w:name w:val="Header2"/>
    <w:basedOn w:val="Header"/>
    <w:rsid w:val="00692D1F"/>
    <w:pPr>
      <w:tabs>
        <w:tab w:val="clear" w:pos="4320"/>
        <w:tab w:val="clear" w:pos="8640"/>
        <w:tab w:val="center" w:pos="4536"/>
        <w:tab w:val="right" w:pos="9072"/>
      </w:tabs>
    </w:pPr>
    <w:rPr>
      <w:sz w:val="22"/>
      <w:szCs w:val="20"/>
      <w:lang w:val="nb-NO" w:eastAsia="de-DE"/>
    </w:rPr>
  </w:style>
  <w:style w:type="paragraph" w:customStyle="1" w:styleId="abc-List">
    <w:name w:val="abc - List"/>
    <w:basedOn w:val="Normal"/>
    <w:rsid w:val="00692D1F"/>
    <w:pPr>
      <w:numPr>
        <w:numId w:val="32"/>
      </w:numPr>
      <w:tabs>
        <w:tab w:val="left" w:pos="709"/>
      </w:tabs>
      <w:autoSpaceDE w:val="0"/>
      <w:autoSpaceDN w:val="0"/>
      <w:spacing w:before="60" w:line="264" w:lineRule="auto"/>
      <w:ind w:left="709" w:hanging="425"/>
    </w:pPr>
    <w:rPr>
      <w:sz w:val="22"/>
      <w:szCs w:val="20"/>
      <w:lang w:val="en-GB" w:eastAsia="nl-NL"/>
    </w:rPr>
  </w:style>
  <w:style w:type="paragraph" w:customStyle="1" w:styleId="iii-List">
    <w:name w:val="iii - List"/>
    <w:basedOn w:val="Normal"/>
    <w:rsid w:val="00692D1F"/>
    <w:pPr>
      <w:numPr>
        <w:numId w:val="33"/>
      </w:numPr>
      <w:tabs>
        <w:tab w:val="left" w:pos="1134"/>
      </w:tabs>
      <w:autoSpaceDE w:val="0"/>
      <w:autoSpaceDN w:val="0"/>
      <w:spacing w:before="80" w:line="264" w:lineRule="auto"/>
      <w:ind w:left="1134" w:hanging="142"/>
      <w:contextualSpacing/>
    </w:pPr>
    <w:rPr>
      <w:sz w:val="22"/>
      <w:szCs w:val="20"/>
      <w:lang w:val="en-GB" w:eastAsia="nl-NL"/>
    </w:rPr>
  </w:style>
  <w:style w:type="paragraph" w:styleId="NormalWeb">
    <w:name w:val="Normal (Web)"/>
    <w:basedOn w:val="Normal"/>
    <w:semiHidden/>
    <w:unhideWhenUsed/>
    <w:rsid w:val="00692D1F"/>
    <w:pPr>
      <w:spacing w:before="100" w:beforeAutospacing="1" w:after="100" w:afterAutospacing="1"/>
    </w:pPr>
    <w:rPr>
      <w:rFonts w:ascii="Times New Roman" w:eastAsiaTheme="minorEastAsia" w:hAnsi="Times New Roman"/>
      <w:sz w:val="24"/>
      <w:lang w:val="da-DK" w:eastAsia="da-DK"/>
    </w:rPr>
  </w:style>
  <w:style w:type="character" w:customStyle="1" w:styleId="Heading9Char">
    <w:name w:val="Heading 9 Char"/>
    <w:basedOn w:val="DefaultParagraphFont"/>
    <w:link w:val="Heading9"/>
    <w:uiPriority w:val="99"/>
    <w:rsid w:val="00814ABE"/>
    <w:rPr>
      <w:rFonts w:ascii="Arial" w:hAnsi="Arial" w:cs="Arial"/>
      <w:sz w:val="22"/>
      <w:szCs w:val="22"/>
      <w:lang w:val="en-US"/>
    </w:rPr>
  </w:style>
  <w:style w:type="paragraph" w:customStyle="1" w:styleId="TableTextS5">
    <w:name w:val="Table_TextS5"/>
    <w:basedOn w:val="Normal"/>
    <w:uiPriority w:val="99"/>
    <w:rsid w:val="00814ABE"/>
    <w:pPr>
      <w:tabs>
        <w:tab w:val="left" w:pos="170"/>
        <w:tab w:val="left" w:pos="567"/>
        <w:tab w:val="left" w:pos="737"/>
        <w:tab w:val="left" w:pos="2977"/>
        <w:tab w:val="left" w:pos="3266"/>
      </w:tabs>
      <w:overflowPunct w:val="0"/>
      <w:autoSpaceDE w:val="0"/>
      <w:autoSpaceDN w:val="0"/>
      <w:adjustRightInd w:val="0"/>
      <w:spacing w:before="40" w:after="40"/>
    </w:pPr>
    <w:rPr>
      <w:rFonts w:ascii="Times New Roman" w:hAnsi="Times New Roman"/>
      <w:szCs w:val="20"/>
      <w:lang w:val="fr-FR"/>
    </w:rPr>
  </w:style>
  <w:style w:type="paragraph" w:customStyle="1" w:styleId="Tablehead">
    <w:name w:val="Table_head"/>
    <w:basedOn w:val="Normal"/>
    <w:next w:val="Normal"/>
    <w:uiPriority w:val="99"/>
    <w:rsid w:val="00814ABE"/>
    <w:pPr>
      <w:overflowPunct w:val="0"/>
      <w:autoSpaceDE w:val="0"/>
      <w:autoSpaceDN w:val="0"/>
      <w:adjustRightInd w:val="0"/>
      <w:spacing w:before="80" w:after="80"/>
      <w:jc w:val="center"/>
    </w:pPr>
    <w:rPr>
      <w:rFonts w:ascii="Times New Roman" w:hAnsi="Times New Roman"/>
      <w:b/>
      <w:szCs w:val="20"/>
      <w:lang w:val="fr-FR"/>
    </w:rPr>
  </w:style>
  <w:style w:type="character" w:customStyle="1" w:styleId="Tablefreq">
    <w:name w:val="Table_freq"/>
    <w:basedOn w:val="DefaultParagraphFont"/>
    <w:uiPriority w:val="99"/>
    <w:rsid w:val="00814ABE"/>
    <w:rPr>
      <w:rFonts w:ascii="Times New Roman" w:hAnsi="Times New Roman" w:cs="Times New Roman" w:hint="default"/>
      <w:b/>
      <w:bCs w:val="0"/>
      <w:color w:val="FFCC00"/>
    </w:rPr>
  </w:style>
  <w:style w:type="character" w:customStyle="1" w:styleId="Artref">
    <w:name w:val="Art_ref"/>
    <w:basedOn w:val="DefaultParagraphFont"/>
    <w:uiPriority w:val="99"/>
    <w:rsid w:val="00814ABE"/>
    <w:rPr>
      <w:rFonts w:ascii="Times New Roman" w:hAnsi="Times New Roman" w:cs="Times New Roman" w:hint="default"/>
      <w:color w:val="3366FF"/>
    </w:rPr>
  </w:style>
  <w:style w:type="character" w:customStyle="1" w:styleId="Resref">
    <w:name w:val="Res_ref"/>
    <w:basedOn w:val="DefaultParagraphFont"/>
    <w:uiPriority w:val="99"/>
    <w:rsid w:val="00814ABE"/>
    <w:rPr>
      <w:rFonts w:ascii="Times New Roman" w:hAnsi="Times New Roman" w:cs="Times New Roman" w:hint="default"/>
      <w:color w:val="3366FF"/>
    </w:rPr>
  </w:style>
  <w:style w:type="character" w:customStyle="1" w:styleId="Heading1Char">
    <w:name w:val="Heading 1 Char"/>
    <w:aliases w:val="ECC Heading 1 Char"/>
    <w:basedOn w:val="DefaultParagraphFont"/>
    <w:link w:val="Heading1"/>
    <w:uiPriority w:val="99"/>
    <w:rsid w:val="0066321B"/>
    <w:rPr>
      <w:rFonts w:ascii="Arial" w:hAnsi="Arial" w:cs="Arial"/>
      <w:b/>
      <w:bCs/>
      <w:caps/>
      <w:color w:val="D2232A"/>
      <w:kern w:val="32"/>
      <w:szCs w:val="32"/>
    </w:rPr>
  </w:style>
  <w:style w:type="character" w:customStyle="1" w:styleId="Heading2Char">
    <w:name w:val="Heading 2 Char"/>
    <w:aliases w:val="ECC Heading 2 Char"/>
    <w:basedOn w:val="DefaultParagraphFont"/>
    <w:link w:val="Heading2"/>
    <w:uiPriority w:val="99"/>
    <w:rsid w:val="00B62DC7"/>
    <w:rPr>
      <w:rFonts w:ascii="Arial" w:hAnsi="Arial" w:cs="Arial"/>
      <w:b/>
      <w:bCs/>
      <w:iCs/>
      <w:caps/>
      <w:szCs w:val="28"/>
    </w:rPr>
  </w:style>
  <w:style w:type="character" w:customStyle="1" w:styleId="Heading3Char">
    <w:name w:val="Heading 3 Char"/>
    <w:aliases w:val="ECC Heading 3 Char"/>
    <w:basedOn w:val="DefaultParagraphFont"/>
    <w:link w:val="Heading3"/>
    <w:uiPriority w:val="99"/>
    <w:rsid w:val="006A3285"/>
    <w:rPr>
      <w:rFonts w:ascii="Arial" w:hAnsi="Arial" w:cs="Arial"/>
      <w:b/>
      <w:bCs/>
    </w:rPr>
  </w:style>
  <w:style w:type="character" w:customStyle="1" w:styleId="Heading4Char">
    <w:name w:val="Heading 4 Char"/>
    <w:aliases w:val="ECC Heading 4 Char"/>
    <w:basedOn w:val="DefaultParagraphFont"/>
    <w:link w:val="Heading4"/>
    <w:uiPriority w:val="99"/>
    <w:rsid w:val="00B91755"/>
    <w:rPr>
      <w:rFonts w:ascii="Arial" w:hAnsi="Arial" w:cs="Arial"/>
      <w:bCs/>
      <w:i/>
      <w:color w:val="D2232A"/>
      <w:szCs w:val="26"/>
      <w:lang w:val="en-US"/>
    </w:rPr>
  </w:style>
  <w:style w:type="character" w:customStyle="1" w:styleId="Heading5Char">
    <w:name w:val="Heading 5 Char"/>
    <w:basedOn w:val="DefaultParagraphFont"/>
    <w:link w:val="Heading5"/>
    <w:uiPriority w:val="99"/>
    <w:rsid w:val="00814ABE"/>
    <w:rPr>
      <w:rFonts w:ascii="Arial" w:hAnsi="Arial"/>
      <w:b/>
      <w:bCs/>
      <w:i/>
      <w:iCs/>
      <w:sz w:val="26"/>
      <w:szCs w:val="26"/>
      <w:lang w:val="en-US"/>
    </w:rPr>
  </w:style>
  <w:style w:type="character" w:customStyle="1" w:styleId="Heading6Char">
    <w:name w:val="Heading 6 Char"/>
    <w:basedOn w:val="DefaultParagraphFont"/>
    <w:link w:val="Heading6"/>
    <w:uiPriority w:val="99"/>
    <w:rsid w:val="00814ABE"/>
    <w:rPr>
      <w:rFonts w:ascii="Arial" w:hAnsi="Arial"/>
      <w:b/>
      <w:bCs/>
      <w:sz w:val="22"/>
      <w:szCs w:val="22"/>
      <w:lang w:val="en-US"/>
    </w:rPr>
  </w:style>
  <w:style w:type="character" w:customStyle="1" w:styleId="Heading7Char">
    <w:name w:val="Heading 7 Char"/>
    <w:basedOn w:val="DefaultParagraphFont"/>
    <w:link w:val="Heading7"/>
    <w:uiPriority w:val="99"/>
    <w:rsid w:val="00814ABE"/>
    <w:rPr>
      <w:rFonts w:ascii="Arial" w:hAnsi="Arial"/>
      <w:sz w:val="24"/>
      <w:szCs w:val="24"/>
      <w:lang w:val="en-US"/>
    </w:rPr>
  </w:style>
  <w:style w:type="character" w:customStyle="1" w:styleId="Heading8Char">
    <w:name w:val="Heading 8 Char"/>
    <w:basedOn w:val="DefaultParagraphFont"/>
    <w:link w:val="Heading8"/>
    <w:uiPriority w:val="99"/>
    <w:rsid w:val="00814ABE"/>
    <w:rPr>
      <w:rFonts w:ascii="Arial" w:hAnsi="Arial"/>
      <w:i/>
      <w:iCs/>
      <w:sz w:val="24"/>
      <w:szCs w:val="24"/>
      <w:lang w:val="en-US"/>
    </w:rPr>
  </w:style>
  <w:style w:type="character" w:styleId="FollowedHyperlink">
    <w:name w:val="FollowedHyperlink"/>
    <w:basedOn w:val="DefaultParagraphFont"/>
    <w:uiPriority w:val="99"/>
    <w:semiHidden/>
    <w:unhideWhenUsed/>
    <w:rsid w:val="00814ABE"/>
    <w:rPr>
      <w:rFonts w:ascii="Times New Roman" w:hAnsi="Times New Roman" w:cs="Times New Roman" w:hint="default"/>
      <w:color w:val="800080"/>
      <w:u w:val="single"/>
    </w:rPr>
  </w:style>
  <w:style w:type="character" w:styleId="HTMLAcronym">
    <w:name w:val="HTML Acronym"/>
    <w:basedOn w:val="DefaultParagraphFont"/>
    <w:uiPriority w:val="99"/>
    <w:semiHidden/>
    <w:unhideWhenUsed/>
    <w:rsid w:val="00814ABE"/>
    <w:rPr>
      <w:rFonts w:ascii="Times New Roman" w:hAnsi="Times New Roman" w:cs="Times New Roman" w:hint="default"/>
    </w:rPr>
  </w:style>
  <w:style w:type="character" w:customStyle="1" w:styleId="HeaderChar">
    <w:name w:val="Header Char"/>
    <w:basedOn w:val="DefaultParagraphFont"/>
    <w:link w:val="Header"/>
    <w:uiPriority w:val="99"/>
    <w:semiHidden/>
    <w:rsid w:val="00814ABE"/>
    <w:rPr>
      <w:rFonts w:ascii="Arial" w:hAnsi="Arial"/>
      <w:b/>
      <w:sz w:val="16"/>
      <w:szCs w:val="24"/>
      <w:lang w:val="en-US"/>
    </w:rPr>
  </w:style>
  <w:style w:type="character" w:customStyle="1" w:styleId="FooterChar">
    <w:name w:val="Footer Char"/>
    <w:basedOn w:val="DefaultParagraphFont"/>
    <w:link w:val="Footer"/>
    <w:uiPriority w:val="99"/>
    <w:semiHidden/>
    <w:rsid w:val="00814ABE"/>
    <w:rPr>
      <w:rFonts w:ascii="Arial" w:hAnsi="Arial"/>
      <w:szCs w:val="24"/>
      <w:lang w:val="en-US"/>
    </w:rPr>
  </w:style>
  <w:style w:type="paragraph" w:customStyle="1" w:styleId="B1">
    <w:name w:val="B1+"/>
    <w:basedOn w:val="Normal"/>
    <w:uiPriority w:val="99"/>
    <w:rsid w:val="00814ABE"/>
    <w:pPr>
      <w:numPr>
        <w:numId w:val="51"/>
      </w:numPr>
      <w:overflowPunct w:val="0"/>
      <w:autoSpaceDE w:val="0"/>
      <w:autoSpaceDN w:val="0"/>
      <w:adjustRightInd w:val="0"/>
      <w:spacing w:after="180"/>
    </w:pPr>
    <w:rPr>
      <w:rFonts w:ascii="Times New Roman" w:hAnsi="Times New Roman"/>
      <w:szCs w:val="20"/>
      <w:lang w:val="en-GB"/>
    </w:rPr>
  </w:style>
  <w:style w:type="paragraph" w:customStyle="1" w:styleId="NOTE0">
    <w:name w:val="NOTE"/>
    <w:basedOn w:val="Normal"/>
    <w:uiPriority w:val="99"/>
    <w:rsid w:val="00814ABE"/>
    <w:pPr>
      <w:tabs>
        <w:tab w:val="left" w:pos="709"/>
        <w:tab w:val="center" w:pos="4536"/>
        <w:tab w:val="right" w:pos="9072"/>
      </w:tabs>
      <w:overflowPunct w:val="0"/>
      <w:autoSpaceDE w:val="0"/>
      <w:autoSpaceDN w:val="0"/>
      <w:adjustRightInd w:val="0"/>
      <w:spacing w:after="100"/>
      <w:jc w:val="both"/>
    </w:pPr>
    <w:rPr>
      <w:spacing w:val="8"/>
      <w:sz w:val="16"/>
      <w:szCs w:val="20"/>
      <w:lang w:val="en-GB" w:eastAsia="de-DE"/>
    </w:rPr>
  </w:style>
  <w:style w:type="paragraph" w:customStyle="1" w:styleId="ZT">
    <w:name w:val="ZT"/>
    <w:uiPriority w:val="99"/>
    <w:rsid w:val="00814ABE"/>
    <w:pPr>
      <w:spacing w:after="96" w:line="240" w:lineRule="atLeast"/>
      <w:jc w:val="center"/>
    </w:pPr>
    <w:rPr>
      <w:rFonts w:ascii="Arial" w:hAnsi="Arial"/>
      <w:b/>
      <w:sz w:val="32"/>
    </w:rPr>
  </w:style>
  <w:style w:type="paragraph" w:customStyle="1" w:styleId="Default">
    <w:name w:val="Default"/>
    <w:rsid w:val="00814ABE"/>
    <w:pPr>
      <w:autoSpaceDE w:val="0"/>
      <w:autoSpaceDN w:val="0"/>
      <w:adjustRightInd w:val="0"/>
    </w:pPr>
    <w:rPr>
      <w:rFonts w:ascii="Arial" w:hAnsi="Arial" w:cs="Arial"/>
      <w:color w:val="000000"/>
      <w:sz w:val="24"/>
      <w:szCs w:val="24"/>
      <w:lang w:val="en-US"/>
    </w:rPr>
  </w:style>
  <w:style w:type="paragraph" w:customStyle="1" w:styleId="TAC">
    <w:name w:val="TAC"/>
    <w:basedOn w:val="Normal"/>
    <w:uiPriority w:val="99"/>
    <w:rsid w:val="00814ABE"/>
    <w:pPr>
      <w:keepNext/>
      <w:keepLines/>
      <w:autoSpaceDE w:val="0"/>
      <w:autoSpaceDN w:val="0"/>
      <w:jc w:val="center"/>
    </w:pPr>
    <w:rPr>
      <w:rFonts w:cs="Arial"/>
      <w:szCs w:val="20"/>
      <w:lang w:val="de-DE" w:eastAsia="de-DE"/>
    </w:rPr>
  </w:style>
  <w:style w:type="paragraph" w:customStyle="1" w:styleId="TAD">
    <w:name w:val="TAD"/>
    <w:basedOn w:val="TAC"/>
    <w:uiPriority w:val="99"/>
    <w:rsid w:val="00814ABE"/>
    <w:pPr>
      <w:keepNext w:val="0"/>
      <w:keepLines w:val="0"/>
      <w:tabs>
        <w:tab w:val="decimal" w:pos="567"/>
      </w:tabs>
      <w:jc w:val="left"/>
    </w:pPr>
  </w:style>
  <w:style w:type="character" w:styleId="PageNumber">
    <w:name w:val="page number"/>
    <w:basedOn w:val="DefaultParagraphFont"/>
    <w:uiPriority w:val="99"/>
    <w:semiHidden/>
    <w:unhideWhenUsed/>
    <w:rsid w:val="00814ABE"/>
    <w:rPr>
      <w:rFonts w:ascii="Times New Roman" w:hAnsi="Times New Roman" w:cs="Times New Roman" w:hint="default"/>
    </w:rPr>
  </w:style>
  <w:style w:type="character" w:customStyle="1" w:styleId="FootnoteTextChar4">
    <w:name w:val="Footnote Text Char4"/>
    <w:aliases w:val="ALTS FOOTNOTE Char3,Footnote Text Char1 Char3,Footnote Text Char Char1 Char3,Footnote Text Char4 Char Char Char3,Footnote Text Char1 Char1 Char1 Char Char3,Footnote Text Char Char1 Char1 Char Char Char3,DNV-FT Char3,DN Char2"/>
    <w:basedOn w:val="DefaultParagraphFont"/>
    <w:uiPriority w:val="99"/>
    <w:semiHidden/>
    <w:locked/>
    <w:rsid w:val="00814ABE"/>
    <w:rPr>
      <w:rFonts w:ascii="Times New Roman" w:hAnsi="Times New Roman" w:cs="Times New Roman" w:hint="default"/>
      <w:sz w:val="20"/>
      <w:szCs w:val="20"/>
      <w:lang w:val="en-GB" w:eastAsia="de-DE"/>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2"/>
    <w:basedOn w:val="DefaultParagraphFont"/>
    <w:uiPriority w:val="99"/>
    <w:semiHidden/>
    <w:locked/>
    <w:rsid w:val="00814ABE"/>
    <w:rPr>
      <w:rFonts w:ascii="Times New Roman" w:hAnsi="Times New Roman" w:cs="Times New Roman" w:hint="default"/>
      <w:sz w:val="20"/>
      <w:szCs w:val="20"/>
      <w:lang w:val="en-GB" w:eastAsia="de-DE"/>
    </w:rPr>
  </w:style>
  <w:style w:type="character" w:customStyle="1" w:styleId="nowrap">
    <w:name w:val="nowrap"/>
    <w:basedOn w:val="DefaultParagraphFont"/>
    <w:uiPriority w:val="99"/>
    <w:rsid w:val="00814ABE"/>
    <w:rPr>
      <w:rFonts w:ascii="Times New Roman" w:hAnsi="Times New Roman" w:cs="Times New Roman" w:hint="default"/>
    </w:rPr>
  </w:style>
  <w:style w:type="character" w:customStyle="1" w:styleId="CharChar">
    <w:name w:val="Char Char"/>
    <w:uiPriority w:val="99"/>
    <w:rsid w:val="00814ABE"/>
    <w:rPr>
      <w:rFonts w:ascii="Times New Roman" w:hAnsi="Times New Roman" w:cs="Times New Roman" w:hint="default"/>
      <w:sz w:val="20"/>
      <w:lang w:val="en-GB" w:eastAsia="fr-CH"/>
    </w:rPr>
  </w:style>
  <w:style w:type="character" w:customStyle="1" w:styleId="CharChar1">
    <w:name w:val="Char Char1"/>
    <w:uiPriority w:val="99"/>
    <w:rsid w:val="00814ABE"/>
    <w:rPr>
      <w:rFonts w:ascii="Calibri" w:hAnsi="Calibri" w:cs="Calibri" w:hint="default"/>
      <w:lang w:val="en-GB" w:eastAsia="en-GB"/>
    </w:rPr>
  </w:style>
  <w:style w:type="paragraph" w:customStyle="1" w:styleId="TAH">
    <w:name w:val="TAH"/>
    <w:basedOn w:val="TAC"/>
    <w:next w:val="TAC"/>
    <w:uiPriority w:val="99"/>
    <w:rsid w:val="00814ABE"/>
    <w:rPr>
      <w:b/>
      <w:bCs/>
    </w:rPr>
  </w:style>
  <w:style w:type="paragraph" w:customStyle="1" w:styleId="SimonsStyle">
    <w:name w:val="Simon's Style"/>
    <w:basedOn w:val="Normal"/>
    <w:rsid w:val="00FE472F"/>
    <w:rPr>
      <w:rFonts w:ascii="Antique Olv (W1)" w:hAnsi="Antique Olv (W1)" w:cs="Antique Olv (W1)"/>
      <w:szCs w:val="20"/>
      <w:lang w:val="en-GB"/>
    </w:rPr>
  </w:style>
  <w:style w:type="character" w:customStyle="1" w:styleId="BulletList1Char">
    <w:name w:val="Bullet List 1 Char"/>
    <w:basedOn w:val="DefaultParagraphFont"/>
    <w:link w:val="BulletList1"/>
    <w:locked/>
    <w:rsid w:val="00032CE3"/>
    <w:rPr>
      <w:rFonts w:ascii="Arial" w:hAnsi="Arial"/>
      <w:szCs w:val="24"/>
      <w:lang w:eastAsia="en-GB"/>
    </w:rPr>
  </w:style>
  <w:style w:type="paragraph" w:customStyle="1" w:styleId="BulletList1">
    <w:name w:val="Bullet List 1"/>
    <w:basedOn w:val="Normal"/>
    <w:link w:val="BulletList1Char"/>
    <w:rsid w:val="00032CE3"/>
    <w:pPr>
      <w:numPr>
        <w:numId w:val="80"/>
      </w:numPr>
      <w:spacing w:before="120" w:after="120" w:line="285" w:lineRule="auto"/>
    </w:pPr>
    <w:rPr>
      <w:lang w:val="en-GB" w:eastAsia="en-GB"/>
    </w:rPr>
  </w:style>
  <w:style w:type="paragraph" w:customStyle="1" w:styleId="FigureCaption">
    <w:name w:val="Figure Caption"/>
    <w:basedOn w:val="Normal"/>
    <w:next w:val="BodyText"/>
    <w:rsid w:val="00032CE3"/>
    <w:pPr>
      <w:keepNext/>
      <w:keepLines/>
      <w:spacing w:before="360" w:after="120" w:line="288" w:lineRule="auto"/>
    </w:pPr>
    <w:rPr>
      <w:b/>
      <w:color w:val="939598"/>
      <w:lang w:val="en-GB" w:eastAsia="en-GB"/>
    </w:rPr>
  </w:style>
  <w:style w:type="paragraph" w:customStyle="1" w:styleId="AfterTable">
    <w:name w:val="After Table"/>
    <w:basedOn w:val="BodyText"/>
    <w:next w:val="BodyText"/>
    <w:rsid w:val="00032CE3"/>
    <w:pPr>
      <w:spacing w:before="360"/>
    </w:pPr>
    <w:rPr>
      <w:lang w:val="en-GB" w:eastAsia="en-GB"/>
    </w:rPr>
  </w:style>
  <w:style w:type="paragraph" w:customStyle="1" w:styleId="TableCaption">
    <w:name w:val="Table Caption"/>
    <w:basedOn w:val="BodyText"/>
    <w:next w:val="BodyText"/>
    <w:rsid w:val="00032CE3"/>
    <w:pPr>
      <w:keepNext/>
      <w:keepLines/>
      <w:spacing w:before="360"/>
    </w:pPr>
    <w:rPr>
      <w:b/>
      <w:color w:val="939598"/>
      <w:lang w:val="en-GB" w:eastAsia="en-GB"/>
    </w:rPr>
  </w:style>
  <w:style w:type="paragraph" w:customStyle="1" w:styleId="BulletList2">
    <w:name w:val="Bullet List 2"/>
    <w:basedOn w:val="BulletList1"/>
    <w:rsid w:val="00032CE3"/>
    <w:pPr>
      <w:numPr>
        <w:ilvl w:val="1"/>
      </w:numPr>
      <w:tabs>
        <w:tab w:val="clear" w:pos="1160"/>
        <w:tab w:val="num" w:pos="360"/>
        <w:tab w:val="num" w:pos="576"/>
        <w:tab w:val="num" w:pos="926"/>
        <w:tab w:val="num" w:pos="1209"/>
      </w:tabs>
      <w:ind w:left="576" w:hanging="576"/>
    </w:pPr>
  </w:style>
  <w:style w:type="paragraph" w:customStyle="1" w:styleId="BulletList3">
    <w:name w:val="Bullet List 3"/>
    <w:basedOn w:val="BulletList2"/>
    <w:rsid w:val="00032CE3"/>
    <w:pPr>
      <w:numPr>
        <w:ilvl w:val="2"/>
      </w:numPr>
      <w:tabs>
        <w:tab w:val="num" w:pos="360"/>
        <w:tab w:val="num" w:pos="576"/>
        <w:tab w:val="num" w:pos="720"/>
      </w:tabs>
      <w:ind w:left="720" w:hanging="720"/>
    </w:pPr>
  </w:style>
  <w:style w:type="paragraph" w:customStyle="1" w:styleId="BulletList4">
    <w:name w:val="Bullet List 4"/>
    <w:basedOn w:val="BulletList3"/>
    <w:rsid w:val="00032CE3"/>
    <w:pPr>
      <w:numPr>
        <w:ilvl w:val="3"/>
      </w:numPr>
      <w:tabs>
        <w:tab w:val="num" w:pos="360"/>
        <w:tab w:val="num" w:pos="576"/>
        <w:tab w:val="num" w:pos="864"/>
      </w:tabs>
      <w:ind w:left="864" w:hanging="864"/>
    </w:pPr>
  </w:style>
  <w:style w:type="paragraph" w:customStyle="1" w:styleId="BulletList5">
    <w:name w:val="Bullet List 5"/>
    <w:basedOn w:val="BulletList4"/>
    <w:rsid w:val="00032CE3"/>
    <w:pPr>
      <w:numPr>
        <w:ilvl w:val="4"/>
      </w:numPr>
      <w:tabs>
        <w:tab w:val="num" w:pos="360"/>
        <w:tab w:val="num" w:pos="576"/>
        <w:tab w:val="num" w:pos="1008"/>
      </w:tabs>
      <w:ind w:left="1008" w:hanging="1008"/>
    </w:pPr>
  </w:style>
  <w:style w:type="paragraph" w:customStyle="1" w:styleId="BulletList6">
    <w:name w:val="Bullet List 6"/>
    <w:basedOn w:val="BulletList5"/>
    <w:rsid w:val="00032CE3"/>
    <w:pPr>
      <w:numPr>
        <w:ilvl w:val="5"/>
      </w:numPr>
      <w:tabs>
        <w:tab w:val="num" w:pos="360"/>
        <w:tab w:val="num" w:pos="576"/>
        <w:tab w:val="num" w:pos="1152"/>
      </w:tabs>
      <w:ind w:left="1152" w:hanging="1152"/>
    </w:pPr>
  </w:style>
  <w:style w:type="paragraph" w:customStyle="1" w:styleId="BulletList7">
    <w:name w:val="Bullet List 7"/>
    <w:basedOn w:val="BulletList6"/>
    <w:rsid w:val="00032CE3"/>
    <w:pPr>
      <w:numPr>
        <w:ilvl w:val="6"/>
      </w:numPr>
      <w:tabs>
        <w:tab w:val="num" w:pos="360"/>
        <w:tab w:val="num" w:pos="576"/>
        <w:tab w:val="num" w:pos="1296"/>
      </w:tabs>
      <w:ind w:left="1296" w:hanging="1296"/>
    </w:pPr>
  </w:style>
  <w:style w:type="paragraph" w:customStyle="1" w:styleId="BulletList8">
    <w:name w:val="Bullet List 8"/>
    <w:basedOn w:val="BulletList7"/>
    <w:rsid w:val="00032CE3"/>
    <w:pPr>
      <w:numPr>
        <w:ilvl w:val="7"/>
      </w:numPr>
      <w:tabs>
        <w:tab w:val="num" w:pos="360"/>
        <w:tab w:val="num" w:pos="576"/>
        <w:tab w:val="num" w:pos="1440"/>
      </w:tabs>
      <w:ind w:left="1440" w:hanging="1440"/>
    </w:pPr>
  </w:style>
  <w:style w:type="paragraph" w:customStyle="1" w:styleId="BulletList9">
    <w:name w:val="Bullet List 9"/>
    <w:basedOn w:val="BulletList8"/>
    <w:rsid w:val="00032CE3"/>
    <w:pPr>
      <w:numPr>
        <w:ilvl w:val="8"/>
      </w:numPr>
      <w:tabs>
        <w:tab w:val="clear" w:pos="1560"/>
        <w:tab w:val="num" w:pos="360"/>
        <w:tab w:val="num" w:pos="576"/>
        <w:tab w:val="num" w:pos="1584"/>
      </w:tabs>
      <w:ind w:left="1584" w:hanging="1584"/>
    </w:pPr>
  </w:style>
  <w:style w:type="character" w:customStyle="1" w:styleId="hps">
    <w:name w:val="hps"/>
    <w:basedOn w:val="DefaultParagraphFont"/>
    <w:rsid w:val="00EA450C"/>
    <w:rPr>
      <w:rFonts w:ascii="Times New Roman" w:hAnsi="Times New Roman" w:cs="Times New Roman" w:hint="default"/>
    </w:rPr>
  </w:style>
  <w:style w:type="character" w:customStyle="1" w:styleId="shorttext">
    <w:name w:val="short_text"/>
    <w:basedOn w:val="DefaultParagraphFont"/>
    <w:rsid w:val="00EA450C"/>
    <w:rPr>
      <w:rFonts w:ascii="Times New Roman" w:hAnsi="Times New Roman" w:cs="Times New Roman" w:hint="default"/>
    </w:rPr>
  </w:style>
  <w:style w:type="paragraph" w:styleId="TOC5">
    <w:name w:val="toc 5"/>
    <w:basedOn w:val="Normal"/>
    <w:next w:val="Normal"/>
    <w:autoRedefine/>
    <w:uiPriority w:val="39"/>
    <w:unhideWhenUsed/>
    <w:rsid w:val="001E7F70"/>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1E7F70"/>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1E7F70"/>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1E7F70"/>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1E7F70"/>
    <w:pPr>
      <w:spacing w:after="100" w:line="276" w:lineRule="auto"/>
      <w:ind w:left="1760"/>
    </w:pPr>
    <w:rPr>
      <w:rFonts w:asciiTheme="minorHAnsi" w:eastAsiaTheme="minorEastAsia" w:hAnsiTheme="minorHAnsi" w:cstheme="minorBidi"/>
      <w:sz w:val="22"/>
      <w:szCs w:val="22"/>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896">
      <w:bodyDiv w:val="1"/>
      <w:marLeft w:val="0"/>
      <w:marRight w:val="0"/>
      <w:marTop w:val="0"/>
      <w:marBottom w:val="0"/>
      <w:divBdr>
        <w:top w:val="none" w:sz="0" w:space="0" w:color="auto"/>
        <w:left w:val="none" w:sz="0" w:space="0" w:color="auto"/>
        <w:bottom w:val="none" w:sz="0" w:space="0" w:color="auto"/>
        <w:right w:val="none" w:sz="0" w:space="0" w:color="auto"/>
      </w:divBdr>
    </w:div>
    <w:div w:id="179010609">
      <w:bodyDiv w:val="1"/>
      <w:marLeft w:val="0"/>
      <w:marRight w:val="0"/>
      <w:marTop w:val="0"/>
      <w:marBottom w:val="0"/>
      <w:divBdr>
        <w:top w:val="none" w:sz="0" w:space="0" w:color="auto"/>
        <w:left w:val="none" w:sz="0" w:space="0" w:color="auto"/>
        <w:bottom w:val="none" w:sz="0" w:space="0" w:color="auto"/>
        <w:right w:val="none" w:sz="0" w:space="0" w:color="auto"/>
      </w:divBdr>
    </w:div>
    <w:div w:id="192771401">
      <w:bodyDiv w:val="1"/>
      <w:marLeft w:val="0"/>
      <w:marRight w:val="0"/>
      <w:marTop w:val="0"/>
      <w:marBottom w:val="0"/>
      <w:divBdr>
        <w:top w:val="none" w:sz="0" w:space="0" w:color="auto"/>
        <w:left w:val="none" w:sz="0" w:space="0" w:color="auto"/>
        <w:bottom w:val="none" w:sz="0" w:space="0" w:color="auto"/>
        <w:right w:val="none" w:sz="0" w:space="0" w:color="auto"/>
      </w:divBdr>
    </w:div>
    <w:div w:id="225804229">
      <w:bodyDiv w:val="1"/>
      <w:marLeft w:val="0"/>
      <w:marRight w:val="0"/>
      <w:marTop w:val="0"/>
      <w:marBottom w:val="0"/>
      <w:divBdr>
        <w:top w:val="none" w:sz="0" w:space="0" w:color="auto"/>
        <w:left w:val="none" w:sz="0" w:space="0" w:color="auto"/>
        <w:bottom w:val="none" w:sz="0" w:space="0" w:color="auto"/>
        <w:right w:val="none" w:sz="0" w:space="0" w:color="auto"/>
      </w:divBdr>
    </w:div>
    <w:div w:id="234094666">
      <w:bodyDiv w:val="1"/>
      <w:marLeft w:val="0"/>
      <w:marRight w:val="0"/>
      <w:marTop w:val="0"/>
      <w:marBottom w:val="0"/>
      <w:divBdr>
        <w:top w:val="none" w:sz="0" w:space="0" w:color="auto"/>
        <w:left w:val="none" w:sz="0" w:space="0" w:color="auto"/>
        <w:bottom w:val="none" w:sz="0" w:space="0" w:color="auto"/>
        <w:right w:val="none" w:sz="0" w:space="0" w:color="auto"/>
      </w:divBdr>
    </w:div>
    <w:div w:id="304816891">
      <w:bodyDiv w:val="1"/>
      <w:marLeft w:val="0"/>
      <w:marRight w:val="0"/>
      <w:marTop w:val="0"/>
      <w:marBottom w:val="0"/>
      <w:divBdr>
        <w:top w:val="none" w:sz="0" w:space="0" w:color="auto"/>
        <w:left w:val="none" w:sz="0" w:space="0" w:color="auto"/>
        <w:bottom w:val="none" w:sz="0" w:space="0" w:color="auto"/>
        <w:right w:val="none" w:sz="0" w:space="0" w:color="auto"/>
      </w:divBdr>
    </w:div>
    <w:div w:id="344214001">
      <w:bodyDiv w:val="1"/>
      <w:marLeft w:val="0"/>
      <w:marRight w:val="0"/>
      <w:marTop w:val="0"/>
      <w:marBottom w:val="0"/>
      <w:divBdr>
        <w:top w:val="none" w:sz="0" w:space="0" w:color="auto"/>
        <w:left w:val="none" w:sz="0" w:space="0" w:color="auto"/>
        <w:bottom w:val="none" w:sz="0" w:space="0" w:color="auto"/>
        <w:right w:val="none" w:sz="0" w:space="0" w:color="auto"/>
      </w:divBdr>
    </w:div>
    <w:div w:id="506099980">
      <w:bodyDiv w:val="1"/>
      <w:marLeft w:val="0"/>
      <w:marRight w:val="0"/>
      <w:marTop w:val="0"/>
      <w:marBottom w:val="0"/>
      <w:divBdr>
        <w:top w:val="none" w:sz="0" w:space="0" w:color="auto"/>
        <w:left w:val="none" w:sz="0" w:space="0" w:color="auto"/>
        <w:bottom w:val="none" w:sz="0" w:space="0" w:color="auto"/>
        <w:right w:val="none" w:sz="0" w:space="0" w:color="auto"/>
      </w:divBdr>
    </w:div>
    <w:div w:id="620451745">
      <w:bodyDiv w:val="1"/>
      <w:marLeft w:val="0"/>
      <w:marRight w:val="0"/>
      <w:marTop w:val="0"/>
      <w:marBottom w:val="0"/>
      <w:divBdr>
        <w:top w:val="none" w:sz="0" w:space="0" w:color="auto"/>
        <w:left w:val="none" w:sz="0" w:space="0" w:color="auto"/>
        <w:bottom w:val="none" w:sz="0" w:space="0" w:color="auto"/>
        <w:right w:val="none" w:sz="0" w:space="0" w:color="auto"/>
      </w:divBdr>
    </w:div>
    <w:div w:id="643316861">
      <w:bodyDiv w:val="1"/>
      <w:marLeft w:val="0"/>
      <w:marRight w:val="0"/>
      <w:marTop w:val="0"/>
      <w:marBottom w:val="0"/>
      <w:divBdr>
        <w:top w:val="none" w:sz="0" w:space="0" w:color="auto"/>
        <w:left w:val="none" w:sz="0" w:space="0" w:color="auto"/>
        <w:bottom w:val="none" w:sz="0" w:space="0" w:color="auto"/>
        <w:right w:val="none" w:sz="0" w:space="0" w:color="auto"/>
      </w:divBdr>
    </w:div>
    <w:div w:id="768769106">
      <w:bodyDiv w:val="1"/>
      <w:marLeft w:val="0"/>
      <w:marRight w:val="0"/>
      <w:marTop w:val="0"/>
      <w:marBottom w:val="0"/>
      <w:divBdr>
        <w:top w:val="none" w:sz="0" w:space="0" w:color="auto"/>
        <w:left w:val="none" w:sz="0" w:space="0" w:color="auto"/>
        <w:bottom w:val="none" w:sz="0" w:space="0" w:color="auto"/>
        <w:right w:val="none" w:sz="0" w:space="0" w:color="auto"/>
      </w:divBdr>
    </w:div>
    <w:div w:id="826827942">
      <w:bodyDiv w:val="1"/>
      <w:marLeft w:val="0"/>
      <w:marRight w:val="0"/>
      <w:marTop w:val="0"/>
      <w:marBottom w:val="0"/>
      <w:divBdr>
        <w:top w:val="none" w:sz="0" w:space="0" w:color="auto"/>
        <w:left w:val="none" w:sz="0" w:space="0" w:color="auto"/>
        <w:bottom w:val="none" w:sz="0" w:space="0" w:color="auto"/>
        <w:right w:val="none" w:sz="0" w:space="0" w:color="auto"/>
      </w:divBdr>
    </w:div>
    <w:div w:id="903834880">
      <w:bodyDiv w:val="1"/>
      <w:marLeft w:val="0"/>
      <w:marRight w:val="0"/>
      <w:marTop w:val="0"/>
      <w:marBottom w:val="0"/>
      <w:divBdr>
        <w:top w:val="none" w:sz="0" w:space="0" w:color="auto"/>
        <w:left w:val="none" w:sz="0" w:space="0" w:color="auto"/>
        <w:bottom w:val="none" w:sz="0" w:space="0" w:color="auto"/>
        <w:right w:val="none" w:sz="0" w:space="0" w:color="auto"/>
      </w:divBdr>
    </w:div>
    <w:div w:id="1286888037">
      <w:bodyDiv w:val="1"/>
      <w:marLeft w:val="0"/>
      <w:marRight w:val="0"/>
      <w:marTop w:val="0"/>
      <w:marBottom w:val="0"/>
      <w:divBdr>
        <w:top w:val="none" w:sz="0" w:space="0" w:color="auto"/>
        <w:left w:val="none" w:sz="0" w:space="0" w:color="auto"/>
        <w:bottom w:val="none" w:sz="0" w:space="0" w:color="auto"/>
        <w:right w:val="none" w:sz="0" w:space="0" w:color="auto"/>
      </w:divBdr>
    </w:div>
    <w:div w:id="1368145536">
      <w:bodyDiv w:val="1"/>
      <w:marLeft w:val="0"/>
      <w:marRight w:val="0"/>
      <w:marTop w:val="0"/>
      <w:marBottom w:val="0"/>
      <w:divBdr>
        <w:top w:val="none" w:sz="0" w:space="0" w:color="auto"/>
        <w:left w:val="none" w:sz="0" w:space="0" w:color="auto"/>
        <w:bottom w:val="none" w:sz="0" w:space="0" w:color="auto"/>
        <w:right w:val="none" w:sz="0" w:space="0" w:color="auto"/>
      </w:divBdr>
    </w:div>
    <w:div w:id="1436711709">
      <w:bodyDiv w:val="1"/>
      <w:marLeft w:val="0"/>
      <w:marRight w:val="0"/>
      <w:marTop w:val="0"/>
      <w:marBottom w:val="0"/>
      <w:divBdr>
        <w:top w:val="none" w:sz="0" w:space="0" w:color="auto"/>
        <w:left w:val="none" w:sz="0" w:space="0" w:color="auto"/>
        <w:bottom w:val="none" w:sz="0" w:space="0" w:color="auto"/>
        <w:right w:val="none" w:sz="0" w:space="0" w:color="auto"/>
      </w:divBdr>
    </w:div>
    <w:div w:id="1468935346">
      <w:bodyDiv w:val="1"/>
      <w:marLeft w:val="0"/>
      <w:marRight w:val="0"/>
      <w:marTop w:val="0"/>
      <w:marBottom w:val="0"/>
      <w:divBdr>
        <w:top w:val="none" w:sz="0" w:space="0" w:color="auto"/>
        <w:left w:val="none" w:sz="0" w:space="0" w:color="auto"/>
        <w:bottom w:val="none" w:sz="0" w:space="0" w:color="auto"/>
        <w:right w:val="none" w:sz="0" w:space="0" w:color="auto"/>
      </w:divBdr>
    </w:div>
    <w:div w:id="1518155469">
      <w:bodyDiv w:val="1"/>
      <w:marLeft w:val="0"/>
      <w:marRight w:val="0"/>
      <w:marTop w:val="0"/>
      <w:marBottom w:val="0"/>
      <w:divBdr>
        <w:top w:val="none" w:sz="0" w:space="0" w:color="auto"/>
        <w:left w:val="none" w:sz="0" w:space="0" w:color="auto"/>
        <w:bottom w:val="none" w:sz="0" w:space="0" w:color="auto"/>
        <w:right w:val="none" w:sz="0" w:space="0" w:color="auto"/>
      </w:divBdr>
    </w:div>
    <w:div w:id="1895578244">
      <w:bodyDiv w:val="1"/>
      <w:marLeft w:val="0"/>
      <w:marRight w:val="0"/>
      <w:marTop w:val="0"/>
      <w:marBottom w:val="0"/>
      <w:divBdr>
        <w:top w:val="none" w:sz="0" w:space="0" w:color="auto"/>
        <w:left w:val="none" w:sz="0" w:space="0" w:color="auto"/>
        <w:bottom w:val="none" w:sz="0" w:space="0" w:color="auto"/>
        <w:right w:val="none" w:sz="0" w:space="0" w:color="auto"/>
      </w:divBdr>
    </w:div>
    <w:div w:id="1964843571">
      <w:bodyDiv w:val="1"/>
      <w:marLeft w:val="0"/>
      <w:marRight w:val="0"/>
      <w:marTop w:val="0"/>
      <w:marBottom w:val="0"/>
      <w:divBdr>
        <w:top w:val="none" w:sz="0" w:space="0" w:color="auto"/>
        <w:left w:val="none" w:sz="0" w:space="0" w:color="auto"/>
        <w:bottom w:val="none" w:sz="0" w:space="0" w:color="auto"/>
        <w:right w:val="none" w:sz="0" w:space="0" w:color="auto"/>
      </w:divBdr>
    </w:div>
    <w:div w:id="2041003360">
      <w:bodyDiv w:val="1"/>
      <w:marLeft w:val="0"/>
      <w:marRight w:val="0"/>
      <w:marTop w:val="0"/>
      <w:marBottom w:val="0"/>
      <w:divBdr>
        <w:top w:val="none" w:sz="0" w:space="0" w:color="auto"/>
        <w:left w:val="none" w:sz="0" w:space="0" w:color="auto"/>
        <w:bottom w:val="none" w:sz="0" w:space="0" w:color="auto"/>
        <w:right w:val="none" w:sz="0" w:space="0" w:color="auto"/>
      </w:divBdr>
    </w:div>
    <w:div w:id="2092771027">
      <w:bodyDiv w:val="1"/>
      <w:marLeft w:val="0"/>
      <w:marRight w:val="0"/>
      <w:marTop w:val="0"/>
      <w:marBottom w:val="0"/>
      <w:divBdr>
        <w:top w:val="none" w:sz="0" w:space="0" w:color="auto"/>
        <w:left w:val="none" w:sz="0" w:space="0" w:color="auto"/>
        <w:bottom w:val="none" w:sz="0" w:space="0" w:color="auto"/>
        <w:right w:val="none" w:sz="0" w:space="0" w:color="auto"/>
      </w:divBdr>
    </w:div>
    <w:div w:id="209362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diagramLayout" Target="diagrams/layout1.xml"/><Relationship Id="rId34" Type="http://schemas.openxmlformats.org/officeDocument/2006/relationships/image" Target="media/image17.emf"/><Relationship Id="rId42" Type="http://schemas.openxmlformats.org/officeDocument/2006/relationships/image" Target="media/image22.jpeg"/><Relationship Id="rId47" Type="http://schemas.openxmlformats.org/officeDocument/2006/relationships/hyperlink" Target="http://www.ero.dk/51BF9704-1E5C-4522-A94B-4333CB5AF678?frames=no&amp;" TargetMode="External"/><Relationship Id="rId50" Type="http://schemas.openxmlformats.org/officeDocument/2006/relationships/hyperlink" Target="http://www.ero.dk/42EEEAA1-EF75-4E6A-B3CA-E0B4C018E9A3?frames=no&amp;" TargetMode="External"/><Relationship Id="rId55" Type="http://schemas.openxmlformats.org/officeDocument/2006/relationships/hyperlink" Target="http://www.ero.dk/9C83F70C-7AB3-4696-9DD2-F5AA4500CFEF?frames=no&amp;" TargetMode="External"/><Relationship Id="rId63" Type="http://schemas.openxmlformats.org/officeDocument/2006/relationships/hyperlink" Target="http://www.ero.dk/51665D6F-82E3-47F5-B3F8-B98299D06DE2?frames=no&amp;" TargetMode="External"/><Relationship Id="rId68" Type="http://schemas.openxmlformats.org/officeDocument/2006/relationships/hyperlink" Target="http://www.ero.dk/1B8BAFE8-7AE8-45D3-9275-19DB2B4F091A?frames=no&amp;" TargetMode="External"/><Relationship Id="rId76" Type="http://schemas.openxmlformats.org/officeDocument/2006/relationships/hyperlink" Target="http://www.ero.dk/7A9A5606-0DAC-4F61-8C15-442379DBCE4F?frames=no&amp;" TargetMode="External"/><Relationship Id="rId84" Type="http://schemas.openxmlformats.org/officeDocument/2006/relationships/hyperlink" Target="http://cept.org/ecc/topics/broadcasting/t-dab/ma02revco07-special-arrangement/ma02revco07-t-dab-plan-circular-letters" TargetMode="External"/><Relationship Id="rId89" Type="http://schemas.openxmlformats.org/officeDocument/2006/relationships/hyperlink" Target="http://files.radioscanner.ru/bands/files/document76/castoti_kitaa_2005.pdf"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ero.dk/5470575C-718E-4996-BAF2-5000816D3B26?frames=no&amp;" TargetMode="External"/><Relationship Id="rId92" Type="http://schemas.openxmlformats.org/officeDocument/2006/relationships/hyperlink" Target="http://www.cck.go.ke/licensing/downloads/Kenya_TOFA_2008_Edition.pdf"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package" Target="embeddings/Microsoft_PowerPoint_Slide1.sldx"/><Relationship Id="rId11" Type="http://schemas.openxmlformats.org/officeDocument/2006/relationships/header" Target="header3.xml"/><Relationship Id="rId24" Type="http://schemas.microsoft.com/office/2007/relationships/diagramDrawing" Target="diagrams/drawing1.xml"/><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eader" Target="header6.xml"/><Relationship Id="rId45" Type="http://schemas.openxmlformats.org/officeDocument/2006/relationships/hyperlink" Target="http://www.ero.dk/5A013CBE-4A16-4602-8311-2BF4DD0046E9?frames=no&amp;" TargetMode="External"/><Relationship Id="rId53" Type="http://schemas.openxmlformats.org/officeDocument/2006/relationships/hyperlink" Target="http://www.ero.dk/458D827E-2848-4B49-85C4-DDC6AF35C156?frames=no&amp;" TargetMode="External"/><Relationship Id="rId58" Type="http://schemas.openxmlformats.org/officeDocument/2006/relationships/hyperlink" Target="http://www.ero.dk/620B2CA4-96DF-4ED0-9711-3177B7C58378?frames=no&amp;" TargetMode="External"/><Relationship Id="rId66" Type="http://schemas.openxmlformats.org/officeDocument/2006/relationships/hyperlink" Target="http://www.ero.dk/62DE874B-9BC0-4186-BC46-1D53BCC989C2?frames=no&amp;" TargetMode="External"/><Relationship Id="rId74" Type="http://schemas.openxmlformats.org/officeDocument/2006/relationships/hyperlink" Target="http://www.ero.dk/635BE526-A743-4084-8D58-92B0506F93E2?frames=no&amp;" TargetMode="External"/><Relationship Id="rId79" Type="http://schemas.openxmlformats.org/officeDocument/2006/relationships/hyperlink" Target="http://www.ero.dk/54332E63-3074-4368-A18E-C461ED79043A?frames=no&amp;" TargetMode="External"/><Relationship Id="rId87" Type="http://schemas.openxmlformats.org/officeDocument/2006/relationships/hyperlink" Target="http://www.ic.gc.ca/eic/site/smt-gst.nsf/vwapj/spectallocation-08.pdf/$FILE/spectallocation-08.pdf" TargetMode="External"/><Relationship Id="rId5" Type="http://schemas.openxmlformats.org/officeDocument/2006/relationships/settings" Target="settings.xml"/><Relationship Id="rId61" Type="http://schemas.openxmlformats.org/officeDocument/2006/relationships/hyperlink" Target="http://www.ero.dk/A1109339-0FF0-463D-9BB6-4A669571B8F4?frames=no&amp;" TargetMode="External"/><Relationship Id="rId82" Type="http://schemas.openxmlformats.org/officeDocument/2006/relationships/image" Target="media/image24.emf"/><Relationship Id="rId90" Type="http://schemas.openxmlformats.org/officeDocument/2006/relationships/hyperlink" Target="http://210.212.79.13/nfap-2011.asp" TargetMode="External"/><Relationship Id="rId95" Type="http://schemas.openxmlformats.org/officeDocument/2006/relationships/hyperlink" Target="http://www.ic.gc.ca/eic/site/smt-gst.nsf/eng/sf09751.html"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diagramQuickStyle" Target="diagrams/quickStyle1.xml"/><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8.png"/><Relationship Id="rId43" Type="http://schemas.openxmlformats.org/officeDocument/2006/relationships/hyperlink" Target="http://www.ero.dk/64136564-3B4C-4019-876D-D43D1E5DC47F?frames=no&amp;" TargetMode="External"/><Relationship Id="rId48" Type="http://schemas.openxmlformats.org/officeDocument/2006/relationships/hyperlink" Target="http://www.ero.dk/F7789703-24C7-4057-BA32-B886158C9DCD?frames=no&amp;" TargetMode="External"/><Relationship Id="rId56" Type="http://schemas.openxmlformats.org/officeDocument/2006/relationships/hyperlink" Target="http://www.ero.dk/B48698DD-D72E-4ED0-BE25-BD71FA729D8B?frames=no&amp;" TargetMode="External"/><Relationship Id="rId64" Type="http://schemas.openxmlformats.org/officeDocument/2006/relationships/hyperlink" Target="http://www.ero.dk/727EECAE-0F72-4AA6-B313-3D8BAFAF7B46?frames=no&amp;" TargetMode="External"/><Relationship Id="rId69" Type="http://schemas.openxmlformats.org/officeDocument/2006/relationships/hyperlink" Target="http://www.ero.dk/F2BE3C72-7EC7-422B-BABA-59B6C8FF8A30?frames=no&amp;" TargetMode="External"/><Relationship Id="rId77" Type="http://schemas.openxmlformats.org/officeDocument/2006/relationships/hyperlink" Target="http://www.ero.dk/0BD1D70B-4EA4-4924-AD14-50094D950873?frames=no&amp;" TargetMode="External"/><Relationship Id="rId8" Type="http://schemas.openxmlformats.org/officeDocument/2006/relationships/endnotes" Target="endnotes.xml"/><Relationship Id="rId51" Type="http://schemas.openxmlformats.org/officeDocument/2006/relationships/hyperlink" Target="http://www.ero.dk/52900DDF-F63E-4C5F-ADB4-EB092546E0E1?frames=no&amp;" TargetMode="External"/><Relationship Id="rId72" Type="http://schemas.openxmlformats.org/officeDocument/2006/relationships/hyperlink" Target="http://www.ero.dk/86B10603-7503-4BC4-8023-2C2666825D7E?frames=no&amp;" TargetMode="External"/><Relationship Id="rId80" Type="http://schemas.openxmlformats.org/officeDocument/2006/relationships/hyperlink" Target="http://www.ero.dk/01516C2F-8F84-40CF-AABC-50327B716C5C?frames=no&amp;" TargetMode="External"/><Relationship Id="rId85" Type="http://schemas.openxmlformats.org/officeDocument/2006/relationships/image" Target="media/image26.png"/><Relationship Id="rId93" Type="http://schemas.openxmlformats.org/officeDocument/2006/relationships/hyperlink" Target="http://www.pta.gov.pk/media/Pakistan_Table_of_Frequency_Allocations.pdf"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wmf"/><Relationship Id="rId25" Type="http://schemas.openxmlformats.org/officeDocument/2006/relationships/image" Target="media/image9.emf"/><Relationship Id="rId33" Type="http://schemas.openxmlformats.org/officeDocument/2006/relationships/image" Target="media/image16.png"/><Relationship Id="rId38" Type="http://schemas.openxmlformats.org/officeDocument/2006/relationships/header" Target="header4.xml"/><Relationship Id="rId46" Type="http://schemas.openxmlformats.org/officeDocument/2006/relationships/hyperlink" Target="http://www.ero.dk/FACDD284-7C50-4799-9A56-8121B369EBC1?frames=no&amp;" TargetMode="External"/><Relationship Id="rId59" Type="http://schemas.openxmlformats.org/officeDocument/2006/relationships/hyperlink" Target="http://www.ero.dk/27DBE232-8B17-4C2C-9A75-6344AA62C36A?frames=no&amp;" TargetMode="External"/><Relationship Id="rId67" Type="http://schemas.openxmlformats.org/officeDocument/2006/relationships/hyperlink" Target="http://www.ero.dk/332CFBB7-79F7-4C47-ACEE-FD20E7BCE061?frames=no&amp;" TargetMode="External"/><Relationship Id="rId20" Type="http://schemas.openxmlformats.org/officeDocument/2006/relationships/diagramData" Target="diagrams/data1.xml"/><Relationship Id="rId41" Type="http://schemas.openxmlformats.org/officeDocument/2006/relationships/image" Target="media/image21.png"/><Relationship Id="rId54" Type="http://schemas.openxmlformats.org/officeDocument/2006/relationships/hyperlink" Target="http://www.ero.dk/DD97B00D-9A9E-4094-8AAA-B2FF6019720C?frames=no&amp;" TargetMode="External"/><Relationship Id="rId62" Type="http://schemas.openxmlformats.org/officeDocument/2006/relationships/hyperlink" Target="http://www.ero.dk/7DBCE347-DC7B-41BF-8101-BF49BD168F5D?frames=no&amp;" TargetMode="External"/><Relationship Id="rId70" Type="http://schemas.openxmlformats.org/officeDocument/2006/relationships/hyperlink" Target="http://www.ero.dk/F281227B-E1D5-463B-B82D-57900A80AF47?frames=no&amp;" TargetMode="External"/><Relationship Id="rId75" Type="http://schemas.openxmlformats.org/officeDocument/2006/relationships/hyperlink" Target="http://www.ero.dk/F148A059-C160-47FB-8018-597CC4142240?frames=no&amp;" TargetMode="External"/><Relationship Id="rId83" Type="http://schemas.openxmlformats.org/officeDocument/2006/relationships/image" Target="media/image25.emf"/><Relationship Id="rId88" Type="http://schemas.openxmlformats.org/officeDocument/2006/relationships/hyperlink" Target="http://www.ic.gc.ca/eic/site/smt-gst.nsf/eng/sf09751.html" TargetMode="External"/><Relationship Id="rId91" Type="http://schemas.openxmlformats.org/officeDocument/2006/relationships/hyperlink" Target="http://www.tele.soumu.go.jp/e/adm/freq/search/share/plan.htm" TargetMode="External"/><Relationship Id="rId96" Type="http://schemas.openxmlformats.org/officeDocument/2006/relationships/hyperlink" Target="http://www.crasa.org/download.php?doc=doc_pub_eng64.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diagramColors" Target="diagrams/colors1.xml"/><Relationship Id="rId28" Type="http://schemas.openxmlformats.org/officeDocument/2006/relationships/image" Target="media/image12.emf"/><Relationship Id="rId36" Type="http://schemas.openxmlformats.org/officeDocument/2006/relationships/image" Target="media/image19.png"/><Relationship Id="rId49" Type="http://schemas.openxmlformats.org/officeDocument/2006/relationships/hyperlink" Target="http://www.ero.dk/B9DFF2D9-0AE1-48C4-A87B-C7500355CC03?frames=no&amp;" TargetMode="External"/><Relationship Id="rId57" Type="http://schemas.openxmlformats.org/officeDocument/2006/relationships/hyperlink" Target="http://www.ero.dk/96604D52-07B4-44A0-A82C-D14B5433EAC7?frames=no&amp;" TargetMode="External"/><Relationship Id="rId10" Type="http://schemas.openxmlformats.org/officeDocument/2006/relationships/header" Target="header2.xml"/><Relationship Id="rId31" Type="http://schemas.openxmlformats.org/officeDocument/2006/relationships/image" Target="media/image14.emf"/><Relationship Id="rId44" Type="http://schemas.openxmlformats.org/officeDocument/2006/relationships/hyperlink" Target="http://www.ero.dk/C381D881-85B5-47AF-BD76-D2E1E4241BC5?frames=no&amp;" TargetMode="External"/><Relationship Id="rId52" Type="http://schemas.openxmlformats.org/officeDocument/2006/relationships/hyperlink" Target="http://www.ero.dk/501D4329-32B0-4175-9A2A-2AC656185AB0?frames=no&amp;" TargetMode="External"/><Relationship Id="rId60" Type="http://schemas.openxmlformats.org/officeDocument/2006/relationships/hyperlink" Target="http://www.ero.dk/8AA3FA53-0794-465E-A02A-87DA42C9BB9F?frames=no&amp;" TargetMode="External"/><Relationship Id="rId65" Type="http://schemas.openxmlformats.org/officeDocument/2006/relationships/hyperlink" Target="http://www.ero.dk/E81103F2-935C-417A-A737-39179CB4C33E?frames=no&amp;" TargetMode="External"/><Relationship Id="rId73" Type="http://schemas.openxmlformats.org/officeDocument/2006/relationships/hyperlink" Target="http://www.ero.dk/FE352210-8B6A-4902-835B-95F7607CD5A7?frames=no&amp;" TargetMode="External"/><Relationship Id="rId78" Type="http://schemas.openxmlformats.org/officeDocument/2006/relationships/hyperlink" Target="http://www.ero.dk/F77E145B-BA6C-42E9-91AD-710138361B72?frames=no&amp;" TargetMode="External"/><Relationship Id="rId81" Type="http://schemas.openxmlformats.org/officeDocument/2006/relationships/image" Target="media/image23.emf"/><Relationship Id="rId86" Type="http://schemas.openxmlformats.org/officeDocument/2006/relationships/image" Target="media/image27.png"/><Relationship Id="rId94" Type="http://schemas.openxmlformats.org/officeDocument/2006/relationships/hyperlink" Target="http://rapa.or.kr/frequency/english/3_Korean_Allocations_Tables.pdf" TargetMode="Externa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erodocdb.dk/doks/filedownload.aspx?fileid=3356&amp;fileurl=http://www.erodocdb.dk/Docs/doc98/official/pdf/CEPTREP018.PDF" TargetMode="External"/><Relationship Id="rId18" Type="http://schemas.openxmlformats.org/officeDocument/2006/relationships/image" Target="media/image7.emf"/><Relationship Id="rId39"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cs.ucla.edu/~falaki/pub/imc153s-falaki.pdf" TargetMode="External"/><Relationship Id="rId2" Type="http://schemas.openxmlformats.org/officeDocument/2006/relationships/hyperlink" Target="http://lib.tkk.fi/Dipl/2009/urn100072.pdf" TargetMode="External"/><Relationship Id="rId1" Type="http://schemas.openxmlformats.org/officeDocument/2006/relationships/hyperlink" Target="http://stakeholders.ofcom.org.uk/binaries/research/cmr/753567/CMR_2010_FINAL.pdf" TargetMode="External"/><Relationship Id="rId6" Type="http://schemas.openxmlformats.org/officeDocument/2006/relationships/hyperlink" Target="http://epp.eurostat.ec.europa.eu/cache/ITY_OFFPUB/KS-32-10-374/EN/KS-32-10-374-EN.PDF" TargetMode="External"/><Relationship Id="rId5" Type="http://schemas.openxmlformats.org/officeDocument/2006/relationships/hyperlink" Target="http://ec.europa.eu/culture/key-documents/doc873_en.htm" TargetMode="External"/><Relationship Id="rId4" Type="http://schemas.openxmlformats.org/officeDocument/2006/relationships/hyperlink" Target="http://epp.eurostat.ec.europa.eu/cache/ITY_OFFPUB/KS-32-10-374/EN/KS-32-10-374-EN.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FF8C6A-649D-40AE-AF5D-A0EF3AE8E004}" type="doc">
      <dgm:prSet loTypeId="urn:microsoft.com/office/officeart/2005/8/layout/hChevron3" loCatId="process" qsTypeId="urn:microsoft.com/office/officeart/2005/8/quickstyle/simple1#1" qsCatId="simple" csTypeId="urn:microsoft.com/office/officeart/2005/8/colors/accent4_2" csCatId="accent4" phldr="1"/>
      <dgm:spPr/>
    </dgm:pt>
    <dgm:pt modelId="{374A121A-0D16-4B03-82BF-E56A2E5E25EE}">
      <dgm:prSet phldrT="[Text]" custT="1"/>
      <dgm:spPr>
        <a:solidFill>
          <a:srgbClr val="4F2683"/>
        </a:solidFill>
      </dgm:spPr>
      <dgm:t>
        <a:bodyPr/>
        <a:lstStyle/>
        <a:p>
          <a:pPr rtl="0"/>
          <a:r>
            <a:rPr lang="de-DE" sz="800" b="1" dirty="0" smtClean="0">
              <a:latin typeface="Arial" pitchFamily="34" charset="0"/>
              <a:cs typeface="Arial" pitchFamily="34" charset="0"/>
            </a:rPr>
            <a:t>End 2012</a:t>
          </a:r>
          <a:endParaRPr lang="he-IL" sz="800" b="1" dirty="0" smtClean="0">
            <a:latin typeface="Arial" pitchFamily="34" charset="0"/>
            <a:cs typeface="Arial" pitchFamily="34" charset="0"/>
          </a:endParaRPr>
        </a:p>
        <a:p>
          <a:pPr rtl="1"/>
          <a:r>
            <a:rPr lang="de-DE" sz="700" dirty="0" smtClean="0">
              <a:latin typeface="Arial" pitchFamily="34" charset="0"/>
              <a:cs typeface="Arial" pitchFamily="34" charset="0"/>
            </a:rPr>
            <a:t>ECC bandplan</a:t>
          </a:r>
          <a:endParaRPr lang="en-GB" sz="700" dirty="0" err="1" smtClean="0">
            <a:latin typeface="Arial" pitchFamily="34" charset="0"/>
            <a:cs typeface="Arial" pitchFamily="34" charset="0"/>
          </a:endParaRPr>
        </a:p>
      </dgm:t>
    </dgm:pt>
    <dgm:pt modelId="{4A3CC068-FE56-449D-A95F-77E5DB835A86}" type="parTrans" cxnId="{B45EE0C7-667D-4397-8109-609618A8F0FB}">
      <dgm:prSet/>
      <dgm:spPr/>
      <dgm:t>
        <a:bodyPr/>
        <a:lstStyle/>
        <a:p>
          <a:endParaRPr lang="en-GB"/>
        </a:p>
      </dgm:t>
    </dgm:pt>
    <dgm:pt modelId="{B074B2A6-4B78-4B6B-9132-F0D588CD34C0}" type="sibTrans" cxnId="{B45EE0C7-667D-4397-8109-609618A8F0FB}">
      <dgm:prSet/>
      <dgm:spPr/>
      <dgm:t>
        <a:bodyPr/>
        <a:lstStyle/>
        <a:p>
          <a:endParaRPr lang="en-GB"/>
        </a:p>
      </dgm:t>
    </dgm:pt>
    <dgm:pt modelId="{2C2FA134-6964-4246-AFCE-292001D8FF35}">
      <dgm:prSet phldrT="[Text]" custT="1"/>
      <dgm:spPr>
        <a:solidFill>
          <a:srgbClr val="4F2683"/>
        </a:solidFill>
      </dgm:spPr>
      <dgm:t>
        <a:bodyPr/>
        <a:lstStyle/>
        <a:p>
          <a:pPr rtl="0"/>
          <a:r>
            <a:rPr lang="en-GB" sz="800" b="1" dirty="0" smtClean="0">
              <a:latin typeface="Arial" pitchFamily="34" charset="0"/>
              <a:cs typeface="Arial" pitchFamily="34" charset="0"/>
            </a:rPr>
            <a:t>2013/14</a:t>
          </a:r>
        </a:p>
        <a:p>
          <a:pPr rtl="0"/>
          <a:r>
            <a:rPr lang="en-GB" sz="700" dirty="0" smtClean="0">
              <a:latin typeface="Arial" pitchFamily="34" charset="0"/>
              <a:cs typeface="Arial" pitchFamily="34" charset="0"/>
            </a:rPr>
            <a:t>3GPP Specifications</a:t>
          </a:r>
        </a:p>
        <a:p>
          <a:pPr rtl="0"/>
          <a:r>
            <a:rPr lang="en-GB" sz="700" dirty="0" smtClean="0">
              <a:latin typeface="Arial" pitchFamily="34" charset="0"/>
              <a:cs typeface="Arial" pitchFamily="34" charset="0"/>
            </a:rPr>
            <a:t>Chipsets Developed</a:t>
          </a:r>
        </a:p>
        <a:p>
          <a:pPr rtl="0"/>
          <a:r>
            <a:rPr lang="en-GB" sz="700" dirty="0" smtClean="0">
              <a:latin typeface="Arial" pitchFamily="34" charset="0"/>
              <a:cs typeface="Arial" pitchFamily="34" charset="0"/>
            </a:rPr>
            <a:t>Spectrum Released </a:t>
          </a:r>
        </a:p>
      </dgm:t>
    </dgm:pt>
    <dgm:pt modelId="{297AA65A-2D06-431B-810F-F42A14D02E5C}" type="parTrans" cxnId="{ADCAF583-88B5-4BD5-AEFF-1E40DD131DB7}">
      <dgm:prSet/>
      <dgm:spPr/>
      <dgm:t>
        <a:bodyPr/>
        <a:lstStyle/>
        <a:p>
          <a:endParaRPr lang="en-GB"/>
        </a:p>
      </dgm:t>
    </dgm:pt>
    <dgm:pt modelId="{347B3FC0-3D4C-4575-90D3-18CB45EC5610}" type="sibTrans" cxnId="{ADCAF583-88B5-4BD5-AEFF-1E40DD131DB7}">
      <dgm:prSet/>
      <dgm:spPr/>
      <dgm:t>
        <a:bodyPr/>
        <a:lstStyle/>
        <a:p>
          <a:endParaRPr lang="en-GB"/>
        </a:p>
      </dgm:t>
    </dgm:pt>
    <dgm:pt modelId="{C46276D2-E6A5-4BC0-9ACD-83E3BD91EA32}">
      <dgm:prSet phldrT="[Text]" custT="1"/>
      <dgm:spPr>
        <a:solidFill>
          <a:srgbClr val="4F2683"/>
        </a:solidFill>
      </dgm:spPr>
      <dgm:t>
        <a:bodyPr/>
        <a:lstStyle/>
        <a:p>
          <a:r>
            <a:rPr lang="he-IL" sz="800" b="1" dirty="0" smtClean="0">
              <a:latin typeface="Arial" pitchFamily="34" charset="0"/>
              <a:cs typeface="Arial" pitchFamily="34" charset="0"/>
            </a:rPr>
            <a:t>2014/15</a:t>
          </a:r>
        </a:p>
        <a:p>
          <a:pPr rtl="1"/>
          <a:r>
            <a:rPr lang="de-DE" sz="700" dirty="0" smtClean="0">
              <a:latin typeface="Arial" pitchFamily="34" charset="0"/>
              <a:cs typeface="Arial" pitchFamily="34" charset="0"/>
            </a:rPr>
            <a:t>Equipment Manufactured</a:t>
          </a:r>
          <a:endParaRPr lang="en-GB" sz="700" dirty="0" smtClean="0">
            <a:latin typeface="Arial" pitchFamily="34" charset="0"/>
            <a:cs typeface="Arial" pitchFamily="34" charset="0"/>
          </a:endParaRPr>
        </a:p>
      </dgm:t>
    </dgm:pt>
    <dgm:pt modelId="{4BBB1AE9-E9E7-40E8-991E-57C7403B31EF}" type="parTrans" cxnId="{EF03EA0D-1819-49E3-956A-3C523B5ECBD9}">
      <dgm:prSet/>
      <dgm:spPr/>
      <dgm:t>
        <a:bodyPr/>
        <a:lstStyle/>
        <a:p>
          <a:endParaRPr lang="en-GB"/>
        </a:p>
      </dgm:t>
    </dgm:pt>
    <dgm:pt modelId="{A748AD4E-A5D1-4BB5-9582-EB4C6A0420DE}" type="sibTrans" cxnId="{EF03EA0D-1819-49E3-956A-3C523B5ECBD9}">
      <dgm:prSet/>
      <dgm:spPr/>
      <dgm:t>
        <a:bodyPr/>
        <a:lstStyle/>
        <a:p>
          <a:endParaRPr lang="en-GB"/>
        </a:p>
      </dgm:t>
    </dgm:pt>
    <dgm:pt modelId="{663427F0-6C5B-4E87-9BCB-B304338FB0D5}">
      <dgm:prSet phldrT="[Text]" custT="1"/>
      <dgm:spPr>
        <a:solidFill>
          <a:srgbClr val="4F2683"/>
        </a:solidFill>
      </dgm:spPr>
      <dgm:t>
        <a:bodyPr/>
        <a:lstStyle/>
        <a:p>
          <a:r>
            <a:rPr lang="he-IL" sz="800" b="1" dirty="0" smtClean="0">
              <a:latin typeface="Arial" pitchFamily="34" charset="0"/>
              <a:cs typeface="Arial" pitchFamily="34" charset="0"/>
            </a:rPr>
            <a:t>2014/15</a:t>
          </a:r>
        </a:p>
        <a:p>
          <a:pPr rtl="1"/>
          <a:r>
            <a:rPr lang="de-DE" sz="700" dirty="0" smtClean="0">
              <a:latin typeface="Arial" pitchFamily="34" charset="0"/>
              <a:cs typeface="Arial" pitchFamily="34" charset="0"/>
            </a:rPr>
            <a:t>Operators deploy network equipment  and consumer take up of handsets </a:t>
          </a:r>
          <a:endParaRPr lang="en-GB" sz="700" dirty="0">
            <a:latin typeface="Arial" pitchFamily="34" charset="0"/>
            <a:cs typeface="Arial" pitchFamily="34" charset="0"/>
          </a:endParaRPr>
        </a:p>
      </dgm:t>
    </dgm:pt>
    <dgm:pt modelId="{2D16F3FA-A62A-40C8-813F-398F26FF1252}" type="parTrans" cxnId="{E81CE4D0-EE1C-4434-A7F8-B78329A5B7BD}">
      <dgm:prSet/>
      <dgm:spPr/>
      <dgm:t>
        <a:bodyPr/>
        <a:lstStyle/>
        <a:p>
          <a:endParaRPr lang="en-GB"/>
        </a:p>
      </dgm:t>
    </dgm:pt>
    <dgm:pt modelId="{F156BC9C-3ECF-4659-9376-4F389B63C826}" type="sibTrans" cxnId="{E81CE4D0-EE1C-4434-A7F8-B78329A5B7BD}">
      <dgm:prSet/>
      <dgm:spPr/>
      <dgm:t>
        <a:bodyPr/>
        <a:lstStyle/>
        <a:p>
          <a:endParaRPr lang="en-GB"/>
        </a:p>
      </dgm:t>
    </dgm:pt>
    <dgm:pt modelId="{6BDF6C81-B788-4939-AF05-84CD8DE505BB}" type="pres">
      <dgm:prSet presAssocID="{18FF8C6A-649D-40AE-AF5D-A0EF3AE8E004}" presName="Name0" presStyleCnt="0">
        <dgm:presLayoutVars>
          <dgm:dir/>
          <dgm:resizeHandles val="exact"/>
        </dgm:presLayoutVars>
      </dgm:prSet>
      <dgm:spPr/>
    </dgm:pt>
    <dgm:pt modelId="{7CC7076A-ED11-4A53-B585-673FF8376635}" type="pres">
      <dgm:prSet presAssocID="{374A121A-0D16-4B03-82BF-E56A2E5E25EE}" presName="parTxOnly" presStyleLbl="node1" presStyleIdx="0" presStyleCnt="4" custLinFactNeighborX="-64427" custLinFactNeighborY="-17046">
        <dgm:presLayoutVars>
          <dgm:bulletEnabled val="1"/>
        </dgm:presLayoutVars>
      </dgm:prSet>
      <dgm:spPr/>
      <dgm:t>
        <a:bodyPr/>
        <a:lstStyle/>
        <a:p>
          <a:endParaRPr lang="en-GB"/>
        </a:p>
      </dgm:t>
    </dgm:pt>
    <dgm:pt modelId="{3E75E938-CF48-4BC5-8DA7-547C135013E5}" type="pres">
      <dgm:prSet presAssocID="{B074B2A6-4B78-4B6B-9132-F0D588CD34C0}" presName="parSpace" presStyleCnt="0"/>
      <dgm:spPr/>
    </dgm:pt>
    <dgm:pt modelId="{19BFDBD0-3DF5-4C99-8B67-2ABFEB379766}" type="pres">
      <dgm:prSet presAssocID="{2C2FA134-6964-4246-AFCE-292001D8FF35}" presName="parTxOnly" presStyleLbl="node1" presStyleIdx="1" presStyleCnt="4" custLinFactNeighborX="16240" custLinFactNeighborY="-68523">
        <dgm:presLayoutVars>
          <dgm:bulletEnabled val="1"/>
        </dgm:presLayoutVars>
      </dgm:prSet>
      <dgm:spPr/>
      <dgm:t>
        <a:bodyPr/>
        <a:lstStyle/>
        <a:p>
          <a:endParaRPr lang="en-GB"/>
        </a:p>
      </dgm:t>
    </dgm:pt>
    <dgm:pt modelId="{02F1B3E0-879D-4953-B712-D183D52E4E80}" type="pres">
      <dgm:prSet presAssocID="{347B3FC0-3D4C-4575-90D3-18CB45EC5610}" presName="parSpace" presStyleCnt="0"/>
      <dgm:spPr/>
    </dgm:pt>
    <dgm:pt modelId="{9AE482AC-D230-408C-B06D-48AA66F72766}" type="pres">
      <dgm:prSet presAssocID="{C46276D2-E6A5-4BC0-9ACD-83E3BD91EA32}" presName="parTxOnly" presStyleLbl="node1" presStyleIdx="2" presStyleCnt="4" custLinFactNeighborX="16240" custLinFactNeighborY="-68523">
        <dgm:presLayoutVars>
          <dgm:bulletEnabled val="1"/>
        </dgm:presLayoutVars>
      </dgm:prSet>
      <dgm:spPr/>
      <dgm:t>
        <a:bodyPr/>
        <a:lstStyle/>
        <a:p>
          <a:endParaRPr lang="en-GB"/>
        </a:p>
      </dgm:t>
    </dgm:pt>
    <dgm:pt modelId="{19130D8C-8B60-48E0-A8AE-88A7EE3FBE3C}" type="pres">
      <dgm:prSet presAssocID="{A748AD4E-A5D1-4BB5-9582-EB4C6A0420DE}" presName="parSpace" presStyleCnt="0"/>
      <dgm:spPr/>
    </dgm:pt>
    <dgm:pt modelId="{2755D396-F176-467A-8130-20E278B32DE6}" type="pres">
      <dgm:prSet presAssocID="{663427F0-6C5B-4E87-9BCB-B304338FB0D5}" presName="parTxOnly" presStyleLbl="node1" presStyleIdx="3" presStyleCnt="4" custLinFactNeighborX="-1855" custLinFactNeighborY="-66212">
        <dgm:presLayoutVars>
          <dgm:bulletEnabled val="1"/>
        </dgm:presLayoutVars>
      </dgm:prSet>
      <dgm:spPr/>
      <dgm:t>
        <a:bodyPr/>
        <a:lstStyle/>
        <a:p>
          <a:endParaRPr lang="en-GB"/>
        </a:p>
      </dgm:t>
    </dgm:pt>
  </dgm:ptLst>
  <dgm:cxnLst>
    <dgm:cxn modelId="{E81CE4D0-EE1C-4434-A7F8-B78329A5B7BD}" srcId="{18FF8C6A-649D-40AE-AF5D-A0EF3AE8E004}" destId="{663427F0-6C5B-4E87-9BCB-B304338FB0D5}" srcOrd="3" destOrd="0" parTransId="{2D16F3FA-A62A-40C8-813F-398F26FF1252}" sibTransId="{F156BC9C-3ECF-4659-9376-4F389B63C826}"/>
    <dgm:cxn modelId="{2F6A6B35-08A6-4543-AB84-845BCA389F17}" type="presOf" srcId="{C46276D2-E6A5-4BC0-9ACD-83E3BD91EA32}" destId="{9AE482AC-D230-408C-B06D-48AA66F72766}" srcOrd="0" destOrd="0" presId="urn:microsoft.com/office/officeart/2005/8/layout/hChevron3"/>
    <dgm:cxn modelId="{75687505-F5E2-49C5-8DD9-E7B411401C09}" type="presOf" srcId="{374A121A-0D16-4B03-82BF-E56A2E5E25EE}" destId="{7CC7076A-ED11-4A53-B585-673FF8376635}" srcOrd="0" destOrd="0" presId="urn:microsoft.com/office/officeart/2005/8/layout/hChevron3"/>
    <dgm:cxn modelId="{D830D08E-C736-4914-9B9A-28BA460E9CD6}" type="presOf" srcId="{663427F0-6C5B-4E87-9BCB-B304338FB0D5}" destId="{2755D396-F176-467A-8130-20E278B32DE6}" srcOrd="0" destOrd="0" presId="urn:microsoft.com/office/officeart/2005/8/layout/hChevron3"/>
    <dgm:cxn modelId="{B45EE0C7-667D-4397-8109-609618A8F0FB}" srcId="{18FF8C6A-649D-40AE-AF5D-A0EF3AE8E004}" destId="{374A121A-0D16-4B03-82BF-E56A2E5E25EE}" srcOrd="0" destOrd="0" parTransId="{4A3CC068-FE56-449D-A95F-77E5DB835A86}" sibTransId="{B074B2A6-4B78-4B6B-9132-F0D588CD34C0}"/>
    <dgm:cxn modelId="{4BAE2DA0-477A-46DE-A03B-5DC34B3ADE7F}" type="presOf" srcId="{2C2FA134-6964-4246-AFCE-292001D8FF35}" destId="{19BFDBD0-3DF5-4C99-8B67-2ABFEB379766}" srcOrd="0" destOrd="0" presId="urn:microsoft.com/office/officeart/2005/8/layout/hChevron3"/>
    <dgm:cxn modelId="{EF03EA0D-1819-49E3-956A-3C523B5ECBD9}" srcId="{18FF8C6A-649D-40AE-AF5D-A0EF3AE8E004}" destId="{C46276D2-E6A5-4BC0-9ACD-83E3BD91EA32}" srcOrd="2" destOrd="0" parTransId="{4BBB1AE9-E9E7-40E8-991E-57C7403B31EF}" sibTransId="{A748AD4E-A5D1-4BB5-9582-EB4C6A0420DE}"/>
    <dgm:cxn modelId="{ADCAF583-88B5-4BD5-AEFF-1E40DD131DB7}" srcId="{18FF8C6A-649D-40AE-AF5D-A0EF3AE8E004}" destId="{2C2FA134-6964-4246-AFCE-292001D8FF35}" srcOrd="1" destOrd="0" parTransId="{297AA65A-2D06-431B-810F-F42A14D02E5C}" sibTransId="{347B3FC0-3D4C-4575-90D3-18CB45EC5610}"/>
    <dgm:cxn modelId="{ECA721C5-E98E-4C41-9324-774AC00F4DE4}" type="presOf" srcId="{18FF8C6A-649D-40AE-AF5D-A0EF3AE8E004}" destId="{6BDF6C81-B788-4939-AF05-84CD8DE505BB}" srcOrd="0" destOrd="0" presId="urn:microsoft.com/office/officeart/2005/8/layout/hChevron3"/>
    <dgm:cxn modelId="{23DC8D1C-963B-4905-9D1A-AA38FF8CCAF2}" type="presParOf" srcId="{6BDF6C81-B788-4939-AF05-84CD8DE505BB}" destId="{7CC7076A-ED11-4A53-B585-673FF8376635}" srcOrd="0" destOrd="0" presId="urn:microsoft.com/office/officeart/2005/8/layout/hChevron3"/>
    <dgm:cxn modelId="{0F534099-CB1F-455E-8661-177E87EE5F65}" type="presParOf" srcId="{6BDF6C81-B788-4939-AF05-84CD8DE505BB}" destId="{3E75E938-CF48-4BC5-8DA7-547C135013E5}" srcOrd="1" destOrd="0" presId="urn:microsoft.com/office/officeart/2005/8/layout/hChevron3"/>
    <dgm:cxn modelId="{7AC045BD-BF03-4A97-A76C-3D7099181E63}" type="presParOf" srcId="{6BDF6C81-B788-4939-AF05-84CD8DE505BB}" destId="{19BFDBD0-3DF5-4C99-8B67-2ABFEB379766}" srcOrd="2" destOrd="0" presId="urn:microsoft.com/office/officeart/2005/8/layout/hChevron3"/>
    <dgm:cxn modelId="{483AF0E9-9A53-492A-9517-148655FEBE0C}" type="presParOf" srcId="{6BDF6C81-B788-4939-AF05-84CD8DE505BB}" destId="{02F1B3E0-879D-4953-B712-D183D52E4E80}" srcOrd="3" destOrd="0" presId="urn:microsoft.com/office/officeart/2005/8/layout/hChevron3"/>
    <dgm:cxn modelId="{EACE4516-78A9-4566-9006-36D37DEB07F5}" type="presParOf" srcId="{6BDF6C81-B788-4939-AF05-84CD8DE505BB}" destId="{9AE482AC-D230-408C-B06D-48AA66F72766}" srcOrd="4" destOrd="0" presId="urn:microsoft.com/office/officeart/2005/8/layout/hChevron3"/>
    <dgm:cxn modelId="{4467FC73-58D8-4FEF-863E-1B21FBB8C76F}" type="presParOf" srcId="{6BDF6C81-B788-4939-AF05-84CD8DE505BB}" destId="{19130D8C-8B60-48E0-A8AE-88A7EE3FBE3C}" srcOrd="5" destOrd="0" presId="urn:microsoft.com/office/officeart/2005/8/layout/hChevron3"/>
    <dgm:cxn modelId="{FC6A09AF-B64D-4EBE-8408-0DE88076D2DD}" type="presParOf" srcId="{6BDF6C81-B788-4939-AF05-84CD8DE505BB}" destId="{2755D396-F176-467A-8130-20E278B32DE6}" srcOrd="6"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C7076A-ED11-4A53-B585-673FF8376635}">
      <dsp:nvSpPr>
        <dsp:cNvPr id="0" name=""/>
        <dsp:cNvSpPr/>
      </dsp:nvSpPr>
      <dsp:spPr>
        <a:xfrm>
          <a:off x="0" y="5707"/>
          <a:ext cx="1675231" cy="670092"/>
        </a:xfrm>
        <a:prstGeom prst="homePlate">
          <a:avLst/>
        </a:prstGeom>
        <a:solidFill>
          <a:srgbClr val="4F268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lvl="0" algn="ctr" defTabSz="355600" rtl="0">
            <a:lnSpc>
              <a:spcPct val="90000"/>
            </a:lnSpc>
            <a:spcBef>
              <a:spcPct val="0"/>
            </a:spcBef>
            <a:spcAft>
              <a:spcPct val="35000"/>
            </a:spcAft>
          </a:pPr>
          <a:r>
            <a:rPr lang="de-DE" sz="800" b="1" kern="1200" dirty="0" smtClean="0">
              <a:latin typeface="Arial" pitchFamily="34" charset="0"/>
              <a:cs typeface="Arial" pitchFamily="34" charset="0"/>
            </a:rPr>
            <a:t>End 2012</a:t>
          </a:r>
          <a:endParaRPr lang="he-IL" sz="800" b="1" kern="1200" dirty="0" smtClean="0">
            <a:latin typeface="Arial" pitchFamily="34" charset="0"/>
            <a:cs typeface="Arial" pitchFamily="34" charset="0"/>
          </a:endParaRPr>
        </a:p>
        <a:p>
          <a:pPr lvl="0" algn="ctr" defTabSz="355600" rtl="1">
            <a:lnSpc>
              <a:spcPct val="90000"/>
            </a:lnSpc>
            <a:spcBef>
              <a:spcPct val="0"/>
            </a:spcBef>
            <a:spcAft>
              <a:spcPct val="35000"/>
            </a:spcAft>
          </a:pPr>
          <a:r>
            <a:rPr lang="de-DE" sz="700" kern="1200" dirty="0" smtClean="0">
              <a:latin typeface="Arial" pitchFamily="34" charset="0"/>
              <a:cs typeface="Arial" pitchFamily="34" charset="0"/>
            </a:rPr>
            <a:t>ECC bandplan</a:t>
          </a:r>
          <a:endParaRPr lang="en-GB" sz="700" kern="1200" dirty="0" err="1" smtClean="0">
            <a:latin typeface="Arial" pitchFamily="34" charset="0"/>
            <a:cs typeface="Arial" pitchFamily="34" charset="0"/>
          </a:endParaRPr>
        </a:p>
      </dsp:txBody>
      <dsp:txXfrm>
        <a:off x="0" y="5707"/>
        <a:ext cx="1507708" cy="670092"/>
      </dsp:txXfrm>
    </dsp:sp>
    <dsp:sp modelId="{19BFDBD0-3DF5-4C99-8B67-2ABFEB379766}">
      <dsp:nvSpPr>
        <dsp:cNvPr id="0" name=""/>
        <dsp:cNvSpPr/>
      </dsp:nvSpPr>
      <dsp:spPr>
        <a:xfrm>
          <a:off x="1396266" y="0"/>
          <a:ext cx="1675231" cy="670092"/>
        </a:xfrm>
        <a:prstGeom prst="chevron">
          <a:avLst/>
        </a:prstGeom>
        <a:solidFill>
          <a:srgbClr val="4F268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rtl="0">
            <a:lnSpc>
              <a:spcPct val="90000"/>
            </a:lnSpc>
            <a:spcBef>
              <a:spcPct val="0"/>
            </a:spcBef>
            <a:spcAft>
              <a:spcPct val="35000"/>
            </a:spcAft>
          </a:pPr>
          <a:r>
            <a:rPr lang="en-GB" sz="800" b="1" kern="1200" dirty="0" smtClean="0">
              <a:latin typeface="Arial" pitchFamily="34" charset="0"/>
              <a:cs typeface="Arial" pitchFamily="34" charset="0"/>
            </a:rPr>
            <a:t>2013/14</a:t>
          </a:r>
        </a:p>
        <a:p>
          <a:pPr lvl="0" algn="ctr" defTabSz="355600" rtl="0">
            <a:lnSpc>
              <a:spcPct val="90000"/>
            </a:lnSpc>
            <a:spcBef>
              <a:spcPct val="0"/>
            </a:spcBef>
            <a:spcAft>
              <a:spcPct val="35000"/>
            </a:spcAft>
          </a:pPr>
          <a:r>
            <a:rPr lang="en-GB" sz="700" kern="1200" dirty="0" smtClean="0">
              <a:latin typeface="Arial" pitchFamily="34" charset="0"/>
              <a:cs typeface="Arial" pitchFamily="34" charset="0"/>
            </a:rPr>
            <a:t>3GPP Specifications</a:t>
          </a:r>
        </a:p>
        <a:p>
          <a:pPr lvl="0" algn="ctr" defTabSz="355600" rtl="0">
            <a:lnSpc>
              <a:spcPct val="90000"/>
            </a:lnSpc>
            <a:spcBef>
              <a:spcPct val="0"/>
            </a:spcBef>
            <a:spcAft>
              <a:spcPct val="35000"/>
            </a:spcAft>
          </a:pPr>
          <a:r>
            <a:rPr lang="en-GB" sz="700" kern="1200" dirty="0" smtClean="0">
              <a:latin typeface="Arial" pitchFamily="34" charset="0"/>
              <a:cs typeface="Arial" pitchFamily="34" charset="0"/>
            </a:rPr>
            <a:t>Chipsets Developed</a:t>
          </a:r>
        </a:p>
        <a:p>
          <a:pPr lvl="0" algn="ctr" defTabSz="355600" rtl="0">
            <a:lnSpc>
              <a:spcPct val="90000"/>
            </a:lnSpc>
            <a:spcBef>
              <a:spcPct val="0"/>
            </a:spcBef>
            <a:spcAft>
              <a:spcPct val="35000"/>
            </a:spcAft>
          </a:pPr>
          <a:r>
            <a:rPr lang="en-GB" sz="700" kern="1200" dirty="0" smtClean="0">
              <a:latin typeface="Arial" pitchFamily="34" charset="0"/>
              <a:cs typeface="Arial" pitchFamily="34" charset="0"/>
            </a:rPr>
            <a:t>Spectrum Released </a:t>
          </a:r>
        </a:p>
      </dsp:txBody>
      <dsp:txXfrm>
        <a:off x="1731312" y="0"/>
        <a:ext cx="1005139" cy="670092"/>
      </dsp:txXfrm>
    </dsp:sp>
    <dsp:sp modelId="{9AE482AC-D230-408C-B06D-48AA66F72766}">
      <dsp:nvSpPr>
        <dsp:cNvPr id="0" name=""/>
        <dsp:cNvSpPr/>
      </dsp:nvSpPr>
      <dsp:spPr>
        <a:xfrm>
          <a:off x="2736450" y="0"/>
          <a:ext cx="1675231" cy="670092"/>
        </a:xfrm>
        <a:prstGeom prst="chevron">
          <a:avLst/>
        </a:prstGeom>
        <a:solidFill>
          <a:srgbClr val="4F268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he-IL" sz="800" b="1" kern="1200" dirty="0" smtClean="0">
              <a:latin typeface="Arial" pitchFamily="34" charset="0"/>
              <a:cs typeface="Arial" pitchFamily="34" charset="0"/>
            </a:rPr>
            <a:t>2014/15</a:t>
          </a:r>
        </a:p>
        <a:p>
          <a:pPr lvl="0" algn="ctr" defTabSz="355600" rtl="1">
            <a:lnSpc>
              <a:spcPct val="90000"/>
            </a:lnSpc>
            <a:spcBef>
              <a:spcPct val="0"/>
            </a:spcBef>
            <a:spcAft>
              <a:spcPct val="35000"/>
            </a:spcAft>
          </a:pPr>
          <a:r>
            <a:rPr lang="de-DE" sz="700" kern="1200" dirty="0" smtClean="0">
              <a:latin typeface="Arial" pitchFamily="34" charset="0"/>
              <a:cs typeface="Arial" pitchFamily="34" charset="0"/>
            </a:rPr>
            <a:t>Equipment Manufactured</a:t>
          </a:r>
          <a:endParaRPr lang="en-GB" sz="700" kern="1200" dirty="0" smtClean="0">
            <a:latin typeface="Arial" pitchFamily="34" charset="0"/>
            <a:cs typeface="Arial" pitchFamily="34" charset="0"/>
          </a:endParaRPr>
        </a:p>
      </dsp:txBody>
      <dsp:txXfrm>
        <a:off x="3071496" y="0"/>
        <a:ext cx="1005139" cy="670092"/>
      </dsp:txXfrm>
    </dsp:sp>
    <dsp:sp modelId="{2755D396-F176-467A-8130-20E278B32DE6}">
      <dsp:nvSpPr>
        <dsp:cNvPr id="0" name=""/>
        <dsp:cNvSpPr/>
      </dsp:nvSpPr>
      <dsp:spPr>
        <a:xfrm>
          <a:off x="4016009" y="0"/>
          <a:ext cx="1675231" cy="670092"/>
        </a:xfrm>
        <a:prstGeom prst="chevron">
          <a:avLst/>
        </a:prstGeom>
        <a:solidFill>
          <a:srgbClr val="4F268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lvl="0" algn="ctr" defTabSz="355600">
            <a:lnSpc>
              <a:spcPct val="90000"/>
            </a:lnSpc>
            <a:spcBef>
              <a:spcPct val="0"/>
            </a:spcBef>
            <a:spcAft>
              <a:spcPct val="35000"/>
            </a:spcAft>
          </a:pPr>
          <a:r>
            <a:rPr lang="he-IL" sz="800" b="1" kern="1200" dirty="0" smtClean="0">
              <a:latin typeface="Arial" pitchFamily="34" charset="0"/>
              <a:cs typeface="Arial" pitchFamily="34" charset="0"/>
            </a:rPr>
            <a:t>2014/15</a:t>
          </a:r>
        </a:p>
        <a:p>
          <a:pPr lvl="0" algn="ctr" defTabSz="355600" rtl="1">
            <a:lnSpc>
              <a:spcPct val="90000"/>
            </a:lnSpc>
            <a:spcBef>
              <a:spcPct val="0"/>
            </a:spcBef>
            <a:spcAft>
              <a:spcPct val="35000"/>
            </a:spcAft>
          </a:pPr>
          <a:r>
            <a:rPr lang="de-DE" sz="700" kern="1200" dirty="0" smtClean="0">
              <a:latin typeface="Arial" pitchFamily="34" charset="0"/>
              <a:cs typeface="Arial" pitchFamily="34" charset="0"/>
            </a:rPr>
            <a:t>Operators deploy network equipment  and consumer take up of handsets </a:t>
          </a:r>
          <a:endParaRPr lang="en-GB" sz="700" kern="1200" dirty="0">
            <a:latin typeface="Arial" pitchFamily="34" charset="0"/>
            <a:cs typeface="Arial" pitchFamily="34" charset="0"/>
          </a:endParaRPr>
        </a:p>
      </dsp:txBody>
      <dsp:txXfrm>
        <a:off x="4351055" y="0"/>
        <a:ext cx="1005139" cy="670092"/>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FFE73-6701-45CC-8604-F5DDB112C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29743</Words>
  <Characters>169538</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198884</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ERO</cp:lastModifiedBy>
  <cp:revision>2</cp:revision>
  <cp:lastPrinted>1901-01-01T00:00:00Z</cp:lastPrinted>
  <dcterms:created xsi:type="dcterms:W3CDTF">2011-12-13T15:43:00Z</dcterms:created>
  <dcterms:modified xsi:type="dcterms:W3CDTF">2011-12-13T15:43:00Z</dcterms:modified>
</cp:coreProperties>
</file>