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F17" w:rsidRDefault="00D83F17" w:rsidP="003A7C98"/>
    <w:p w:rsidR="00D83F17" w:rsidRPr="00EC38BB" w:rsidRDefault="00D83F17" w:rsidP="002673AD">
      <w:pPr>
        <w:rPr>
          <w:rFonts w:ascii="Arial" w:hAnsi="Arial" w:cs="Arial"/>
          <w:b/>
          <w:bCs/>
        </w:rPr>
      </w:pPr>
      <w:r w:rsidRPr="00EC38BB">
        <w:rPr>
          <w:rFonts w:ascii="Arial" w:hAnsi="Arial" w:cs="Arial"/>
          <w:b/>
          <w:bCs/>
        </w:rPr>
        <w:t>1. Description of the context of the study</w:t>
      </w:r>
    </w:p>
    <w:p w:rsidR="00D83F17" w:rsidRPr="00EC38BB" w:rsidRDefault="00D83F17" w:rsidP="002673AD">
      <w:pPr>
        <w:rPr>
          <w:rFonts w:ascii="Arial" w:hAnsi="Arial" w:cs="Arial"/>
        </w:rPr>
      </w:pPr>
    </w:p>
    <w:p w:rsidR="00D83F17" w:rsidRPr="00EC38BB" w:rsidRDefault="00D83F17" w:rsidP="00EC38BB">
      <w:pPr>
        <w:pStyle w:val="ListParagraph"/>
        <w:ind w:left="1069"/>
        <w:rPr>
          <w:rFonts w:ascii="Arial" w:hAnsi="Arial" w:cs="Arial"/>
        </w:rPr>
      </w:pPr>
    </w:p>
    <w:p w:rsidR="00D83F17" w:rsidRPr="00CA6B0F" w:rsidRDefault="00D83F17" w:rsidP="002673AD">
      <w:pPr>
        <w:ind w:left="709"/>
        <w:rPr>
          <w:rFonts w:ascii="Arial" w:hAnsi="Arial" w:cs="Arial"/>
          <w:b/>
          <w:bCs/>
        </w:rPr>
      </w:pPr>
      <w:r w:rsidRPr="00CA6B0F">
        <w:rPr>
          <w:rFonts w:ascii="Arial" w:hAnsi="Arial" w:cs="Arial"/>
          <w:b/>
          <w:bCs/>
        </w:rPr>
        <w:t xml:space="preserve">1.1 </w:t>
      </w:r>
      <w:r>
        <w:rPr>
          <w:rFonts w:ascii="Arial" w:hAnsi="Arial" w:cs="Arial"/>
          <w:b/>
          <w:bCs/>
        </w:rPr>
        <w:t>R</w:t>
      </w:r>
      <w:r w:rsidRPr="00CA6B0F">
        <w:rPr>
          <w:rFonts w:ascii="Arial" w:hAnsi="Arial" w:cs="Arial"/>
          <w:b/>
          <w:bCs/>
        </w:rPr>
        <w:t>egulation within CEPT</w:t>
      </w:r>
    </w:p>
    <w:p w:rsidR="00D83F17" w:rsidRDefault="00D83F17" w:rsidP="000A48B0">
      <w:pPr>
        <w:spacing w:before="80"/>
        <w:rPr>
          <w:rFonts w:ascii="Arial" w:hAnsi="Arial" w:cs="Arial"/>
        </w:rPr>
      </w:pPr>
    </w:p>
    <w:p w:rsidR="00D83F17" w:rsidRDefault="00D83F17" w:rsidP="000A48B0">
      <w:pPr>
        <w:spacing w:before="80"/>
        <w:rPr>
          <w:rFonts w:ascii="Arial" w:hAnsi="Arial" w:cs="Arial"/>
          <w:i/>
          <w:iCs/>
        </w:rPr>
      </w:pPr>
      <w:r w:rsidRPr="009251D6">
        <w:rPr>
          <w:rFonts w:ascii="Arial" w:hAnsi="Arial" w:cs="Arial"/>
        </w:rPr>
        <w:t>The ITU Radio Regulations alloc</w:t>
      </w:r>
      <w:r>
        <w:rPr>
          <w:rFonts w:ascii="Arial" w:hAnsi="Arial" w:cs="Arial"/>
        </w:rPr>
        <w:t xml:space="preserve">ate the band 1452 – 1492 MHz </w:t>
      </w:r>
      <w:ins w:id="0" w:author="ERO" w:date="2012-03-08T16:06:00Z">
        <w:r w:rsidR="00995DE2" w:rsidRPr="00995DE2">
          <w:rPr>
            <w:rFonts w:ascii="Arial" w:hAnsi="Arial" w:cs="Arial"/>
            <w:rPrChange w:id="1" w:author="ERO" w:date="2012-03-08T16:06:00Z">
              <w:rPr>
                <w:rFonts w:ascii="Arial" w:hAnsi="Arial" w:cs="Arial"/>
                <w:highlight w:val="yellow"/>
              </w:rPr>
            </w:rPrChange>
          </w:rPr>
          <w:t xml:space="preserve">in Region 1 </w:t>
        </w:r>
      </w:ins>
      <w:r>
        <w:rPr>
          <w:rFonts w:ascii="Arial" w:hAnsi="Arial" w:cs="Arial"/>
        </w:rPr>
        <w:t>to the Fixed, Mobile</w:t>
      </w:r>
      <w:ins w:id="2" w:author="ERO" w:date="2012-03-08T16:06:00Z">
        <w:r w:rsidR="00995DE2">
          <w:rPr>
            <w:rFonts w:ascii="Arial" w:hAnsi="Arial" w:cs="Arial"/>
          </w:rPr>
          <w:t xml:space="preserve"> </w:t>
        </w:r>
        <w:r w:rsidR="00995DE2" w:rsidRPr="00995DE2">
          <w:rPr>
            <w:rFonts w:ascii="Arial" w:hAnsi="Arial" w:cs="Arial"/>
            <w:rPrChange w:id="3" w:author="ERO" w:date="2012-03-08T16:07:00Z">
              <w:rPr>
                <w:rFonts w:ascii="Arial" w:hAnsi="Arial" w:cs="Arial"/>
                <w:highlight w:val="yellow"/>
              </w:rPr>
            </w:rPrChange>
          </w:rPr>
          <w:t>(except aeronautical mobile)</w:t>
        </w:r>
      </w:ins>
      <w:r w:rsidRPr="00995DE2">
        <w:rPr>
          <w:rFonts w:ascii="Arial" w:hAnsi="Arial" w:cs="Arial"/>
        </w:rPr>
        <w:t>,</w:t>
      </w:r>
      <w:r>
        <w:rPr>
          <w:rFonts w:ascii="Arial" w:hAnsi="Arial" w:cs="Arial"/>
        </w:rPr>
        <w:t xml:space="preserve"> Broadcasting and Broadcasting Satellite S</w:t>
      </w:r>
      <w:r w:rsidRPr="009251D6">
        <w:rPr>
          <w:rFonts w:ascii="Arial" w:hAnsi="Arial" w:cs="Arial"/>
        </w:rPr>
        <w:t xml:space="preserve">ervice </w:t>
      </w:r>
      <w:r>
        <w:rPr>
          <w:rFonts w:ascii="Arial" w:hAnsi="Arial" w:cs="Arial"/>
        </w:rPr>
        <w:t>on a co-primary basis</w:t>
      </w:r>
      <w:del w:id="4" w:author="ERO" w:date="2012-03-08T16:07:00Z">
        <w:r w:rsidDel="00995DE2">
          <w:rPr>
            <w:rFonts w:ascii="Arial" w:hAnsi="Arial" w:cs="Arial"/>
          </w:rPr>
          <w:delText xml:space="preserve"> in all R</w:delText>
        </w:r>
        <w:r w:rsidRPr="009251D6" w:rsidDel="00995DE2">
          <w:rPr>
            <w:rFonts w:ascii="Arial" w:hAnsi="Arial" w:cs="Arial"/>
          </w:rPr>
          <w:delText>egions with the exception of the mobile aeronautical service in Region 1</w:delText>
        </w:r>
      </w:del>
      <w:r w:rsidRPr="009251D6">
        <w:rPr>
          <w:rFonts w:ascii="Arial" w:hAnsi="Arial" w:cs="Arial"/>
        </w:rPr>
        <w:t>. Several footnotes apply to the band.</w:t>
      </w:r>
      <w:r>
        <w:rPr>
          <w:rFonts w:ascii="Arial" w:hAnsi="Arial" w:cs="Arial"/>
        </w:rPr>
        <w:t xml:space="preserve"> </w:t>
      </w:r>
      <w:r w:rsidRPr="009251D6">
        <w:rPr>
          <w:rFonts w:ascii="Arial" w:hAnsi="Arial" w:cs="Arial"/>
        </w:rPr>
        <w:t xml:space="preserve">The </w:t>
      </w:r>
      <w:r w:rsidR="00935312">
        <w:rPr>
          <w:rFonts w:ascii="Arial" w:hAnsi="Arial" w:cs="Arial"/>
        </w:rPr>
        <w:t xml:space="preserve">details for this band </w:t>
      </w:r>
      <w:r w:rsidRPr="009251D6">
        <w:rPr>
          <w:rFonts w:ascii="Arial" w:hAnsi="Arial" w:cs="Arial"/>
        </w:rPr>
        <w:t>extract</w:t>
      </w:r>
      <w:r w:rsidR="00935312">
        <w:rPr>
          <w:rFonts w:ascii="Arial" w:hAnsi="Arial" w:cs="Arial"/>
        </w:rPr>
        <w:t>ed</w:t>
      </w:r>
      <w:r w:rsidRPr="009251D6">
        <w:rPr>
          <w:rFonts w:ascii="Arial" w:hAnsi="Arial" w:cs="Arial"/>
        </w:rPr>
        <w:t xml:space="preserve"> from Article 5 of the R</w:t>
      </w:r>
      <w:r>
        <w:rPr>
          <w:rFonts w:ascii="Arial" w:hAnsi="Arial" w:cs="Arial"/>
        </w:rPr>
        <w:t>adio Regulations</w:t>
      </w:r>
      <w:r w:rsidRPr="009251D6">
        <w:rPr>
          <w:rFonts w:ascii="Arial" w:hAnsi="Arial" w:cs="Arial"/>
        </w:rPr>
        <w:t xml:space="preserve"> </w:t>
      </w:r>
      <w:ins w:id="5" w:author="ERO" w:date="2012-03-08T16:07:00Z">
        <w:r w:rsidR="00995DE2" w:rsidRPr="00995DE2">
          <w:rPr>
            <w:rFonts w:ascii="Arial" w:hAnsi="Arial" w:cs="Arial"/>
            <w:rPrChange w:id="6" w:author="ERO" w:date="2012-03-08T16:07:00Z">
              <w:rPr>
                <w:rFonts w:ascii="Arial" w:hAnsi="Arial" w:cs="Arial"/>
                <w:highlight w:val="yellow"/>
              </w:rPr>
            </w:rPrChange>
          </w:rPr>
          <w:t xml:space="preserve">(including Region 2 and Region 3) </w:t>
        </w:r>
      </w:ins>
      <w:r w:rsidR="00935312">
        <w:rPr>
          <w:rFonts w:ascii="Arial" w:hAnsi="Arial" w:cs="Arial"/>
        </w:rPr>
        <w:t>are</w:t>
      </w:r>
      <w:r w:rsidRPr="009251D6">
        <w:rPr>
          <w:rFonts w:ascii="Arial" w:hAnsi="Arial" w:cs="Arial"/>
        </w:rPr>
        <w:t xml:space="preserve"> given in Annex I.</w:t>
      </w:r>
    </w:p>
    <w:p w:rsidR="00D83F17" w:rsidRPr="00995DE2" w:rsidRDefault="00995DE2" w:rsidP="000A48B0">
      <w:pPr>
        <w:spacing w:before="80"/>
        <w:rPr>
          <w:rFonts w:ascii="Arial" w:hAnsi="Arial" w:cs="Arial"/>
          <w:lang w:val="en-AU"/>
          <w:rPrChange w:id="7" w:author="ERO" w:date="2012-03-08T16:06:00Z">
            <w:rPr>
              <w:rFonts w:ascii="Arial" w:hAnsi="Arial" w:cs="Arial"/>
            </w:rPr>
          </w:rPrChange>
        </w:rPr>
      </w:pPr>
      <w:ins w:id="8" w:author="ERO" w:date="2012-03-08T16:06:00Z">
        <w:r>
          <w:rPr>
            <w:rFonts w:ascii="Arial" w:hAnsi="Arial" w:cs="Arial"/>
            <w:szCs w:val="20"/>
          </w:rPr>
          <w:t xml:space="preserve">According to footnote No. 5.342 </w:t>
        </w:r>
        <w:r w:rsidRPr="009251D6">
          <w:rPr>
            <w:rFonts w:ascii="Arial" w:hAnsi="Arial" w:cs="Arial"/>
            <w:color w:val="000000"/>
            <w:lang w:val="en-AU"/>
          </w:rPr>
          <w:t>the band 1 429-1 535 MHz is also allocated to the aeronautical mobile service on a primary basis exclusively for the purposes of aeronautical telemetry within the national territory</w:t>
        </w:r>
        <w:r>
          <w:rPr>
            <w:rFonts w:ascii="Arial" w:hAnsi="Arial" w:cs="Arial"/>
            <w:color w:val="000000"/>
            <w:lang w:val="en-AU"/>
          </w:rPr>
          <w:t xml:space="preserve"> in some CEPT countries</w:t>
        </w:r>
        <w:r w:rsidRPr="009251D6">
          <w:rPr>
            <w:rFonts w:ascii="Arial" w:hAnsi="Arial" w:cs="Arial"/>
            <w:color w:val="000000"/>
            <w:lang w:val="en-AU"/>
          </w:rPr>
          <w:t>.</w:t>
        </w:r>
      </w:ins>
    </w:p>
    <w:p w:rsidR="00D83F17" w:rsidRDefault="00B67A6D" w:rsidP="000A48B0">
      <w:pPr>
        <w:spacing w:before="80"/>
        <w:rPr>
          <w:rFonts w:ascii="Arial" w:hAnsi="Arial" w:cs="Arial"/>
        </w:rPr>
      </w:pPr>
      <w:r>
        <w:rPr>
          <w:rFonts w:ascii="Arial" w:hAnsi="Arial" w:cs="Arial"/>
          <w:szCs w:val="20"/>
        </w:rPr>
        <w:t>According to footnote No. 5.345 t</w:t>
      </w:r>
      <w:r w:rsidR="00D83F17" w:rsidRPr="009251D6">
        <w:rPr>
          <w:rFonts w:ascii="Arial" w:hAnsi="Arial" w:cs="Arial"/>
        </w:rPr>
        <w:t xml:space="preserve">he use of the band 1452 - 1492 MHz by </w:t>
      </w:r>
      <w:r w:rsidR="00D83F17">
        <w:rPr>
          <w:rFonts w:ascii="Arial" w:hAnsi="Arial" w:cs="Arial"/>
        </w:rPr>
        <w:t xml:space="preserve">both </w:t>
      </w:r>
      <w:r w:rsidR="00D83F17" w:rsidRPr="009251D6">
        <w:rPr>
          <w:rFonts w:ascii="Arial" w:hAnsi="Arial" w:cs="Arial"/>
        </w:rPr>
        <w:t xml:space="preserve">the broadcasting satellite service and the broadcasting service is limited to digital audio broadcasting. </w:t>
      </w:r>
      <w:r w:rsidR="00D83F17" w:rsidRPr="00AF74D1">
        <w:rPr>
          <w:rFonts w:ascii="Arial" w:hAnsi="Arial" w:cs="Arial"/>
        </w:rPr>
        <w:t>The band is subject to the provisions of Resolution 528 (WARC-92).</w:t>
      </w:r>
      <w:r w:rsidR="00D83F17">
        <w:rPr>
          <w:rFonts w:ascii="Arial" w:hAnsi="Arial" w:cs="Arial"/>
        </w:rPr>
        <w:t xml:space="preserve"> </w:t>
      </w:r>
    </w:p>
    <w:p w:rsidR="00D83F17" w:rsidDel="00995DE2" w:rsidRDefault="00D83F17" w:rsidP="000A48B0">
      <w:pPr>
        <w:spacing w:before="80"/>
        <w:rPr>
          <w:del w:id="9" w:author="ERO" w:date="2012-03-08T16:05:00Z"/>
          <w:rFonts w:ascii="Arial" w:hAnsi="Arial" w:cs="Arial"/>
        </w:rPr>
      </w:pPr>
      <w:del w:id="10" w:author="ERO" w:date="2012-03-08T16:05:00Z">
        <w:r w:rsidDel="00995DE2">
          <w:rPr>
            <w:rFonts w:ascii="Arial" w:hAnsi="Arial" w:cs="Arial"/>
          </w:rPr>
          <w:delText>In s</w:delText>
        </w:r>
        <w:r w:rsidRPr="009251D6" w:rsidDel="00995DE2">
          <w:rPr>
            <w:rFonts w:ascii="Arial" w:hAnsi="Arial" w:cs="Arial"/>
          </w:rPr>
          <w:delText>ome European countries</w:delText>
        </w:r>
        <w:r w:rsidDel="00995DE2">
          <w:rPr>
            <w:rFonts w:ascii="Arial" w:hAnsi="Arial" w:cs="Arial"/>
          </w:rPr>
          <w:delText>,</w:delText>
        </w:r>
        <w:r w:rsidRPr="009251D6" w:rsidDel="00995DE2">
          <w:rPr>
            <w:rFonts w:ascii="Arial" w:hAnsi="Arial" w:cs="Arial"/>
          </w:rPr>
          <w:delText xml:space="preserve"> the use of the 1452 - 1492 MHz band is subject to </w:delText>
        </w:r>
        <w:r w:rsidR="00B67A6D" w:rsidDel="00995DE2">
          <w:rPr>
            <w:rFonts w:ascii="Arial" w:hAnsi="Arial" w:cs="Arial"/>
            <w:szCs w:val="20"/>
          </w:rPr>
          <w:delText xml:space="preserve">additional allocation in </w:delText>
        </w:r>
        <w:r w:rsidRPr="009251D6" w:rsidDel="00995DE2">
          <w:rPr>
            <w:rFonts w:ascii="Arial" w:hAnsi="Arial" w:cs="Arial"/>
          </w:rPr>
          <w:delText>footnote</w:delText>
        </w:r>
        <w:r w:rsidDel="00995DE2">
          <w:rPr>
            <w:rFonts w:ascii="Arial" w:hAnsi="Arial" w:cs="Arial"/>
          </w:rPr>
          <w:delText xml:space="preserve"> No.</w:delText>
        </w:r>
        <w:r w:rsidRPr="009251D6" w:rsidDel="00995DE2">
          <w:rPr>
            <w:rFonts w:ascii="Arial" w:hAnsi="Arial" w:cs="Arial"/>
          </w:rPr>
          <w:delText> 5.342 related to the use by</w:delText>
        </w:r>
        <w:r w:rsidRPr="009251D6" w:rsidDel="00995DE2">
          <w:rPr>
            <w:rFonts w:ascii="Arial" w:hAnsi="Arial" w:cs="Arial"/>
            <w:color w:val="000000"/>
            <w:lang w:val="en-AU"/>
          </w:rPr>
          <w:delText xml:space="preserve"> aeronautical mobile service on a primary basis exclusively for the purposes of aeronautical telemetry within the national territory</w:delText>
        </w:r>
        <w:r w:rsidRPr="009251D6" w:rsidDel="00995DE2">
          <w:rPr>
            <w:rFonts w:ascii="Arial" w:hAnsi="Arial" w:cs="Arial"/>
          </w:rPr>
          <w:delText xml:space="preserve">. </w:delText>
        </w:r>
      </w:del>
    </w:p>
    <w:p w:rsidR="00DC4FB3" w:rsidDel="00995DE2" w:rsidRDefault="00DC4FB3" w:rsidP="000A48B0">
      <w:pPr>
        <w:autoSpaceDE w:val="0"/>
        <w:autoSpaceDN w:val="0"/>
        <w:adjustRightInd w:val="0"/>
        <w:rPr>
          <w:del w:id="11" w:author="ERO" w:date="2012-03-08T16:05:00Z"/>
          <w:rFonts w:ascii="Arial" w:hAnsi="Arial" w:cs="Arial"/>
          <w:lang w:val="en-US"/>
        </w:rPr>
      </w:pPr>
    </w:p>
    <w:p w:rsidR="000C7C17" w:rsidRDefault="000C7C17" w:rsidP="000C7C17">
      <w:pPr>
        <w:autoSpaceDE w:val="0"/>
        <w:autoSpaceDN w:val="0"/>
        <w:adjustRightInd w:val="0"/>
        <w:rPr>
          <w:rFonts w:ascii="Arial" w:hAnsi="Arial" w:cs="Arial"/>
          <w:lang w:val="en-US"/>
        </w:rPr>
      </w:pPr>
    </w:p>
    <w:p w:rsidR="00745824" w:rsidRPr="001807EA" w:rsidRDefault="0032045A" w:rsidP="000A48B0">
      <w:pPr>
        <w:autoSpaceDE w:val="0"/>
        <w:autoSpaceDN w:val="0"/>
        <w:adjustRightInd w:val="0"/>
        <w:rPr>
          <w:rFonts w:ascii="Arial" w:hAnsi="Arial" w:cs="Arial"/>
        </w:rPr>
      </w:pPr>
      <w:r w:rsidRPr="003A6753">
        <w:rPr>
          <w:rFonts w:ascii="Arial" w:hAnsi="Arial" w:cs="Arial"/>
          <w:lang w:val="en-US"/>
        </w:rPr>
        <w:t xml:space="preserve">In CEPT, </w:t>
      </w:r>
      <w:r w:rsidRPr="003A6753">
        <w:rPr>
          <w:rFonts w:ascii="Arial" w:hAnsi="Arial" w:cs="Arial"/>
        </w:rPr>
        <w:t xml:space="preserve">the Maastricht, 2002, Special Arrangement, as revised in </w:t>
      </w:r>
      <w:proofErr w:type="spellStart"/>
      <w:r w:rsidRPr="003A6753">
        <w:rPr>
          <w:rFonts w:ascii="Arial" w:hAnsi="Arial" w:cs="Arial"/>
        </w:rPr>
        <w:t>Constanţa</w:t>
      </w:r>
      <w:proofErr w:type="spellEnd"/>
      <w:r w:rsidRPr="003A6753">
        <w:rPr>
          <w:rFonts w:ascii="Arial" w:hAnsi="Arial" w:cs="Arial"/>
        </w:rPr>
        <w:t xml:space="preserve">, in 2007 </w:t>
      </w:r>
      <w:r w:rsidR="000C7C17">
        <w:rPr>
          <w:rFonts w:ascii="Arial" w:hAnsi="Arial" w:cs="Arial"/>
        </w:rPr>
        <w:t>(the revised Special Arrangement is hereafter referred to as MA02</w:t>
      </w:r>
      <w:r w:rsidR="004F22E4">
        <w:rPr>
          <w:rFonts w:ascii="Arial" w:hAnsi="Arial" w:cs="Arial"/>
        </w:rPr>
        <w:t>rev</w:t>
      </w:r>
      <w:r w:rsidR="000C7C17">
        <w:rPr>
          <w:rFonts w:ascii="Arial" w:hAnsi="Arial" w:cs="Arial"/>
        </w:rPr>
        <w:t>CO07)</w:t>
      </w:r>
      <w:r w:rsidRPr="003A6753">
        <w:rPr>
          <w:rFonts w:ascii="Arial" w:hAnsi="Arial" w:cs="Arial"/>
        </w:rPr>
        <w:t xml:space="preserve"> provides the technical and regulatory framework </w:t>
      </w:r>
      <w:r w:rsidR="000843DD">
        <w:rPr>
          <w:rFonts w:ascii="Arial" w:hAnsi="Arial" w:cs="Arial"/>
        </w:rPr>
        <w:t xml:space="preserve">in order to facilitate the introduction </w:t>
      </w:r>
      <w:r w:rsidR="000C7C17">
        <w:rPr>
          <w:rFonts w:ascii="Arial" w:hAnsi="Arial" w:cs="Arial"/>
        </w:rPr>
        <w:t xml:space="preserve">of terrestrial </w:t>
      </w:r>
      <w:r w:rsidR="000843DD" w:rsidRPr="003A6753">
        <w:rPr>
          <w:rFonts w:ascii="Arial" w:hAnsi="Arial" w:cs="Arial"/>
        </w:rPr>
        <w:t>mobile multimedia services</w:t>
      </w:r>
      <w:r w:rsidR="00745824">
        <w:rPr>
          <w:rFonts w:ascii="Arial" w:hAnsi="Arial" w:cs="Arial"/>
        </w:rPr>
        <w:t xml:space="preserve"> (in addition to T-DAB)</w:t>
      </w:r>
      <w:r w:rsidR="000843DD" w:rsidRPr="003A6753">
        <w:rPr>
          <w:rFonts w:ascii="Arial" w:hAnsi="Arial" w:cs="Arial"/>
        </w:rPr>
        <w:t xml:space="preserve"> in the frequency band 1452 - 1479.5 MHz</w:t>
      </w:r>
      <w:r w:rsidR="001807EA">
        <w:rPr>
          <w:rFonts w:ascii="Arial" w:hAnsi="Arial" w:cs="Arial"/>
        </w:rPr>
        <w:t>,</w:t>
      </w:r>
      <w:ins w:id="12" w:author="ERO" w:date="2012-03-08T16:08:00Z">
        <w:r w:rsidR="00995DE2">
          <w:rPr>
            <w:rFonts w:ascii="Arial" w:hAnsi="Arial" w:cs="Arial"/>
          </w:rPr>
          <w:t xml:space="preserve"> </w:t>
        </w:r>
      </w:ins>
      <w:r w:rsidR="00745824">
        <w:rPr>
          <w:rFonts w:ascii="Arial" w:hAnsi="Arial" w:cs="Arial"/>
        </w:rPr>
        <w:t>Annex 1 to MA02</w:t>
      </w:r>
      <w:r w:rsidR="004F22E4">
        <w:rPr>
          <w:rFonts w:ascii="Arial" w:hAnsi="Arial" w:cs="Arial"/>
        </w:rPr>
        <w:t>rev</w:t>
      </w:r>
      <w:r w:rsidR="00745824">
        <w:rPr>
          <w:rFonts w:ascii="Arial" w:hAnsi="Arial" w:cs="Arial"/>
        </w:rPr>
        <w:t xml:space="preserve">CO07 provides the Plan as agreed in 2007. </w:t>
      </w:r>
      <w:r w:rsidR="000843DD">
        <w:rPr>
          <w:rFonts w:ascii="Arial" w:hAnsi="Arial" w:cs="Arial"/>
          <w:lang w:val="en-US"/>
        </w:rPr>
        <w:t>The Plan can be modified</w:t>
      </w:r>
      <w:r w:rsidR="000C7C17">
        <w:rPr>
          <w:rFonts w:ascii="Arial" w:hAnsi="Arial" w:cs="Arial"/>
          <w:lang w:val="en-US"/>
        </w:rPr>
        <w:t xml:space="preserve"> in order to include new allotment</w:t>
      </w:r>
      <w:r w:rsidR="000843DD">
        <w:rPr>
          <w:rFonts w:ascii="Arial" w:hAnsi="Arial" w:cs="Arial"/>
          <w:lang w:val="en-US"/>
        </w:rPr>
        <w:t>s using the procedures given in the</w:t>
      </w:r>
      <w:r w:rsidR="00745824">
        <w:rPr>
          <w:rFonts w:ascii="Arial" w:hAnsi="Arial" w:cs="Arial"/>
          <w:lang w:val="en-US"/>
        </w:rPr>
        <w:t xml:space="preserve"> </w:t>
      </w:r>
      <w:r w:rsidR="00745824">
        <w:rPr>
          <w:rFonts w:ascii="Arial" w:hAnsi="Arial" w:cs="Arial"/>
        </w:rPr>
        <w:t>MA02</w:t>
      </w:r>
      <w:r w:rsidR="004F22E4">
        <w:rPr>
          <w:rFonts w:ascii="Arial" w:hAnsi="Arial" w:cs="Arial"/>
        </w:rPr>
        <w:t>rev</w:t>
      </w:r>
      <w:r w:rsidR="00745824">
        <w:rPr>
          <w:rFonts w:ascii="Arial" w:hAnsi="Arial" w:cs="Arial"/>
        </w:rPr>
        <w:t>CO07</w:t>
      </w:r>
      <w:r w:rsidR="000843DD">
        <w:rPr>
          <w:rFonts w:ascii="Arial" w:hAnsi="Arial" w:cs="Arial"/>
          <w:lang w:val="en-US"/>
        </w:rPr>
        <w:t xml:space="preserve">. </w:t>
      </w:r>
      <w:r w:rsidR="00D83F17" w:rsidRPr="009A3C95">
        <w:rPr>
          <w:rFonts w:ascii="Arial" w:hAnsi="Arial" w:cs="Arial"/>
        </w:rPr>
        <w:t xml:space="preserve">In particular, </w:t>
      </w:r>
      <w:r w:rsidR="000C7C17" w:rsidRPr="00665BA4">
        <w:rPr>
          <w:rFonts w:ascii="Arial" w:hAnsi="Arial" w:cs="Arial"/>
        </w:rPr>
        <w:t>MA02revCO07</w:t>
      </w:r>
      <w:r w:rsidR="00D83F17" w:rsidRPr="009A3C95">
        <w:rPr>
          <w:rFonts w:ascii="Arial" w:hAnsi="Arial" w:cs="Arial"/>
        </w:rPr>
        <w:t xml:space="preserve"> allows the implementation</w:t>
      </w:r>
      <w:r w:rsidR="00D83F17">
        <w:rPr>
          <w:rFonts w:ascii="Arial" w:hAnsi="Arial" w:cs="Arial"/>
        </w:rPr>
        <w:t xml:space="preserve"> of mobile multimedia services through the envelop concept and the aggregation of blocks. </w:t>
      </w:r>
      <w:r w:rsidR="00D83F17" w:rsidRPr="000A48B0">
        <w:rPr>
          <w:rFonts w:ascii="Arial" w:hAnsi="Arial" w:cs="Arial"/>
          <w:lang w:val="en-US"/>
        </w:rPr>
        <w:t xml:space="preserve">These concepts were described in </w:t>
      </w:r>
      <w:hyperlink r:id="rId9" w:history="1">
        <w:r w:rsidR="00D83F17" w:rsidRPr="000A48B0">
          <w:rPr>
            <w:rStyle w:val="Hyperlink"/>
            <w:rFonts w:ascii="Arial" w:hAnsi="Arial" w:cs="Arial"/>
            <w:lang w:val="en-US"/>
          </w:rPr>
          <w:t>CEPT Report 18</w:t>
        </w:r>
      </w:hyperlink>
      <w:r w:rsidR="00D83F17" w:rsidRPr="000A48B0">
        <w:rPr>
          <w:rFonts w:ascii="Arial" w:hAnsi="Arial" w:cs="Arial"/>
          <w:lang w:val="en-US"/>
        </w:rPr>
        <w:t xml:space="preserve"> in response to the Mandate on EU </w:t>
      </w:r>
      <w:proofErr w:type="spellStart"/>
      <w:r w:rsidR="00D83F17" w:rsidRPr="000A48B0">
        <w:rPr>
          <w:rFonts w:ascii="Arial" w:hAnsi="Arial" w:cs="Arial"/>
          <w:lang w:val="en-US"/>
        </w:rPr>
        <w:t>harmonisation</w:t>
      </w:r>
      <w:proofErr w:type="spellEnd"/>
      <w:r w:rsidR="00D83F17" w:rsidRPr="000A48B0">
        <w:rPr>
          <w:rFonts w:ascii="Arial" w:hAnsi="Arial" w:cs="Arial"/>
          <w:lang w:val="en-US"/>
        </w:rPr>
        <w:t xml:space="preserve"> of the band 1452-1479.5 MHz (lower part of L-band) to allow flexible use by mobile multimedia technologies. </w:t>
      </w:r>
      <w:r w:rsidR="00D83F17" w:rsidRPr="000A48B0">
        <w:rPr>
          <w:rFonts w:ascii="Arial" w:hAnsi="Arial" w:cs="Arial"/>
          <w:lang w:val="en-US" w:eastAsia="en-US"/>
        </w:rPr>
        <w:t xml:space="preserve"> </w:t>
      </w:r>
      <w:r w:rsidR="00D83F17" w:rsidRPr="000A48B0">
        <w:rPr>
          <w:rFonts w:ascii="Arial" w:hAnsi="Arial" w:cs="Arial"/>
        </w:rPr>
        <w:t xml:space="preserve">Flexible spectrum usage may be subject to international coordination according to the provisions of </w:t>
      </w:r>
      <w:r w:rsidR="00745824">
        <w:rPr>
          <w:rFonts w:ascii="Arial" w:hAnsi="Arial" w:cs="Arial"/>
        </w:rPr>
        <w:t>MA02</w:t>
      </w:r>
      <w:r w:rsidR="004F22E4">
        <w:rPr>
          <w:rFonts w:ascii="Arial" w:hAnsi="Arial" w:cs="Arial"/>
        </w:rPr>
        <w:t>rev</w:t>
      </w:r>
      <w:r w:rsidR="00745824">
        <w:rPr>
          <w:rFonts w:ascii="Arial" w:hAnsi="Arial" w:cs="Arial"/>
        </w:rPr>
        <w:t>CO07</w:t>
      </w:r>
      <w:r w:rsidR="00745824" w:rsidRPr="000A48B0" w:rsidDel="00745824">
        <w:rPr>
          <w:rFonts w:ascii="Arial" w:hAnsi="Arial" w:cs="Arial"/>
        </w:rPr>
        <w:t xml:space="preserve"> </w:t>
      </w:r>
      <w:r w:rsidR="00D83F17" w:rsidRPr="000A48B0">
        <w:rPr>
          <w:rFonts w:ascii="Arial" w:hAnsi="Arial" w:cs="Arial"/>
          <w:highlight w:val="yellow"/>
        </w:rPr>
        <w:t>[ref]</w:t>
      </w:r>
      <w:r w:rsidR="00D83F17">
        <w:rPr>
          <w:rFonts w:ascii="Arial" w:hAnsi="Arial" w:cs="Arial"/>
        </w:rPr>
        <w:t xml:space="preserve"> (further details are provided in Annex II). </w:t>
      </w:r>
    </w:p>
    <w:p w:rsidR="00D83F17" w:rsidRPr="000A48B0" w:rsidRDefault="00D83F17" w:rsidP="000C2918">
      <w:pPr>
        <w:spacing w:line="276" w:lineRule="auto"/>
        <w:rPr>
          <w:rFonts w:ascii="Arial" w:hAnsi="Arial" w:cs="Arial"/>
          <w:lang w:val="en-US"/>
        </w:rPr>
      </w:pPr>
    </w:p>
    <w:p w:rsidR="00D83F17" w:rsidRDefault="00D83F17" w:rsidP="000A48B0">
      <w:pPr>
        <w:spacing w:before="80"/>
        <w:rPr>
          <w:rFonts w:ascii="Arial" w:hAnsi="Arial" w:cs="Arial"/>
        </w:rPr>
      </w:pPr>
      <w:r w:rsidRPr="00132FDE">
        <w:rPr>
          <w:rFonts w:ascii="Arial" w:hAnsi="Arial" w:cs="Arial"/>
        </w:rPr>
        <w:t>The ECC Decision ECC/DEC</w:t>
      </w:r>
      <w:proofErr w:type="gramStart"/>
      <w:r w:rsidRPr="00132FDE">
        <w:rPr>
          <w:rFonts w:ascii="Arial" w:hAnsi="Arial" w:cs="Arial"/>
        </w:rPr>
        <w:t>/(</w:t>
      </w:r>
      <w:proofErr w:type="gramEnd"/>
      <w:r w:rsidRPr="00132FDE">
        <w:rPr>
          <w:rFonts w:ascii="Arial" w:hAnsi="Arial" w:cs="Arial"/>
        </w:rPr>
        <w:t>03)02 designates the frequency band 1479.5 - 1492 MHz for use by satellite DAB systems. This Decision shall be reviewed inter alia on the basis of market demand at least ever</w:t>
      </w:r>
      <w:r>
        <w:rPr>
          <w:rFonts w:ascii="Arial" w:hAnsi="Arial" w:cs="Arial"/>
        </w:rPr>
        <w:t xml:space="preserve">y 10 years according to Decides </w:t>
      </w:r>
      <w:r w:rsidRPr="00132FDE">
        <w:rPr>
          <w:rFonts w:ascii="Arial" w:hAnsi="Arial" w:cs="Arial"/>
        </w:rPr>
        <w:t>2 of ECC Decision (03)02.</w:t>
      </w:r>
      <w:r>
        <w:rPr>
          <w:rFonts w:ascii="Arial" w:hAnsi="Arial" w:cs="Arial"/>
        </w:rPr>
        <w:t xml:space="preserve"> However, </w:t>
      </w:r>
      <w:r>
        <w:rPr>
          <w:rFonts w:ascii="Arial" w:hAnsi="Arial" w:cs="Arial"/>
          <w:lang w:val="en-US"/>
        </w:rPr>
        <w:t xml:space="preserve">according to the ECC Rules of Procedure (art. </w:t>
      </w:r>
      <w:r w:rsidRPr="000A48B0">
        <w:rPr>
          <w:rFonts w:ascii="Arial" w:hAnsi="Arial" w:cs="Arial"/>
          <w:highlight w:val="yellow"/>
          <w:lang w:val="en-US"/>
        </w:rPr>
        <w:t>12.4.1</w:t>
      </w:r>
      <w:r>
        <w:rPr>
          <w:rFonts w:ascii="Arial" w:hAnsi="Arial" w:cs="Arial"/>
          <w:lang w:val="en-US"/>
        </w:rPr>
        <w:t>), each Decision shall be reviewed on a regular basis, but not later than every five years.</w:t>
      </w:r>
    </w:p>
    <w:p w:rsidR="00D83F17" w:rsidRDefault="00D83F17" w:rsidP="002673AD">
      <w:pPr>
        <w:ind w:left="709"/>
        <w:rPr>
          <w:rFonts w:ascii="Arial" w:hAnsi="Arial" w:cs="Arial"/>
        </w:rPr>
      </w:pPr>
    </w:p>
    <w:p w:rsidR="00D83F17" w:rsidRDefault="00D83F17" w:rsidP="002673AD">
      <w:pPr>
        <w:ind w:left="709"/>
        <w:rPr>
          <w:rFonts w:ascii="Arial" w:hAnsi="Arial" w:cs="Arial"/>
        </w:rPr>
      </w:pPr>
      <w:r w:rsidRPr="00EC38BB">
        <w:rPr>
          <w:rFonts w:ascii="Arial" w:hAnsi="Arial" w:cs="Arial"/>
        </w:rPr>
        <w:t xml:space="preserve">1.2 </w:t>
      </w:r>
      <w:r>
        <w:rPr>
          <w:rFonts w:ascii="Arial" w:hAnsi="Arial" w:cs="Arial"/>
        </w:rPr>
        <w:t>Description</w:t>
      </w:r>
      <w:r w:rsidRPr="00EC38BB">
        <w:rPr>
          <w:rFonts w:ascii="Arial" w:hAnsi="Arial" w:cs="Arial"/>
        </w:rPr>
        <w:t xml:space="preserve"> of the current use within CEPT</w:t>
      </w:r>
    </w:p>
    <w:p w:rsidR="00341761" w:rsidRDefault="00341761" w:rsidP="002673AD">
      <w:pPr>
        <w:ind w:left="709"/>
        <w:rPr>
          <w:rFonts w:ascii="Arial" w:hAnsi="Arial" w:cs="Arial"/>
        </w:rPr>
      </w:pPr>
    </w:p>
    <w:p w:rsidR="00341761" w:rsidRDefault="00341761" w:rsidP="002673AD">
      <w:pPr>
        <w:ind w:left="709"/>
        <w:rPr>
          <w:rFonts w:ascii="Arial" w:hAnsi="Arial" w:cs="Arial"/>
        </w:rPr>
      </w:pPr>
      <w:r>
        <w:rPr>
          <w:rFonts w:ascii="Arial" w:hAnsi="Arial" w:cs="Arial"/>
        </w:rPr>
        <w:t xml:space="preserve">1.2.1 </w:t>
      </w:r>
      <w:proofErr w:type="gramStart"/>
      <w:r>
        <w:rPr>
          <w:rFonts w:ascii="Arial" w:hAnsi="Arial" w:cs="Arial"/>
        </w:rPr>
        <w:t>and</w:t>
      </w:r>
      <w:proofErr w:type="gramEnd"/>
      <w:r>
        <w:rPr>
          <w:rFonts w:ascii="Arial" w:hAnsi="Arial" w:cs="Arial"/>
        </w:rPr>
        <w:t xml:space="preserve"> 1.2.2 provides general information about the use of the band 1452-1492 MHz in CEPT. Annex III provides additional details about the use of the band 1452-1492 MHz in some CEPT countries.</w:t>
      </w:r>
    </w:p>
    <w:p w:rsidR="00D83F17" w:rsidRDefault="00D83F17" w:rsidP="000A48B0">
      <w:pPr>
        <w:rPr>
          <w:rFonts w:ascii="Arial" w:hAnsi="Arial" w:cs="Arial"/>
        </w:rPr>
      </w:pPr>
    </w:p>
    <w:p w:rsidR="00D83F17" w:rsidRDefault="00D83F17" w:rsidP="00C3571B">
      <w:pPr>
        <w:numPr>
          <w:ilvl w:val="2"/>
          <w:numId w:val="13"/>
        </w:numPr>
        <w:rPr>
          <w:rFonts w:ascii="Arial" w:hAnsi="Arial" w:cs="Arial"/>
        </w:rPr>
      </w:pPr>
      <w:r>
        <w:rPr>
          <w:rFonts w:ascii="Arial" w:hAnsi="Arial" w:cs="Arial"/>
        </w:rPr>
        <w:t>Broadcasting T-DAB and S-DAB</w:t>
      </w:r>
    </w:p>
    <w:p w:rsidR="00D83F17" w:rsidRDefault="00D83F17" w:rsidP="00C3571B">
      <w:pPr>
        <w:rPr>
          <w:rFonts w:ascii="Arial" w:hAnsi="Arial" w:cs="Arial"/>
        </w:rPr>
      </w:pPr>
    </w:p>
    <w:p w:rsidR="00D83F17" w:rsidRDefault="00D83F17" w:rsidP="006B52B1">
      <w:pPr>
        <w:spacing w:before="80"/>
        <w:rPr>
          <w:rFonts w:ascii="Arial" w:hAnsi="Arial" w:cs="Arial"/>
        </w:rPr>
      </w:pPr>
      <w:r>
        <w:rPr>
          <w:rFonts w:ascii="Arial" w:hAnsi="Arial" w:cs="Arial"/>
        </w:rPr>
        <w:t xml:space="preserve">In most </w:t>
      </w:r>
      <w:r w:rsidR="00341761">
        <w:rPr>
          <w:rFonts w:ascii="Arial" w:hAnsi="Arial" w:cs="Arial"/>
        </w:rPr>
        <w:t xml:space="preserve">CEPT </w:t>
      </w:r>
      <w:r>
        <w:rPr>
          <w:rFonts w:ascii="Arial" w:hAnsi="Arial" w:cs="Arial"/>
        </w:rPr>
        <w:t>countries, t</w:t>
      </w:r>
      <w:r w:rsidRPr="00EC38BB">
        <w:rPr>
          <w:rFonts w:ascii="Arial" w:hAnsi="Arial" w:cs="Arial"/>
        </w:rPr>
        <w:t xml:space="preserve">he </w:t>
      </w:r>
      <w:r>
        <w:rPr>
          <w:rFonts w:ascii="Arial" w:hAnsi="Arial" w:cs="Arial"/>
        </w:rPr>
        <w:t xml:space="preserve">1452-1492 MHz </w:t>
      </w:r>
      <w:r w:rsidRPr="00EC38BB">
        <w:rPr>
          <w:rFonts w:ascii="Arial" w:hAnsi="Arial" w:cs="Arial"/>
        </w:rPr>
        <w:t xml:space="preserve">band is currently </w:t>
      </w:r>
      <w:r>
        <w:rPr>
          <w:rFonts w:ascii="Arial" w:hAnsi="Arial" w:cs="Arial"/>
        </w:rPr>
        <w:t>identified</w:t>
      </w:r>
      <w:r w:rsidRPr="00EC38BB">
        <w:rPr>
          <w:rFonts w:ascii="Arial" w:hAnsi="Arial" w:cs="Arial"/>
        </w:rPr>
        <w:t xml:space="preserve"> for </w:t>
      </w:r>
      <w:r>
        <w:rPr>
          <w:rFonts w:ascii="Arial" w:hAnsi="Arial" w:cs="Arial"/>
        </w:rPr>
        <w:t xml:space="preserve">the </w:t>
      </w:r>
      <w:r w:rsidRPr="00EC38BB">
        <w:rPr>
          <w:rFonts w:ascii="Arial" w:hAnsi="Arial" w:cs="Arial"/>
        </w:rPr>
        <w:t xml:space="preserve">use by </w:t>
      </w:r>
      <w:r>
        <w:rPr>
          <w:rFonts w:ascii="Arial" w:hAnsi="Arial" w:cs="Arial"/>
        </w:rPr>
        <w:t xml:space="preserve">terrestrial and satellite digital audio broadcasting (T-DAB and S-DAB) applications. </w:t>
      </w:r>
    </w:p>
    <w:p w:rsidR="00D83F17" w:rsidRDefault="00D83F17" w:rsidP="00C3571B">
      <w:pPr>
        <w:rPr>
          <w:rFonts w:ascii="Arial" w:hAnsi="Arial" w:cs="Arial"/>
        </w:rPr>
      </w:pPr>
    </w:p>
    <w:p w:rsidR="00D83F17" w:rsidRDefault="00D83F17" w:rsidP="006B52B1">
      <w:pPr>
        <w:spacing w:before="80"/>
        <w:rPr>
          <w:rFonts w:ascii="Arial" w:hAnsi="Arial" w:cs="Arial"/>
        </w:rPr>
      </w:pPr>
      <w:r>
        <w:rPr>
          <w:rFonts w:ascii="Arial" w:hAnsi="Arial" w:cs="Arial"/>
        </w:rPr>
        <w:t xml:space="preserve">Relating </w:t>
      </w:r>
      <w:r w:rsidRPr="001807EA">
        <w:rPr>
          <w:rFonts w:ascii="Arial" w:hAnsi="Arial" w:cs="Arial"/>
        </w:rPr>
        <w:t xml:space="preserve">to T-DAB, most </w:t>
      </w:r>
      <w:r w:rsidR="00341761" w:rsidRPr="001807EA">
        <w:rPr>
          <w:rFonts w:ascii="Arial" w:hAnsi="Arial" w:cs="Arial"/>
        </w:rPr>
        <w:t xml:space="preserve">CEPT </w:t>
      </w:r>
      <w:r w:rsidRPr="001807EA">
        <w:rPr>
          <w:rFonts w:ascii="Arial" w:hAnsi="Arial" w:cs="Arial"/>
        </w:rPr>
        <w:t>countries have one to three nation</w:t>
      </w:r>
      <w:r w:rsidR="0032045A" w:rsidRPr="001807EA">
        <w:rPr>
          <w:rFonts w:ascii="Arial" w:hAnsi="Arial" w:cs="Arial"/>
        </w:rPr>
        <w:t xml:space="preserve">-wide T-DAB </w:t>
      </w:r>
      <w:r w:rsidRPr="001807EA">
        <w:rPr>
          <w:rFonts w:ascii="Arial" w:hAnsi="Arial" w:cs="Arial"/>
        </w:rPr>
        <w:t xml:space="preserve">allotment </w:t>
      </w:r>
      <w:proofErr w:type="spellStart"/>
      <w:r w:rsidRPr="001807EA">
        <w:rPr>
          <w:rFonts w:ascii="Arial" w:hAnsi="Arial" w:cs="Arial"/>
        </w:rPr>
        <w:t>cover</w:t>
      </w:r>
      <w:r w:rsidR="00F14D64" w:rsidRPr="001807EA">
        <w:rPr>
          <w:rFonts w:ascii="Arial" w:hAnsi="Arial" w:cs="Arial"/>
        </w:rPr>
        <w:t>a</w:t>
      </w:r>
      <w:r w:rsidRPr="001807EA">
        <w:rPr>
          <w:rFonts w:ascii="Arial" w:hAnsi="Arial" w:cs="Arial"/>
        </w:rPr>
        <w:t>ges</w:t>
      </w:r>
      <w:proofErr w:type="spellEnd"/>
      <w:r w:rsidR="0032045A" w:rsidRPr="001807EA">
        <w:rPr>
          <w:rFonts w:ascii="Arial" w:hAnsi="Arial" w:cs="Arial"/>
        </w:rPr>
        <w:t xml:space="preserve"> in the Plan</w:t>
      </w:r>
      <w:r w:rsidR="00EC1884" w:rsidRPr="001807EA">
        <w:rPr>
          <w:rFonts w:ascii="Arial" w:hAnsi="Arial" w:cs="Arial"/>
        </w:rPr>
        <w:t xml:space="preserve"> with a bandwi</w:t>
      </w:r>
      <w:r w:rsidR="00341761" w:rsidRPr="001807EA">
        <w:rPr>
          <w:rFonts w:ascii="Arial" w:hAnsi="Arial" w:cs="Arial"/>
        </w:rPr>
        <w:t>d</w:t>
      </w:r>
      <w:r w:rsidR="00EC1884" w:rsidRPr="001807EA">
        <w:rPr>
          <w:rFonts w:ascii="Arial" w:hAnsi="Arial" w:cs="Arial"/>
        </w:rPr>
        <w:t>th of 1.7 MHz</w:t>
      </w:r>
      <w:r w:rsidR="004E3CB2" w:rsidRPr="001807EA">
        <w:rPr>
          <w:rFonts w:ascii="Arial" w:hAnsi="Arial" w:cs="Arial"/>
        </w:rPr>
        <w:t xml:space="preserve"> (only a few countries currently possess in total three layers of Plan entries).</w:t>
      </w:r>
    </w:p>
    <w:p w:rsidR="00D83F17" w:rsidRDefault="00D83F17" w:rsidP="00C3571B">
      <w:pPr>
        <w:rPr>
          <w:rFonts w:ascii="Arial" w:hAnsi="Arial" w:cs="Arial"/>
        </w:rPr>
      </w:pPr>
    </w:p>
    <w:p w:rsidR="00D83F17" w:rsidRPr="006115D2" w:rsidRDefault="00D83F17" w:rsidP="00C3571B">
      <w:pPr>
        <w:rPr>
          <w:rFonts w:ascii="Arial" w:hAnsi="Arial" w:cs="Arial"/>
        </w:rPr>
      </w:pPr>
      <w:r w:rsidRPr="00642F80">
        <w:rPr>
          <w:rFonts w:ascii="Arial" w:hAnsi="Arial" w:cs="Arial"/>
        </w:rPr>
        <w:t xml:space="preserve">Relating to S-DAB, </w:t>
      </w:r>
      <w:r>
        <w:rPr>
          <w:rFonts w:ascii="Arial" w:hAnsi="Arial" w:cs="Arial"/>
        </w:rPr>
        <w:t xml:space="preserve">a review undertaken in July 2011 of the ITU-R database of satellite filings covering Europe  showed that 7 CEPT administrations have 53 active requests for coordination which include the band 1479.5-1492 MHz over the arc </w:t>
      </w:r>
      <w:r>
        <w:rPr>
          <w:rFonts w:ascii="Arial" w:hAnsi="Arial" w:cs="Arial"/>
          <w:lang w:val="en-US" w:eastAsia="fr-FR"/>
        </w:rPr>
        <w:t>15°W to 55°E</w:t>
      </w:r>
      <w:r>
        <w:rPr>
          <w:rFonts w:ascii="Arial" w:hAnsi="Arial" w:cs="Arial"/>
        </w:rPr>
        <w:t xml:space="preserve">. Three of these have been notified. To date, none has </w:t>
      </w:r>
      <w:r w:rsidR="003A2C38">
        <w:rPr>
          <w:rFonts w:ascii="Arial" w:hAnsi="Arial" w:cs="Arial"/>
        </w:rPr>
        <w:t xml:space="preserve">been brought into use and </w:t>
      </w:r>
      <w:r>
        <w:rPr>
          <w:rFonts w:ascii="Arial" w:hAnsi="Arial" w:cs="Arial"/>
        </w:rPr>
        <w:t xml:space="preserve">resulted in the submission of Resolution 49 information.  </w:t>
      </w:r>
    </w:p>
    <w:p w:rsidR="00D83F17" w:rsidRDefault="00D83F17" w:rsidP="00F1794D">
      <w:pPr>
        <w:jc w:val="left"/>
        <w:rPr>
          <w:rFonts w:ascii="Arial" w:hAnsi="Arial" w:cs="Arial"/>
        </w:rPr>
      </w:pPr>
    </w:p>
    <w:p w:rsidR="00D83F17" w:rsidRDefault="00D83F17" w:rsidP="000A48B0">
      <w:pPr>
        <w:spacing w:before="80"/>
        <w:rPr>
          <w:sz w:val="24"/>
          <w:szCs w:val="24"/>
        </w:rPr>
      </w:pPr>
      <w:r w:rsidRPr="00EC38BB">
        <w:rPr>
          <w:rFonts w:ascii="Arial" w:hAnsi="Arial" w:cs="Arial"/>
        </w:rPr>
        <w:t>None of the</w:t>
      </w:r>
      <w:r>
        <w:rPr>
          <w:rFonts w:ascii="Arial" w:hAnsi="Arial" w:cs="Arial"/>
        </w:rPr>
        <w:t xml:space="preserve"> T-DAB and S-DAB usages</w:t>
      </w:r>
      <w:r w:rsidRPr="00EC38BB">
        <w:rPr>
          <w:rFonts w:ascii="Arial" w:hAnsi="Arial" w:cs="Arial"/>
        </w:rPr>
        <w:t xml:space="preserve"> have </w:t>
      </w:r>
      <w:r>
        <w:rPr>
          <w:rFonts w:ascii="Arial" w:hAnsi="Arial" w:cs="Arial"/>
        </w:rPr>
        <w:t>actually grown</w:t>
      </w:r>
      <w:r w:rsidRPr="00EC38BB">
        <w:rPr>
          <w:rFonts w:ascii="Arial" w:hAnsi="Arial" w:cs="Arial"/>
        </w:rPr>
        <w:t xml:space="preserve"> in the band</w:t>
      </w:r>
      <w:r>
        <w:rPr>
          <w:rFonts w:ascii="Arial" w:hAnsi="Arial" w:cs="Arial"/>
        </w:rPr>
        <w:t xml:space="preserve"> to date as it has been shown by the Radio Spectrum Policy Group survey and Report on the future of digital audio broadcasting</w:t>
      </w:r>
      <w:r w:rsidRPr="00EC38BB">
        <w:rPr>
          <w:rStyle w:val="FootnoteReference"/>
          <w:rFonts w:ascii="Arial" w:hAnsi="Arial" w:cs="Arial"/>
        </w:rPr>
        <w:footnoteReference w:id="1"/>
      </w:r>
      <w:r w:rsidRPr="00EC38BB">
        <w:rPr>
          <w:rFonts w:ascii="Arial" w:hAnsi="Arial" w:cs="Arial"/>
        </w:rPr>
        <w:t>.</w:t>
      </w:r>
    </w:p>
    <w:p w:rsidR="00D83F17" w:rsidRPr="00EC38BB" w:rsidRDefault="00D83F17" w:rsidP="00677BC6">
      <w:pPr>
        <w:spacing w:line="276" w:lineRule="auto"/>
        <w:ind w:left="709"/>
        <w:rPr>
          <w:rFonts w:ascii="Arial" w:hAnsi="Arial" w:cs="Arial"/>
        </w:rPr>
      </w:pPr>
    </w:p>
    <w:p w:rsidR="00D83F17" w:rsidRDefault="00D83F17" w:rsidP="00677BC6">
      <w:pPr>
        <w:spacing w:line="276" w:lineRule="auto"/>
        <w:rPr>
          <w:rFonts w:ascii="Arial" w:hAnsi="Arial" w:cs="Arial"/>
        </w:rPr>
      </w:pPr>
      <w:r>
        <w:rPr>
          <w:rFonts w:ascii="Arial" w:hAnsi="Arial" w:cs="Arial"/>
        </w:rPr>
        <w:t>1.2.2</w:t>
      </w:r>
      <w:r>
        <w:rPr>
          <w:rFonts w:ascii="Arial" w:hAnsi="Arial" w:cs="Arial"/>
        </w:rPr>
        <w:tab/>
        <w:t>Other uses</w:t>
      </w:r>
    </w:p>
    <w:p w:rsidR="00D83F17" w:rsidRDefault="00D83F17" w:rsidP="000A48B0">
      <w:pPr>
        <w:spacing w:before="80"/>
        <w:rPr>
          <w:rFonts w:ascii="Arial" w:hAnsi="Arial" w:cs="Arial"/>
        </w:rPr>
      </w:pPr>
      <w:r>
        <w:rPr>
          <w:rFonts w:ascii="Arial" w:hAnsi="Arial" w:cs="Arial"/>
        </w:rPr>
        <w:t>There</w:t>
      </w:r>
      <w:r w:rsidRPr="00EC38BB">
        <w:rPr>
          <w:rFonts w:ascii="Arial" w:hAnsi="Arial" w:cs="Arial"/>
        </w:rPr>
        <w:t xml:space="preserve"> are some </w:t>
      </w:r>
      <w:r>
        <w:rPr>
          <w:rFonts w:ascii="Arial" w:hAnsi="Arial" w:cs="Arial"/>
        </w:rPr>
        <w:t>other</w:t>
      </w:r>
      <w:r w:rsidRPr="00EC38BB">
        <w:rPr>
          <w:rFonts w:ascii="Arial" w:hAnsi="Arial" w:cs="Arial"/>
        </w:rPr>
        <w:t xml:space="preserve"> systems in operation in few countries. In nine countries, the band is currently used by applications opera</w:t>
      </w:r>
      <w:r>
        <w:rPr>
          <w:rFonts w:ascii="Arial" w:hAnsi="Arial" w:cs="Arial"/>
        </w:rPr>
        <w:t>ted in services different from audio</w:t>
      </w:r>
      <w:r w:rsidRPr="00EC38BB">
        <w:rPr>
          <w:rFonts w:ascii="Arial" w:hAnsi="Arial" w:cs="Arial"/>
        </w:rPr>
        <w:t xml:space="preserve"> broadcasting: Fixed Service (6</w:t>
      </w:r>
      <w:r>
        <w:rPr>
          <w:rFonts w:ascii="Arial" w:hAnsi="Arial" w:cs="Arial"/>
        </w:rPr>
        <w:t xml:space="preserve"> countries</w:t>
      </w:r>
      <w:r w:rsidRPr="00EC38BB">
        <w:rPr>
          <w:rFonts w:ascii="Arial" w:hAnsi="Arial" w:cs="Arial"/>
        </w:rPr>
        <w:t>), Mobile Service (3</w:t>
      </w:r>
      <w:r w:rsidRPr="004B0309">
        <w:rPr>
          <w:rFonts w:ascii="Arial" w:hAnsi="Arial" w:cs="Arial"/>
        </w:rPr>
        <w:t xml:space="preserve"> </w:t>
      </w:r>
      <w:r>
        <w:rPr>
          <w:rFonts w:ascii="Arial" w:hAnsi="Arial" w:cs="Arial"/>
        </w:rPr>
        <w:t>countries</w:t>
      </w:r>
      <w:r w:rsidRPr="00EC38BB">
        <w:rPr>
          <w:rFonts w:ascii="Arial" w:hAnsi="Arial" w:cs="Arial"/>
        </w:rPr>
        <w:t>), Ground and Wall probing Radar (1</w:t>
      </w:r>
      <w:r w:rsidRPr="004B0309">
        <w:rPr>
          <w:rFonts w:ascii="Arial" w:hAnsi="Arial" w:cs="Arial"/>
        </w:rPr>
        <w:t xml:space="preserve"> </w:t>
      </w:r>
      <w:r>
        <w:rPr>
          <w:rFonts w:ascii="Arial" w:hAnsi="Arial" w:cs="Arial"/>
        </w:rPr>
        <w:t>country</w:t>
      </w:r>
      <w:r w:rsidRPr="00EC38BB">
        <w:rPr>
          <w:rFonts w:ascii="Arial" w:hAnsi="Arial" w:cs="Arial"/>
        </w:rPr>
        <w:t>), Radio Astronomy (1</w:t>
      </w:r>
      <w:r w:rsidRPr="004B0309">
        <w:rPr>
          <w:rFonts w:ascii="Arial" w:hAnsi="Arial" w:cs="Arial"/>
        </w:rPr>
        <w:t xml:space="preserve"> </w:t>
      </w:r>
      <w:r>
        <w:rPr>
          <w:rFonts w:ascii="Arial" w:hAnsi="Arial" w:cs="Arial"/>
        </w:rPr>
        <w:t>country</w:t>
      </w:r>
      <w:r w:rsidRPr="00EC38BB">
        <w:rPr>
          <w:rFonts w:ascii="Arial" w:hAnsi="Arial" w:cs="Arial"/>
        </w:rPr>
        <w:t>), Aeronautical Mobile Service (aeronautical telemetry) (1</w:t>
      </w:r>
      <w:r w:rsidRPr="004B0309">
        <w:rPr>
          <w:rFonts w:ascii="Arial" w:hAnsi="Arial" w:cs="Arial"/>
        </w:rPr>
        <w:t xml:space="preserve"> </w:t>
      </w:r>
      <w:r>
        <w:rPr>
          <w:rFonts w:ascii="Arial" w:hAnsi="Arial" w:cs="Arial"/>
        </w:rPr>
        <w:t>country</w:t>
      </w:r>
      <w:r w:rsidRPr="00EC38BB">
        <w:rPr>
          <w:rFonts w:ascii="Arial" w:hAnsi="Arial" w:cs="Arial"/>
        </w:rPr>
        <w:t xml:space="preserve">). These uses are generally limited to </w:t>
      </w:r>
      <w:r>
        <w:rPr>
          <w:rFonts w:ascii="Arial" w:hAnsi="Arial" w:cs="Arial"/>
        </w:rPr>
        <w:t>sub-parts only</w:t>
      </w:r>
      <w:r w:rsidRPr="00EC38BB">
        <w:rPr>
          <w:rFonts w:ascii="Arial" w:hAnsi="Arial" w:cs="Arial"/>
        </w:rPr>
        <w:t xml:space="preserve"> of the 1452-1492 MHz band.</w:t>
      </w:r>
      <w:r>
        <w:rPr>
          <w:rFonts w:ascii="Arial" w:hAnsi="Arial" w:cs="Arial"/>
        </w:rPr>
        <w:t xml:space="preserve"> </w:t>
      </w:r>
      <w:r w:rsidRPr="00EC38BB">
        <w:rPr>
          <w:rFonts w:ascii="Arial" w:hAnsi="Arial" w:cs="Arial"/>
        </w:rPr>
        <w:t>Some of t</w:t>
      </w:r>
      <w:r>
        <w:rPr>
          <w:rFonts w:ascii="Arial" w:hAnsi="Arial" w:cs="Arial"/>
        </w:rPr>
        <w:t xml:space="preserve">he </w:t>
      </w:r>
      <w:r w:rsidRPr="00EC38BB">
        <w:rPr>
          <w:rFonts w:ascii="Arial" w:hAnsi="Arial" w:cs="Arial"/>
        </w:rPr>
        <w:t xml:space="preserve">countries indicated in their </w:t>
      </w:r>
      <w:r>
        <w:rPr>
          <w:rFonts w:ascii="Arial" w:hAnsi="Arial" w:cs="Arial"/>
        </w:rPr>
        <w:t>response to the ECC survey</w:t>
      </w:r>
      <w:r>
        <w:rPr>
          <w:rStyle w:val="FootnoteReference"/>
          <w:rFonts w:ascii="Arial" w:hAnsi="Arial" w:cs="Arial"/>
        </w:rPr>
        <w:footnoteReference w:id="2"/>
      </w:r>
      <w:r>
        <w:rPr>
          <w:rFonts w:ascii="Arial" w:hAnsi="Arial" w:cs="Arial"/>
        </w:rPr>
        <w:t xml:space="preserve"> carried out in December 2010 – January 2011 on the future use of the 1452-1492 MHz band</w:t>
      </w:r>
      <w:r w:rsidRPr="00EC38BB">
        <w:rPr>
          <w:rFonts w:ascii="Arial" w:hAnsi="Arial" w:cs="Arial"/>
        </w:rPr>
        <w:t xml:space="preserve"> that </w:t>
      </w:r>
      <w:r>
        <w:rPr>
          <w:rFonts w:ascii="Arial" w:hAnsi="Arial" w:cs="Arial"/>
        </w:rPr>
        <w:t>those</w:t>
      </w:r>
      <w:r w:rsidRPr="00EC38BB">
        <w:rPr>
          <w:rFonts w:ascii="Arial" w:hAnsi="Arial" w:cs="Arial"/>
        </w:rPr>
        <w:t xml:space="preserve"> mentioned different uses will continue until an already fixed date (1</w:t>
      </w:r>
      <w:r w:rsidRPr="004B0309">
        <w:rPr>
          <w:rFonts w:ascii="Arial" w:hAnsi="Arial" w:cs="Arial"/>
        </w:rPr>
        <w:t xml:space="preserve"> </w:t>
      </w:r>
      <w:r>
        <w:rPr>
          <w:rFonts w:ascii="Arial" w:hAnsi="Arial" w:cs="Arial"/>
        </w:rPr>
        <w:t>country</w:t>
      </w:r>
      <w:r w:rsidRPr="00EC38BB">
        <w:rPr>
          <w:rFonts w:ascii="Arial" w:hAnsi="Arial" w:cs="Arial"/>
        </w:rPr>
        <w:t>) or once digital radio will be implemented (2</w:t>
      </w:r>
      <w:r w:rsidRPr="004B0309">
        <w:rPr>
          <w:rFonts w:ascii="Arial" w:hAnsi="Arial" w:cs="Arial"/>
        </w:rPr>
        <w:t xml:space="preserve"> </w:t>
      </w:r>
      <w:r>
        <w:rPr>
          <w:rFonts w:ascii="Arial" w:hAnsi="Arial" w:cs="Arial"/>
        </w:rPr>
        <w:t>countries</w:t>
      </w:r>
      <w:r w:rsidRPr="00EC38BB">
        <w:rPr>
          <w:rFonts w:ascii="Arial" w:hAnsi="Arial" w:cs="Arial"/>
        </w:rPr>
        <w:t>) or until the band is used by multimedia services (1</w:t>
      </w:r>
      <w:r w:rsidRPr="004B0309">
        <w:rPr>
          <w:rFonts w:ascii="Arial" w:hAnsi="Arial" w:cs="Arial"/>
        </w:rPr>
        <w:t xml:space="preserve"> </w:t>
      </w:r>
      <w:r w:rsidRPr="006617B8">
        <w:rPr>
          <w:rFonts w:ascii="Arial" w:hAnsi="Arial" w:cs="Arial"/>
        </w:rPr>
        <w:t xml:space="preserve">country). </w:t>
      </w:r>
      <w:r>
        <w:rPr>
          <w:rFonts w:ascii="Arial" w:hAnsi="Arial" w:cs="Arial"/>
        </w:rPr>
        <w:t>O</w:t>
      </w:r>
      <w:r w:rsidRPr="006617B8">
        <w:rPr>
          <w:rFonts w:ascii="Arial" w:hAnsi="Arial" w:cs="Arial"/>
        </w:rPr>
        <w:t>ne</w:t>
      </w:r>
      <w:r>
        <w:rPr>
          <w:rFonts w:ascii="Arial" w:hAnsi="Arial" w:cs="Arial"/>
        </w:rPr>
        <w:t xml:space="preserve"> other</w:t>
      </w:r>
      <w:r w:rsidRPr="006617B8">
        <w:rPr>
          <w:rFonts w:ascii="Arial" w:hAnsi="Arial" w:cs="Arial"/>
        </w:rPr>
        <w:t xml:space="preserve"> country indicated t</w:t>
      </w:r>
      <w:r>
        <w:rPr>
          <w:rFonts w:ascii="Arial" w:hAnsi="Arial" w:cs="Arial"/>
        </w:rPr>
        <w:t>h</w:t>
      </w:r>
      <w:r w:rsidRPr="006617B8">
        <w:rPr>
          <w:rFonts w:ascii="Arial" w:hAnsi="Arial" w:cs="Arial"/>
        </w:rPr>
        <w:t xml:space="preserve">at </w:t>
      </w:r>
      <w:r>
        <w:rPr>
          <w:rFonts w:ascii="Arial" w:hAnsi="Arial" w:cs="Arial"/>
        </w:rPr>
        <w:t xml:space="preserve">it had licensed </w:t>
      </w:r>
      <w:r w:rsidRPr="006617B8">
        <w:rPr>
          <w:rFonts w:ascii="Arial" w:hAnsi="Arial" w:cs="Arial"/>
        </w:rPr>
        <w:t>the whole 1452-1492 MHz band for terrestrial</w:t>
      </w:r>
      <w:r>
        <w:rPr>
          <w:rFonts w:ascii="Arial" w:hAnsi="Arial" w:cs="Arial"/>
        </w:rPr>
        <w:t xml:space="preserve"> applications </w:t>
      </w:r>
      <w:r w:rsidRPr="00C513EC">
        <w:rPr>
          <w:rFonts w:ascii="Arial" w:hAnsi="Arial" w:cs="Arial"/>
        </w:rPr>
        <w:t>under technology neutral technical conditions of usage</w:t>
      </w:r>
      <w:r w:rsidR="00025B11">
        <w:rPr>
          <w:rFonts w:ascii="Arial" w:hAnsi="Arial" w:cs="Arial"/>
        </w:rPr>
        <w:t xml:space="preserve"> (see Annex III)</w:t>
      </w:r>
      <w:r>
        <w:rPr>
          <w:rFonts w:ascii="Arial" w:hAnsi="Arial" w:cs="Arial"/>
        </w:rPr>
        <w:t>.</w:t>
      </w:r>
    </w:p>
    <w:p w:rsidR="00D83F17" w:rsidRDefault="00D83F17" w:rsidP="00F21335">
      <w:pPr>
        <w:spacing w:line="276" w:lineRule="auto"/>
        <w:rPr>
          <w:rFonts w:ascii="Arial" w:hAnsi="Arial" w:cs="Arial"/>
        </w:rPr>
      </w:pPr>
    </w:p>
    <w:p w:rsidR="00D83F17" w:rsidRPr="00EC38BB" w:rsidRDefault="00D83F17" w:rsidP="002673AD">
      <w:pPr>
        <w:ind w:left="709"/>
        <w:rPr>
          <w:rFonts w:ascii="Arial" w:hAnsi="Arial" w:cs="Arial"/>
        </w:rPr>
      </w:pPr>
      <w:r w:rsidRPr="00EC38BB">
        <w:rPr>
          <w:rFonts w:ascii="Arial" w:hAnsi="Arial" w:cs="Arial"/>
        </w:rPr>
        <w:t>1.3 Current regulation</w:t>
      </w:r>
      <w:r>
        <w:rPr>
          <w:rFonts w:ascii="Arial" w:hAnsi="Arial" w:cs="Arial"/>
        </w:rPr>
        <w:t>s</w:t>
      </w:r>
      <w:r w:rsidRPr="00EC38BB">
        <w:rPr>
          <w:rFonts w:ascii="Arial" w:hAnsi="Arial" w:cs="Arial"/>
        </w:rPr>
        <w:t xml:space="preserve"> and use outside CEPT</w:t>
      </w:r>
    </w:p>
    <w:p w:rsidR="00D83F17" w:rsidRPr="00EC38BB" w:rsidRDefault="00D83F17" w:rsidP="002673AD">
      <w:pPr>
        <w:ind w:left="709"/>
        <w:rPr>
          <w:rFonts w:ascii="Arial" w:hAnsi="Arial" w:cs="Arial"/>
        </w:rPr>
      </w:pPr>
    </w:p>
    <w:p w:rsidR="00D83F17" w:rsidRDefault="00D83F17" w:rsidP="000A48B0">
      <w:pPr>
        <w:spacing w:before="80"/>
        <w:rPr>
          <w:rFonts w:ascii="Arial" w:hAnsi="Arial" w:cs="Arial"/>
        </w:rPr>
      </w:pPr>
      <w:r>
        <w:rPr>
          <w:rFonts w:ascii="Arial" w:hAnsi="Arial" w:cs="Arial"/>
        </w:rPr>
        <w:t xml:space="preserve">Many countries </w:t>
      </w:r>
      <w:r w:rsidR="00025B11">
        <w:rPr>
          <w:rFonts w:ascii="Arial" w:hAnsi="Arial" w:cs="Arial"/>
        </w:rPr>
        <w:t>are</w:t>
      </w:r>
      <w:r>
        <w:rPr>
          <w:rFonts w:ascii="Arial" w:hAnsi="Arial" w:cs="Arial"/>
        </w:rPr>
        <w:t xml:space="preserve"> aligned with </w:t>
      </w:r>
      <w:r w:rsidR="00025B11">
        <w:rPr>
          <w:rFonts w:ascii="Arial" w:hAnsi="Arial" w:cs="Arial"/>
        </w:rPr>
        <w:t xml:space="preserve">CEPT </w:t>
      </w:r>
      <w:r>
        <w:rPr>
          <w:rFonts w:ascii="Arial" w:hAnsi="Arial" w:cs="Arial"/>
        </w:rPr>
        <w:t xml:space="preserve">by allocating the </w:t>
      </w:r>
      <w:r w:rsidR="003A2C38">
        <w:rPr>
          <w:rFonts w:ascii="Arial" w:hAnsi="Arial" w:cs="Arial"/>
          <w:szCs w:val="20"/>
        </w:rPr>
        <w:t xml:space="preserve">1452-1492 MHz </w:t>
      </w:r>
      <w:r>
        <w:rPr>
          <w:rFonts w:ascii="Arial" w:hAnsi="Arial" w:cs="Arial"/>
        </w:rPr>
        <w:t>band</w:t>
      </w:r>
      <w:r w:rsidRPr="00EC38BB">
        <w:rPr>
          <w:rFonts w:ascii="Arial" w:hAnsi="Arial" w:cs="Arial"/>
        </w:rPr>
        <w:t xml:space="preserve"> to </w:t>
      </w:r>
      <w:r>
        <w:rPr>
          <w:rFonts w:ascii="Arial" w:hAnsi="Arial" w:cs="Arial"/>
        </w:rPr>
        <w:t>DAB</w:t>
      </w:r>
      <w:r w:rsidRPr="00EC38BB">
        <w:rPr>
          <w:rFonts w:ascii="Arial" w:hAnsi="Arial" w:cs="Arial"/>
        </w:rPr>
        <w:t xml:space="preserve"> </w:t>
      </w:r>
      <w:r>
        <w:rPr>
          <w:rFonts w:ascii="Arial" w:hAnsi="Arial" w:cs="Arial"/>
        </w:rPr>
        <w:t xml:space="preserve">services. There are currently limited </w:t>
      </w:r>
      <w:r w:rsidR="00025B11">
        <w:rPr>
          <w:rFonts w:ascii="Arial" w:hAnsi="Arial" w:cs="Arial"/>
        </w:rPr>
        <w:t xml:space="preserve">operational </w:t>
      </w:r>
      <w:r>
        <w:rPr>
          <w:rFonts w:ascii="Arial" w:hAnsi="Arial" w:cs="Arial"/>
        </w:rPr>
        <w:t xml:space="preserve">terrestrial DAB services. There are 2 satellites in operation on the </w:t>
      </w:r>
      <w:r w:rsidR="003A2C38">
        <w:rPr>
          <w:rFonts w:ascii="Arial" w:hAnsi="Arial" w:cs="Arial"/>
          <w:szCs w:val="20"/>
        </w:rPr>
        <w:t xml:space="preserve">1452-1492 MHz </w:t>
      </w:r>
      <w:r>
        <w:rPr>
          <w:rFonts w:ascii="Arial" w:hAnsi="Arial" w:cs="Arial"/>
        </w:rPr>
        <w:t xml:space="preserve">band. </w:t>
      </w:r>
    </w:p>
    <w:p w:rsidR="00D83F17" w:rsidRDefault="00D83F17" w:rsidP="00677BC6">
      <w:pPr>
        <w:spacing w:line="276" w:lineRule="auto"/>
        <w:rPr>
          <w:rFonts w:ascii="Arial" w:hAnsi="Arial" w:cs="Arial"/>
        </w:rPr>
      </w:pPr>
    </w:p>
    <w:p w:rsidR="00D83F17" w:rsidRPr="00642F80" w:rsidRDefault="00D83F17" w:rsidP="00936A41">
      <w:pPr>
        <w:pStyle w:val="Note0"/>
        <w:rPr>
          <w:rStyle w:val="Artdef"/>
          <w:rFonts w:ascii="Arial" w:hAnsi="Arial" w:cs="Arial"/>
          <w:b w:val="0"/>
          <w:bCs w:val="0"/>
          <w:color w:val="000000"/>
          <w:sz w:val="22"/>
          <w:szCs w:val="22"/>
          <w:lang w:val="en-AU"/>
        </w:rPr>
      </w:pPr>
      <w:r>
        <w:rPr>
          <w:rStyle w:val="Artdef"/>
          <w:rFonts w:ascii="Arial" w:hAnsi="Arial" w:cs="Arial"/>
          <w:b w:val="0"/>
          <w:bCs w:val="0"/>
          <w:color w:val="000000"/>
          <w:sz w:val="22"/>
          <w:szCs w:val="22"/>
          <w:lang w:val="en-AU"/>
        </w:rPr>
        <w:t>Annex IV</w:t>
      </w:r>
      <w:r w:rsidRPr="00642F80">
        <w:rPr>
          <w:rStyle w:val="Artdef"/>
          <w:rFonts w:ascii="Arial" w:hAnsi="Arial" w:cs="Arial"/>
          <w:b w:val="0"/>
          <w:bCs w:val="0"/>
          <w:color w:val="000000"/>
          <w:sz w:val="22"/>
          <w:szCs w:val="22"/>
          <w:lang w:val="en-AU"/>
        </w:rPr>
        <w:t xml:space="preserve"> provides an overview of the</w:t>
      </w:r>
      <w:r>
        <w:rPr>
          <w:rStyle w:val="Artdef"/>
          <w:rFonts w:ascii="Arial" w:hAnsi="Arial" w:cs="Arial"/>
          <w:b w:val="0"/>
          <w:bCs w:val="0"/>
          <w:color w:val="000000"/>
          <w:sz w:val="22"/>
          <w:szCs w:val="22"/>
          <w:lang w:val="en-AU"/>
        </w:rPr>
        <w:t xml:space="preserve"> </w:t>
      </w:r>
      <w:r w:rsidRPr="00642F80">
        <w:rPr>
          <w:rStyle w:val="Artdef"/>
          <w:rFonts w:ascii="Arial" w:hAnsi="Arial" w:cs="Arial"/>
          <w:b w:val="0"/>
          <w:bCs w:val="0"/>
          <w:color w:val="000000"/>
          <w:sz w:val="22"/>
          <w:szCs w:val="22"/>
          <w:lang w:val="en-AU"/>
        </w:rPr>
        <w:t>use</w:t>
      </w:r>
      <w:r>
        <w:rPr>
          <w:rStyle w:val="Artdef"/>
          <w:rFonts w:ascii="Arial" w:hAnsi="Arial" w:cs="Arial"/>
          <w:b w:val="0"/>
          <w:bCs w:val="0"/>
          <w:color w:val="000000"/>
          <w:sz w:val="22"/>
          <w:szCs w:val="22"/>
          <w:lang w:val="en-AU"/>
        </w:rPr>
        <w:t>/regulations</w:t>
      </w:r>
      <w:r w:rsidRPr="00642F80">
        <w:rPr>
          <w:rStyle w:val="Artdef"/>
          <w:rFonts w:ascii="Arial" w:hAnsi="Arial" w:cs="Arial"/>
          <w:b w:val="0"/>
          <w:bCs w:val="0"/>
          <w:color w:val="000000"/>
          <w:sz w:val="22"/>
          <w:szCs w:val="22"/>
          <w:lang w:val="en-AU"/>
        </w:rPr>
        <w:t xml:space="preserve"> of the band 1452 </w:t>
      </w:r>
      <w:r>
        <w:rPr>
          <w:rStyle w:val="Artdef"/>
          <w:rFonts w:ascii="Arial" w:hAnsi="Arial" w:cs="Arial"/>
          <w:b w:val="0"/>
          <w:bCs w:val="0"/>
          <w:color w:val="000000"/>
          <w:sz w:val="22"/>
          <w:szCs w:val="22"/>
          <w:lang w:val="en-AU"/>
        </w:rPr>
        <w:t>–</w:t>
      </w:r>
      <w:r w:rsidRPr="00642F80">
        <w:rPr>
          <w:rStyle w:val="Artdef"/>
          <w:rFonts w:ascii="Arial" w:hAnsi="Arial" w:cs="Arial"/>
          <w:b w:val="0"/>
          <w:bCs w:val="0"/>
          <w:color w:val="000000"/>
          <w:sz w:val="22"/>
          <w:szCs w:val="22"/>
          <w:lang w:val="en-AU"/>
        </w:rPr>
        <w:t xml:space="preserve"> 1492 MHz in a number of countries outside from CEPT.</w:t>
      </w:r>
      <w:r w:rsidR="00935312">
        <w:rPr>
          <w:rStyle w:val="Artdef"/>
          <w:rFonts w:ascii="Arial" w:hAnsi="Arial" w:cs="Arial"/>
          <w:b w:val="0"/>
          <w:bCs w:val="0"/>
          <w:color w:val="000000"/>
          <w:sz w:val="22"/>
          <w:szCs w:val="22"/>
          <w:lang w:val="en-AU"/>
        </w:rPr>
        <w:t xml:space="preserve"> </w:t>
      </w:r>
    </w:p>
    <w:p w:rsidR="00D83F17" w:rsidRPr="00EC38BB" w:rsidRDefault="00D83F17" w:rsidP="00032D64">
      <w:pPr>
        <w:rPr>
          <w:rFonts w:ascii="Arial" w:hAnsi="Arial" w:cs="Arial"/>
        </w:rPr>
      </w:pPr>
    </w:p>
    <w:p w:rsidR="00D83F17" w:rsidRDefault="00D83F17" w:rsidP="00C2062E">
      <w:r>
        <w:rPr>
          <w:rFonts w:ascii="Arial" w:hAnsi="Arial" w:cs="Arial"/>
        </w:rPr>
        <w:br w:type="page"/>
      </w:r>
    </w:p>
    <w:p w:rsidR="00D83F17" w:rsidRDefault="00D83F17" w:rsidP="009251D6">
      <w:pPr>
        <w:jc w:val="center"/>
        <w:rPr>
          <w:b/>
          <w:bCs/>
        </w:rPr>
      </w:pPr>
      <w:r>
        <w:rPr>
          <w:b/>
          <w:bCs/>
        </w:rPr>
        <w:lastRenderedPageBreak/>
        <w:t>ANNEX I</w:t>
      </w:r>
    </w:p>
    <w:p w:rsidR="00D83F17" w:rsidRPr="009251D6" w:rsidRDefault="00D83F17" w:rsidP="00C2062E">
      <w:pPr>
        <w:rPr>
          <w:rFonts w:ascii="Arial" w:hAnsi="Arial" w:cs="Arial"/>
          <w:b/>
          <w:bCs/>
        </w:rPr>
      </w:pPr>
    </w:p>
    <w:p w:rsidR="00D83F17" w:rsidRPr="009251D6" w:rsidRDefault="00D83F17" w:rsidP="009251D6">
      <w:pPr>
        <w:rPr>
          <w:rFonts w:ascii="Arial" w:hAnsi="Arial" w:cs="Arial"/>
          <w:b/>
          <w:bCs/>
          <w:lang w:val="en-US"/>
        </w:rPr>
      </w:pPr>
      <w:r w:rsidRPr="009251D6">
        <w:rPr>
          <w:rFonts w:ascii="Arial" w:hAnsi="Arial" w:cs="Arial"/>
          <w:b/>
          <w:bCs/>
          <w:lang w:val="en-US"/>
        </w:rPr>
        <w:t>Extract of the Radio Regulations Article 5 for 1452-1492 MHz</w:t>
      </w:r>
    </w:p>
    <w:tbl>
      <w:tblPr>
        <w:tblW w:w="9304" w:type="dxa"/>
        <w:tblInd w:w="-105" w:type="dxa"/>
        <w:tblLayout w:type="fixed"/>
        <w:tblCellMar>
          <w:left w:w="107" w:type="dxa"/>
          <w:right w:w="107" w:type="dxa"/>
        </w:tblCellMar>
        <w:tblLook w:val="0000" w:firstRow="0" w:lastRow="0" w:firstColumn="0" w:lastColumn="0" w:noHBand="0" w:noVBand="0"/>
      </w:tblPr>
      <w:tblGrid>
        <w:gridCol w:w="3099"/>
        <w:gridCol w:w="12"/>
        <w:gridCol w:w="3089"/>
        <w:gridCol w:w="3104"/>
      </w:tblGrid>
      <w:tr w:rsidR="00D83F17" w:rsidRPr="009251D6">
        <w:trPr>
          <w:cantSplit/>
        </w:trPr>
        <w:tc>
          <w:tcPr>
            <w:tcW w:w="9304" w:type="dxa"/>
            <w:gridSpan w:val="4"/>
          </w:tcPr>
          <w:p w:rsidR="00D83F17" w:rsidRPr="009251D6" w:rsidRDefault="00D83F17" w:rsidP="00C07ED9">
            <w:pPr>
              <w:pStyle w:val="Tablehead"/>
              <w:framePr w:hSpace="181" w:wrap="auto" w:vAnchor="text" w:hAnchor="margin" w:xAlign="center" w:y="1"/>
              <w:spacing w:after="160"/>
              <w:rPr>
                <w:rFonts w:ascii="Arial" w:hAnsi="Arial" w:cs="Arial"/>
                <w:color w:val="000000"/>
                <w:sz w:val="22"/>
                <w:szCs w:val="22"/>
                <w:lang w:val="en-US"/>
              </w:rPr>
            </w:pPr>
          </w:p>
        </w:tc>
      </w:tr>
      <w:tr w:rsidR="00D83F17" w:rsidRPr="009251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04" w:type="dxa"/>
            <w:gridSpan w:val="4"/>
          </w:tcPr>
          <w:p w:rsidR="00D83F17" w:rsidRPr="009251D6" w:rsidRDefault="00D83F17" w:rsidP="00C07ED9">
            <w:pPr>
              <w:pStyle w:val="Tablehead"/>
              <w:framePr w:hSpace="181" w:wrap="auto" w:vAnchor="text" w:hAnchor="margin" w:xAlign="center" w:y="1"/>
              <w:rPr>
                <w:rFonts w:ascii="Arial" w:hAnsi="Arial" w:cs="Arial"/>
                <w:color w:val="000000"/>
                <w:sz w:val="22"/>
                <w:szCs w:val="22"/>
              </w:rPr>
            </w:pPr>
            <w:r w:rsidRPr="009251D6">
              <w:rPr>
                <w:rFonts w:ascii="Arial" w:hAnsi="Arial" w:cs="Arial"/>
                <w:color w:val="000000"/>
                <w:sz w:val="22"/>
                <w:szCs w:val="22"/>
              </w:rPr>
              <w:t>Allocation to services</w:t>
            </w:r>
          </w:p>
        </w:tc>
      </w:tr>
      <w:tr w:rsidR="00D83F17" w:rsidRPr="009251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099" w:type="dxa"/>
          </w:tcPr>
          <w:p w:rsidR="00D83F17" w:rsidRPr="009251D6" w:rsidRDefault="00D83F17" w:rsidP="00C07ED9">
            <w:pPr>
              <w:pStyle w:val="Tablehead"/>
              <w:framePr w:hSpace="181" w:wrap="auto" w:vAnchor="text" w:hAnchor="margin" w:xAlign="center" w:y="1"/>
              <w:rPr>
                <w:rFonts w:ascii="Arial" w:hAnsi="Arial" w:cs="Arial"/>
                <w:color w:val="000000"/>
                <w:sz w:val="22"/>
                <w:szCs w:val="22"/>
              </w:rPr>
            </w:pPr>
            <w:proofErr w:type="spellStart"/>
            <w:r w:rsidRPr="009251D6">
              <w:rPr>
                <w:rFonts w:ascii="Arial" w:hAnsi="Arial" w:cs="Arial"/>
                <w:color w:val="000000"/>
                <w:sz w:val="22"/>
                <w:szCs w:val="22"/>
              </w:rPr>
              <w:t>Region</w:t>
            </w:r>
            <w:proofErr w:type="spellEnd"/>
            <w:r w:rsidRPr="009251D6">
              <w:rPr>
                <w:rFonts w:ascii="Arial" w:hAnsi="Arial" w:cs="Arial"/>
                <w:color w:val="000000"/>
                <w:sz w:val="22"/>
                <w:szCs w:val="22"/>
              </w:rPr>
              <w:t xml:space="preserve"> 1</w:t>
            </w:r>
          </w:p>
        </w:tc>
        <w:tc>
          <w:tcPr>
            <w:tcW w:w="3101" w:type="dxa"/>
            <w:gridSpan w:val="2"/>
          </w:tcPr>
          <w:p w:rsidR="00D83F17" w:rsidRPr="009251D6" w:rsidRDefault="00D83F17" w:rsidP="00C07ED9">
            <w:pPr>
              <w:pStyle w:val="Tablehead"/>
              <w:framePr w:hSpace="181" w:wrap="auto" w:vAnchor="text" w:hAnchor="margin" w:xAlign="center" w:y="1"/>
              <w:rPr>
                <w:rFonts w:ascii="Arial" w:hAnsi="Arial" w:cs="Arial"/>
                <w:color w:val="000000"/>
                <w:sz w:val="22"/>
                <w:szCs w:val="22"/>
              </w:rPr>
            </w:pPr>
            <w:proofErr w:type="spellStart"/>
            <w:r w:rsidRPr="009251D6">
              <w:rPr>
                <w:rFonts w:ascii="Arial" w:hAnsi="Arial" w:cs="Arial"/>
                <w:color w:val="000000"/>
                <w:sz w:val="22"/>
                <w:szCs w:val="22"/>
              </w:rPr>
              <w:t>Region</w:t>
            </w:r>
            <w:proofErr w:type="spellEnd"/>
            <w:r w:rsidRPr="009251D6">
              <w:rPr>
                <w:rFonts w:ascii="Arial" w:hAnsi="Arial" w:cs="Arial"/>
                <w:color w:val="000000"/>
                <w:sz w:val="22"/>
                <w:szCs w:val="22"/>
              </w:rPr>
              <w:t xml:space="preserve"> 2</w:t>
            </w:r>
          </w:p>
        </w:tc>
        <w:tc>
          <w:tcPr>
            <w:tcW w:w="3104" w:type="dxa"/>
          </w:tcPr>
          <w:p w:rsidR="00D83F17" w:rsidRPr="009251D6" w:rsidRDefault="00D83F17" w:rsidP="00C07ED9">
            <w:pPr>
              <w:pStyle w:val="Tablehead"/>
              <w:framePr w:hSpace="181" w:wrap="auto" w:vAnchor="text" w:hAnchor="margin" w:xAlign="center" w:y="1"/>
              <w:rPr>
                <w:rFonts w:ascii="Arial" w:hAnsi="Arial" w:cs="Arial"/>
                <w:color w:val="000000"/>
                <w:sz w:val="22"/>
                <w:szCs w:val="22"/>
              </w:rPr>
            </w:pPr>
            <w:proofErr w:type="spellStart"/>
            <w:r w:rsidRPr="009251D6">
              <w:rPr>
                <w:rFonts w:ascii="Arial" w:hAnsi="Arial" w:cs="Arial"/>
                <w:color w:val="000000"/>
                <w:sz w:val="22"/>
                <w:szCs w:val="22"/>
              </w:rPr>
              <w:t>Region</w:t>
            </w:r>
            <w:proofErr w:type="spellEnd"/>
            <w:r w:rsidRPr="009251D6">
              <w:rPr>
                <w:rFonts w:ascii="Arial" w:hAnsi="Arial" w:cs="Arial"/>
                <w:color w:val="000000"/>
                <w:sz w:val="22"/>
                <w:szCs w:val="22"/>
              </w:rPr>
              <w:t xml:space="preserve"> 3</w:t>
            </w:r>
          </w:p>
        </w:tc>
      </w:tr>
      <w:tr w:rsidR="00D83F17" w:rsidRPr="009251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304"/>
        </w:trPr>
        <w:tc>
          <w:tcPr>
            <w:tcW w:w="3111" w:type="dxa"/>
            <w:gridSpan w:val="2"/>
          </w:tcPr>
          <w:p w:rsidR="00D83F17" w:rsidRPr="009251D6" w:rsidRDefault="00D83F17" w:rsidP="00C07ED9">
            <w:pPr>
              <w:pStyle w:val="TableTextS5"/>
              <w:framePr w:hSpace="181" w:wrap="auto" w:vAnchor="text" w:hAnchor="margin" w:xAlign="center" w:y="1"/>
              <w:spacing w:line="220" w:lineRule="exact"/>
              <w:rPr>
                <w:rFonts w:ascii="Arial" w:hAnsi="Arial" w:cs="Arial"/>
                <w:color w:val="000000"/>
                <w:sz w:val="22"/>
                <w:szCs w:val="22"/>
                <w:lang w:val="en-US"/>
              </w:rPr>
            </w:pPr>
            <w:r w:rsidRPr="009251D6">
              <w:rPr>
                <w:rStyle w:val="Tablefreq"/>
                <w:rFonts w:ascii="Arial" w:hAnsi="Arial" w:cs="Arial"/>
                <w:color w:val="000000"/>
                <w:sz w:val="22"/>
                <w:szCs w:val="22"/>
                <w:lang w:val="en-US"/>
              </w:rPr>
              <w:t>1 452-1 492</w:t>
            </w:r>
          </w:p>
          <w:p w:rsidR="00D83F17" w:rsidRPr="009251D6" w:rsidRDefault="00D83F17" w:rsidP="00C07ED9">
            <w:pPr>
              <w:pStyle w:val="TableTextS5"/>
              <w:framePr w:hSpace="181" w:wrap="auto" w:vAnchor="text" w:hAnchor="margin" w:xAlign="center" w:y="1"/>
              <w:spacing w:line="220" w:lineRule="exact"/>
              <w:rPr>
                <w:rFonts w:ascii="Arial" w:hAnsi="Arial" w:cs="Arial"/>
                <w:color w:val="000000"/>
                <w:sz w:val="22"/>
                <w:szCs w:val="22"/>
                <w:lang w:val="en-US"/>
              </w:rPr>
            </w:pPr>
            <w:r w:rsidRPr="009251D6">
              <w:rPr>
                <w:rFonts w:ascii="Arial" w:hAnsi="Arial" w:cs="Arial"/>
                <w:color w:val="000000"/>
                <w:sz w:val="22"/>
                <w:szCs w:val="22"/>
                <w:lang w:val="en-US"/>
              </w:rPr>
              <w:t>FIXED</w:t>
            </w:r>
          </w:p>
          <w:p w:rsidR="00D83F17" w:rsidRPr="009251D6" w:rsidRDefault="00D83F17" w:rsidP="00C07ED9">
            <w:pPr>
              <w:pStyle w:val="TableTextS5"/>
              <w:framePr w:hSpace="181" w:wrap="auto"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MOBILE except aeronautical</w:t>
            </w:r>
            <w:r w:rsidRPr="009251D6">
              <w:rPr>
                <w:rFonts w:ascii="Arial" w:hAnsi="Arial" w:cs="Arial"/>
                <w:color w:val="000000"/>
                <w:sz w:val="22"/>
                <w:szCs w:val="22"/>
                <w:lang w:val="en-US"/>
              </w:rPr>
              <w:br/>
              <w:t>mobile</w:t>
            </w:r>
          </w:p>
          <w:p w:rsidR="00D83F17" w:rsidRPr="009251D6" w:rsidRDefault="00D83F17" w:rsidP="00C07ED9">
            <w:pPr>
              <w:pStyle w:val="TableTextS5"/>
              <w:framePr w:hSpace="181" w:wrap="auto"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 xml:space="preserve">BROADCASTING  </w:t>
            </w:r>
            <w:r w:rsidRPr="009251D6">
              <w:rPr>
                <w:rStyle w:val="Artref"/>
                <w:rFonts w:ascii="Arial" w:hAnsi="Arial" w:cs="Arial"/>
                <w:color w:val="000000"/>
                <w:sz w:val="22"/>
                <w:szCs w:val="22"/>
                <w:lang w:val="en-US"/>
              </w:rPr>
              <w:t>5.345</w:t>
            </w:r>
          </w:p>
          <w:p w:rsidR="00D83F17" w:rsidRPr="009251D6" w:rsidRDefault="00D83F17" w:rsidP="00C07ED9">
            <w:pPr>
              <w:pStyle w:val="TableTextS5"/>
              <w:framePr w:hSpace="181" w:wrap="auto"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 xml:space="preserve">BROADCASTING-SATELLITE  </w:t>
            </w:r>
            <w:r w:rsidRPr="009251D6">
              <w:rPr>
                <w:rStyle w:val="Artref"/>
                <w:rFonts w:ascii="Arial" w:hAnsi="Arial" w:cs="Arial"/>
                <w:color w:val="000000"/>
                <w:sz w:val="22"/>
                <w:szCs w:val="22"/>
                <w:lang w:val="en-US"/>
              </w:rPr>
              <w:t>5.208B  5.345</w:t>
            </w:r>
          </w:p>
          <w:p w:rsidR="00D83F17" w:rsidRPr="009251D6" w:rsidRDefault="00D83F17" w:rsidP="00C07ED9">
            <w:pPr>
              <w:pStyle w:val="TableTextS5"/>
              <w:framePr w:hSpace="181" w:wrap="auto" w:vAnchor="text" w:hAnchor="margin" w:xAlign="center" w:y="1"/>
              <w:spacing w:line="220" w:lineRule="exact"/>
              <w:rPr>
                <w:rFonts w:ascii="Arial" w:hAnsi="Arial" w:cs="Arial"/>
                <w:color w:val="000000"/>
                <w:sz w:val="22"/>
                <w:szCs w:val="22"/>
              </w:rPr>
            </w:pPr>
            <w:r w:rsidRPr="009251D6">
              <w:rPr>
                <w:rStyle w:val="Artref"/>
                <w:rFonts w:ascii="Arial" w:hAnsi="Arial" w:cs="Arial"/>
                <w:color w:val="000000"/>
                <w:sz w:val="22"/>
                <w:szCs w:val="22"/>
              </w:rPr>
              <w:t>5.341</w:t>
            </w:r>
            <w:r w:rsidRPr="009251D6">
              <w:rPr>
                <w:rFonts w:ascii="Arial" w:hAnsi="Arial" w:cs="Arial"/>
                <w:sz w:val="22"/>
                <w:szCs w:val="22"/>
              </w:rPr>
              <w:t xml:space="preserve">  </w:t>
            </w:r>
            <w:r w:rsidRPr="009251D6">
              <w:rPr>
                <w:rStyle w:val="Artref"/>
                <w:rFonts w:ascii="Arial" w:hAnsi="Arial" w:cs="Arial"/>
                <w:color w:val="000000"/>
                <w:sz w:val="22"/>
                <w:szCs w:val="22"/>
              </w:rPr>
              <w:t>5.342</w:t>
            </w:r>
          </w:p>
        </w:tc>
        <w:tc>
          <w:tcPr>
            <w:tcW w:w="6193" w:type="dxa"/>
            <w:gridSpan w:val="2"/>
          </w:tcPr>
          <w:p w:rsidR="00D83F17" w:rsidRPr="009251D6" w:rsidRDefault="00D83F17" w:rsidP="00C07ED9">
            <w:pPr>
              <w:pStyle w:val="TableTextS5"/>
              <w:framePr w:hSpace="181" w:wrap="auto" w:vAnchor="text" w:hAnchor="margin" w:xAlign="center" w:y="1"/>
              <w:spacing w:line="220" w:lineRule="exact"/>
              <w:rPr>
                <w:rFonts w:ascii="Arial" w:hAnsi="Arial" w:cs="Arial"/>
                <w:color w:val="000000"/>
                <w:sz w:val="22"/>
                <w:szCs w:val="22"/>
                <w:lang w:val="en-US"/>
              </w:rPr>
            </w:pPr>
            <w:r w:rsidRPr="009251D6">
              <w:rPr>
                <w:rStyle w:val="Tablefreq"/>
                <w:rFonts w:ascii="Arial" w:hAnsi="Arial" w:cs="Arial"/>
                <w:color w:val="000000"/>
                <w:sz w:val="22"/>
                <w:szCs w:val="22"/>
                <w:lang w:val="en-US"/>
              </w:rPr>
              <w:t>1 452-1 492</w:t>
            </w:r>
          </w:p>
          <w:p w:rsidR="00D83F17" w:rsidRPr="009251D6" w:rsidRDefault="00D83F17"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FIXED</w:t>
            </w:r>
          </w:p>
          <w:p w:rsidR="00D83F17" w:rsidRPr="009251D6" w:rsidRDefault="00D83F17"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MOBILE  </w:t>
            </w:r>
            <w:r w:rsidRPr="009251D6">
              <w:rPr>
                <w:rStyle w:val="Artref"/>
                <w:rFonts w:ascii="Arial" w:hAnsi="Arial" w:cs="Arial"/>
                <w:color w:val="000000"/>
                <w:sz w:val="22"/>
                <w:szCs w:val="22"/>
                <w:lang w:val="en-US"/>
              </w:rPr>
              <w:t>5.343</w:t>
            </w:r>
          </w:p>
          <w:p w:rsidR="00D83F17" w:rsidRPr="009251D6" w:rsidRDefault="00D83F17"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BROADCASTING  </w:t>
            </w:r>
            <w:r w:rsidRPr="009251D6">
              <w:rPr>
                <w:rStyle w:val="Artref"/>
                <w:rFonts w:ascii="Arial" w:hAnsi="Arial" w:cs="Arial"/>
                <w:color w:val="000000"/>
                <w:sz w:val="22"/>
                <w:szCs w:val="22"/>
                <w:lang w:val="en-US"/>
              </w:rPr>
              <w:t>5.345</w:t>
            </w:r>
          </w:p>
          <w:p w:rsidR="00D83F17" w:rsidRPr="009251D6" w:rsidRDefault="00D83F17"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BROADCASTING-SATELLITE  5.208B  </w:t>
            </w:r>
            <w:r w:rsidRPr="009251D6">
              <w:rPr>
                <w:rStyle w:val="Artref"/>
                <w:rFonts w:ascii="Arial" w:hAnsi="Arial" w:cs="Arial"/>
                <w:color w:val="000000"/>
                <w:sz w:val="22"/>
                <w:szCs w:val="22"/>
                <w:lang w:val="en-US"/>
              </w:rPr>
              <w:t>5.345</w:t>
            </w:r>
          </w:p>
          <w:p w:rsidR="00D83F17" w:rsidRPr="009251D6" w:rsidRDefault="00D83F17" w:rsidP="00C07ED9">
            <w:pPr>
              <w:pStyle w:val="TableTextS5"/>
              <w:framePr w:hSpace="181" w:wrap="auto" w:vAnchor="text" w:hAnchor="margin" w:xAlign="center" w:y="1"/>
              <w:spacing w:line="220" w:lineRule="exact"/>
              <w:ind w:left="459"/>
              <w:rPr>
                <w:rFonts w:ascii="Arial" w:hAnsi="Arial" w:cs="Arial"/>
                <w:color w:val="000000"/>
                <w:sz w:val="22"/>
                <w:szCs w:val="22"/>
              </w:rPr>
            </w:pPr>
            <w:r w:rsidRPr="009251D6">
              <w:rPr>
                <w:rStyle w:val="Artref"/>
                <w:rFonts w:ascii="Arial" w:hAnsi="Arial" w:cs="Arial"/>
                <w:color w:val="000000"/>
                <w:sz w:val="22"/>
                <w:szCs w:val="22"/>
                <w:lang w:val="en-US"/>
              </w:rPr>
              <w:br/>
            </w:r>
            <w:r w:rsidRPr="009251D6">
              <w:rPr>
                <w:rStyle w:val="Artref"/>
                <w:rFonts w:ascii="Arial" w:hAnsi="Arial" w:cs="Arial"/>
                <w:color w:val="000000"/>
                <w:sz w:val="22"/>
                <w:szCs w:val="22"/>
                <w:lang w:val="en-US"/>
              </w:rPr>
              <w:br/>
            </w:r>
            <w:r w:rsidRPr="009251D6">
              <w:rPr>
                <w:rStyle w:val="Artref"/>
                <w:rFonts w:ascii="Arial" w:hAnsi="Arial" w:cs="Arial"/>
                <w:color w:val="000000"/>
                <w:sz w:val="22"/>
                <w:szCs w:val="22"/>
              </w:rPr>
              <w:t>5.341</w:t>
            </w:r>
            <w:r w:rsidRPr="009251D6">
              <w:rPr>
                <w:rFonts w:ascii="Arial" w:hAnsi="Arial" w:cs="Arial"/>
                <w:color w:val="000000"/>
                <w:sz w:val="22"/>
                <w:szCs w:val="22"/>
              </w:rPr>
              <w:t xml:space="preserve">  </w:t>
            </w:r>
            <w:r w:rsidRPr="009251D6">
              <w:rPr>
                <w:rStyle w:val="Artref"/>
                <w:rFonts w:ascii="Arial" w:hAnsi="Arial" w:cs="Arial"/>
                <w:color w:val="000000"/>
                <w:sz w:val="22"/>
                <w:szCs w:val="22"/>
              </w:rPr>
              <w:t>5.344</w:t>
            </w:r>
          </w:p>
        </w:tc>
      </w:tr>
    </w:tbl>
    <w:p w:rsidR="00D83F17" w:rsidRPr="009251D6" w:rsidRDefault="00D83F17" w:rsidP="009251D6">
      <w:pPr>
        <w:pStyle w:val="Note0"/>
        <w:tabs>
          <w:tab w:val="left" w:pos="-360"/>
        </w:tabs>
        <w:rPr>
          <w:rFonts w:ascii="Arial" w:hAnsi="Arial" w:cs="Arial"/>
          <w:color w:val="000000"/>
          <w:sz w:val="22"/>
          <w:szCs w:val="22"/>
          <w:lang w:val="nl-NL"/>
        </w:rPr>
      </w:pPr>
      <w:r w:rsidRPr="009251D6">
        <w:rPr>
          <w:rStyle w:val="Artdef"/>
          <w:rFonts w:ascii="Arial" w:hAnsi="Arial" w:cs="Arial"/>
          <w:color w:val="000000"/>
          <w:sz w:val="22"/>
          <w:szCs w:val="22"/>
          <w:lang w:val="nl-NL"/>
        </w:rPr>
        <w:t>5.208B</w:t>
      </w:r>
      <w:r w:rsidRPr="009251D6">
        <w:rPr>
          <w:rStyle w:val="FootnoteReference"/>
          <w:rFonts w:ascii="Arial" w:hAnsi="Arial" w:cs="Arial"/>
          <w:b/>
          <w:bCs/>
          <w:color w:val="000000"/>
          <w:sz w:val="22"/>
          <w:szCs w:val="22"/>
          <w:lang w:val="nl-NL"/>
        </w:rPr>
        <w:footnoteReference w:customMarkFollows="1" w:id="3"/>
        <w:t>*</w:t>
      </w:r>
      <w:r w:rsidRPr="009251D6">
        <w:rPr>
          <w:rFonts w:ascii="Arial" w:hAnsi="Arial" w:cs="Arial"/>
          <w:color w:val="000000"/>
          <w:sz w:val="22"/>
          <w:szCs w:val="22"/>
          <w:lang w:val="nl-NL"/>
        </w:rPr>
        <w:tab/>
        <w:t>In the bands:</w:t>
      </w:r>
    </w:p>
    <w:p w:rsidR="00D83F17" w:rsidRPr="009251D6" w:rsidRDefault="00D83F17" w:rsidP="009251D6">
      <w:pPr>
        <w:pStyle w:val="Note0"/>
        <w:tabs>
          <w:tab w:val="clear" w:pos="284"/>
          <w:tab w:val="left" w:pos="-360"/>
        </w:tabs>
        <w:jc w:val="left"/>
        <w:rPr>
          <w:rFonts w:ascii="Arial" w:hAnsi="Arial" w:cs="Arial"/>
          <w:color w:val="000000"/>
          <w:sz w:val="22"/>
          <w:szCs w:val="22"/>
          <w:lang w:val="nl-NL"/>
        </w:rPr>
      </w:pPr>
      <w:r w:rsidRPr="009251D6">
        <w:rPr>
          <w:rFonts w:ascii="Arial" w:hAnsi="Arial" w:cs="Arial"/>
          <w:color w:val="000000"/>
          <w:sz w:val="22"/>
          <w:szCs w:val="22"/>
          <w:lang w:val="nl-NL"/>
        </w:rPr>
        <w:tab/>
        <w:t>137-138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387-390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400.15-401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1 452-1 492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1 525-1 610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1 613.8-1 626.5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2 655-2 690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21.4-22 GHz,</w:t>
      </w:r>
    </w:p>
    <w:p w:rsidR="00D83F17" w:rsidRDefault="00D83F17" w:rsidP="009251D6">
      <w:pPr>
        <w:pStyle w:val="Note0"/>
        <w:rPr>
          <w:rFonts w:ascii="Arial" w:hAnsi="Arial" w:cs="Arial"/>
          <w:sz w:val="22"/>
          <w:szCs w:val="22"/>
          <w:lang w:val="en-US"/>
        </w:rPr>
      </w:pPr>
      <w:r w:rsidRPr="009251D6">
        <w:rPr>
          <w:rFonts w:ascii="Arial" w:hAnsi="Arial" w:cs="Arial"/>
          <w:sz w:val="22"/>
          <w:szCs w:val="22"/>
          <w:lang w:val="en-US"/>
        </w:rPr>
        <w:t xml:space="preserve">Resolution </w:t>
      </w:r>
      <w:r w:rsidRPr="009251D6">
        <w:rPr>
          <w:rFonts w:ascii="Arial" w:hAnsi="Arial" w:cs="Arial"/>
          <w:b/>
          <w:bCs/>
          <w:sz w:val="22"/>
          <w:szCs w:val="22"/>
          <w:lang w:val="en-US"/>
        </w:rPr>
        <w:t>739</w:t>
      </w:r>
      <w:r w:rsidRPr="009251D6">
        <w:rPr>
          <w:rFonts w:ascii="Arial" w:hAnsi="Arial" w:cs="Arial"/>
          <w:sz w:val="22"/>
          <w:szCs w:val="22"/>
          <w:lang w:val="en-US"/>
        </w:rPr>
        <w:t xml:space="preserve"> </w:t>
      </w:r>
      <w:r w:rsidRPr="009251D6">
        <w:rPr>
          <w:rFonts w:ascii="Arial" w:hAnsi="Arial" w:cs="Arial"/>
          <w:b/>
          <w:bCs/>
          <w:sz w:val="22"/>
          <w:szCs w:val="22"/>
          <w:lang w:val="en-US"/>
        </w:rPr>
        <w:t>(Rev.WRC-07)</w:t>
      </w:r>
      <w:r w:rsidRPr="009251D6">
        <w:rPr>
          <w:rFonts w:ascii="Arial" w:hAnsi="Arial" w:cs="Arial"/>
          <w:sz w:val="22"/>
          <w:szCs w:val="22"/>
          <w:lang w:val="en-US"/>
        </w:rPr>
        <w:t xml:space="preserve"> applies.     (WRC-07)</w:t>
      </w:r>
    </w:p>
    <w:p w:rsidR="00D83F17" w:rsidRPr="009251D6" w:rsidRDefault="00D83F17"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5.341</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 xml:space="preserve">In the bands 1 400-1 727 MHz, 101-120 GHz and 197-220 GHz, passive research is being conducted by some countries in a programme for the search for intentional emissions of </w:t>
      </w:r>
      <w:proofErr w:type="spellStart"/>
      <w:r w:rsidRPr="009251D6">
        <w:rPr>
          <w:rFonts w:ascii="Arial" w:hAnsi="Arial" w:cs="Arial"/>
          <w:color w:val="000000"/>
          <w:sz w:val="22"/>
          <w:szCs w:val="22"/>
          <w:lang w:val="en-AU"/>
        </w:rPr>
        <w:t>extraterrestrial</w:t>
      </w:r>
      <w:proofErr w:type="spellEnd"/>
      <w:r w:rsidRPr="009251D6">
        <w:rPr>
          <w:rFonts w:ascii="Arial" w:hAnsi="Arial" w:cs="Arial"/>
          <w:color w:val="000000"/>
          <w:sz w:val="22"/>
          <w:szCs w:val="22"/>
          <w:lang w:val="en-AU"/>
        </w:rPr>
        <w:t xml:space="preserve"> origin.</w:t>
      </w:r>
    </w:p>
    <w:p w:rsidR="00D83F17" w:rsidRPr="009251D6" w:rsidRDefault="00D83F17"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5.342</w:t>
      </w:r>
      <w:r w:rsidRPr="009251D6">
        <w:rPr>
          <w:rStyle w:val="Artdef"/>
          <w:rFonts w:ascii="Arial" w:hAnsi="Arial" w:cs="Arial"/>
          <w:color w:val="000000"/>
          <w:sz w:val="22"/>
          <w:szCs w:val="22"/>
          <w:lang w:val="en-AU"/>
        </w:rPr>
        <w:tab/>
      </w:r>
      <w:r w:rsidRPr="009251D6">
        <w:rPr>
          <w:rFonts w:ascii="Arial" w:hAnsi="Arial" w:cs="Arial"/>
          <w:i/>
          <w:iCs/>
          <w:color w:val="000000"/>
          <w:sz w:val="22"/>
          <w:szCs w:val="22"/>
          <w:lang w:val="en-AU"/>
        </w:rPr>
        <w:t>Additional allocation:  </w:t>
      </w:r>
      <w:r w:rsidRPr="009251D6">
        <w:rPr>
          <w:rFonts w:ascii="Arial" w:hAnsi="Arial" w:cs="Arial"/>
          <w:color w:val="000000"/>
          <w:sz w:val="22"/>
          <w:szCs w:val="22"/>
          <w:lang w:val="en-AU"/>
        </w:rPr>
        <w:t xml:space="preserve">in Armenia, Azerbaijan, Belarus, Bulgaria, the Russian Federation, Uzbekistan, </w:t>
      </w:r>
      <w:proofErr w:type="spellStart"/>
      <w:r w:rsidRPr="009251D6">
        <w:rPr>
          <w:rFonts w:ascii="Arial" w:hAnsi="Arial" w:cs="Arial"/>
          <w:color w:val="000000"/>
          <w:sz w:val="22"/>
          <w:szCs w:val="22"/>
          <w:lang w:val="en-AU"/>
        </w:rPr>
        <w:t>Kyrgystan</w:t>
      </w:r>
      <w:proofErr w:type="spellEnd"/>
      <w:r w:rsidRPr="009251D6">
        <w:rPr>
          <w:rFonts w:ascii="Arial" w:hAnsi="Arial" w:cs="Arial"/>
          <w:color w:val="000000"/>
          <w:sz w:val="22"/>
          <w:szCs w:val="22"/>
          <w:lang w:val="en-AU"/>
        </w:rPr>
        <w:t xml:space="preserve"> and Ukraine, the band 1 429-1 535 MHz is also allocated to the aeronautical mobile service on a primary basis exclusively for the purposes of aeronautical telemetry within the national territory. As of 1 April 2007, the use of the band 1 452-1 492 MHz is subject to agreement between the administrations concerned. </w:t>
      </w:r>
      <w:r w:rsidRPr="009251D6">
        <w:rPr>
          <w:rFonts w:ascii="Arial" w:hAnsi="Arial" w:cs="Arial"/>
          <w:color w:val="000000"/>
          <w:sz w:val="22"/>
          <w:szCs w:val="22"/>
          <w:lang w:val="en-US"/>
        </w:rPr>
        <w:t>(WRC</w:t>
      </w:r>
      <w:r w:rsidRPr="009251D6">
        <w:rPr>
          <w:rFonts w:ascii="Arial" w:hAnsi="Arial" w:cs="Arial"/>
          <w:color w:val="000000"/>
          <w:sz w:val="22"/>
          <w:szCs w:val="22"/>
          <w:lang w:val="en-US"/>
        </w:rPr>
        <w:noBreakHyphen/>
        <w:t>2000)</w:t>
      </w:r>
    </w:p>
    <w:p w:rsidR="00D83F17" w:rsidRPr="009251D6" w:rsidRDefault="00D83F17"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5.343</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In Region 2, the use of the band 1 435-1 535 MHz by the aeronautical mobile service for telemetry has priority over other uses by the mobile service.</w:t>
      </w:r>
    </w:p>
    <w:p w:rsidR="00D83F17" w:rsidRPr="009251D6" w:rsidRDefault="00D83F17"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5.344</w:t>
      </w:r>
      <w:r w:rsidRPr="009251D6">
        <w:rPr>
          <w:rStyle w:val="Artdef"/>
          <w:rFonts w:ascii="Arial" w:hAnsi="Arial" w:cs="Arial"/>
          <w:color w:val="000000"/>
          <w:sz w:val="22"/>
          <w:szCs w:val="22"/>
          <w:lang w:val="en-AU"/>
        </w:rPr>
        <w:tab/>
      </w:r>
      <w:r w:rsidRPr="009251D6">
        <w:rPr>
          <w:rFonts w:ascii="Arial" w:hAnsi="Arial" w:cs="Arial"/>
          <w:i/>
          <w:iCs/>
          <w:color w:val="000000"/>
          <w:sz w:val="22"/>
          <w:szCs w:val="22"/>
          <w:lang w:val="en-AU"/>
        </w:rPr>
        <w:t>Alternative allocation:  </w:t>
      </w:r>
      <w:r w:rsidRPr="009251D6">
        <w:rPr>
          <w:rFonts w:ascii="Arial" w:hAnsi="Arial" w:cs="Arial"/>
          <w:color w:val="000000"/>
          <w:sz w:val="22"/>
          <w:szCs w:val="22"/>
          <w:lang w:val="en-AU"/>
        </w:rPr>
        <w:t>in the United States, the band 1 452-1 525 MHz is allocated to the fixed and mobile services on a primary basis (see also No. </w:t>
      </w:r>
      <w:r w:rsidRPr="009251D6">
        <w:rPr>
          <w:rStyle w:val="Artref"/>
          <w:rFonts w:ascii="Arial" w:hAnsi="Arial" w:cs="Arial"/>
          <w:b/>
          <w:bCs/>
          <w:color w:val="000000"/>
          <w:sz w:val="22"/>
          <w:szCs w:val="22"/>
          <w:lang w:val="en-AU"/>
        </w:rPr>
        <w:t>5.343</w:t>
      </w:r>
      <w:r w:rsidRPr="009251D6">
        <w:rPr>
          <w:rFonts w:ascii="Arial" w:hAnsi="Arial" w:cs="Arial"/>
          <w:color w:val="000000"/>
          <w:sz w:val="22"/>
          <w:szCs w:val="22"/>
          <w:lang w:val="en-AU"/>
        </w:rPr>
        <w:t>).</w:t>
      </w:r>
    </w:p>
    <w:p w:rsidR="00D83F17" w:rsidRDefault="00D83F17" w:rsidP="009251D6">
      <w:pPr>
        <w:pStyle w:val="Note0"/>
        <w:rPr>
          <w:rFonts w:ascii="Arial" w:hAnsi="Arial" w:cs="Arial"/>
          <w:color w:val="000000"/>
          <w:sz w:val="22"/>
          <w:szCs w:val="22"/>
          <w:lang w:val="en-AU"/>
        </w:rPr>
        <w:sectPr w:rsidR="00D83F17" w:rsidSect="005357FB">
          <w:footerReference w:type="default" r:id="rId10"/>
          <w:pgSz w:w="11906" w:h="16838"/>
          <w:pgMar w:top="1418" w:right="1418" w:bottom="1418" w:left="1418" w:header="709" w:footer="709" w:gutter="0"/>
          <w:cols w:space="708"/>
          <w:docGrid w:linePitch="360"/>
        </w:sectPr>
      </w:pPr>
      <w:r w:rsidRPr="009251D6">
        <w:rPr>
          <w:rStyle w:val="Artdef"/>
          <w:rFonts w:ascii="Arial" w:hAnsi="Arial" w:cs="Arial"/>
          <w:color w:val="000000"/>
          <w:sz w:val="22"/>
          <w:szCs w:val="22"/>
          <w:lang w:val="en-AU"/>
        </w:rPr>
        <w:t>5.345</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Use of the band 1 452-1 492 MHz by the broadcasting-satellite service, and by the broadcasting service, is limited to digital audio broadcasting and is subject to the provisions of Resolution </w:t>
      </w:r>
      <w:r w:rsidRPr="009251D6">
        <w:rPr>
          <w:rStyle w:val="Resref"/>
          <w:rFonts w:ascii="Arial" w:hAnsi="Arial" w:cs="Arial"/>
          <w:b/>
          <w:bCs/>
          <w:color w:val="000000"/>
          <w:sz w:val="22"/>
          <w:szCs w:val="22"/>
          <w:lang w:val="en-AU"/>
        </w:rPr>
        <w:t>528</w:t>
      </w:r>
      <w:r w:rsidRPr="009251D6">
        <w:rPr>
          <w:rFonts w:ascii="Arial" w:hAnsi="Arial" w:cs="Arial"/>
          <w:b/>
          <w:bCs/>
          <w:color w:val="000000"/>
          <w:sz w:val="22"/>
          <w:szCs w:val="22"/>
          <w:lang w:val="en-AU"/>
        </w:rPr>
        <w:t xml:space="preserve"> (WARC</w:t>
      </w:r>
      <w:r w:rsidRPr="009251D6">
        <w:rPr>
          <w:rFonts w:ascii="Arial" w:hAnsi="Arial" w:cs="Arial"/>
          <w:b/>
          <w:bCs/>
          <w:color w:val="000000"/>
          <w:sz w:val="22"/>
          <w:szCs w:val="22"/>
          <w:lang w:val="en-AU"/>
        </w:rPr>
        <w:noBreakHyphen/>
        <w:t>92)</w:t>
      </w:r>
      <w:r w:rsidRPr="00936A41">
        <w:rPr>
          <w:rStyle w:val="Heading9Char"/>
          <w:b/>
          <w:bCs/>
          <w:color w:val="000000"/>
          <w:lang w:val="en-AU"/>
        </w:rPr>
        <w:t xml:space="preserve"> </w:t>
      </w:r>
      <w:r w:rsidRPr="003045C6">
        <w:rPr>
          <w:rStyle w:val="FootnoteReference"/>
          <w:b/>
          <w:bCs/>
          <w:color w:val="000000"/>
          <w:lang w:val="en-AU"/>
        </w:rPr>
        <w:footnoteReference w:customMarkFollows="1" w:id="4"/>
        <w:t>*</w:t>
      </w:r>
      <w:r w:rsidRPr="003045C6">
        <w:rPr>
          <w:color w:val="000000"/>
          <w:lang w:val="en-AU"/>
        </w:rPr>
        <w:t>.</w:t>
      </w:r>
    </w:p>
    <w:p w:rsidR="00D83F17" w:rsidRPr="00642F80" w:rsidRDefault="00D83F17" w:rsidP="008D2067">
      <w:pPr>
        <w:jc w:val="center"/>
        <w:rPr>
          <w:b/>
          <w:bCs/>
          <w:lang w:val="en-US"/>
        </w:rPr>
      </w:pPr>
      <w:r w:rsidRPr="00642F80">
        <w:rPr>
          <w:b/>
          <w:bCs/>
          <w:lang w:val="en-US"/>
        </w:rPr>
        <w:lastRenderedPageBreak/>
        <w:t xml:space="preserve">Annex II: </w:t>
      </w:r>
      <w:r w:rsidRPr="001807EA">
        <w:rPr>
          <w:b/>
          <w:bCs/>
          <w:lang w:val="en-US"/>
        </w:rPr>
        <w:t>Flexibility in</w:t>
      </w:r>
      <w:r w:rsidR="001807EA">
        <w:rPr>
          <w:b/>
          <w:bCs/>
          <w:lang w:val="en-US"/>
        </w:rPr>
        <w:t xml:space="preserve"> </w:t>
      </w:r>
      <w:r w:rsidRPr="00642F80">
        <w:rPr>
          <w:b/>
          <w:bCs/>
        </w:rPr>
        <w:t>MA02revCO07 Special Arrangement (1452 - 1479.5 MHz)</w:t>
      </w:r>
    </w:p>
    <w:p w:rsidR="00D83F17" w:rsidRDefault="00D83F17" w:rsidP="008D2067">
      <w:pPr>
        <w:tabs>
          <w:tab w:val="center" w:pos="4513"/>
        </w:tabs>
        <w:suppressAutoHyphens/>
        <w:jc w:val="center"/>
        <w:rPr>
          <w:b/>
          <w:bCs/>
          <w:sz w:val="28"/>
          <w:szCs w:val="28"/>
          <w:lang w:val="en-US"/>
        </w:rPr>
      </w:pPr>
    </w:p>
    <w:p w:rsidR="00D83F17" w:rsidRPr="00D25A25" w:rsidRDefault="00D83F17" w:rsidP="008D2067">
      <w:pPr>
        <w:spacing w:before="120"/>
        <w:rPr>
          <w:b/>
          <w:bCs/>
        </w:rPr>
      </w:pPr>
      <w:r w:rsidRPr="00D25A25">
        <w:rPr>
          <w:b/>
          <w:bCs/>
        </w:rPr>
        <w:t>Introduction</w:t>
      </w:r>
    </w:p>
    <w:p w:rsidR="00D83F17" w:rsidRDefault="00D83F17" w:rsidP="008D2067">
      <w:pPr>
        <w:spacing w:before="120"/>
      </w:pPr>
      <w:r w:rsidRPr="00187469">
        <w:t xml:space="preserve">MA02 Special Arrangement was reviewed in 2007 in order to allow for more flexibility and to allow the deployment of </w:t>
      </w:r>
      <w:r w:rsidRPr="00187469">
        <w:rPr>
          <w:lang w:val="en-US" w:eastAsia="en-US"/>
        </w:rPr>
        <w:t xml:space="preserve">terrestrial mobile multimedia in the framework of </w:t>
      </w:r>
      <w:r w:rsidRPr="00187469">
        <w:t>MA02revCO07.</w:t>
      </w:r>
    </w:p>
    <w:p w:rsidR="00D83F17" w:rsidRPr="00FE7EEF" w:rsidRDefault="00D83F17" w:rsidP="008D2067">
      <w:pPr>
        <w:spacing w:before="120"/>
      </w:pPr>
      <w:r>
        <w:t>Flexibility built-in in MA</w:t>
      </w:r>
      <w:r w:rsidRPr="00FE7EEF">
        <w:t>02revCO07 enables the national administrations to take the approach that best suits their national requirements. The range of possibilities includes</w:t>
      </w:r>
      <w:r w:rsidR="007B1220">
        <w:t xml:space="preserve"> the introduction of</w:t>
      </w:r>
      <w:r w:rsidRPr="00FE7EEF">
        <w:t>:</w:t>
      </w:r>
    </w:p>
    <w:p w:rsidR="00D83F17" w:rsidRPr="00FE7EEF" w:rsidRDefault="00D83F17" w:rsidP="008D2067">
      <w:pPr>
        <w:numPr>
          <w:ilvl w:val="0"/>
          <w:numId w:val="14"/>
        </w:numPr>
      </w:pPr>
      <w:r w:rsidRPr="00FE7EEF">
        <w:t>T-DAB or enhanced radio services in accordance with the Ma02revCO07 Plan</w:t>
      </w:r>
      <w:r>
        <w:t>,</w:t>
      </w:r>
    </w:p>
    <w:p w:rsidR="00D83F17" w:rsidRPr="00FE7EEF" w:rsidRDefault="00D83F17" w:rsidP="008D2067">
      <w:pPr>
        <w:numPr>
          <w:ilvl w:val="0"/>
          <w:numId w:val="14"/>
        </w:numPr>
        <w:jc w:val="left"/>
      </w:pPr>
      <w:r w:rsidRPr="00FE7EEF">
        <w:t>other terrestrial mobile multimedia systems that are compatible with the Plan by application of the envelope concept</w:t>
      </w:r>
      <w:r>
        <w:t>,</w:t>
      </w:r>
    </w:p>
    <w:p w:rsidR="00D83F17" w:rsidRPr="00FE7EEF" w:rsidRDefault="00D83F17" w:rsidP="008D2067">
      <w:pPr>
        <w:numPr>
          <w:ilvl w:val="0"/>
          <w:numId w:val="14"/>
        </w:numPr>
        <w:jc w:val="left"/>
      </w:pPr>
      <w:r w:rsidRPr="00FE7EEF">
        <w:t>terrestrial mobile multimedia systems that require larger bandwidth than 1.7 MHz</w:t>
      </w:r>
      <w:r>
        <w:t xml:space="preserve"> (e.g. 5 MHz)</w:t>
      </w:r>
      <w:r w:rsidRPr="00FE7EEF">
        <w:t xml:space="preserve"> by aggregating T-DAB frequency blocks</w:t>
      </w:r>
      <w:r>
        <w:t>,</w:t>
      </w:r>
    </w:p>
    <w:p w:rsidR="00D83F17" w:rsidRDefault="00D83F17" w:rsidP="008D2067">
      <w:pPr>
        <w:numPr>
          <w:ilvl w:val="0"/>
          <w:numId w:val="14"/>
        </w:numPr>
      </w:pPr>
      <w:proofErr w:type="gramStart"/>
      <w:r w:rsidRPr="00FE7EEF">
        <w:t>any</w:t>
      </w:r>
      <w:proofErr w:type="gramEnd"/>
      <w:r w:rsidRPr="00FE7EEF">
        <w:t xml:space="preserve"> combination of the above</w:t>
      </w:r>
      <w:r>
        <w:t>.</w:t>
      </w:r>
    </w:p>
    <w:p w:rsidR="00D83F17" w:rsidRDefault="00D83F17" w:rsidP="008D2067"/>
    <w:p w:rsidR="00DD1637" w:rsidRPr="00AF104E" w:rsidRDefault="00DD1637" w:rsidP="00DD1637">
      <w:pPr>
        <w:spacing w:before="120"/>
        <w:rPr>
          <w:b/>
          <w:bCs/>
        </w:rPr>
      </w:pPr>
      <w:r w:rsidRPr="00AF104E">
        <w:rPr>
          <w:b/>
          <w:bCs/>
        </w:rPr>
        <w:t>Channel Raster and Bandwidth</w:t>
      </w:r>
    </w:p>
    <w:p w:rsidR="00DD1637" w:rsidRDefault="00DD1637" w:rsidP="00DD1637">
      <w:pPr>
        <w:spacing w:before="60"/>
      </w:pPr>
      <w:r w:rsidRPr="000A424B">
        <w:t xml:space="preserve">The associated frequency plan to the MA02revCO07 Arrangement </w:t>
      </w:r>
      <w:r>
        <w:t>contains</w:t>
      </w:r>
      <w:r w:rsidRPr="000A424B">
        <w:t xml:space="preserve"> 16 x 1.7 MHz T-DAB blocks.</w:t>
      </w:r>
      <w:r w:rsidR="001807EA">
        <w:t xml:space="preserve"> The </w:t>
      </w:r>
      <w:r>
        <w:t>following table provides the list of T-DAB blocks included in the</w:t>
      </w:r>
      <w:r w:rsidRPr="00AF104E">
        <w:t xml:space="preserve"> </w:t>
      </w:r>
      <w:r>
        <w:t>Plan.</w:t>
      </w:r>
    </w:p>
    <w:p w:rsidR="00DD1637" w:rsidRPr="00AF104E" w:rsidRDefault="00DD1637" w:rsidP="00DD1637"/>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418"/>
        <w:gridCol w:w="2609"/>
      </w:tblGrid>
      <w:tr w:rsidR="00DD1637" w:rsidRPr="000A5698" w:rsidTr="00995DE2">
        <w:trPr>
          <w:tblHeader/>
          <w:jc w:val="center"/>
        </w:trPr>
        <w:tc>
          <w:tcPr>
            <w:tcW w:w="1418" w:type="dxa"/>
            <w:tcBorders>
              <w:top w:val="single" w:sz="12" w:space="0" w:color="auto"/>
            </w:tcBorders>
          </w:tcPr>
          <w:p w:rsidR="00DD1637" w:rsidRPr="000A5698" w:rsidRDefault="00DD1637" w:rsidP="00995DE2">
            <w:pPr>
              <w:pStyle w:val="TAH"/>
              <w:rPr>
                <w:rFonts w:ascii="Times New Roman" w:hAnsi="Times New Roman" w:cs="Times New Roman"/>
                <w:lang w:val="en-GB"/>
              </w:rPr>
            </w:pPr>
            <w:r w:rsidRPr="000A5698">
              <w:rPr>
                <w:rFonts w:ascii="Times New Roman" w:hAnsi="Times New Roman" w:cs="Times New Roman"/>
                <w:lang w:val="en-GB"/>
              </w:rPr>
              <w:t>T-DAB block number</w:t>
            </w:r>
          </w:p>
        </w:tc>
        <w:tc>
          <w:tcPr>
            <w:tcW w:w="1418" w:type="dxa"/>
            <w:tcBorders>
              <w:top w:val="single" w:sz="12" w:space="0" w:color="auto"/>
            </w:tcBorders>
          </w:tcPr>
          <w:p w:rsidR="00DD1637" w:rsidRPr="000A5698" w:rsidRDefault="00DD1637" w:rsidP="00995DE2">
            <w:pPr>
              <w:pStyle w:val="TAH"/>
              <w:rPr>
                <w:rFonts w:ascii="Times New Roman" w:hAnsi="Times New Roman" w:cs="Times New Roman"/>
                <w:lang w:val="en-GB"/>
              </w:rPr>
            </w:pPr>
            <w:r w:rsidRPr="000A5698">
              <w:rPr>
                <w:rFonts w:ascii="Times New Roman" w:hAnsi="Times New Roman" w:cs="Times New Roman"/>
                <w:lang w:val="en-GB"/>
              </w:rPr>
              <w:t>Centre frequency</w:t>
            </w:r>
            <w:r w:rsidRPr="000A5698">
              <w:rPr>
                <w:rFonts w:ascii="Times New Roman" w:hAnsi="Times New Roman" w:cs="Times New Roman"/>
                <w:lang w:val="en-GB"/>
              </w:rPr>
              <w:br/>
              <w:t>(MHz)</w:t>
            </w:r>
          </w:p>
        </w:tc>
        <w:tc>
          <w:tcPr>
            <w:tcW w:w="2609" w:type="dxa"/>
            <w:tcBorders>
              <w:top w:val="single" w:sz="12" w:space="0" w:color="auto"/>
            </w:tcBorders>
          </w:tcPr>
          <w:p w:rsidR="00DD1637" w:rsidRPr="000A5698" w:rsidRDefault="00DD1637" w:rsidP="00995DE2">
            <w:pPr>
              <w:pStyle w:val="TAH"/>
              <w:rPr>
                <w:rFonts w:ascii="Times New Roman" w:hAnsi="Times New Roman" w:cs="Times New Roman"/>
                <w:lang w:val="en-GB"/>
              </w:rPr>
            </w:pPr>
            <w:r w:rsidRPr="000A5698">
              <w:rPr>
                <w:rFonts w:ascii="Times New Roman" w:hAnsi="Times New Roman" w:cs="Times New Roman"/>
                <w:lang w:val="en-GB"/>
              </w:rPr>
              <w:t>Frequency range</w:t>
            </w:r>
            <w:r w:rsidRPr="000A5698">
              <w:rPr>
                <w:rFonts w:ascii="Times New Roman" w:hAnsi="Times New Roman" w:cs="Times New Roman"/>
                <w:lang w:val="en-GB"/>
              </w:rPr>
              <w:br/>
              <w:t>(MHz)</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LA</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1452.960</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1452.192 - 1453.728</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LB</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1454.672</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1453.904 - 1455.440</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LC</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1456.384</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1455.616 - 1457.152</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LD</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1458.096</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1457.328 - 1458.864</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LE</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1459.808</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1459.040 - 1460.576</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LF</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1461.520</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1460.752 - 1462.288</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LG</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1463.232</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1462.464 - 1464.000</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LH</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1464.944</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1464.176 - 1465.712</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LI</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1466.656</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1465.888 - 1467.424</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LJ</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1468.368</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1467.600 - 1469.136</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LK</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1470.080</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1469.312 - 1470.848</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LL</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1471.792</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1471.024 - 1472.560</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LM</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1473.504</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1472.736 - 1474.272</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LN</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1475.216</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1474.448 - 1475.984</w:t>
            </w:r>
          </w:p>
        </w:tc>
      </w:tr>
      <w:tr w:rsidR="00DD1637" w:rsidRPr="000A5698" w:rsidTr="00995DE2">
        <w:trPr>
          <w:jc w:val="center"/>
        </w:trPr>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LO</w:t>
            </w:r>
          </w:p>
        </w:tc>
        <w:tc>
          <w:tcPr>
            <w:tcW w:w="1418" w:type="dxa"/>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1476.928</w:t>
            </w:r>
          </w:p>
        </w:tc>
        <w:tc>
          <w:tcPr>
            <w:tcW w:w="2609" w:type="dxa"/>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1476.160 - 1477.696</w:t>
            </w:r>
          </w:p>
        </w:tc>
      </w:tr>
      <w:tr w:rsidR="00DD1637" w:rsidRPr="000A5698" w:rsidTr="00995DE2">
        <w:trPr>
          <w:jc w:val="center"/>
        </w:trPr>
        <w:tc>
          <w:tcPr>
            <w:tcW w:w="1418" w:type="dxa"/>
            <w:tcBorders>
              <w:bottom w:val="single" w:sz="12" w:space="0" w:color="auto"/>
            </w:tcBorders>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LP</w:t>
            </w:r>
          </w:p>
        </w:tc>
        <w:tc>
          <w:tcPr>
            <w:tcW w:w="1418" w:type="dxa"/>
            <w:tcBorders>
              <w:bottom w:val="single" w:sz="12" w:space="0" w:color="auto"/>
            </w:tcBorders>
          </w:tcPr>
          <w:p w:rsidR="00DD1637" w:rsidRPr="000A5698" w:rsidRDefault="00DD1637" w:rsidP="00995DE2">
            <w:pPr>
              <w:pStyle w:val="TAC"/>
              <w:rPr>
                <w:rFonts w:ascii="Times New Roman" w:hAnsi="Times New Roman" w:cs="Times New Roman"/>
                <w:lang w:val="en-GB"/>
              </w:rPr>
            </w:pPr>
            <w:r w:rsidRPr="000A5698">
              <w:rPr>
                <w:rFonts w:ascii="Times New Roman" w:hAnsi="Times New Roman" w:cs="Times New Roman"/>
                <w:lang w:val="en-GB"/>
              </w:rPr>
              <w:t>1478.640</w:t>
            </w:r>
          </w:p>
        </w:tc>
        <w:tc>
          <w:tcPr>
            <w:tcW w:w="2609" w:type="dxa"/>
            <w:tcBorders>
              <w:bottom w:val="single" w:sz="12" w:space="0" w:color="auto"/>
            </w:tcBorders>
          </w:tcPr>
          <w:p w:rsidR="00DD1637" w:rsidRPr="000A5698" w:rsidRDefault="00DD1637" w:rsidP="00995DE2">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1477.872 - 1479.408</w:t>
            </w:r>
          </w:p>
        </w:tc>
      </w:tr>
    </w:tbl>
    <w:p w:rsidR="00DD1637" w:rsidRPr="00EC4A50" w:rsidRDefault="00DD1637" w:rsidP="00DD1637">
      <w:pPr>
        <w:keepNext/>
        <w:keepLines/>
        <w:spacing w:before="120"/>
        <w:jc w:val="center"/>
        <w:rPr>
          <w:b/>
          <w:bCs/>
          <w:lang w:val="en-US"/>
        </w:rPr>
      </w:pPr>
      <w:r>
        <w:rPr>
          <w:b/>
          <w:bCs/>
        </w:rPr>
        <w:t>Table</w:t>
      </w:r>
      <w:r>
        <w:rPr>
          <w:b/>
          <w:bCs/>
          <w:lang w:val="en-US"/>
        </w:rPr>
        <w:t xml:space="preserve"> AYY: List of T-DAB </w:t>
      </w:r>
      <w:r w:rsidRPr="00C72D69">
        <w:rPr>
          <w:b/>
          <w:bCs/>
          <w:lang w:val="en-US"/>
        </w:rPr>
        <w:t xml:space="preserve">blocks in </w:t>
      </w:r>
      <w:r w:rsidRPr="00C72D69">
        <w:rPr>
          <w:b/>
          <w:bCs/>
        </w:rPr>
        <w:t>MA02revCO07 Special Arrangement</w:t>
      </w:r>
    </w:p>
    <w:p w:rsidR="00DD1637" w:rsidRDefault="00DD1637" w:rsidP="00E4556B">
      <w:pPr>
        <w:autoSpaceDE w:val="0"/>
        <w:autoSpaceDN w:val="0"/>
        <w:adjustRightInd w:val="0"/>
        <w:rPr>
          <w:b/>
          <w:bCs/>
          <w:lang w:val="en-US" w:eastAsia="en-US"/>
        </w:rPr>
      </w:pPr>
    </w:p>
    <w:p w:rsidR="00D83F17" w:rsidRPr="00995A93" w:rsidRDefault="00D83F17" w:rsidP="00E4556B">
      <w:pPr>
        <w:autoSpaceDE w:val="0"/>
        <w:autoSpaceDN w:val="0"/>
        <w:adjustRightInd w:val="0"/>
        <w:rPr>
          <w:b/>
          <w:bCs/>
          <w:lang w:val="en-US" w:eastAsia="en-US"/>
        </w:rPr>
      </w:pPr>
      <w:r w:rsidRPr="00995A93">
        <w:rPr>
          <w:b/>
          <w:bCs/>
          <w:lang w:val="en-US" w:eastAsia="en-US"/>
        </w:rPr>
        <w:t>Envelop concept</w:t>
      </w:r>
    </w:p>
    <w:p w:rsidR="00D83F17" w:rsidRDefault="00D83F17" w:rsidP="00E4556B">
      <w:pPr>
        <w:autoSpaceDE w:val="0"/>
        <w:autoSpaceDN w:val="0"/>
        <w:adjustRightInd w:val="0"/>
        <w:rPr>
          <w:lang w:val="en-US" w:eastAsia="en-US"/>
        </w:rPr>
      </w:pPr>
    </w:p>
    <w:p w:rsidR="00D83F17" w:rsidRDefault="00D83F17" w:rsidP="00E4556B">
      <w:pPr>
        <w:autoSpaceDE w:val="0"/>
        <w:autoSpaceDN w:val="0"/>
        <w:adjustRightInd w:val="0"/>
        <w:rPr>
          <w:lang w:val="en-US" w:eastAsia="en-US"/>
        </w:rPr>
      </w:pPr>
      <w:r>
        <w:rPr>
          <w:lang w:val="en-US" w:eastAsia="en-US"/>
        </w:rPr>
        <w:t xml:space="preserve">The envelop concept and the possibility to use T-DAB Plan entries for terrestrial mobile multimedia was introduced in the </w:t>
      </w:r>
      <w:r w:rsidR="007B1220">
        <w:rPr>
          <w:lang w:val="en-US" w:eastAsia="en-US"/>
        </w:rPr>
        <w:t>MA02revCO07</w:t>
      </w:r>
      <w:r>
        <w:rPr>
          <w:lang w:val="en-US" w:eastAsia="en-US"/>
        </w:rPr>
        <w:t xml:space="preserve"> through Article 2.4:</w:t>
      </w:r>
    </w:p>
    <w:p w:rsidR="00D83F17" w:rsidRDefault="00D83F17" w:rsidP="00E4556B">
      <w:pPr>
        <w:autoSpaceDE w:val="0"/>
        <w:autoSpaceDN w:val="0"/>
        <w:adjustRightInd w:val="0"/>
        <w:rPr>
          <w:lang w:val="en-US" w:eastAsia="en-US"/>
        </w:rPr>
      </w:pPr>
      <w:r>
        <w:rPr>
          <w:lang w:val="en-US" w:eastAsia="en-US"/>
        </w:rPr>
        <w:t>“</w:t>
      </w:r>
    </w:p>
    <w:p w:rsidR="00D83F17" w:rsidRPr="00DF5EEE" w:rsidRDefault="00D83F17" w:rsidP="00E4556B">
      <w:pPr>
        <w:tabs>
          <w:tab w:val="left" w:pos="-720"/>
        </w:tabs>
        <w:suppressAutoHyphens/>
        <w:ind w:left="709" w:hanging="709"/>
      </w:pPr>
      <w:r w:rsidRPr="00DF5EEE">
        <w:rPr>
          <w:b/>
          <w:bCs/>
        </w:rPr>
        <w:t>2.4</w:t>
      </w:r>
      <w:r w:rsidRPr="00DF5EEE">
        <w:tab/>
        <w:t>The T-DAB Plan entries may be used for terrestrial mobile multimedia services with characteristics that may be different from those appearing in the Plan but within the envelope of their T-DAB Plan entry or aggregate entries under the provisions of the Special Arrangement, and that their administrations agree that any such use will be afforded protection to the levels defined by the interfering field strengths as arising from their Plan entries, taking into account any relevant bilateral agreements.</w:t>
      </w:r>
    </w:p>
    <w:p w:rsidR="00D83F17" w:rsidRPr="000A48B0" w:rsidRDefault="00D83F17" w:rsidP="000A48B0">
      <w:pPr>
        <w:autoSpaceDE w:val="0"/>
        <w:autoSpaceDN w:val="0"/>
        <w:adjustRightInd w:val="0"/>
        <w:rPr>
          <w:lang w:val="en-US" w:eastAsia="en-US"/>
        </w:rPr>
      </w:pPr>
      <w:r>
        <w:rPr>
          <w:rFonts w:ascii="TimesNewRomanPSMT" w:hAnsi="TimesNewRomanPSMT" w:cs="TimesNewRomanPSMT"/>
          <w:sz w:val="23"/>
          <w:szCs w:val="23"/>
          <w:lang w:val="en-US" w:eastAsia="en-US"/>
        </w:rPr>
        <w:t>”</w:t>
      </w:r>
    </w:p>
    <w:p w:rsidR="00D83F17" w:rsidRPr="001807EA" w:rsidRDefault="00D83F17" w:rsidP="008D2067">
      <w:pPr>
        <w:rPr>
          <w:lang w:val="en-US"/>
        </w:rPr>
      </w:pPr>
    </w:p>
    <w:p w:rsidR="00D83F17" w:rsidRPr="00D25A25" w:rsidRDefault="00D83F17" w:rsidP="008D2067">
      <w:pPr>
        <w:spacing w:before="120"/>
        <w:rPr>
          <w:b/>
          <w:bCs/>
        </w:rPr>
      </w:pPr>
      <w:r>
        <w:rPr>
          <w:b/>
          <w:bCs/>
        </w:rPr>
        <w:lastRenderedPageBreak/>
        <w:t>Aggregation of T-DAB blocks</w:t>
      </w:r>
    </w:p>
    <w:p w:rsidR="00D83F17" w:rsidRDefault="00D83F17" w:rsidP="008D2067">
      <w:pPr>
        <w:tabs>
          <w:tab w:val="center" w:pos="4513"/>
        </w:tabs>
        <w:suppressAutoHyphens/>
      </w:pPr>
    </w:p>
    <w:p w:rsidR="00653849" w:rsidRDefault="00D83F17" w:rsidP="00D43773">
      <w:pPr>
        <w:tabs>
          <w:tab w:val="center" w:pos="4513"/>
        </w:tabs>
        <w:suppressAutoHyphens/>
      </w:pPr>
      <w:r>
        <w:rPr>
          <w:lang w:val="en-US"/>
        </w:rPr>
        <w:t xml:space="preserve">Beyond the envelop concept, </w:t>
      </w:r>
      <w:r w:rsidR="00DD1637">
        <w:rPr>
          <w:lang w:val="en-US" w:eastAsia="en-US"/>
        </w:rPr>
        <w:t xml:space="preserve">MA02revCO07 </w:t>
      </w:r>
      <w:r w:rsidR="00DD1637" w:rsidRPr="001807EA">
        <w:t>also includes regulatory provisions to add flexibility to the Plan to allow a different uses of T-DAB plan entries and the possibilities to operate systems requiring a bandwidth larger</w:t>
      </w:r>
      <w:r w:rsidR="00DD1637">
        <w:t xml:space="preserve"> than 1.7 MHz</w:t>
      </w:r>
      <w:r w:rsidR="00DD1637">
        <w:rPr>
          <w:lang w:val="en-US"/>
        </w:rPr>
        <w:t>. T</w:t>
      </w:r>
      <w:r>
        <w:rPr>
          <w:lang w:val="en-US"/>
        </w:rPr>
        <w:t>he</w:t>
      </w:r>
      <w:r w:rsidRPr="006D3045">
        <w:rPr>
          <w:lang w:val="en-US"/>
        </w:rPr>
        <w:t xml:space="preserve"> possibility to aggregate T-DAB blocks is reflected in a number of sections </w:t>
      </w:r>
      <w:r>
        <w:rPr>
          <w:lang w:val="en-US"/>
        </w:rPr>
        <w:t xml:space="preserve">of the Arrangement which </w:t>
      </w:r>
      <w:r w:rsidRPr="006D3045">
        <w:rPr>
          <w:lang w:val="en-US"/>
        </w:rPr>
        <w:t>mention</w:t>
      </w:r>
      <w:r>
        <w:rPr>
          <w:lang w:val="en-US"/>
        </w:rPr>
        <w:t>s</w:t>
      </w:r>
      <w:r w:rsidRPr="006D3045">
        <w:rPr>
          <w:lang w:val="en-US"/>
        </w:rPr>
        <w:t xml:space="preserve"> the aggregated case and in particular in Annex 2 – section 5.3 which provides </w:t>
      </w:r>
      <w:r w:rsidR="00DD1637">
        <w:rPr>
          <w:lang w:val="en-US"/>
        </w:rPr>
        <w:t xml:space="preserve">a </w:t>
      </w:r>
      <w:r w:rsidRPr="006D3045">
        <w:t>spectrum mask for two aggregated T-DAB frequency blocks.</w:t>
      </w:r>
      <w:r w:rsidR="00DD1637">
        <w:t xml:space="preserve"> </w:t>
      </w:r>
    </w:p>
    <w:p w:rsidR="00D83F17" w:rsidRPr="000A48B0" w:rsidRDefault="00D83F17" w:rsidP="008D2067">
      <w:pPr>
        <w:tabs>
          <w:tab w:val="center" w:pos="4513"/>
        </w:tabs>
        <w:suppressAutoHyphens/>
        <w:rPr>
          <w:lang w:val="en-US"/>
        </w:rPr>
      </w:pPr>
    </w:p>
    <w:p w:rsidR="00D83F17" w:rsidRDefault="00B67A6D" w:rsidP="008D2067">
      <w:pPr>
        <w:jc w:val="center"/>
        <w:rPr>
          <w:lang w:val="en-US"/>
        </w:rPr>
      </w:pPr>
      <w:r>
        <w:rPr>
          <w:noProof/>
          <w:lang w:val="en-US" w:eastAsia="en-US"/>
        </w:rPr>
        <w:drawing>
          <wp:inline distT="0" distB="0" distL="0" distR="0" wp14:anchorId="5182845E" wp14:editId="171CD90D">
            <wp:extent cx="335788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7695" t="23624" r="30621" b="21510"/>
                    <a:stretch>
                      <a:fillRect/>
                    </a:stretch>
                  </pic:blipFill>
                  <pic:spPr bwMode="auto">
                    <a:xfrm>
                      <a:off x="0" y="0"/>
                      <a:ext cx="3357880" cy="3240405"/>
                    </a:xfrm>
                    <a:prstGeom prst="rect">
                      <a:avLst/>
                    </a:prstGeom>
                    <a:noFill/>
                    <a:ln>
                      <a:noFill/>
                    </a:ln>
                  </pic:spPr>
                </pic:pic>
              </a:graphicData>
            </a:graphic>
          </wp:inline>
        </w:drawing>
      </w:r>
    </w:p>
    <w:p w:rsidR="00D83F17" w:rsidRPr="00EC4A50" w:rsidRDefault="00D83F17" w:rsidP="008D2067">
      <w:pPr>
        <w:keepNext/>
        <w:keepLines/>
        <w:spacing w:before="120"/>
        <w:jc w:val="center"/>
        <w:rPr>
          <w:b/>
          <w:bCs/>
          <w:lang w:val="en-US"/>
        </w:rPr>
      </w:pPr>
      <w:r>
        <w:rPr>
          <w:b/>
          <w:bCs/>
          <w:lang w:val="en-US"/>
        </w:rPr>
        <w:t>Figure XX</w:t>
      </w:r>
      <w:r w:rsidRPr="00EC4A50">
        <w:rPr>
          <w:b/>
          <w:bCs/>
          <w:lang w:val="en-US"/>
        </w:rPr>
        <w:t xml:space="preserve">: </w:t>
      </w:r>
      <w:r w:rsidR="00DD1637">
        <w:rPr>
          <w:b/>
          <w:bCs/>
          <w:lang w:val="en-US"/>
        </w:rPr>
        <w:t xml:space="preserve">Example of </w:t>
      </w:r>
      <w:r w:rsidRPr="00EC4A50">
        <w:rPr>
          <w:b/>
          <w:bCs/>
          <w:lang w:val="en-US"/>
        </w:rPr>
        <w:t xml:space="preserve">Aggregation of 2 </w:t>
      </w:r>
      <w:r w:rsidR="00DD1637">
        <w:rPr>
          <w:b/>
          <w:bCs/>
          <w:lang w:val="en-US"/>
        </w:rPr>
        <w:t xml:space="preserve">x 1.7 MHz </w:t>
      </w:r>
      <w:r w:rsidRPr="00EC4A50">
        <w:rPr>
          <w:b/>
          <w:bCs/>
          <w:lang w:val="en-US"/>
        </w:rPr>
        <w:t>T-DAB blocks</w:t>
      </w:r>
    </w:p>
    <w:p w:rsidR="00D83F17" w:rsidRDefault="00D83F17" w:rsidP="008D2067">
      <w:pPr>
        <w:rPr>
          <w:lang w:val="en-US"/>
        </w:rPr>
      </w:pPr>
    </w:p>
    <w:p w:rsidR="00D83F17" w:rsidRPr="00645B56" w:rsidRDefault="00D83F17" w:rsidP="000A48B0">
      <w:pPr>
        <w:autoSpaceDE w:val="0"/>
        <w:autoSpaceDN w:val="0"/>
        <w:adjustRightInd w:val="0"/>
        <w:rPr>
          <w:lang w:val="en-US" w:eastAsia="en-US"/>
        </w:rPr>
      </w:pPr>
      <w:r w:rsidRPr="004F22E4">
        <w:rPr>
          <w:lang w:val="en-US" w:eastAsia="en-US"/>
        </w:rPr>
        <w:t xml:space="preserve">The Arrangement further </w:t>
      </w:r>
      <w:r w:rsidRPr="004E3CB2">
        <w:rPr>
          <w:lang w:val="en-US" w:eastAsia="en-US"/>
        </w:rPr>
        <w:t xml:space="preserve">enables the aggregation of any number of </w:t>
      </w:r>
      <w:r w:rsidR="00DD1637" w:rsidRPr="004E3CB2">
        <w:rPr>
          <w:lang w:val="en-US" w:eastAsia="en-US"/>
        </w:rPr>
        <w:t xml:space="preserve">contiguous </w:t>
      </w:r>
      <w:r w:rsidR="00A76101" w:rsidRPr="001807EA">
        <w:t xml:space="preserve">1.7 MHz </w:t>
      </w:r>
      <w:r w:rsidRPr="004F22E4">
        <w:rPr>
          <w:lang w:val="en-US" w:eastAsia="en-US"/>
        </w:rPr>
        <w:t>blocks</w:t>
      </w:r>
      <w:r w:rsidR="00A76101" w:rsidRPr="001807EA">
        <w:t xml:space="preserve"> over a given area</w:t>
      </w:r>
      <w:r w:rsidRPr="004F22E4">
        <w:rPr>
          <w:lang w:val="en-US" w:eastAsia="en-US"/>
        </w:rPr>
        <w:t xml:space="preserve">. </w:t>
      </w:r>
      <w:r w:rsidRPr="004F22E4">
        <w:t>In order</w:t>
      </w:r>
      <w:r w:rsidRPr="00645B56">
        <w:t xml:space="preserve"> to introduce </w:t>
      </w:r>
      <w:r w:rsidR="0032045A" w:rsidRPr="001807EA">
        <w:rPr>
          <w:lang w:val="en-US" w:eastAsia="en-US"/>
        </w:rPr>
        <w:t>terrestrial mobile multimedia services according to paragraph 2.4 of the Special Arrangement, t</w:t>
      </w:r>
      <w:r w:rsidRPr="00645B56">
        <w:t>he following provisions apply:</w:t>
      </w:r>
    </w:p>
    <w:p w:rsidR="00D83F17" w:rsidRPr="00A302BE" w:rsidRDefault="00D83F17" w:rsidP="00A302BE"/>
    <w:p w:rsidR="00D83F17" w:rsidRDefault="00D83F17" w:rsidP="00A302BE">
      <w:r>
        <w:t>P</w:t>
      </w:r>
      <w:r w:rsidRPr="00A302BE">
        <w:t xml:space="preserve">aragraph 6.1.2 </w:t>
      </w:r>
    </w:p>
    <w:p w:rsidR="00D83F17" w:rsidRPr="00A302BE" w:rsidRDefault="00D83F17" w:rsidP="00A302BE">
      <w:r w:rsidRPr="00A302BE">
        <w:t>“</w:t>
      </w:r>
    </w:p>
    <w:p w:rsidR="00D83F17" w:rsidRPr="00A302BE" w:rsidRDefault="00D83F17" w:rsidP="00A302BE">
      <w:r w:rsidRPr="00A302BE">
        <w:t>6.1.2 Services brought into use under the terms of paragraph 2.4 shall not cause more interference nor claim more protection than the relevant T-DAB allotments in the Plan. Systems with a bandwidth greater than one single T-DAB frequency block may be brought into operation by aggregating contiguous T-DAB frequency blocks which appear in the Plan under the conditions given in Annex 2.</w:t>
      </w:r>
    </w:p>
    <w:p w:rsidR="00D83F17" w:rsidRPr="00A302BE" w:rsidRDefault="00D83F17" w:rsidP="00A302BE">
      <w:r w:rsidRPr="00A302BE">
        <w:t>“</w:t>
      </w:r>
    </w:p>
    <w:p w:rsidR="00D83F17" w:rsidRPr="00A302BE" w:rsidRDefault="00D83F17" w:rsidP="00A302BE"/>
    <w:p w:rsidR="00D83F17" w:rsidRPr="00A302BE" w:rsidRDefault="00D83F17" w:rsidP="00A302BE">
      <w:r w:rsidRPr="00A302BE">
        <w:t>Annex 2, Section 2.3.3:</w:t>
      </w:r>
    </w:p>
    <w:p w:rsidR="00D83F17" w:rsidRPr="00A302BE" w:rsidRDefault="00D83F17" w:rsidP="00A302BE">
      <w:r w:rsidRPr="00A302BE">
        <w:t>“</w:t>
      </w:r>
    </w:p>
    <w:p w:rsidR="00D83F17" w:rsidRPr="00A302BE" w:rsidRDefault="00D83F17" w:rsidP="00A302BE">
      <w:r w:rsidRPr="00A302BE">
        <w:t>If a system is to be brought into operation in accordance with paragraph 6.1.2 the radiated signal between the edges shall not exceed the limit as defined by the blue line in Figure 3 (example of two aggregated T-DAB frequency blocks). Case 1 or Case 2 masks may be applied independently at either band edge of aggregated T-DAB frequency blocks.</w:t>
      </w:r>
    </w:p>
    <w:p w:rsidR="00D83F17" w:rsidRPr="00A302BE" w:rsidRDefault="00D83F17" w:rsidP="00A302BE">
      <w:r w:rsidRPr="00A302BE">
        <w:t>”</w:t>
      </w:r>
    </w:p>
    <w:p w:rsidR="00D83F17" w:rsidRDefault="00D83F17" w:rsidP="008D2067">
      <w:pPr>
        <w:autoSpaceDE w:val="0"/>
        <w:autoSpaceDN w:val="0"/>
        <w:adjustRightInd w:val="0"/>
        <w:rPr>
          <w:lang w:val="en-US" w:eastAsia="en-US"/>
        </w:rPr>
      </w:pPr>
    </w:p>
    <w:p w:rsidR="00D83F17" w:rsidRPr="00511D03" w:rsidRDefault="00D83F17" w:rsidP="008D2067">
      <w:pPr>
        <w:spacing w:before="60"/>
        <w:rPr>
          <w:b/>
          <w:bCs/>
          <w:lang w:val="en-US"/>
        </w:rPr>
      </w:pPr>
    </w:p>
    <w:p w:rsidR="00D83F17" w:rsidRDefault="00D83F17" w:rsidP="008D2067">
      <w:pPr>
        <w:spacing w:before="60"/>
      </w:pPr>
      <w:r>
        <w:t>Figure </w:t>
      </w:r>
      <w:r w:rsidRPr="00642F80">
        <w:rPr>
          <w:highlight w:val="yellow"/>
        </w:rPr>
        <w:t>X</w:t>
      </w:r>
      <w:r>
        <w:rPr>
          <w:highlight w:val="yellow"/>
        </w:rPr>
        <w:t>Y</w:t>
      </w:r>
      <w:r w:rsidRPr="000A424B">
        <w:t xml:space="preserve"> below shows </w:t>
      </w:r>
      <w:r w:rsidR="00DD1637">
        <w:t xml:space="preserve">an example of </w:t>
      </w:r>
      <w:r w:rsidRPr="000A424B">
        <w:t xml:space="preserve">how 3 x 1.7 MHz blocks could be aggregated into a </w:t>
      </w:r>
      <w:r w:rsidRPr="00957DC5">
        <w:t>5.1</w:t>
      </w:r>
      <w:r w:rsidRPr="000A424B">
        <w:t> MHz block</w:t>
      </w:r>
      <w:r>
        <w:t xml:space="preserve"> allowing for 5 MHz based technology to be deployed</w:t>
      </w:r>
      <w:r w:rsidRPr="000A424B">
        <w:t xml:space="preserve">. </w:t>
      </w:r>
    </w:p>
    <w:p w:rsidR="00D83F17" w:rsidRPr="000A424B" w:rsidRDefault="00D83F17" w:rsidP="008D2067">
      <w:pPr>
        <w:spacing w:before="60"/>
      </w:pPr>
    </w:p>
    <w:p w:rsidR="00D83F17" w:rsidRPr="000A424B" w:rsidRDefault="00B67A6D" w:rsidP="008D2067">
      <w:pPr>
        <w:keepNext/>
        <w:keepLines/>
        <w:jc w:val="center"/>
      </w:pPr>
      <w:r>
        <w:rPr>
          <w:noProof/>
          <w:lang w:val="en-US" w:eastAsia="en-US"/>
        </w:rPr>
        <mc:AlternateContent>
          <mc:Choice Requires="wps">
            <w:drawing>
              <wp:anchor distT="0" distB="0" distL="114300" distR="114300" simplePos="0" relativeHeight="251659264" behindDoc="0" locked="0" layoutInCell="1" allowOverlap="1" wp14:anchorId="48BF8577" wp14:editId="766FF37B">
                <wp:simplePos x="0" y="0"/>
                <wp:positionH relativeFrom="column">
                  <wp:posOffset>2560320</wp:posOffset>
                </wp:positionH>
                <wp:positionV relativeFrom="paragraph">
                  <wp:posOffset>427990</wp:posOffset>
                </wp:positionV>
                <wp:extent cx="685800" cy="228600"/>
                <wp:effectExtent l="3175" t="381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DE2" w:rsidRPr="00C72D69" w:rsidRDefault="00995DE2" w:rsidP="008D2067">
                            <w:pPr>
                              <w:rPr>
                                <w:b/>
                                <w:bCs/>
                                <w:sz w:val="16"/>
                                <w:szCs w:val="16"/>
                              </w:rPr>
                            </w:pPr>
                            <w:r w:rsidRPr="00C72D69">
                              <w:rPr>
                                <w:b/>
                                <w:bCs/>
                                <w:sz w:val="16"/>
                                <w:szCs w:val="16"/>
                              </w:rPr>
                              <w:t>5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1.6pt;margin-top:33.7pt;width:5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ugswIAALk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" filled="f" stroked="f">
                <v:textbox>
                  <w:txbxContent>
                    <w:p w:rsidR="00935312" w:rsidRPr="00C72D69" w:rsidRDefault="00935312" w:rsidP="008D2067">
                      <w:pPr>
                        <w:rPr>
                          <w:b/>
                          <w:bCs/>
                          <w:sz w:val="16"/>
                          <w:szCs w:val="16"/>
                        </w:rPr>
                      </w:pPr>
                      <w:r w:rsidRPr="00C72D69">
                        <w:rPr>
                          <w:b/>
                          <w:bCs/>
                          <w:sz w:val="16"/>
                          <w:szCs w:val="16"/>
                        </w:rPr>
                        <w:t>5 MHz</w:t>
                      </w:r>
                    </w:p>
                  </w:txbxContent>
                </v:textbox>
              </v:shape>
            </w:pict>
          </mc:Fallback>
        </mc:AlternateContent>
      </w:r>
      <w:r>
        <w:rPr>
          <w:noProof/>
          <w:lang w:val="en-US" w:eastAsia="en-US"/>
        </w:rPr>
        <mc:AlternateContent>
          <mc:Choice Requires="wps">
            <w:drawing>
              <wp:anchor distT="0" distB="0" distL="114300" distR="114300" simplePos="0" relativeHeight="251658240" behindDoc="0" locked="0" layoutInCell="1" allowOverlap="1" wp14:anchorId="3FDC99F0" wp14:editId="0D0A6787">
                <wp:simplePos x="0" y="0"/>
                <wp:positionH relativeFrom="column">
                  <wp:posOffset>1008380</wp:posOffset>
                </wp:positionH>
                <wp:positionV relativeFrom="paragraph">
                  <wp:posOffset>647065</wp:posOffset>
                </wp:positionV>
                <wp:extent cx="3528060" cy="0"/>
                <wp:effectExtent l="22860" t="60960" r="20955" b="5334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60" cy="0"/>
                        </a:xfrm>
                        <a:prstGeom prst="line">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50.95pt" to="357.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" strokecolor="red">
                <v:stroke startarrow="block" endarrow="block"/>
              </v:line>
            </w:pict>
          </mc:Fallback>
        </mc:AlternateContent>
      </w:r>
      <w:r>
        <w:rPr>
          <w:noProof/>
          <w:lang w:val="en-US" w:eastAsia="en-US"/>
        </w:rPr>
        <mc:AlternateContent>
          <mc:Choice Requires="wps">
            <w:drawing>
              <wp:anchor distT="0" distB="0" distL="114300" distR="114300" simplePos="0" relativeHeight="251657216" behindDoc="0" locked="0" layoutInCell="1" allowOverlap="1" wp14:anchorId="633269A0" wp14:editId="200B192F">
                <wp:simplePos x="0" y="0"/>
                <wp:positionH relativeFrom="column">
                  <wp:posOffset>4570095</wp:posOffset>
                </wp:positionH>
                <wp:positionV relativeFrom="paragraph">
                  <wp:posOffset>551815</wp:posOffset>
                </wp:positionV>
                <wp:extent cx="0" cy="1257300"/>
                <wp:effectExtent l="12700" t="13335" r="6350" b="571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43.45pt" to="359.8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l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"/>
            </w:pict>
          </mc:Fallback>
        </mc:AlternateContent>
      </w:r>
      <w:r>
        <w:rPr>
          <w:noProof/>
          <w:lang w:val="en-US" w:eastAsia="en-US"/>
        </w:rPr>
        <mc:AlternateContent>
          <mc:Choice Requires="wps">
            <w:drawing>
              <wp:anchor distT="0" distB="0" distL="114300" distR="114300" simplePos="0" relativeHeight="251656192" behindDoc="0" locked="0" layoutInCell="1" allowOverlap="1" wp14:anchorId="64D1F5CA" wp14:editId="65CF3ECA">
                <wp:simplePos x="0" y="0"/>
                <wp:positionH relativeFrom="column">
                  <wp:posOffset>988695</wp:posOffset>
                </wp:positionH>
                <wp:positionV relativeFrom="paragraph">
                  <wp:posOffset>523240</wp:posOffset>
                </wp:positionV>
                <wp:extent cx="0" cy="1257300"/>
                <wp:effectExtent l="12700" t="13335" r="6350" b="571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85pt,41.2pt" to="77.8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khEgIAACg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"/>
            </w:pict>
          </mc:Fallback>
        </mc:AlternateContent>
      </w:r>
      <w:r>
        <w:rPr>
          <w:noProof/>
          <w:lang w:val="en-US" w:eastAsia="en-US"/>
        </w:rPr>
        <w:drawing>
          <wp:inline distT="0" distB="0" distL="0" distR="0" wp14:anchorId="5AA8C79D" wp14:editId="17FEB205">
            <wp:extent cx="4638040" cy="2428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040" cy="2428875"/>
                    </a:xfrm>
                    <a:prstGeom prst="rect">
                      <a:avLst/>
                    </a:prstGeom>
                    <a:noFill/>
                    <a:ln>
                      <a:noFill/>
                    </a:ln>
                  </pic:spPr>
                </pic:pic>
              </a:graphicData>
            </a:graphic>
          </wp:inline>
        </w:drawing>
      </w:r>
    </w:p>
    <w:p w:rsidR="00D83F17" w:rsidRPr="00EC4A50" w:rsidRDefault="00D83F17" w:rsidP="008D2067">
      <w:pPr>
        <w:keepNext/>
        <w:keepLines/>
        <w:spacing w:before="120"/>
        <w:jc w:val="center"/>
        <w:rPr>
          <w:b/>
          <w:bCs/>
        </w:rPr>
      </w:pPr>
      <w:r>
        <w:rPr>
          <w:b/>
          <w:bCs/>
        </w:rPr>
        <w:t>Figure XY</w:t>
      </w:r>
      <w:r w:rsidRPr="00EC4A50">
        <w:rPr>
          <w:b/>
          <w:bCs/>
        </w:rPr>
        <w:t xml:space="preserve">: Example of aggregation of 3 T-DAB blocks aggregated into </w:t>
      </w:r>
      <w:r w:rsidRPr="00C72D69">
        <w:rPr>
          <w:b/>
          <w:bCs/>
        </w:rPr>
        <w:t>a 5.1MHz</w:t>
      </w:r>
      <w:r w:rsidRPr="00EC4A50">
        <w:rPr>
          <w:b/>
          <w:bCs/>
        </w:rPr>
        <w:t xml:space="preserve"> block (from CEPT</w:t>
      </w:r>
      <w:r w:rsidR="004F22E4">
        <w:rPr>
          <w:b/>
          <w:bCs/>
        </w:rPr>
        <w:t xml:space="preserve"> Report </w:t>
      </w:r>
      <w:r w:rsidRPr="00EC4A50">
        <w:rPr>
          <w:b/>
          <w:bCs/>
        </w:rPr>
        <w:t>18)</w:t>
      </w:r>
    </w:p>
    <w:p w:rsidR="00D83F17" w:rsidRDefault="00D83F17" w:rsidP="008D2067"/>
    <w:p w:rsidR="00D83F17" w:rsidRPr="000A424B" w:rsidRDefault="00D83F17" w:rsidP="001807EA">
      <w:r>
        <w:t>The following figure</w:t>
      </w:r>
      <w:r w:rsidRPr="000A424B">
        <w:t xml:space="preserve"> indicates </w:t>
      </w:r>
      <w:r>
        <w:t xml:space="preserve">an example on </w:t>
      </w:r>
      <w:r w:rsidRPr="000A424B">
        <w:t xml:space="preserve">how the 1.7 MHz blocks could be aggregated into </w:t>
      </w:r>
      <w:r w:rsidRPr="00EC4A50">
        <w:t>5</w:t>
      </w:r>
      <w:r>
        <w:t>.1</w:t>
      </w:r>
      <w:r w:rsidRPr="000A424B">
        <w:t> MHz blocks</w:t>
      </w:r>
      <w:r>
        <w:t xml:space="preserve"> allowing the deployment of 5 MHz based technology</w:t>
      </w:r>
      <w:r w:rsidR="001807EA">
        <w:t>.</w:t>
      </w:r>
      <w:r w:rsidR="001807EA" w:rsidDel="001807EA">
        <w:t xml:space="preserve"> </w:t>
      </w:r>
    </w:p>
    <w:p w:rsidR="00D83F17" w:rsidRDefault="001807EA" w:rsidP="008D2067">
      <w:pPr>
        <w:spacing w:before="120"/>
        <w:jc w:val="center"/>
      </w:pPr>
      <w:r>
        <w:rPr>
          <w:noProof/>
          <w:lang w:val="en-US" w:eastAsia="en-US"/>
        </w:rPr>
        <w:drawing>
          <wp:inline distT="0" distB="0" distL="0" distR="0" wp14:anchorId="702EEFBD" wp14:editId="53B01561">
            <wp:extent cx="5486400" cy="15798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b="40044"/>
                    <a:stretch>
                      <a:fillRect/>
                    </a:stretch>
                  </pic:blipFill>
                  <pic:spPr bwMode="auto">
                    <a:xfrm>
                      <a:off x="0" y="0"/>
                      <a:ext cx="5486400" cy="1579880"/>
                    </a:xfrm>
                    <a:prstGeom prst="rect">
                      <a:avLst/>
                    </a:prstGeom>
                    <a:noFill/>
                    <a:ln>
                      <a:noFill/>
                    </a:ln>
                  </pic:spPr>
                </pic:pic>
              </a:graphicData>
            </a:graphic>
          </wp:inline>
        </w:drawing>
      </w:r>
      <w:r w:rsidR="00D83F17">
        <w:rPr>
          <w:b/>
          <w:bCs/>
        </w:rPr>
        <w:t>Figure XZ</w:t>
      </w:r>
      <w:r w:rsidR="00D83F17" w:rsidRPr="00EC4A50">
        <w:rPr>
          <w:b/>
          <w:bCs/>
        </w:rPr>
        <w:t xml:space="preserve">: </w:t>
      </w:r>
      <w:r w:rsidR="00D83F17">
        <w:rPr>
          <w:b/>
          <w:bCs/>
        </w:rPr>
        <w:t xml:space="preserve">One potential </w:t>
      </w:r>
      <w:r w:rsidR="00D83F17" w:rsidRPr="00C72D69">
        <w:rPr>
          <w:b/>
          <w:bCs/>
        </w:rPr>
        <w:t>Frequency raster</w:t>
      </w:r>
      <w:r>
        <w:rPr>
          <w:b/>
          <w:bCs/>
        </w:rPr>
        <w:t xml:space="preserve"> f</w:t>
      </w:r>
      <w:r w:rsidR="00D83F17" w:rsidRPr="00C72D69">
        <w:rPr>
          <w:b/>
          <w:bCs/>
        </w:rPr>
        <w:t>or block aggregation in the band 1452 – 1479.5 MHz</w:t>
      </w:r>
      <w:r w:rsidR="00D83F17">
        <w:rPr>
          <w:b/>
          <w:bCs/>
        </w:rPr>
        <w:t xml:space="preserve">, as depicted in </w:t>
      </w:r>
      <w:r w:rsidR="004F22E4">
        <w:rPr>
          <w:b/>
          <w:bCs/>
        </w:rPr>
        <w:t xml:space="preserve">CEPT </w:t>
      </w:r>
      <w:r w:rsidR="00D83F17">
        <w:rPr>
          <w:b/>
          <w:bCs/>
        </w:rPr>
        <w:t>Report 18</w:t>
      </w:r>
    </w:p>
    <w:p w:rsidR="00D83F17" w:rsidRDefault="00D83F17" w:rsidP="008D2067"/>
    <w:p w:rsidR="00D83F17" w:rsidRDefault="00D83F17" w:rsidP="008D2067"/>
    <w:p w:rsidR="00D83F17" w:rsidRPr="0077659F" w:rsidRDefault="0032045A" w:rsidP="00E4556B">
      <w:pPr>
        <w:autoSpaceDE w:val="0"/>
        <w:autoSpaceDN w:val="0"/>
        <w:adjustRightInd w:val="0"/>
        <w:jc w:val="left"/>
        <w:rPr>
          <w:lang w:val="en-US"/>
        </w:rPr>
      </w:pPr>
      <w:r w:rsidRPr="001807EA">
        <w:rPr>
          <w:lang w:val="en-US" w:eastAsia="en-US"/>
        </w:rPr>
        <w:t>Systems with a bandwidth greater than one single T-DAB frequency block may be brought into operation by aggregating contiguous T-DAB frequency blocks which appear in the Plan under the conditions given in Annex 2 to the Special Arrangement. The Special Arrangement also allows for the aggregation of contiguous blocks operated toward the same area.</w:t>
      </w:r>
    </w:p>
    <w:p w:rsidR="00D07165" w:rsidRPr="00DD627B" w:rsidRDefault="00D07165" w:rsidP="000C2918">
      <w:pPr>
        <w:spacing w:before="120"/>
        <w:rPr>
          <w:b/>
          <w:bCs/>
          <w:lang w:val="en-US"/>
        </w:rPr>
      </w:pPr>
    </w:p>
    <w:p w:rsidR="00D83F17" w:rsidRPr="00DD627B" w:rsidRDefault="00D83F17" w:rsidP="000C2918">
      <w:pPr>
        <w:autoSpaceDE w:val="0"/>
        <w:autoSpaceDN w:val="0"/>
        <w:adjustRightInd w:val="0"/>
        <w:rPr>
          <w:b/>
          <w:bCs/>
        </w:rPr>
      </w:pPr>
      <w:r w:rsidRPr="00DD627B">
        <w:rPr>
          <w:b/>
          <w:bCs/>
        </w:rPr>
        <w:t xml:space="preserve">Existence of contiguous frequency blocks </w:t>
      </w:r>
      <w:r>
        <w:rPr>
          <w:b/>
          <w:bCs/>
        </w:rPr>
        <w:t xml:space="preserve">over a given area </w:t>
      </w:r>
      <w:r w:rsidRPr="00DD627B">
        <w:rPr>
          <w:b/>
          <w:bCs/>
        </w:rPr>
        <w:t>in the Plan</w:t>
      </w:r>
    </w:p>
    <w:p w:rsidR="00D83F17" w:rsidRPr="000A48B0" w:rsidRDefault="00D83F17" w:rsidP="00BE5252">
      <w:pPr>
        <w:rPr>
          <w:rFonts w:ascii="TimesNewRomanPSMT" w:hAnsi="TimesNewRomanPSMT" w:cs="TimesNewRomanPSMT"/>
          <w:sz w:val="23"/>
          <w:szCs w:val="23"/>
          <w:lang w:val="en-US" w:eastAsia="en-US"/>
        </w:rPr>
      </w:pPr>
      <w:r>
        <w:br/>
        <w:t xml:space="preserve">Administrations may choose to aggregate over a given area contiguous blocks in order to allow for the deployment of </w:t>
      </w:r>
      <w:r>
        <w:rPr>
          <w:rFonts w:ascii="TimesNewRomanPSMT" w:hAnsi="TimesNewRomanPSMT" w:cs="TimesNewRomanPSMT"/>
          <w:sz w:val="23"/>
          <w:szCs w:val="23"/>
          <w:lang w:val="en-US" w:eastAsia="en-US"/>
        </w:rPr>
        <w:t xml:space="preserve">systems with a bandwidth greater than one single T-DAB frequency block in this area. </w:t>
      </w:r>
      <w:r>
        <w:rPr>
          <w:lang w:val="en-US"/>
        </w:rPr>
        <w:t>The following table provides an overview of the number of Allotments per country (August 2011).</w:t>
      </w:r>
    </w:p>
    <w:p w:rsidR="00D83F17" w:rsidRPr="004575D5" w:rsidRDefault="00D83F17" w:rsidP="00BE5252">
      <w:pPr>
        <w:autoSpaceDE w:val="0"/>
        <w:autoSpaceDN w:val="0"/>
        <w:adjustRightInd w:val="0"/>
        <w:rPr>
          <w:lang w:val="en-US"/>
        </w:rPr>
      </w:pP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0"/>
        <w:gridCol w:w="1979"/>
        <w:gridCol w:w="1985"/>
        <w:gridCol w:w="2268"/>
        <w:gridCol w:w="850"/>
      </w:tblGrid>
      <w:tr w:rsidR="00D83F17" w:rsidRPr="004575D5">
        <w:trPr>
          <w:trHeight w:val="478"/>
        </w:trPr>
        <w:tc>
          <w:tcPr>
            <w:tcW w:w="2240" w:type="dxa"/>
          </w:tcPr>
          <w:p w:rsidR="00D83F17" w:rsidRPr="001807EA" w:rsidRDefault="0032045A" w:rsidP="00563A3C">
            <w:pPr>
              <w:rPr>
                <w:b/>
                <w:bCs/>
                <w:color w:val="000000"/>
                <w:lang w:eastAsia="da-DK"/>
              </w:rPr>
            </w:pPr>
            <w:r w:rsidRPr="001807EA">
              <w:rPr>
                <w:b/>
                <w:bCs/>
                <w:color w:val="000000"/>
                <w:lang w:val="en-US" w:eastAsia="da-DK"/>
              </w:rPr>
              <w:t>Country</w:t>
            </w:r>
          </w:p>
        </w:tc>
        <w:tc>
          <w:tcPr>
            <w:tcW w:w="1979" w:type="dxa"/>
          </w:tcPr>
          <w:p w:rsidR="00D83F17" w:rsidRPr="001807EA" w:rsidRDefault="0032045A" w:rsidP="00563A3C">
            <w:pPr>
              <w:rPr>
                <w:b/>
                <w:bCs/>
                <w:color w:val="000000"/>
                <w:lang w:eastAsia="da-DK"/>
              </w:rPr>
            </w:pPr>
            <w:r w:rsidRPr="001807EA">
              <w:rPr>
                <w:b/>
                <w:bCs/>
                <w:color w:val="000000"/>
                <w:lang w:val="en-US" w:eastAsia="da-DK"/>
              </w:rPr>
              <w:t>Allotment in Part 1</w:t>
            </w:r>
            <w:r w:rsidR="00D83F17" w:rsidRPr="00EE1B56">
              <w:rPr>
                <w:rStyle w:val="FootnoteReference"/>
                <w:b/>
                <w:bCs/>
                <w:color w:val="000000"/>
                <w:lang w:val="en-US" w:eastAsia="da-DK"/>
              </w:rPr>
              <w:footnoteReference w:id="5"/>
            </w:r>
            <w:r w:rsidRPr="001807EA">
              <w:rPr>
                <w:b/>
                <w:bCs/>
                <w:color w:val="000000"/>
                <w:lang w:val="en-US" w:eastAsia="da-DK"/>
              </w:rPr>
              <w:t xml:space="preserve"> </w:t>
            </w:r>
          </w:p>
        </w:tc>
        <w:tc>
          <w:tcPr>
            <w:tcW w:w="1985" w:type="dxa"/>
          </w:tcPr>
          <w:p w:rsidR="00D83F17" w:rsidRPr="001807EA" w:rsidRDefault="0032045A" w:rsidP="00563A3C">
            <w:pPr>
              <w:rPr>
                <w:b/>
                <w:bCs/>
                <w:color w:val="000000"/>
                <w:lang w:eastAsia="da-DK"/>
              </w:rPr>
            </w:pPr>
            <w:r w:rsidRPr="001807EA">
              <w:rPr>
                <w:b/>
                <w:bCs/>
                <w:color w:val="000000"/>
                <w:lang w:val="en-US" w:eastAsia="da-DK"/>
              </w:rPr>
              <w:t>Allotment in Part 2</w:t>
            </w:r>
            <w:r w:rsidR="00D83F17" w:rsidRPr="00EE1B56">
              <w:rPr>
                <w:rStyle w:val="FootnoteReference"/>
                <w:b/>
                <w:bCs/>
                <w:color w:val="000000"/>
                <w:lang w:val="en-US" w:eastAsia="da-DK"/>
              </w:rPr>
              <w:footnoteReference w:id="6"/>
            </w:r>
          </w:p>
        </w:tc>
        <w:tc>
          <w:tcPr>
            <w:tcW w:w="2268" w:type="dxa"/>
          </w:tcPr>
          <w:p w:rsidR="00D83F17" w:rsidRPr="001807EA" w:rsidRDefault="0032045A" w:rsidP="00563A3C">
            <w:pPr>
              <w:rPr>
                <w:b/>
                <w:bCs/>
                <w:color w:val="000000"/>
                <w:lang w:eastAsia="da-DK"/>
              </w:rPr>
            </w:pPr>
            <w:r w:rsidRPr="001807EA">
              <w:rPr>
                <w:b/>
                <w:bCs/>
                <w:color w:val="000000"/>
                <w:lang w:val="en-US" w:eastAsia="da-DK"/>
              </w:rPr>
              <w:t>Allotment in Part 2sup</w:t>
            </w:r>
            <w:r w:rsidR="00D83F17" w:rsidRPr="00EE1B56">
              <w:rPr>
                <w:rStyle w:val="FootnoteReference"/>
                <w:b/>
                <w:bCs/>
                <w:color w:val="000000"/>
                <w:lang w:val="en-US" w:eastAsia="da-DK"/>
              </w:rPr>
              <w:footnoteReference w:id="7"/>
            </w:r>
          </w:p>
        </w:tc>
        <w:tc>
          <w:tcPr>
            <w:tcW w:w="850" w:type="dxa"/>
          </w:tcPr>
          <w:p w:rsidR="00D83F17" w:rsidRPr="001807EA" w:rsidRDefault="0032045A" w:rsidP="00563A3C">
            <w:pPr>
              <w:rPr>
                <w:b/>
                <w:bCs/>
                <w:color w:val="000000"/>
                <w:lang w:eastAsia="da-DK"/>
              </w:rPr>
            </w:pPr>
            <w:r w:rsidRPr="001807EA">
              <w:rPr>
                <w:b/>
                <w:bCs/>
                <w:color w:val="000000"/>
                <w:lang w:val="en-US" w:eastAsia="da-DK"/>
              </w:rPr>
              <w:t>Total</w:t>
            </w:r>
          </w:p>
        </w:tc>
      </w:tr>
      <w:tr w:rsidR="00D83F17" w:rsidRPr="004575D5">
        <w:trPr>
          <w:trHeight w:val="216"/>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lastRenderedPageBreak/>
              <w:t>Top of Form</w:t>
            </w:r>
          </w:p>
          <w:p w:rsidR="00D83F17" w:rsidRPr="001807EA" w:rsidRDefault="00995DE2" w:rsidP="00563A3C">
            <w:pPr>
              <w:rPr>
                <w:color w:val="0000FF"/>
                <w:lang w:eastAsia="da-DK"/>
              </w:rPr>
            </w:pPr>
            <w:hyperlink r:id="rId14" w:tooltip="MA02revCO07 Plan - extract for Albania" w:history="1">
              <w:r w:rsidR="0032045A" w:rsidRPr="001807EA">
                <w:rPr>
                  <w:color w:val="0000FF"/>
                  <w:lang w:eastAsia="da-DK"/>
                </w:rPr>
                <w:t>Albania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val="en-US" w:eastAsia="da-DK"/>
              </w:rPr>
              <w:t>0</w:t>
            </w:r>
          </w:p>
        </w:tc>
        <w:tc>
          <w:tcPr>
            <w:tcW w:w="1985" w:type="dxa"/>
          </w:tcPr>
          <w:p w:rsidR="00D83F17" w:rsidRPr="001807EA" w:rsidRDefault="0032045A" w:rsidP="00563A3C">
            <w:pPr>
              <w:jc w:val="center"/>
              <w:rPr>
                <w:color w:val="000000"/>
                <w:lang w:eastAsia="da-DK"/>
              </w:rPr>
            </w:pPr>
            <w:r w:rsidRPr="001807EA">
              <w:rPr>
                <w:color w:val="000000"/>
                <w:lang w:val="en-US" w:eastAsia="da-DK"/>
              </w:rPr>
              <w:t>2</w:t>
            </w:r>
          </w:p>
        </w:tc>
        <w:tc>
          <w:tcPr>
            <w:tcW w:w="2268" w:type="dxa"/>
          </w:tcPr>
          <w:p w:rsidR="00D83F17" w:rsidRPr="001807EA" w:rsidRDefault="0032045A" w:rsidP="00563A3C">
            <w:pPr>
              <w:jc w:val="center"/>
              <w:rPr>
                <w:color w:val="000000"/>
                <w:lang w:eastAsia="da-DK"/>
              </w:rPr>
            </w:pPr>
            <w:r w:rsidRPr="001807EA">
              <w:rPr>
                <w:color w:val="000000"/>
                <w:lang w:val="en-US"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w:t>
            </w:r>
          </w:p>
        </w:tc>
      </w:tr>
      <w:tr w:rsidR="00D83F17" w:rsidRPr="004575D5">
        <w:trPr>
          <w:trHeight w:val="315"/>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15" w:tgtFrame="_blank" w:tooltip="MA02revCO07 Plan - extract for Austria" w:history="1">
              <w:r w:rsidR="0032045A" w:rsidRPr="001807EA">
                <w:rPr>
                  <w:color w:val="0000FF"/>
                  <w:lang w:eastAsia="da-DK"/>
                </w:rPr>
                <w:t>Austria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val="en-US" w:eastAsia="da-DK"/>
              </w:rPr>
              <w:t>11</w:t>
            </w:r>
          </w:p>
        </w:tc>
        <w:tc>
          <w:tcPr>
            <w:tcW w:w="1985" w:type="dxa"/>
          </w:tcPr>
          <w:p w:rsidR="00D83F17" w:rsidRPr="001807EA" w:rsidRDefault="0032045A" w:rsidP="00563A3C">
            <w:pPr>
              <w:jc w:val="center"/>
              <w:rPr>
                <w:color w:val="000000"/>
                <w:lang w:eastAsia="da-DK"/>
              </w:rPr>
            </w:pPr>
            <w:r w:rsidRPr="001807EA">
              <w:rPr>
                <w:color w:val="000000"/>
                <w:lang w:val="en-US" w:eastAsia="da-DK"/>
              </w:rPr>
              <w:t>43</w:t>
            </w:r>
          </w:p>
        </w:tc>
        <w:tc>
          <w:tcPr>
            <w:tcW w:w="2268" w:type="dxa"/>
          </w:tcPr>
          <w:p w:rsidR="00D83F17" w:rsidRPr="001807EA" w:rsidRDefault="0032045A" w:rsidP="00563A3C">
            <w:pPr>
              <w:jc w:val="center"/>
              <w:rPr>
                <w:color w:val="000000"/>
                <w:lang w:eastAsia="da-DK"/>
              </w:rPr>
            </w:pPr>
            <w:r w:rsidRPr="001807EA">
              <w:rPr>
                <w:color w:val="000000"/>
                <w:lang w:val="en-US" w:eastAsia="da-DK"/>
              </w:rPr>
              <w:t>0</w:t>
            </w:r>
          </w:p>
        </w:tc>
        <w:tc>
          <w:tcPr>
            <w:tcW w:w="850" w:type="dxa"/>
          </w:tcPr>
          <w:p w:rsidR="00D83F17" w:rsidRPr="001807EA" w:rsidRDefault="0032045A" w:rsidP="00563A3C">
            <w:pPr>
              <w:jc w:val="center"/>
              <w:rPr>
                <w:color w:val="000000"/>
                <w:lang w:eastAsia="da-DK"/>
              </w:rPr>
            </w:pPr>
            <w:r w:rsidRPr="001807EA">
              <w:rPr>
                <w:color w:val="000000"/>
                <w:lang w:eastAsia="da-DK"/>
              </w:rPr>
              <w:t>54</w:t>
            </w:r>
          </w:p>
        </w:tc>
      </w:tr>
      <w:tr w:rsidR="00D83F17" w:rsidRPr="004575D5">
        <w:trPr>
          <w:trHeight w:val="315"/>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16" w:tgtFrame="_blank" w:tooltip="MA02revCO07 Plan - extract for Belgium" w:history="1">
              <w:r w:rsidR="0032045A" w:rsidRPr="001807EA">
                <w:rPr>
                  <w:color w:val="0000FF"/>
                  <w:lang w:eastAsia="da-DK"/>
                </w:rPr>
                <w:t>Belgium</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val="en-US" w:eastAsia="da-DK"/>
              </w:rPr>
              <w:t>6</w:t>
            </w:r>
          </w:p>
        </w:tc>
        <w:tc>
          <w:tcPr>
            <w:tcW w:w="1985" w:type="dxa"/>
          </w:tcPr>
          <w:p w:rsidR="00D83F17" w:rsidRPr="001807EA" w:rsidRDefault="0032045A" w:rsidP="00563A3C">
            <w:pPr>
              <w:jc w:val="center"/>
              <w:rPr>
                <w:color w:val="000000"/>
                <w:lang w:eastAsia="da-DK"/>
              </w:rPr>
            </w:pPr>
            <w:r w:rsidRPr="001807EA">
              <w:rPr>
                <w:color w:val="000000"/>
                <w:lang w:val="en-US" w:eastAsia="da-DK"/>
              </w:rPr>
              <w:t>11</w:t>
            </w:r>
          </w:p>
        </w:tc>
        <w:tc>
          <w:tcPr>
            <w:tcW w:w="2268" w:type="dxa"/>
          </w:tcPr>
          <w:p w:rsidR="00D83F17" w:rsidRPr="001807EA" w:rsidRDefault="0032045A" w:rsidP="00563A3C">
            <w:pPr>
              <w:jc w:val="center"/>
              <w:rPr>
                <w:color w:val="000000"/>
                <w:lang w:eastAsia="da-DK"/>
              </w:rPr>
            </w:pPr>
            <w:r w:rsidRPr="001807EA">
              <w:rPr>
                <w:color w:val="000000"/>
                <w:lang w:val="en-US"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17</w:t>
            </w:r>
          </w:p>
        </w:tc>
      </w:tr>
      <w:tr w:rsidR="00D83F17" w:rsidRPr="004575D5">
        <w:trPr>
          <w:trHeight w:val="315"/>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17" w:tgtFrame="_blank" w:tooltip="MA02revCO07 Plan - extract for Bosnia &amp; Herzegovina" w:history="1">
              <w:r w:rsidR="0032045A" w:rsidRPr="001807EA">
                <w:rPr>
                  <w:color w:val="0000FF"/>
                  <w:lang w:eastAsia="da-DK"/>
                </w:rPr>
                <w:t>Bosnia &amp; Herzegovina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val="en-US" w:eastAsia="da-DK"/>
              </w:rPr>
              <w:t>0</w:t>
            </w:r>
          </w:p>
        </w:tc>
        <w:tc>
          <w:tcPr>
            <w:tcW w:w="1985" w:type="dxa"/>
          </w:tcPr>
          <w:p w:rsidR="00D83F17" w:rsidRPr="001807EA" w:rsidRDefault="0032045A" w:rsidP="00563A3C">
            <w:pPr>
              <w:jc w:val="center"/>
              <w:rPr>
                <w:color w:val="000000"/>
                <w:lang w:eastAsia="da-DK"/>
              </w:rPr>
            </w:pPr>
            <w:r w:rsidRPr="001807EA">
              <w:rPr>
                <w:color w:val="000000"/>
                <w:lang w:val="en-US" w:eastAsia="da-DK"/>
              </w:rPr>
              <w:t>2</w:t>
            </w:r>
          </w:p>
        </w:tc>
        <w:tc>
          <w:tcPr>
            <w:tcW w:w="2268" w:type="dxa"/>
          </w:tcPr>
          <w:p w:rsidR="00D83F17" w:rsidRPr="001807EA" w:rsidRDefault="0032045A" w:rsidP="00563A3C">
            <w:pPr>
              <w:jc w:val="center"/>
              <w:rPr>
                <w:color w:val="000000"/>
                <w:lang w:eastAsia="da-DK"/>
              </w:rPr>
            </w:pPr>
            <w:r w:rsidRPr="001807EA">
              <w:rPr>
                <w:color w:val="000000"/>
                <w:lang w:val="en-US"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w:t>
            </w:r>
          </w:p>
        </w:tc>
      </w:tr>
      <w:tr w:rsidR="00D83F17" w:rsidRPr="004575D5">
        <w:trPr>
          <w:trHeight w:val="315"/>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18" w:tgtFrame="_blank" w:tooltip="MA02revCO07 Plan - extract for Bulgaria" w:history="1">
              <w:r w:rsidR="0032045A" w:rsidRPr="001807EA">
                <w:rPr>
                  <w:color w:val="0000FF"/>
                  <w:lang w:eastAsia="da-DK"/>
                </w:rPr>
                <w:t>Bulgaria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val="en-US" w:eastAsia="da-DK"/>
              </w:rPr>
              <w:t>8</w:t>
            </w:r>
          </w:p>
        </w:tc>
        <w:tc>
          <w:tcPr>
            <w:tcW w:w="1985" w:type="dxa"/>
          </w:tcPr>
          <w:p w:rsidR="00D83F17" w:rsidRPr="001807EA" w:rsidRDefault="0032045A" w:rsidP="00563A3C">
            <w:pPr>
              <w:jc w:val="center"/>
              <w:rPr>
                <w:color w:val="000000"/>
                <w:lang w:eastAsia="da-DK"/>
              </w:rPr>
            </w:pPr>
            <w:r w:rsidRPr="001807EA">
              <w:rPr>
                <w:color w:val="000000"/>
                <w:lang w:val="en-US" w:eastAsia="da-DK"/>
              </w:rPr>
              <w:t>14</w:t>
            </w:r>
          </w:p>
        </w:tc>
        <w:tc>
          <w:tcPr>
            <w:tcW w:w="2268" w:type="dxa"/>
          </w:tcPr>
          <w:p w:rsidR="00D83F17" w:rsidRPr="001807EA" w:rsidRDefault="0032045A" w:rsidP="00563A3C">
            <w:pPr>
              <w:jc w:val="center"/>
              <w:rPr>
                <w:color w:val="000000"/>
                <w:lang w:eastAsia="da-DK"/>
              </w:rPr>
            </w:pPr>
            <w:r w:rsidRPr="001807EA">
              <w:rPr>
                <w:color w:val="000000"/>
                <w:lang w:val="en-US"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22</w:t>
            </w:r>
          </w:p>
        </w:tc>
      </w:tr>
      <w:tr w:rsidR="00D83F17" w:rsidRPr="004575D5">
        <w:trPr>
          <w:trHeight w:val="315"/>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19" w:tgtFrame="_blank" w:tooltip="MA02revCO07 Plan - extract for Croatia" w:history="1">
              <w:r w:rsidR="0032045A" w:rsidRPr="001807EA">
                <w:rPr>
                  <w:color w:val="0000FF"/>
                  <w:lang w:eastAsia="da-DK"/>
                </w:rPr>
                <w:t>Croatia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val="en-US" w:eastAsia="da-DK"/>
              </w:rPr>
              <w:t>11</w:t>
            </w:r>
          </w:p>
        </w:tc>
        <w:tc>
          <w:tcPr>
            <w:tcW w:w="1985" w:type="dxa"/>
          </w:tcPr>
          <w:p w:rsidR="00D83F17" w:rsidRPr="001807EA" w:rsidRDefault="0032045A" w:rsidP="00563A3C">
            <w:pPr>
              <w:jc w:val="center"/>
              <w:rPr>
                <w:color w:val="000000"/>
                <w:lang w:eastAsia="da-DK"/>
              </w:rPr>
            </w:pPr>
            <w:r w:rsidRPr="001807EA">
              <w:rPr>
                <w:color w:val="000000"/>
                <w:lang w:val="en-US" w:eastAsia="da-DK"/>
              </w:rPr>
              <w:t>22</w:t>
            </w:r>
          </w:p>
        </w:tc>
        <w:tc>
          <w:tcPr>
            <w:tcW w:w="2268" w:type="dxa"/>
          </w:tcPr>
          <w:p w:rsidR="00D83F17" w:rsidRPr="001807EA" w:rsidRDefault="0032045A" w:rsidP="00563A3C">
            <w:pPr>
              <w:jc w:val="center"/>
              <w:rPr>
                <w:color w:val="000000"/>
                <w:lang w:eastAsia="da-DK"/>
              </w:rPr>
            </w:pPr>
            <w:r w:rsidRPr="001807EA">
              <w:rPr>
                <w:color w:val="000000"/>
                <w:lang w:val="en-US"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33</w:t>
            </w:r>
          </w:p>
        </w:tc>
      </w:tr>
      <w:tr w:rsidR="00D83F17" w:rsidRPr="004575D5">
        <w:trPr>
          <w:trHeight w:val="315"/>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20" w:tgtFrame="_blank" w:tooltip="MA02revCO07 Plan - extract for Czech Republic" w:history="1">
              <w:r w:rsidR="0032045A" w:rsidRPr="001807EA">
                <w:rPr>
                  <w:color w:val="0000FF"/>
                  <w:lang w:eastAsia="da-DK"/>
                </w:rPr>
                <w:t>Czech Republic</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val="en-US" w:eastAsia="da-DK"/>
              </w:rPr>
              <w:t>1</w:t>
            </w:r>
          </w:p>
        </w:tc>
        <w:tc>
          <w:tcPr>
            <w:tcW w:w="1985" w:type="dxa"/>
          </w:tcPr>
          <w:p w:rsidR="00D83F17" w:rsidRPr="001807EA" w:rsidRDefault="0032045A" w:rsidP="00563A3C">
            <w:pPr>
              <w:jc w:val="center"/>
              <w:rPr>
                <w:color w:val="000000"/>
                <w:lang w:eastAsia="da-DK"/>
              </w:rPr>
            </w:pPr>
            <w:r w:rsidRPr="001807EA">
              <w:rPr>
                <w:color w:val="000000"/>
                <w:lang w:val="en-US" w:eastAsia="da-DK"/>
              </w:rPr>
              <w:t>26</w:t>
            </w:r>
          </w:p>
        </w:tc>
        <w:tc>
          <w:tcPr>
            <w:tcW w:w="2268" w:type="dxa"/>
          </w:tcPr>
          <w:p w:rsidR="00D83F17" w:rsidRPr="001807EA" w:rsidRDefault="0032045A" w:rsidP="00563A3C">
            <w:pPr>
              <w:jc w:val="center"/>
              <w:rPr>
                <w:color w:val="000000"/>
                <w:lang w:eastAsia="da-DK"/>
              </w:rPr>
            </w:pPr>
            <w:r w:rsidRPr="001807EA">
              <w:rPr>
                <w:color w:val="000000"/>
                <w:lang w:val="en-US" w:eastAsia="da-DK"/>
              </w:rPr>
              <w:t>1</w:t>
            </w:r>
          </w:p>
        </w:tc>
        <w:tc>
          <w:tcPr>
            <w:tcW w:w="850" w:type="dxa"/>
          </w:tcPr>
          <w:p w:rsidR="00D83F17" w:rsidRPr="001807EA" w:rsidRDefault="0032045A" w:rsidP="00563A3C">
            <w:pPr>
              <w:jc w:val="center"/>
              <w:rPr>
                <w:color w:val="000000"/>
                <w:lang w:eastAsia="da-DK"/>
              </w:rPr>
            </w:pPr>
            <w:r w:rsidRPr="001807EA">
              <w:rPr>
                <w:color w:val="000000"/>
                <w:lang w:val="en-US" w:eastAsia="da-DK"/>
              </w:rPr>
              <w:t>28</w:t>
            </w:r>
          </w:p>
        </w:tc>
      </w:tr>
      <w:tr w:rsidR="00D83F17" w:rsidRPr="004575D5">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21" w:tgtFrame="_blank" w:tooltip="MA02revCO07 Plan - extract for Denmark" w:history="1">
              <w:r w:rsidR="0032045A" w:rsidRPr="001807EA">
                <w:rPr>
                  <w:color w:val="0000FF"/>
                  <w:lang w:eastAsia="da-DK"/>
                </w:rPr>
                <w:t>Denmark</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0</w:t>
            </w:r>
          </w:p>
        </w:tc>
        <w:tc>
          <w:tcPr>
            <w:tcW w:w="1985" w:type="dxa"/>
          </w:tcPr>
          <w:p w:rsidR="00D83F17" w:rsidRPr="001807EA" w:rsidRDefault="0032045A" w:rsidP="00563A3C">
            <w:pPr>
              <w:jc w:val="center"/>
              <w:rPr>
                <w:color w:val="000000"/>
                <w:lang w:eastAsia="da-DK"/>
              </w:rPr>
            </w:pPr>
            <w:r w:rsidRPr="001807EA">
              <w:rPr>
                <w:color w:val="000000"/>
                <w:lang w:eastAsia="da-DK"/>
              </w:rPr>
              <w:t>41</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41</w:t>
            </w:r>
          </w:p>
        </w:tc>
      </w:tr>
      <w:tr w:rsidR="00D83F17" w:rsidRPr="004575D5">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22" w:tgtFrame="_blank" w:tooltip="MA02revCO07 Plan - extract for Estonia" w:history="1">
              <w:r w:rsidR="0032045A" w:rsidRPr="001807EA">
                <w:rPr>
                  <w:color w:val="0000FF"/>
                  <w:lang w:eastAsia="da-DK"/>
                </w:rPr>
                <w:t>Estonia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4</w:t>
            </w:r>
          </w:p>
        </w:tc>
        <w:tc>
          <w:tcPr>
            <w:tcW w:w="1985" w:type="dxa"/>
          </w:tcPr>
          <w:p w:rsidR="00D83F17" w:rsidRPr="001807EA" w:rsidRDefault="0032045A" w:rsidP="00563A3C">
            <w:pPr>
              <w:jc w:val="center"/>
              <w:rPr>
                <w:color w:val="000000"/>
                <w:lang w:eastAsia="da-DK"/>
              </w:rPr>
            </w:pPr>
            <w:r w:rsidRPr="001807EA">
              <w:rPr>
                <w:color w:val="000000"/>
                <w:lang w:eastAsia="da-DK"/>
              </w:rPr>
              <w:t>4</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8</w:t>
            </w:r>
          </w:p>
        </w:tc>
      </w:tr>
      <w:tr w:rsidR="00D83F17" w:rsidRPr="004575D5">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23" w:tgtFrame="_blank" w:tooltip="MA02revCO07 Plan - extract for Finland" w:history="1">
              <w:r w:rsidR="0032045A" w:rsidRPr="001807EA">
                <w:rPr>
                  <w:color w:val="0000FF"/>
                  <w:lang w:eastAsia="da-DK"/>
                </w:rPr>
                <w:t>Finland</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0</w:t>
            </w:r>
          </w:p>
        </w:tc>
        <w:tc>
          <w:tcPr>
            <w:tcW w:w="1985" w:type="dxa"/>
          </w:tcPr>
          <w:p w:rsidR="00D83F17" w:rsidRPr="001807EA" w:rsidRDefault="0032045A" w:rsidP="00563A3C">
            <w:pPr>
              <w:jc w:val="center"/>
              <w:rPr>
                <w:color w:val="000000"/>
                <w:lang w:eastAsia="da-DK"/>
              </w:rPr>
            </w:pPr>
            <w:r w:rsidRPr="001807EA">
              <w:rPr>
                <w:color w:val="000000"/>
                <w:lang w:eastAsia="da-DK"/>
              </w:rPr>
              <w:t>21</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21</w:t>
            </w:r>
          </w:p>
        </w:tc>
      </w:tr>
      <w:tr w:rsidR="00D83F17" w:rsidRPr="004575D5">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24" w:tgtFrame="_blank" w:tooltip="MA02revCO07 Plan - extract for France" w:history="1">
              <w:r w:rsidR="0032045A" w:rsidRPr="001807EA">
                <w:rPr>
                  <w:color w:val="0000FF"/>
                  <w:lang w:eastAsia="da-DK"/>
                </w:rPr>
                <w:t>France</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134</w:t>
            </w:r>
          </w:p>
        </w:tc>
        <w:tc>
          <w:tcPr>
            <w:tcW w:w="1985" w:type="dxa"/>
          </w:tcPr>
          <w:p w:rsidR="00D83F17" w:rsidRPr="001807EA" w:rsidRDefault="0032045A" w:rsidP="00563A3C">
            <w:pPr>
              <w:jc w:val="center"/>
              <w:rPr>
                <w:color w:val="000000"/>
                <w:lang w:eastAsia="da-DK"/>
              </w:rPr>
            </w:pPr>
            <w:r w:rsidRPr="001807EA">
              <w:rPr>
                <w:color w:val="000000"/>
                <w:lang w:eastAsia="da-DK"/>
              </w:rPr>
              <w:t>67</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201</w:t>
            </w:r>
          </w:p>
        </w:tc>
      </w:tr>
      <w:tr w:rsidR="00D83F17" w:rsidRPr="004575D5">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25" w:tgtFrame="_blank" w:tooltip="MA02revCO07 Plan - extract for germany" w:history="1">
              <w:r w:rsidR="0032045A" w:rsidRPr="001807EA">
                <w:rPr>
                  <w:color w:val="0000FF"/>
                  <w:lang w:eastAsia="da-DK"/>
                </w:rPr>
                <w:t>Germany</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108</w:t>
            </w:r>
          </w:p>
        </w:tc>
        <w:tc>
          <w:tcPr>
            <w:tcW w:w="1985" w:type="dxa"/>
          </w:tcPr>
          <w:p w:rsidR="00D83F17" w:rsidRPr="001807EA" w:rsidRDefault="0032045A" w:rsidP="00563A3C">
            <w:pPr>
              <w:jc w:val="center"/>
              <w:rPr>
                <w:color w:val="000000"/>
                <w:lang w:eastAsia="da-DK"/>
              </w:rPr>
            </w:pPr>
            <w:r w:rsidRPr="001807EA">
              <w:rPr>
                <w:color w:val="000000"/>
                <w:lang w:eastAsia="da-DK"/>
              </w:rPr>
              <w:t>112</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220</w:t>
            </w:r>
          </w:p>
        </w:tc>
      </w:tr>
      <w:tr w:rsidR="00D83F17" w:rsidRPr="004575D5">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26" w:tgtFrame="_blank" w:tooltip="MA02revCO07 Plan - extract for Greece" w:history="1">
              <w:r w:rsidR="0032045A" w:rsidRPr="001807EA">
                <w:rPr>
                  <w:color w:val="0000FF"/>
                  <w:lang w:eastAsia="da-DK"/>
                </w:rPr>
                <w:t>Greece</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4</w:t>
            </w:r>
          </w:p>
        </w:tc>
        <w:tc>
          <w:tcPr>
            <w:tcW w:w="1985" w:type="dxa"/>
          </w:tcPr>
          <w:p w:rsidR="00D83F17" w:rsidRPr="001807EA" w:rsidRDefault="0032045A" w:rsidP="00563A3C">
            <w:pPr>
              <w:jc w:val="center"/>
              <w:rPr>
                <w:color w:val="000000"/>
                <w:lang w:eastAsia="da-DK"/>
              </w:rPr>
            </w:pPr>
            <w:r w:rsidRPr="001807EA">
              <w:rPr>
                <w:color w:val="000000"/>
                <w:lang w:eastAsia="da-DK"/>
              </w:rPr>
              <w:t>60</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64</w:t>
            </w:r>
          </w:p>
        </w:tc>
      </w:tr>
      <w:tr w:rsidR="00D83F17" w:rsidRPr="004575D5">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27" w:tgtFrame="_blank" w:tooltip="MA02revCO07 Plan - extract for Hungary" w:history="1">
              <w:r w:rsidR="0032045A" w:rsidRPr="001807EA">
                <w:rPr>
                  <w:color w:val="0000FF"/>
                  <w:lang w:eastAsia="da-DK"/>
                </w:rPr>
                <w:t>Hungary</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8</w:t>
            </w:r>
          </w:p>
        </w:tc>
        <w:tc>
          <w:tcPr>
            <w:tcW w:w="1985" w:type="dxa"/>
          </w:tcPr>
          <w:p w:rsidR="00D83F17" w:rsidRPr="001807EA" w:rsidRDefault="0032045A" w:rsidP="00563A3C">
            <w:pPr>
              <w:jc w:val="center"/>
              <w:rPr>
                <w:color w:val="000000"/>
                <w:lang w:eastAsia="da-DK"/>
              </w:rPr>
            </w:pPr>
            <w:r w:rsidRPr="001807EA">
              <w:rPr>
                <w:color w:val="000000"/>
                <w:lang w:eastAsia="da-DK"/>
              </w:rPr>
              <w:t>22</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30</w:t>
            </w:r>
          </w:p>
        </w:tc>
      </w:tr>
      <w:tr w:rsidR="00D83F17" w:rsidRPr="004575D5">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28" w:tgtFrame="_blank" w:tooltip="MA02revCO07 Plan - extract for Ireland" w:history="1">
              <w:r w:rsidR="0032045A" w:rsidRPr="001807EA">
                <w:rPr>
                  <w:color w:val="0000FF"/>
                  <w:lang w:eastAsia="da-DK"/>
                </w:rPr>
                <w:t>Ireland</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0</w:t>
            </w:r>
          </w:p>
        </w:tc>
        <w:tc>
          <w:tcPr>
            <w:tcW w:w="1985" w:type="dxa"/>
          </w:tcPr>
          <w:p w:rsidR="00D83F17" w:rsidRPr="001807EA" w:rsidRDefault="0032045A" w:rsidP="00563A3C">
            <w:pPr>
              <w:jc w:val="center"/>
              <w:rPr>
                <w:color w:val="000000"/>
                <w:lang w:eastAsia="da-DK"/>
              </w:rPr>
            </w:pPr>
            <w:r w:rsidRPr="001807EA">
              <w:rPr>
                <w:color w:val="000000"/>
                <w:lang w:eastAsia="da-DK"/>
              </w:rPr>
              <w:t>31</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31</w:t>
            </w:r>
          </w:p>
        </w:tc>
      </w:tr>
      <w:tr w:rsidR="00D83F17" w:rsidRPr="004575D5">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29" w:tgtFrame="_blank" w:tooltip="MA02revCO07 Plan - extract for Italy" w:history="1">
              <w:r w:rsidR="0032045A" w:rsidRPr="001807EA">
                <w:rPr>
                  <w:color w:val="0000FF"/>
                  <w:lang w:eastAsia="da-DK"/>
                </w:rPr>
                <w:t>Italy</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21</w:t>
            </w:r>
          </w:p>
        </w:tc>
        <w:tc>
          <w:tcPr>
            <w:tcW w:w="1985" w:type="dxa"/>
          </w:tcPr>
          <w:p w:rsidR="00D83F17" w:rsidRPr="001807EA" w:rsidRDefault="0032045A" w:rsidP="00563A3C">
            <w:pPr>
              <w:jc w:val="center"/>
              <w:rPr>
                <w:color w:val="000000"/>
                <w:lang w:eastAsia="da-DK"/>
              </w:rPr>
            </w:pPr>
            <w:r w:rsidRPr="001807EA">
              <w:rPr>
                <w:color w:val="000000"/>
                <w:lang w:eastAsia="da-DK"/>
              </w:rPr>
              <w:t>193</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214</w:t>
            </w:r>
          </w:p>
        </w:tc>
      </w:tr>
      <w:tr w:rsidR="00D83F17" w:rsidRPr="004575D5">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30" w:tgtFrame="_blank" w:tooltip="MA02revCO07 Plan - extract for Latvia" w:history="1">
              <w:r w:rsidR="0032045A" w:rsidRPr="001807EA">
                <w:rPr>
                  <w:color w:val="0000FF"/>
                  <w:lang w:eastAsia="da-DK"/>
                </w:rPr>
                <w:t>Latvia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4</w:t>
            </w:r>
          </w:p>
        </w:tc>
        <w:tc>
          <w:tcPr>
            <w:tcW w:w="1985" w:type="dxa"/>
          </w:tcPr>
          <w:p w:rsidR="00D83F17" w:rsidRPr="001807EA" w:rsidRDefault="0032045A" w:rsidP="00563A3C">
            <w:pPr>
              <w:jc w:val="center"/>
              <w:rPr>
                <w:color w:val="000000"/>
                <w:lang w:eastAsia="da-DK"/>
              </w:rPr>
            </w:pPr>
            <w:r w:rsidRPr="001807EA">
              <w:rPr>
                <w:color w:val="000000"/>
                <w:lang w:eastAsia="da-DK"/>
              </w:rPr>
              <w:t>7</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11</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0A48B0">
            <w:pPr>
              <w:rPr>
                <w:color w:val="0000FF"/>
                <w:lang w:eastAsia="da-DK"/>
              </w:rPr>
            </w:pPr>
            <w:hyperlink r:id="rId31" w:tgtFrame="_blank" w:tooltip="MA02revCO07 Plan - extract for Liechtenstein" w:history="1">
              <w:r w:rsidR="0032045A" w:rsidRPr="001807EA">
                <w:rPr>
                  <w:color w:val="0000FF"/>
                  <w:lang w:eastAsia="da-DK"/>
                </w:rPr>
                <w:t>Liechtenstein</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2</w:t>
            </w:r>
          </w:p>
        </w:tc>
        <w:tc>
          <w:tcPr>
            <w:tcW w:w="1985" w:type="dxa"/>
          </w:tcPr>
          <w:p w:rsidR="00D83F17" w:rsidRPr="001807EA" w:rsidRDefault="0032045A" w:rsidP="00563A3C">
            <w:pPr>
              <w:jc w:val="center"/>
              <w:rPr>
                <w:color w:val="000000"/>
                <w:lang w:eastAsia="da-DK"/>
              </w:rPr>
            </w:pPr>
            <w:r w:rsidRPr="001807EA">
              <w:rPr>
                <w:color w:val="000000"/>
                <w:lang w:eastAsia="da-DK"/>
              </w:rPr>
              <w:t>1</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3</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32" w:tgtFrame="_blank" w:tooltip="MA02revCO07 Plan - extract for Lithuania" w:history="1">
              <w:r w:rsidR="0032045A" w:rsidRPr="001807EA">
                <w:rPr>
                  <w:color w:val="0000FF"/>
                  <w:lang w:eastAsia="da-DK"/>
                </w:rPr>
                <w:t>Lithuania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5</w:t>
            </w:r>
          </w:p>
        </w:tc>
        <w:tc>
          <w:tcPr>
            <w:tcW w:w="1985" w:type="dxa"/>
          </w:tcPr>
          <w:p w:rsidR="00D83F17" w:rsidRPr="001807EA" w:rsidRDefault="0032045A" w:rsidP="00563A3C">
            <w:pPr>
              <w:jc w:val="center"/>
              <w:rPr>
                <w:color w:val="000000"/>
                <w:lang w:eastAsia="da-DK"/>
              </w:rPr>
            </w:pPr>
            <w:r w:rsidRPr="001807EA">
              <w:rPr>
                <w:color w:val="000000"/>
                <w:lang w:eastAsia="da-DK"/>
              </w:rPr>
              <w:t>40</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45</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33" w:tgtFrame="_blank" w:tooltip="MA02revCO07 Plan - extract for Luxembourg" w:history="1">
              <w:r w:rsidR="0032045A" w:rsidRPr="001807EA">
                <w:rPr>
                  <w:color w:val="0000FF"/>
                  <w:lang w:eastAsia="da-DK"/>
                </w:rPr>
                <w:t>Luxemburg</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1</w:t>
            </w:r>
          </w:p>
        </w:tc>
        <w:tc>
          <w:tcPr>
            <w:tcW w:w="1985" w:type="dxa"/>
          </w:tcPr>
          <w:p w:rsidR="00D83F17" w:rsidRPr="001807EA" w:rsidRDefault="0032045A" w:rsidP="00563A3C">
            <w:pPr>
              <w:jc w:val="center"/>
              <w:rPr>
                <w:color w:val="000000"/>
                <w:lang w:eastAsia="da-DK"/>
              </w:rPr>
            </w:pPr>
            <w:r w:rsidRPr="001807EA">
              <w:rPr>
                <w:color w:val="000000"/>
                <w:lang w:eastAsia="da-DK"/>
              </w:rPr>
              <w:t>1</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34" w:tgtFrame="_blank" w:tooltip="MA02revCO07 Plan - extract for FYR of Macedonia" w:history="1">
              <w:r w:rsidR="0032045A" w:rsidRPr="001807EA">
                <w:rPr>
                  <w:color w:val="0000FF"/>
                  <w:lang w:eastAsia="da-DK"/>
                </w:rPr>
                <w:t>FYR of Macedonia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0</w:t>
            </w:r>
          </w:p>
        </w:tc>
        <w:tc>
          <w:tcPr>
            <w:tcW w:w="1985" w:type="dxa"/>
          </w:tcPr>
          <w:p w:rsidR="00D83F17" w:rsidRPr="001807EA" w:rsidRDefault="0032045A" w:rsidP="00563A3C">
            <w:pPr>
              <w:jc w:val="center"/>
              <w:rPr>
                <w:color w:val="000000"/>
                <w:lang w:eastAsia="da-DK"/>
              </w:rPr>
            </w:pPr>
            <w:r w:rsidRPr="001807EA">
              <w:rPr>
                <w:color w:val="000000"/>
                <w:lang w:eastAsia="da-DK"/>
              </w:rPr>
              <w:t>2</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35" w:tgtFrame="_blank" w:tooltip="MA02revCO07 Plan - extract for Malta" w:history="1">
              <w:r w:rsidR="0032045A" w:rsidRPr="001807EA">
                <w:rPr>
                  <w:color w:val="0000FF"/>
                  <w:lang w:eastAsia="da-DK"/>
                </w:rPr>
                <w:t>Malta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0</w:t>
            </w:r>
          </w:p>
        </w:tc>
        <w:tc>
          <w:tcPr>
            <w:tcW w:w="1985" w:type="dxa"/>
          </w:tcPr>
          <w:p w:rsidR="00D83F17" w:rsidRPr="001807EA" w:rsidRDefault="0032045A" w:rsidP="00563A3C">
            <w:pPr>
              <w:jc w:val="center"/>
              <w:rPr>
                <w:color w:val="000000"/>
                <w:lang w:eastAsia="da-DK"/>
              </w:rPr>
            </w:pPr>
            <w:r w:rsidRPr="001807EA">
              <w:rPr>
                <w:color w:val="000000"/>
                <w:lang w:eastAsia="da-DK"/>
              </w:rPr>
              <w:t>1</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1</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36" w:tgtFrame="_blank" w:tooltip="MA02revCO07 Plan - extract for Moldova" w:history="1">
              <w:r w:rsidR="0032045A" w:rsidRPr="001807EA">
                <w:rPr>
                  <w:color w:val="0000FF"/>
                  <w:lang w:eastAsia="da-DK"/>
                </w:rPr>
                <w:t>Moldova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0</w:t>
            </w:r>
          </w:p>
        </w:tc>
        <w:tc>
          <w:tcPr>
            <w:tcW w:w="1985" w:type="dxa"/>
          </w:tcPr>
          <w:p w:rsidR="00D83F17" w:rsidRPr="001807EA" w:rsidRDefault="0032045A" w:rsidP="00563A3C">
            <w:pPr>
              <w:jc w:val="center"/>
              <w:rPr>
                <w:color w:val="000000"/>
                <w:lang w:eastAsia="da-DK"/>
              </w:rPr>
            </w:pPr>
            <w:r w:rsidRPr="001807EA">
              <w:rPr>
                <w:color w:val="000000"/>
                <w:lang w:eastAsia="da-DK"/>
              </w:rPr>
              <w:t>26</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26</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37" w:tgtFrame="_blank" w:tooltip="MA02revCO07 Plan - extract for Monaco" w:history="1">
              <w:r w:rsidR="0032045A" w:rsidRPr="001807EA">
                <w:rPr>
                  <w:color w:val="0000FF"/>
                  <w:lang w:eastAsia="da-DK"/>
                </w:rPr>
                <w:t>Monaco</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2</w:t>
            </w:r>
          </w:p>
        </w:tc>
        <w:tc>
          <w:tcPr>
            <w:tcW w:w="1985" w:type="dxa"/>
          </w:tcPr>
          <w:p w:rsidR="00D83F17" w:rsidRPr="001807EA" w:rsidRDefault="0032045A" w:rsidP="00563A3C">
            <w:pPr>
              <w:jc w:val="center"/>
              <w:rPr>
                <w:color w:val="000000"/>
                <w:lang w:eastAsia="da-DK"/>
              </w:rPr>
            </w:pPr>
            <w:r w:rsidRPr="001807EA">
              <w:rPr>
                <w:color w:val="000000"/>
                <w:lang w:eastAsia="da-DK"/>
              </w:rPr>
              <w:t>0</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38" w:tgtFrame="_blank" w:tooltip="MA02revCO07 Plan - extract for The Netherlands" w:history="1">
              <w:r w:rsidR="0032045A" w:rsidRPr="001807EA">
                <w:rPr>
                  <w:color w:val="0000FF"/>
                  <w:lang w:eastAsia="da-DK"/>
                </w:rPr>
                <w:t>The Netherlands</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1</w:t>
            </w:r>
          </w:p>
        </w:tc>
        <w:tc>
          <w:tcPr>
            <w:tcW w:w="1985" w:type="dxa"/>
          </w:tcPr>
          <w:p w:rsidR="00D83F17" w:rsidRPr="001807EA" w:rsidRDefault="0032045A" w:rsidP="00563A3C">
            <w:pPr>
              <w:jc w:val="center"/>
              <w:rPr>
                <w:color w:val="000000"/>
                <w:lang w:eastAsia="da-DK"/>
              </w:rPr>
            </w:pPr>
            <w:r w:rsidRPr="001807EA">
              <w:rPr>
                <w:color w:val="000000"/>
                <w:lang w:eastAsia="da-DK"/>
              </w:rPr>
              <w:t>141</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142</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39" w:tgtFrame="_blank" w:tooltip="MA02revCO07 Plan - extract for Norway" w:history="1">
              <w:r w:rsidR="0032045A" w:rsidRPr="001807EA">
                <w:rPr>
                  <w:color w:val="0000FF"/>
                  <w:lang w:eastAsia="da-DK"/>
                </w:rPr>
                <w:t>Norway</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1</w:t>
            </w:r>
          </w:p>
        </w:tc>
        <w:tc>
          <w:tcPr>
            <w:tcW w:w="1985" w:type="dxa"/>
          </w:tcPr>
          <w:p w:rsidR="00D83F17" w:rsidRPr="001807EA" w:rsidRDefault="0032045A" w:rsidP="00563A3C">
            <w:pPr>
              <w:jc w:val="center"/>
              <w:rPr>
                <w:color w:val="000000"/>
                <w:lang w:eastAsia="da-DK"/>
              </w:rPr>
            </w:pPr>
            <w:r w:rsidRPr="001807EA">
              <w:rPr>
                <w:color w:val="000000"/>
                <w:lang w:eastAsia="da-DK"/>
              </w:rPr>
              <w:t>83</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84</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40" w:tgtFrame="_blank" w:tooltip="MA02revCO07 Plan - extract for Poland" w:history="1">
              <w:r w:rsidR="0032045A" w:rsidRPr="001807EA">
                <w:rPr>
                  <w:color w:val="0000FF"/>
                  <w:lang w:eastAsia="da-DK"/>
                </w:rPr>
                <w:t>Poland</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49</w:t>
            </w:r>
          </w:p>
        </w:tc>
        <w:tc>
          <w:tcPr>
            <w:tcW w:w="1985" w:type="dxa"/>
          </w:tcPr>
          <w:p w:rsidR="00D83F17" w:rsidRPr="001807EA" w:rsidRDefault="0032045A" w:rsidP="00563A3C">
            <w:pPr>
              <w:jc w:val="center"/>
              <w:rPr>
                <w:color w:val="000000"/>
                <w:lang w:eastAsia="da-DK"/>
              </w:rPr>
            </w:pPr>
            <w:r w:rsidRPr="001807EA">
              <w:rPr>
                <w:color w:val="000000"/>
                <w:lang w:eastAsia="da-DK"/>
              </w:rPr>
              <w:t>16</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65</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41" w:tgtFrame="_blank" w:tooltip="MA02revCO07 Plan - extract for Portugal" w:history="1">
              <w:r w:rsidR="0032045A" w:rsidRPr="001807EA">
                <w:rPr>
                  <w:color w:val="0000FF"/>
                  <w:lang w:eastAsia="da-DK"/>
                </w:rPr>
                <w:t>Portugal</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14</w:t>
            </w:r>
          </w:p>
        </w:tc>
        <w:tc>
          <w:tcPr>
            <w:tcW w:w="1985" w:type="dxa"/>
          </w:tcPr>
          <w:p w:rsidR="00D83F17" w:rsidRPr="001807EA" w:rsidRDefault="0032045A" w:rsidP="00563A3C">
            <w:pPr>
              <w:jc w:val="center"/>
              <w:rPr>
                <w:color w:val="000000"/>
                <w:lang w:eastAsia="da-DK"/>
              </w:rPr>
            </w:pPr>
            <w:r w:rsidRPr="001807EA">
              <w:rPr>
                <w:color w:val="000000"/>
                <w:lang w:eastAsia="da-DK"/>
              </w:rPr>
              <w:t>60</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74</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42" w:tgtFrame="_blank" w:tooltip="MA02revCO07 Plan - extract for Romania" w:history="1">
              <w:r w:rsidR="0032045A" w:rsidRPr="001807EA">
                <w:rPr>
                  <w:color w:val="0000FF"/>
                  <w:lang w:eastAsia="da-DK"/>
                </w:rPr>
                <w:t>Romania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11</w:t>
            </w:r>
          </w:p>
        </w:tc>
        <w:tc>
          <w:tcPr>
            <w:tcW w:w="1985" w:type="dxa"/>
          </w:tcPr>
          <w:p w:rsidR="00D83F17" w:rsidRPr="001807EA" w:rsidRDefault="0032045A" w:rsidP="00563A3C">
            <w:pPr>
              <w:jc w:val="center"/>
              <w:rPr>
                <w:color w:val="000000"/>
                <w:lang w:eastAsia="da-DK"/>
              </w:rPr>
            </w:pPr>
            <w:r w:rsidRPr="001807EA">
              <w:rPr>
                <w:color w:val="000000"/>
                <w:lang w:eastAsia="da-DK"/>
              </w:rPr>
              <w:t>48</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59</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43" w:tgtFrame="_blank" w:tooltip="MA02revCO07 Plan - extract for San Marino" w:history="1">
              <w:r w:rsidR="0032045A" w:rsidRPr="001807EA">
                <w:rPr>
                  <w:color w:val="0000FF"/>
                  <w:lang w:eastAsia="da-DK"/>
                </w:rPr>
                <w:t>San Marino</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1</w:t>
            </w:r>
          </w:p>
        </w:tc>
        <w:tc>
          <w:tcPr>
            <w:tcW w:w="1985" w:type="dxa"/>
          </w:tcPr>
          <w:p w:rsidR="00D83F17" w:rsidRPr="001807EA" w:rsidRDefault="0032045A" w:rsidP="00563A3C">
            <w:pPr>
              <w:jc w:val="center"/>
              <w:rPr>
                <w:color w:val="000000"/>
                <w:lang w:eastAsia="da-DK"/>
              </w:rPr>
            </w:pPr>
            <w:r w:rsidRPr="001807EA">
              <w:rPr>
                <w:color w:val="000000"/>
                <w:lang w:eastAsia="da-DK"/>
              </w:rPr>
              <w:t>1</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44" w:tgtFrame="_blank" w:tooltip="MA02revCO07 Plan - extract for Slovak Republic" w:history="1">
              <w:r w:rsidR="0032045A" w:rsidRPr="001807EA">
                <w:rPr>
                  <w:color w:val="0000FF"/>
                  <w:lang w:eastAsia="da-DK"/>
                </w:rPr>
                <w:t>Slovak Republic</w:t>
              </w:r>
            </w:hyperlink>
            <w:r w:rsidR="0032045A" w:rsidRPr="001807EA">
              <w:rPr>
                <w:color w:val="0000FF"/>
                <w:lang w:eastAsia="da-DK"/>
              </w:rPr>
              <w:t xml:space="preserve"> </w:t>
            </w:r>
            <w:r w:rsidR="00D83F17" w:rsidRPr="00EE1B56">
              <w:rPr>
                <w:rStyle w:val="FootnoteReference"/>
                <w:color w:val="0000FF"/>
                <w:lang w:eastAsia="da-DK"/>
              </w:rPr>
              <w:footnoteReference w:id="8"/>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1</w:t>
            </w:r>
          </w:p>
        </w:tc>
        <w:tc>
          <w:tcPr>
            <w:tcW w:w="1985" w:type="dxa"/>
          </w:tcPr>
          <w:p w:rsidR="00D83F17" w:rsidRPr="001807EA" w:rsidRDefault="0032045A" w:rsidP="00563A3C">
            <w:pPr>
              <w:jc w:val="center"/>
              <w:rPr>
                <w:color w:val="000000"/>
                <w:lang w:eastAsia="da-DK"/>
              </w:rPr>
            </w:pPr>
            <w:r w:rsidRPr="001807EA">
              <w:rPr>
                <w:color w:val="000000"/>
                <w:lang w:eastAsia="da-DK"/>
              </w:rPr>
              <w:t>16</w:t>
            </w:r>
          </w:p>
        </w:tc>
        <w:tc>
          <w:tcPr>
            <w:tcW w:w="2268" w:type="dxa"/>
          </w:tcPr>
          <w:p w:rsidR="00D83F17" w:rsidRPr="001807EA" w:rsidRDefault="0032045A" w:rsidP="00563A3C">
            <w:pPr>
              <w:jc w:val="center"/>
              <w:rPr>
                <w:color w:val="000000"/>
                <w:lang w:eastAsia="da-DK"/>
              </w:rPr>
            </w:pPr>
            <w:r w:rsidRPr="001807EA">
              <w:rPr>
                <w:color w:val="000000"/>
                <w:lang w:eastAsia="da-DK"/>
              </w:rPr>
              <w:t>12</w:t>
            </w:r>
          </w:p>
        </w:tc>
        <w:tc>
          <w:tcPr>
            <w:tcW w:w="850" w:type="dxa"/>
          </w:tcPr>
          <w:p w:rsidR="00D83F17" w:rsidRPr="001807EA" w:rsidRDefault="0032045A" w:rsidP="00563A3C">
            <w:pPr>
              <w:jc w:val="center"/>
              <w:rPr>
                <w:color w:val="000000"/>
                <w:lang w:eastAsia="da-DK"/>
              </w:rPr>
            </w:pPr>
            <w:r w:rsidRPr="001807EA">
              <w:rPr>
                <w:color w:val="000000"/>
                <w:lang w:val="en-US" w:eastAsia="da-DK"/>
              </w:rPr>
              <w:t>29</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45" w:tgtFrame="_blank" w:tooltip="MA02revCO07 Plan - extract for Slovenia" w:history="1">
              <w:r w:rsidR="0032045A" w:rsidRPr="001807EA">
                <w:rPr>
                  <w:color w:val="0000FF"/>
                  <w:lang w:eastAsia="da-DK"/>
                </w:rPr>
                <w:t>Slovenia</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8</w:t>
            </w:r>
          </w:p>
        </w:tc>
        <w:tc>
          <w:tcPr>
            <w:tcW w:w="1985" w:type="dxa"/>
          </w:tcPr>
          <w:p w:rsidR="00D83F17" w:rsidRPr="001807EA" w:rsidRDefault="0032045A" w:rsidP="00563A3C">
            <w:pPr>
              <w:jc w:val="center"/>
              <w:rPr>
                <w:color w:val="000000"/>
                <w:lang w:eastAsia="da-DK"/>
              </w:rPr>
            </w:pPr>
            <w:r w:rsidRPr="001807EA">
              <w:rPr>
                <w:color w:val="000000"/>
                <w:lang w:eastAsia="da-DK"/>
              </w:rPr>
              <w:t>9</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17</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46" w:tgtFrame="_blank" w:tooltip="MA02revCO07 Plan - extract for Spain" w:history="1">
              <w:r w:rsidR="0032045A" w:rsidRPr="001807EA">
                <w:rPr>
                  <w:color w:val="0000FF"/>
                  <w:lang w:eastAsia="da-DK"/>
                </w:rPr>
                <w:t>Spain</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19</w:t>
            </w:r>
          </w:p>
        </w:tc>
        <w:tc>
          <w:tcPr>
            <w:tcW w:w="1985" w:type="dxa"/>
          </w:tcPr>
          <w:p w:rsidR="00D83F17" w:rsidRPr="001807EA" w:rsidRDefault="0032045A" w:rsidP="00563A3C">
            <w:pPr>
              <w:jc w:val="center"/>
              <w:rPr>
                <w:color w:val="000000"/>
                <w:lang w:eastAsia="da-DK"/>
              </w:rPr>
            </w:pPr>
            <w:r w:rsidRPr="001807EA">
              <w:rPr>
                <w:color w:val="000000"/>
                <w:lang w:eastAsia="da-DK"/>
              </w:rPr>
              <w:t>342</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361</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47" w:tgtFrame="_blank" w:tooltip="MA02revCO07 Plan - extract for Sweden" w:history="1">
              <w:r w:rsidR="0032045A" w:rsidRPr="001807EA">
                <w:rPr>
                  <w:color w:val="0000FF"/>
                  <w:lang w:eastAsia="da-DK"/>
                </w:rPr>
                <w:t>Sweden</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0</w:t>
            </w:r>
          </w:p>
        </w:tc>
        <w:tc>
          <w:tcPr>
            <w:tcW w:w="1985" w:type="dxa"/>
          </w:tcPr>
          <w:p w:rsidR="00D83F17" w:rsidRPr="001807EA" w:rsidRDefault="0032045A" w:rsidP="00563A3C">
            <w:pPr>
              <w:jc w:val="center"/>
              <w:rPr>
                <w:color w:val="000000"/>
                <w:lang w:eastAsia="da-DK"/>
              </w:rPr>
            </w:pPr>
            <w:r w:rsidRPr="001807EA">
              <w:rPr>
                <w:color w:val="000000"/>
                <w:lang w:eastAsia="da-DK"/>
              </w:rPr>
              <w:t>93</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93</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48" w:tgtFrame="_blank" w:tooltip="MA02revCO07 Plan - extract for Switzerland" w:history="1">
              <w:r w:rsidR="0032045A" w:rsidRPr="001807EA">
                <w:rPr>
                  <w:color w:val="0000FF"/>
                  <w:lang w:eastAsia="da-DK"/>
                </w:rPr>
                <w:t>Switzerland</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33</w:t>
            </w:r>
          </w:p>
        </w:tc>
        <w:tc>
          <w:tcPr>
            <w:tcW w:w="1985" w:type="dxa"/>
          </w:tcPr>
          <w:p w:rsidR="00D83F17" w:rsidRPr="001807EA" w:rsidRDefault="0032045A" w:rsidP="00563A3C">
            <w:pPr>
              <w:jc w:val="center"/>
              <w:rPr>
                <w:color w:val="000000"/>
                <w:lang w:eastAsia="da-DK"/>
              </w:rPr>
            </w:pPr>
            <w:r w:rsidRPr="001807EA">
              <w:rPr>
                <w:color w:val="000000"/>
                <w:lang w:eastAsia="da-DK"/>
              </w:rPr>
              <w:t>17</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50</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49" w:tgtFrame="_blank" w:tooltip="MA02revCO07 Plan - extract for Turkey" w:history="1">
              <w:r w:rsidR="0032045A" w:rsidRPr="001807EA">
                <w:rPr>
                  <w:color w:val="0000FF"/>
                  <w:lang w:eastAsia="da-DK"/>
                </w:rPr>
                <w:t>Turkey</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6</w:t>
            </w:r>
          </w:p>
        </w:tc>
        <w:tc>
          <w:tcPr>
            <w:tcW w:w="1985" w:type="dxa"/>
          </w:tcPr>
          <w:p w:rsidR="00D83F17" w:rsidRPr="001807EA" w:rsidRDefault="0032045A" w:rsidP="00563A3C">
            <w:pPr>
              <w:jc w:val="center"/>
              <w:rPr>
                <w:color w:val="000000"/>
                <w:lang w:eastAsia="da-DK"/>
              </w:rPr>
            </w:pPr>
            <w:r w:rsidRPr="001807EA">
              <w:rPr>
                <w:color w:val="000000"/>
                <w:lang w:eastAsia="da-DK"/>
              </w:rPr>
              <w:t>5</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11</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50" w:tgtFrame="_blank" w:tooltip="MA02revCO07 Plan - extract for Ukraine" w:history="1">
              <w:r w:rsidR="0032045A" w:rsidRPr="001807EA">
                <w:rPr>
                  <w:color w:val="0000FF"/>
                  <w:lang w:eastAsia="da-DK"/>
                </w:rPr>
                <w:t>Ukraine</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25</w:t>
            </w:r>
          </w:p>
        </w:tc>
        <w:tc>
          <w:tcPr>
            <w:tcW w:w="1985" w:type="dxa"/>
          </w:tcPr>
          <w:p w:rsidR="00D83F17" w:rsidRPr="001807EA" w:rsidRDefault="0032045A" w:rsidP="00563A3C">
            <w:pPr>
              <w:jc w:val="center"/>
              <w:rPr>
                <w:color w:val="000000"/>
                <w:lang w:eastAsia="da-DK"/>
              </w:rPr>
            </w:pPr>
            <w:r w:rsidRPr="001807EA">
              <w:rPr>
                <w:color w:val="000000"/>
                <w:lang w:eastAsia="da-DK"/>
              </w:rPr>
              <w:t>58</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83</w:t>
            </w:r>
          </w:p>
        </w:tc>
      </w:tr>
      <w:tr w:rsidR="00D83F17" w:rsidRPr="00EE3899">
        <w:trPr>
          <w:trHeight w:val="300"/>
          <w:hidden/>
        </w:trPr>
        <w:tc>
          <w:tcPr>
            <w:tcW w:w="2240" w:type="dxa"/>
            <w:noWrap/>
          </w:tcPr>
          <w:p w:rsidR="00D83F17" w:rsidRPr="001807EA" w:rsidRDefault="0032045A" w:rsidP="00563A3C">
            <w:pPr>
              <w:pBdr>
                <w:bottom w:val="single" w:sz="6" w:space="1" w:color="auto"/>
              </w:pBdr>
              <w:jc w:val="center"/>
              <w:rPr>
                <w:vanish/>
                <w:lang w:eastAsia="da-DK"/>
              </w:rPr>
            </w:pPr>
            <w:r w:rsidRPr="001807EA">
              <w:rPr>
                <w:vanish/>
                <w:lang w:eastAsia="da-DK"/>
              </w:rPr>
              <w:t>Top of Form</w:t>
            </w:r>
          </w:p>
          <w:p w:rsidR="00D83F17" w:rsidRPr="001807EA" w:rsidRDefault="00995DE2" w:rsidP="00563A3C">
            <w:pPr>
              <w:rPr>
                <w:color w:val="0000FF"/>
                <w:lang w:eastAsia="da-DK"/>
              </w:rPr>
            </w:pPr>
            <w:hyperlink r:id="rId51" w:tgtFrame="_blank" w:tooltip="MA02revCO07 Plan - extract for United Kingdom" w:history="1">
              <w:r w:rsidR="0032045A" w:rsidRPr="001807EA">
                <w:rPr>
                  <w:color w:val="0000FF"/>
                  <w:lang w:eastAsia="da-DK"/>
                </w:rPr>
                <w:t>United Kingdom</w:t>
              </w:r>
            </w:hyperlink>
            <w:r w:rsidR="0032045A" w:rsidRPr="001807EA">
              <w:rPr>
                <w:color w:val="0000FF"/>
                <w:lang w:eastAsia="da-DK"/>
              </w:rPr>
              <w:t xml:space="preserve"> </w:t>
            </w:r>
            <w:r w:rsidR="0032045A" w:rsidRPr="001807EA">
              <w:rPr>
                <w:vanish/>
                <w:lang w:eastAsia="da-DK"/>
              </w:rPr>
              <w:t>Bottom of Form</w:t>
            </w:r>
          </w:p>
        </w:tc>
        <w:tc>
          <w:tcPr>
            <w:tcW w:w="1979" w:type="dxa"/>
          </w:tcPr>
          <w:p w:rsidR="00D83F17" w:rsidRPr="001807EA" w:rsidRDefault="0032045A" w:rsidP="00563A3C">
            <w:pPr>
              <w:jc w:val="center"/>
              <w:rPr>
                <w:color w:val="000000"/>
                <w:lang w:eastAsia="da-DK"/>
              </w:rPr>
            </w:pPr>
            <w:r w:rsidRPr="001807EA">
              <w:rPr>
                <w:color w:val="000000"/>
                <w:lang w:eastAsia="da-DK"/>
              </w:rPr>
              <w:t>1</w:t>
            </w:r>
          </w:p>
        </w:tc>
        <w:tc>
          <w:tcPr>
            <w:tcW w:w="1985" w:type="dxa"/>
          </w:tcPr>
          <w:p w:rsidR="00D83F17" w:rsidRPr="001807EA" w:rsidRDefault="0032045A" w:rsidP="00563A3C">
            <w:pPr>
              <w:jc w:val="center"/>
              <w:rPr>
                <w:color w:val="000000"/>
                <w:lang w:eastAsia="da-DK"/>
              </w:rPr>
            </w:pPr>
            <w:r w:rsidRPr="001807EA">
              <w:rPr>
                <w:color w:val="000000"/>
                <w:lang w:eastAsia="da-DK"/>
              </w:rPr>
              <w:t>276</w:t>
            </w:r>
          </w:p>
        </w:tc>
        <w:tc>
          <w:tcPr>
            <w:tcW w:w="2268" w:type="dxa"/>
          </w:tcPr>
          <w:p w:rsidR="00D83F17" w:rsidRPr="001807EA" w:rsidRDefault="0032045A" w:rsidP="00563A3C">
            <w:pPr>
              <w:jc w:val="center"/>
              <w:rPr>
                <w:color w:val="000000"/>
                <w:lang w:eastAsia="da-DK"/>
              </w:rPr>
            </w:pPr>
            <w:r w:rsidRPr="001807EA">
              <w:rPr>
                <w:color w:val="000000"/>
                <w:lang w:eastAsia="da-DK"/>
              </w:rPr>
              <w:t>0</w:t>
            </w:r>
          </w:p>
        </w:tc>
        <w:tc>
          <w:tcPr>
            <w:tcW w:w="850" w:type="dxa"/>
          </w:tcPr>
          <w:p w:rsidR="00D83F17" w:rsidRPr="001807EA" w:rsidRDefault="0032045A" w:rsidP="00563A3C">
            <w:pPr>
              <w:jc w:val="center"/>
              <w:rPr>
                <w:color w:val="000000"/>
                <w:lang w:eastAsia="da-DK"/>
              </w:rPr>
            </w:pPr>
            <w:r w:rsidRPr="001807EA">
              <w:rPr>
                <w:color w:val="000000"/>
                <w:lang w:val="en-US" w:eastAsia="da-DK"/>
              </w:rPr>
              <w:t>277</w:t>
            </w:r>
          </w:p>
        </w:tc>
      </w:tr>
    </w:tbl>
    <w:p w:rsidR="00D83F17" w:rsidRPr="00EC4A50" w:rsidRDefault="00D83F17" w:rsidP="006B52B1">
      <w:pPr>
        <w:keepNext/>
        <w:keepLines/>
        <w:spacing w:before="120"/>
        <w:jc w:val="center"/>
        <w:rPr>
          <w:b/>
          <w:bCs/>
          <w:lang w:val="en-US"/>
        </w:rPr>
      </w:pPr>
      <w:r>
        <w:rPr>
          <w:b/>
          <w:bCs/>
        </w:rPr>
        <w:t>Table</w:t>
      </w:r>
      <w:r>
        <w:rPr>
          <w:b/>
          <w:bCs/>
          <w:lang w:val="en-US"/>
        </w:rPr>
        <w:t xml:space="preserve"> AYY: Overview of the allotments in the Plan (August 2011)</w:t>
      </w:r>
    </w:p>
    <w:p w:rsidR="00D83F17" w:rsidRDefault="00D83F17" w:rsidP="000C2918">
      <w:pPr>
        <w:rPr>
          <w:rFonts w:ascii="TimesNewRomanPSMT" w:hAnsi="TimesNewRomanPSMT" w:cs="TimesNewRomanPSMT"/>
          <w:sz w:val="23"/>
          <w:szCs w:val="23"/>
          <w:lang w:val="en-US" w:eastAsia="en-US"/>
        </w:rPr>
      </w:pPr>
    </w:p>
    <w:p w:rsidR="00D83F17" w:rsidRPr="004575D5" w:rsidRDefault="00D83F17" w:rsidP="006E4290">
      <w:pPr>
        <w:rPr>
          <w:rFonts w:ascii="TimesNewRomanPSMT" w:hAnsi="TimesNewRomanPSMT" w:cs="TimesNewRomanPSMT"/>
          <w:sz w:val="23"/>
          <w:szCs w:val="23"/>
          <w:lang w:val="en-US" w:eastAsia="en-US"/>
        </w:rPr>
      </w:pPr>
      <w:r w:rsidRPr="004575D5">
        <w:rPr>
          <w:rFonts w:ascii="TimesNewRomanPSMT" w:hAnsi="TimesNewRomanPSMT" w:cs="TimesNewRomanPSMT"/>
          <w:sz w:val="23"/>
          <w:szCs w:val="23"/>
          <w:lang w:val="en-US" w:eastAsia="en-US"/>
        </w:rPr>
        <w:lastRenderedPageBreak/>
        <w:t xml:space="preserve">Administrations that would choose this aggregation method would need to introduce new entries in the Plan as there are very few locations with three frequency adjacent blocks in a given area </w:t>
      </w:r>
      <w:r w:rsidR="00E62C02">
        <w:rPr>
          <w:rFonts w:ascii="TimesNewRomanPSMT" w:hAnsi="TimesNewRomanPSMT" w:cs="TimesNewRomanPSMT"/>
          <w:sz w:val="23"/>
          <w:szCs w:val="23"/>
          <w:lang w:val="en-US" w:eastAsia="en-US"/>
        </w:rPr>
        <w:t>with</w:t>
      </w:r>
      <w:r w:rsidRPr="004575D5">
        <w:rPr>
          <w:rFonts w:ascii="TimesNewRomanPSMT" w:hAnsi="TimesNewRomanPSMT" w:cs="TimesNewRomanPSMT"/>
          <w:sz w:val="23"/>
          <w:szCs w:val="23"/>
          <w:lang w:val="en-US" w:eastAsia="en-US"/>
        </w:rPr>
        <w:t>in the Plan as of August 2011</w:t>
      </w:r>
      <w:r>
        <w:rPr>
          <w:rFonts w:ascii="TimesNewRomanPSMT" w:hAnsi="TimesNewRomanPSMT" w:cs="TimesNewRomanPSMT"/>
          <w:sz w:val="23"/>
          <w:szCs w:val="23"/>
          <w:lang w:val="en-US" w:eastAsia="en-US"/>
        </w:rPr>
        <w:t xml:space="preserve"> according to the assessment </w:t>
      </w:r>
      <w:r w:rsidR="00E62C02">
        <w:rPr>
          <w:rFonts w:ascii="TimesNewRomanPSMT" w:hAnsi="TimesNewRomanPSMT" w:cs="TimesNewRomanPSMT"/>
          <w:sz w:val="23"/>
          <w:szCs w:val="23"/>
          <w:lang w:val="en-US" w:eastAsia="en-US"/>
        </w:rPr>
        <w:t>below</w:t>
      </w:r>
      <w:r w:rsidRPr="004575D5">
        <w:rPr>
          <w:rFonts w:ascii="TimesNewRomanPSMT" w:hAnsi="TimesNewRomanPSMT" w:cs="TimesNewRomanPSMT"/>
          <w:sz w:val="23"/>
          <w:szCs w:val="23"/>
          <w:lang w:val="en-US" w:eastAsia="en-US"/>
        </w:rPr>
        <w:t xml:space="preserve">. </w:t>
      </w:r>
    </w:p>
    <w:p w:rsidR="00D83F17" w:rsidRPr="00DD627B" w:rsidRDefault="00D83F17" w:rsidP="000C2918">
      <w:pPr>
        <w:autoSpaceDE w:val="0"/>
        <w:autoSpaceDN w:val="0"/>
        <w:adjustRightInd w:val="0"/>
        <w:rPr>
          <w:b/>
          <w:bCs/>
        </w:rPr>
      </w:pPr>
      <w:r w:rsidRPr="00DD627B">
        <w:t>Analysis of the MA02</w:t>
      </w:r>
      <w:r w:rsidR="000F2814" w:rsidRPr="000F2814">
        <w:t xml:space="preserve"> </w:t>
      </w:r>
      <w:r w:rsidR="000F2814">
        <w:t>revCO07</w:t>
      </w:r>
      <w:r>
        <w:t xml:space="preserve"> </w:t>
      </w:r>
      <w:r w:rsidRPr="00DD627B">
        <w:t xml:space="preserve">Plan shows that there are very few geographical areas </w:t>
      </w:r>
      <w:r w:rsidR="004E3CB2">
        <w:t>with</w:t>
      </w:r>
      <w:r w:rsidRPr="00DD627B">
        <w:t xml:space="preserve"> two or three contiguous T-DAB blocks. </w:t>
      </w:r>
      <w:r>
        <w:t xml:space="preserve">This outcome results from the fact that </w:t>
      </w:r>
      <w:r w:rsidRPr="00DD627B">
        <w:t xml:space="preserve">only a few countries </w:t>
      </w:r>
      <w:r>
        <w:t xml:space="preserve">currently </w:t>
      </w:r>
      <w:r w:rsidRPr="00DD627B">
        <w:t>possess</w:t>
      </w:r>
      <w:r w:rsidR="00E62C02" w:rsidRPr="00E62C02">
        <w:t xml:space="preserve"> </w:t>
      </w:r>
      <w:r w:rsidR="00E62C02">
        <w:t>in total</w:t>
      </w:r>
      <w:r w:rsidRPr="00DD627B">
        <w:t xml:space="preserve"> three layers of Plan entries</w:t>
      </w:r>
      <w:r w:rsidR="00E62C02">
        <w:t>, neither national nor regional (i.e. within certain geographical areas)</w:t>
      </w:r>
      <w:r w:rsidRPr="00DD627B">
        <w:t>.</w:t>
      </w:r>
    </w:p>
    <w:p w:rsidR="00D83F17" w:rsidRDefault="00D83F17" w:rsidP="000C2918">
      <w:pPr>
        <w:autoSpaceDE w:val="0"/>
        <w:autoSpaceDN w:val="0"/>
        <w:adjustRightInd w:val="0"/>
      </w:pPr>
      <w:r w:rsidRPr="00DD627B">
        <w:t xml:space="preserve">The Plan </w:t>
      </w:r>
      <w:r w:rsidR="000F2814">
        <w:t xml:space="preserve">was originally </w:t>
      </w:r>
      <w:r w:rsidRPr="00DD627B">
        <w:t xml:space="preserve">established in 1995 at Wiesbaden (WI95) </w:t>
      </w:r>
      <w:r w:rsidR="000F2814">
        <w:t xml:space="preserve">and </w:t>
      </w:r>
      <w:r w:rsidRPr="00DD627B">
        <w:t xml:space="preserve">provided two T-DAB layers on the basis of national requirements either in the </w:t>
      </w:r>
      <w:r w:rsidR="006B37DB" w:rsidRPr="00DD627B">
        <w:t xml:space="preserve">1452 – </w:t>
      </w:r>
      <w:r w:rsidR="006B37DB">
        <w:t>1467</w:t>
      </w:r>
      <w:r w:rsidRPr="00DD627B">
        <w:t xml:space="preserve"> </w:t>
      </w:r>
      <w:r w:rsidR="006B37DB">
        <w:t>M</w:t>
      </w:r>
      <w:r w:rsidRPr="00DD627B">
        <w:t xml:space="preserve">Hz band (see figures </w:t>
      </w:r>
      <w:r w:rsidRPr="00DD627B">
        <w:rPr>
          <w:highlight w:val="yellow"/>
        </w:rPr>
        <w:t>XY</w:t>
      </w:r>
      <w:r w:rsidRPr="00DD627B">
        <w:t xml:space="preserve">.1 and </w:t>
      </w:r>
      <w:r w:rsidRPr="00DD627B">
        <w:rPr>
          <w:highlight w:val="yellow"/>
        </w:rPr>
        <w:t>XY</w:t>
      </w:r>
      <w:r w:rsidRPr="00DD627B">
        <w:t xml:space="preserve">.2) and/or VHF. At Maastricht 2002 one additional T-DAB layer was planned in the 1452 – 1479.5 MHz band (see figure </w:t>
      </w:r>
      <w:r w:rsidRPr="00DD627B">
        <w:rPr>
          <w:highlight w:val="yellow"/>
        </w:rPr>
        <w:t>XY</w:t>
      </w:r>
      <w:r w:rsidRPr="00DD627B">
        <w:t>.3). Furthermore, a new Special Arrangement was established, namely the MA02 Special Arrangement.</w:t>
      </w:r>
      <w:r>
        <w:t xml:space="preserve"> </w:t>
      </w:r>
      <w:r w:rsidRPr="00DD627B">
        <w:t>Following the two planning conferences WI95 and MA02</w:t>
      </w:r>
      <w:r>
        <w:t>:</w:t>
      </w:r>
    </w:p>
    <w:p w:rsidR="00D83F17" w:rsidRDefault="00D83F17">
      <w:pPr>
        <w:numPr>
          <w:ilvl w:val="0"/>
          <w:numId w:val="25"/>
        </w:numPr>
        <w:autoSpaceDE w:val="0"/>
        <w:autoSpaceDN w:val="0"/>
        <w:adjustRightInd w:val="0"/>
      </w:pPr>
      <w:r w:rsidRPr="00DD627B">
        <w:t xml:space="preserve">a few countries have three T-DAB layers in the 1.5 GHz band and no T-DAB in VHF, </w:t>
      </w:r>
    </w:p>
    <w:p w:rsidR="00D83F17" w:rsidRDefault="00D83F17">
      <w:pPr>
        <w:numPr>
          <w:ilvl w:val="0"/>
          <w:numId w:val="25"/>
        </w:numPr>
        <w:autoSpaceDE w:val="0"/>
        <w:autoSpaceDN w:val="0"/>
        <w:adjustRightInd w:val="0"/>
      </w:pPr>
      <w:r w:rsidRPr="00DD627B">
        <w:t>most countries have two T-DAB layers in the 1.5 GH</w:t>
      </w:r>
      <w:r>
        <w:t>z</w:t>
      </w:r>
      <w:r w:rsidRPr="00DD627B">
        <w:t xml:space="preserve"> band and one VHF layer, </w:t>
      </w:r>
    </w:p>
    <w:p w:rsidR="00D83F17" w:rsidRDefault="00D83F17">
      <w:pPr>
        <w:numPr>
          <w:ilvl w:val="0"/>
          <w:numId w:val="25"/>
        </w:numPr>
        <w:autoSpaceDE w:val="0"/>
        <w:autoSpaceDN w:val="0"/>
        <w:adjustRightInd w:val="0"/>
      </w:pPr>
      <w:proofErr w:type="gramStart"/>
      <w:r w:rsidRPr="00DD627B">
        <w:t>only</w:t>
      </w:r>
      <w:proofErr w:type="gramEnd"/>
      <w:r w:rsidRPr="00DD627B">
        <w:t xml:space="preserve"> </w:t>
      </w:r>
      <w:r>
        <w:t xml:space="preserve">some countries </w:t>
      </w:r>
      <w:r w:rsidRPr="00DD627B">
        <w:t>have one T-DAB layer in the 1.</w:t>
      </w:r>
      <w:r>
        <w:t>5 GHz</w:t>
      </w:r>
      <w:r w:rsidRPr="00DD627B">
        <w:t xml:space="preserve"> band and two VHF layers.</w:t>
      </w:r>
    </w:p>
    <w:p w:rsidR="00D83F17" w:rsidRPr="00DD627B" w:rsidRDefault="00D83F17" w:rsidP="000C2918">
      <w:pPr>
        <w:autoSpaceDE w:val="0"/>
        <w:autoSpaceDN w:val="0"/>
        <w:adjustRightInd w:val="0"/>
      </w:pPr>
    </w:p>
    <w:p w:rsidR="00D83F17" w:rsidRPr="00DD627B" w:rsidRDefault="00B67A6D" w:rsidP="000C2918">
      <w:pPr>
        <w:autoSpaceDE w:val="0"/>
        <w:autoSpaceDN w:val="0"/>
        <w:adjustRightInd w:val="0"/>
      </w:pPr>
      <w:r>
        <w:rPr>
          <w:noProof/>
          <w:lang w:val="en-US" w:eastAsia="en-US"/>
        </w:rPr>
        <w:drawing>
          <wp:inline distT="0" distB="0" distL="0" distR="0" wp14:anchorId="5A0B8680" wp14:editId="0733CD7F">
            <wp:extent cx="5640070" cy="3394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0070" cy="3394075"/>
                    </a:xfrm>
                    <a:prstGeom prst="rect">
                      <a:avLst/>
                    </a:prstGeom>
                    <a:noFill/>
                    <a:ln>
                      <a:noFill/>
                    </a:ln>
                  </pic:spPr>
                </pic:pic>
              </a:graphicData>
            </a:graphic>
          </wp:inline>
        </w:drawing>
      </w:r>
    </w:p>
    <w:p w:rsidR="00D83F17" w:rsidRPr="000A48B0" w:rsidRDefault="00D83F17" w:rsidP="000A48B0">
      <w:pPr>
        <w:autoSpaceDE w:val="0"/>
        <w:autoSpaceDN w:val="0"/>
        <w:adjustRightInd w:val="0"/>
        <w:jc w:val="center"/>
        <w:rPr>
          <w:b/>
          <w:bCs/>
        </w:rPr>
      </w:pPr>
      <w:r w:rsidRPr="000A48B0">
        <w:rPr>
          <w:b/>
          <w:bCs/>
        </w:rPr>
        <w:t xml:space="preserve">Figure </w:t>
      </w:r>
      <w:r w:rsidRPr="000A48B0">
        <w:rPr>
          <w:b/>
          <w:bCs/>
          <w:highlight w:val="yellow"/>
        </w:rPr>
        <w:t>XY</w:t>
      </w:r>
      <w:r w:rsidRPr="000A48B0">
        <w:rPr>
          <w:b/>
          <w:bCs/>
        </w:rPr>
        <w:t>.1: T-DAB layer 1 in the 1.5 GHz band originating from WI95</w:t>
      </w:r>
      <w:r w:rsidR="006B37DB">
        <w:rPr>
          <w:b/>
          <w:bCs/>
        </w:rPr>
        <w:t xml:space="preserve"> (2007)</w:t>
      </w:r>
    </w:p>
    <w:p w:rsidR="00D83F17" w:rsidRPr="00DD627B" w:rsidRDefault="00D83F17" w:rsidP="000C2918">
      <w:pPr>
        <w:autoSpaceDE w:val="0"/>
        <w:autoSpaceDN w:val="0"/>
        <w:adjustRightInd w:val="0"/>
      </w:pPr>
    </w:p>
    <w:p w:rsidR="00D83F17" w:rsidRPr="00DD627B" w:rsidRDefault="00D83F17" w:rsidP="000C2918">
      <w:pPr>
        <w:autoSpaceDE w:val="0"/>
        <w:autoSpaceDN w:val="0"/>
        <w:adjustRightInd w:val="0"/>
      </w:pPr>
    </w:p>
    <w:p w:rsidR="00D83F17" w:rsidRPr="00DD627B" w:rsidRDefault="00B67A6D" w:rsidP="000C2918">
      <w:pPr>
        <w:autoSpaceDE w:val="0"/>
        <w:autoSpaceDN w:val="0"/>
        <w:adjustRightInd w:val="0"/>
      </w:pPr>
      <w:r>
        <w:rPr>
          <w:noProof/>
          <w:lang w:val="en-US" w:eastAsia="en-US"/>
        </w:rPr>
        <w:lastRenderedPageBreak/>
        <w:drawing>
          <wp:inline distT="0" distB="0" distL="0" distR="0" wp14:anchorId="695F3150" wp14:editId="03F3C267">
            <wp:extent cx="5640070" cy="3394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0070" cy="3394075"/>
                    </a:xfrm>
                    <a:prstGeom prst="rect">
                      <a:avLst/>
                    </a:prstGeom>
                    <a:noFill/>
                    <a:ln>
                      <a:noFill/>
                    </a:ln>
                  </pic:spPr>
                </pic:pic>
              </a:graphicData>
            </a:graphic>
          </wp:inline>
        </w:drawing>
      </w:r>
    </w:p>
    <w:p w:rsidR="00D83F17" w:rsidRPr="000A48B0" w:rsidRDefault="00D83F17" w:rsidP="000A48B0">
      <w:pPr>
        <w:autoSpaceDE w:val="0"/>
        <w:autoSpaceDN w:val="0"/>
        <w:adjustRightInd w:val="0"/>
        <w:jc w:val="center"/>
        <w:rPr>
          <w:b/>
          <w:bCs/>
        </w:rPr>
      </w:pPr>
      <w:r w:rsidRPr="000A48B0">
        <w:rPr>
          <w:b/>
          <w:bCs/>
        </w:rPr>
        <w:t xml:space="preserve">Figure </w:t>
      </w:r>
      <w:r w:rsidRPr="000A48B0">
        <w:rPr>
          <w:b/>
          <w:bCs/>
          <w:highlight w:val="yellow"/>
        </w:rPr>
        <w:t>XY</w:t>
      </w:r>
      <w:r w:rsidRPr="000A48B0">
        <w:rPr>
          <w:b/>
          <w:bCs/>
        </w:rPr>
        <w:t>.2: T-DAB layer 2 in the 1.5 GHz band originating from WI95</w:t>
      </w:r>
      <w:r w:rsidR="006B37DB">
        <w:rPr>
          <w:b/>
          <w:bCs/>
        </w:rPr>
        <w:t xml:space="preserve"> (2007)</w:t>
      </w:r>
    </w:p>
    <w:p w:rsidR="00D83F17" w:rsidRPr="00DD627B" w:rsidRDefault="00D83F17" w:rsidP="000C2918">
      <w:pPr>
        <w:autoSpaceDE w:val="0"/>
        <w:autoSpaceDN w:val="0"/>
        <w:adjustRightInd w:val="0"/>
      </w:pPr>
    </w:p>
    <w:p w:rsidR="00D83F17" w:rsidRPr="00DD627B" w:rsidRDefault="00B67A6D" w:rsidP="000C2918">
      <w:pPr>
        <w:autoSpaceDE w:val="0"/>
        <w:autoSpaceDN w:val="0"/>
        <w:adjustRightInd w:val="0"/>
      </w:pPr>
      <w:r>
        <w:rPr>
          <w:noProof/>
          <w:lang w:val="en-US" w:eastAsia="en-US"/>
        </w:rPr>
        <w:drawing>
          <wp:inline distT="0" distB="0" distL="0" distR="0" wp14:anchorId="397591F4" wp14:editId="6E6D21BE">
            <wp:extent cx="5640070" cy="3394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0070" cy="3394075"/>
                    </a:xfrm>
                    <a:prstGeom prst="rect">
                      <a:avLst/>
                    </a:prstGeom>
                    <a:noFill/>
                    <a:ln>
                      <a:noFill/>
                    </a:ln>
                  </pic:spPr>
                </pic:pic>
              </a:graphicData>
            </a:graphic>
          </wp:inline>
        </w:drawing>
      </w:r>
    </w:p>
    <w:p w:rsidR="00D83F17" w:rsidRPr="00DD627B" w:rsidRDefault="00D83F17" w:rsidP="000C2918">
      <w:pPr>
        <w:autoSpaceDE w:val="0"/>
        <w:autoSpaceDN w:val="0"/>
        <w:adjustRightInd w:val="0"/>
      </w:pPr>
    </w:p>
    <w:p w:rsidR="00D83F17" w:rsidRPr="000A48B0" w:rsidRDefault="00D83F17" w:rsidP="000A48B0">
      <w:pPr>
        <w:autoSpaceDE w:val="0"/>
        <w:autoSpaceDN w:val="0"/>
        <w:adjustRightInd w:val="0"/>
        <w:jc w:val="center"/>
        <w:rPr>
          <w:b/>
          <w:bCs/>
        </w:rPr>
      </w:pPr>
      <w:r w:rsidRPr="000A48B0">
        <w:rPr>
          <w:b/>
          <w:bCs/>
        </w:rPr>
        <w:t xml:space="preserve">Figure </w:t>
      </w:r>
      <w:r w:rsidRPr="000A48B0">
        <w:rPr>
          <w:b/>
          <w:bCs/>
          <w:highlight w:val="yellow"/>
        </w:rPr>
        <w:t>XY</w:t>
      </w:r>
      <w:r w:rsidRPr="000A48B0">
        <w:rPr>
          <w:b/>
          <w:bCs/>
        </w:rPr>
        <w:t>.3: T-DAB layer 3 in the 1.5 GHz band originating from MA02</w:t>
      </w:r>
      <w:r w:rsidR="006B37DB">
        <w:rPr>
          <w:b/>
          <w:bCs/>
        </w:rPr>
        <w:t>revCO07 (2007)</w:t>
      </w:r>
    </w:p>
    <w:p w:rsidR="00D83F17" w:rsidRPr="00DD627B" w:rsidRDefault="00D83F17" w:rsidP="000C2918"/>
    <w:p w:rsidR="00D83F17" w:rsidRDefault="00D83F17" w:rsidP="000C2918">
      <w:pPr>
        <w:autoSpaceDE w:val="0"/>
        <w:autoSpaceDN w:val="0"/>
        <w:adjustRightInd w:val="0"/>
        <w:rPr>
          <w:b/>
          <w:bCs/>
        </w:rPr>
      </w:pPr>
      <w:r w:rsidRPr="00DD627B">
        <w:rPr>
          <w:b/>
          <w:bCs/>
        </w:rPr>
        <w:t>Potential addition of contiguous blocks in a given area</w:t>
      </w:r>
    </w:p>
    <w:p w:rsidR="00D83F17" w:rsidRPr="00DD627B" w:rsidRDefault="00D83F17" w:rsidP="000C2918">
      <w:pPr>
        <w:autoSpaceDE w:val="0"/>
        <w:autoSpaceDN w:val="0"/>
        <w:adjustRightInd w:val="0"/>
        <w:rPr>
          <w:b/>
          <w:bCs/>
        </w:rPr>
      </w:pPr>
    </w:p>
    <w:p w:rsidR="00D83F17" w:rsidRPr="00DD627B" w:rsidRDefault="00D83F17" w:rsidP="000C2918">
      <w:pPr>
        <w:autoSpaceDE w:val="0"/>
        <w:autoSpaceDN w:val="0"/>
        <w:adjustRightInd w:val="0"/>
      </w:pPr>
      <w:r w:rsidRPr="00DD627B">
        <w:t xml:space="preserve">The </w:t>
      </w:r>
      <w:r w:rsidR="007B1220" w:rsidRPr="000A424B">
        <w:rPr>
          <w:rFonts w:cs="Arial"/>
          <w:szCs w:val="20"/>
        </w:rPr>
        <w:t>MA02revCO07</w:t>
      </w:r>
      <w:r w:rsidRPr="00DD627B">
        <w:t xml:space="preserve"> contains procedures for the addition or modification of an allotment (Annex 4, section 3 of the </w:t>
      </w:r>
      <w:r w:rsidR="007B1220" w:rsidRPr="000A424B">
        <w:rPr>
          <w:rFonts w:cs="Arial"/>
          <w:szCs w:val="20"/>
        </w:rPr>
        <w:t>MA02revCO07</w:t>
      </w:r>
      <w:r w:rsidRPr="00DD627B">
        <w:t>) which enable</w:t>
      </w:r>
      <w:r w:rsidR="006B37DB">
        <w:t>s</w:t>
      </w:r>
      <w:r w:rsidRPr="00DD627B">
        <w:t xml:space="preserve"> addition of new contiguous blocks in a given area. Co-ordination is necessary if a new allotment would:</w:t>
      </w:r>
    </w:p>
    <w:p w:rsidR="00D83F17" w:rsidRPr="00DD627B" w:rsidRDefault="00D83F17" w:rsidP="000C2918">
      <w:pPr>
        <w:numPr>
          <w:ilvl w:val="0"/>
          <w:numId w:val="23"/>
        </w:numPr>
        <w:autoSpaceDE w:val="0"/>
        <w:autoSpaceDN w:val="0"/>
        <w:adjustRightInd w:val="0"/>
        <w:jc w:val="left"/>
      </w:pPr>
      <w:r w:rsidRPr="00DD627B">
        <w:t>cause field strengths greater than or equal to 38 dB(</w:t>
      </w:r>
      <w:proofErr w:type="spellStart"/>
      <w:r w:rsidRPr="00DD627B">
        <w:t>μV</w:t>
      </w:r>
      <w:proofErr w:type="spellEnd"/>
      <w:r w:rsidRPr="00DD627B">
        <w:t xml:space="preserve">/m) at the boundary of any other administration; or, </w:t>
      </w:r>
    </w:p>
    <w:p w:rsidR="00D83F17" w:rsidRPr="00DD627B" w:rsidRDefault="00D83F17" w:rsidP="000C2918">
      <w:pPr>
        <w:numPr>
          <w:ilvl w:val="0"/>
          <w:numId w:val="23"/>
        </w:numPr>
        <w:autoSpaceDE w:val="0"/>
        <w:autoSpaceDN w:val="0"/>
        <w:adjustRightInd w:val="0"/>
        <w:jc w:val="left"/>
      </w:pPr>
      <w:proofErr w:type="gramStart"/>
      <w:r w:rsidRPr="00DD627B">
        <w:lastRenderedPageBreak/>
        <w:t>with</w:t>
      </w:r>
      <w:proofErr w:type="gramEnd"/>
      <w:r w:rsidRPr="00DD627B">
        <w:t xml:space="preserve"> regard to any other services, cause field strengths greater than or equal to the maximum allowable interfering field strengths at the boundary of any other administration.</w:t>
      </w:r>
    </w:p>
    <w:p w:rsidR="006B37DB" w:rsidRDefault="006B37DB" w:rsidP="006B37DB">
      <w:pPr>
        <w:rPr>
          <w:rFonts w:ascii="Arial" w:hAnsi="Arial" w:cs="Arial"/>
          <w:sz w:val="20"/>
          <w:szCs w:val="20"/>
        </w:rPr>
      </w:pPr>
    </w:p>
    <w:p w:rsidR="006B37DB" w:rsidRPr="007F05DD" w:rsidRDefault="006B37DB" w:rsidP="006B37DB">
      <w:pPr>
        <w:rPr>
          <w:rFonts w:ascii="Arial" w:hAnsi="Arial" w:cs="Arial"/>
          <w:sz w:val="20"/>
          <w:szCs w:val="20"/>
        </w:rPr>
      </w:pPr>
    </w:p>
    <w:p w:rsidR="00D83F17" w:rsidRDefault="00D83F17" w:rsidP="000C2918">
      <w:pPr>
        <w:autoSpaceDE w:val="0"/>
        <w:autoSpaceDN w:val="0"/>
        <w:adjustRightInd w:val="0"/>
      </w:pPr>
    </w:p>
    <w:p w:rsidR="006B37DB" w:rsidRDefault="006B37DB" w:rsidP="000C2918">
      <w:pPr>
        <w:autoSpaceDE w:val="0"/>
        <w:autoSpaceDN w:val="0"/>
        <w:adjustRightInd w:val="0"/>
      </w:pPr>
    </w:p>
    <w:p w:rsidR="00D83F17" w:rsidRPr="00DD627B" w:rsidRDefault="00D83F17" w:rsidP="000C2918">
      <w:pPr>
        <w:autoSpaceDE w:val="0"/>
        <w:autoSpaceDN w:val="0"/>
        <w:adjustRightInd w:val="0"/>
      </w:pPr>
      <w:r w:rsidRPr="00DD627B">
        <w:t>No coordination is required where the above limits are not exceeded. In practice, this corresponds to those parts of a country which are separated from the boundary of each neighbouring administration by a certain distance. This distance depends on:</w:t>
      </w:r>
    </w:p>
    <w:p w:rsidR="00D83F17" w:rsidRPr="00DD627B" w:rsidRDefault="00D83F17" w:rsidP="000C2918">
      <w:pPr>
        <w:numPr>
          <w:ilvl w:val="0"/>
          <w:numId w:val="20"/>
        </w:numPr>
        <w:jc w:val="left"/>
      </w:pPr>
      <w:r w:rsidRPr="00DD627B">
        <w:t xml:space="preserve">the reference network </w:t>
      </w:r>
      <w:r>
        <w:t xml:space="preserve">(see section 5 – Annex 2 - of the Special Arrangement) </w:t>
      </w:r>
      <w:r w:rsidRPr="00DD627B">
        <w:t>associated with a particular allotment;</w:t>
      </w:r>
    </w:p>
    <w:p w:rsidR="00D83F17" w:rsidRPr="00DD627B" w:rsidRDefault="00D83F17" w:rsidP="000C2918">
      <w:pPr>
        <w:numPr>
          <w:ilvl w:val="0"/>
          <w:numId w:val="20"/>
        </w:numPr>
        <w:autoSpaceDE w:val="0"/>
        <w:autoSpaceDN w:val="0"/>
        <w:adjustRightInd w:val="0"/>
        <w:jc w:val="left"/>
        <w:rPr>
          <w:rFonts w:eastAsia="SymbolMT"/>
        </w:rPr>
      </w:pPr>
      <w:r w:rsidRPr="00DD627B">
        <w:rPr>
          <w:rFonts w:eastAsia="SymbolMT"/>
        </w:rPr>
        <w:t>the type of service to be provided;</w:t>
      </w:r>
    </w:p>
    <w:p w:rsidR="00D83F17" w:rsidRPr="00DD627B" w:rsidRDefault="00D83F17" w:rsidP="000C2918">
      <w:pPr>
        <w:numPr>
          <w:ilvl w:val="0"/>
          <w:numId w:val="20"/>
        </w:numPr>
        <w:autoSpaceDE w:val="0"/>
        <w:autoSpaceDN w:val="0"/>
        <w:adjustRightInd w:val="0"/>
        <w:jc w:val="left"/>
        <w:rPr>
          <w:rFonts w:eastAsia="SymbolMT"/>
        </w:rPr>
      </w:pPr>
      <w:r w:rsidRPr="00DD627B">
        <w:rPr>
          <w:rFonts w:eastAsia="SymbolMT"/>
        </w:rPr>
        <w:t>the existence of other services in the neighbouring administration and</w:t>
      </w:r>
    </w:p>
    <w:p w:rsidR="00D83F17" w:rsidRPr="00DD627B" w:rsidRDefault="00D83F17" w:rsidP="000C2918">
      <w:pPr>
        <w:numPr>
          <w:ilvl w:val="0"/>
          <w:numId w:val="20"/>
        </w:numPr>
        <w:autoSpaceDE w:val="0"/>
        <w:autoSpaceDN w:val="0"/>
        <w:adjustRightInd w:val="0"/>
        <w:jc w:val="left"/>
        <w:rPr>
          <w:rFonts w:eastAsia="SymbolMT"/>
        </w:rPr>
      </w:pPr>
      <w:proofErr w:type="gramStart"/>
      <w:r w:rsidRPr="00DD627B">
        <w:rPr>
          <w:rFonts w:eastAsia="SymbolMT"/>
        </w:rPr>
        <w:t>the</w:t>
      </w:r>
      <w:proofErr w:type="gramEnd"/>
      <w:r w:rsidRPr="00DD627B">
        <w:rPr>
          <w:rFonts w:eastAsia="SymbolMT"/>
        </w:rPr>
        <w:t xml:space="preserve"> type of propagation path (Land, Cold Sea, Warm Sea or mixed) between the boundary of the new allotment and the boundary of each neighbouring administration.</w:t>
      </w:r>
    </w:p>
    <w:p w:rsidR="00D83F17" w:rsidRDefault="00D83F17" w:rsidP="000C2918">
      <w:pPr>
        <w:autoSpaceDE w:val="0"/>
        <w:autoSpaceDN w:val="0"/>
        <w:adjustRightInd w:val="0"/>
        <w:rPr>
          <w:rFonts w:eastAsia="SymbolMT"/>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9"/>
        <w:gridCol w:w="1134"/>
        <w:gridCol w:w="2126"/>
        <w:gridCol w:w="2126"/>
        <w:gridCol w:w="2126"/>
      </w:tblGrid>
      <w:tr w:rsidR="00D83F17" w:rsidRPr="00B04ADF">
        <w:trPr>
          <w:cantSplit/>
        </w:trPr>
        <w:tc>
          <w:tcPr>
            <w:tcW w:w="3403" w:type="dxa"/>
            <w:gridSpan w:val="2"/>
            <w:tcBorders>
              <w:top w:val="double" w:sz="4" w:space="0" w:color="auto"/>
              <w:left w:val="double" w:sz="4" w:space="0" w:color="auto"/>
              <w:bottom w:val="single" w:sz="12" w:space="0" w:color="auto"/>
              <w:right w:val="single" w:sz="12" w:space="0" w:color="auto"/>
            </w:tcBorders>
          </w:tcPr>
          <w:p w:rsidR="00D83F17" w:rsidRPr="00B04ADF" w:rsidRDefault="00D83F17" w:rsidP="00E84ABB"/>
        </w:tc>
        <w:tc>
          <w:tcPr>
            <w:tcW w:w="2126" w:type="dxa"/>
            <w:tcBorders>
              <w:top w:val="double" w:sz="4" w:space="0" w:color="auto"/>
              <w:left w:val="nil"/>
              <w:bottom w:val="single" w:sz="12" w:space="0" w:color="auto"/>
              <w:right w:val="single" w:sz="6" w:space="0" w:color="auto"/>
            </w:tcBorders>
          </w:tcPr>
          <w:p w:rsidR="00D83F17" w:rsidRPr="00B04ADF" w:rsidRDefault="00D83F17" w:rsidP="00E84ABB">
            <w:pPr>
              <w:jc w:val="center"/>
              <w:rPr>
                <w:b/>
                <w:bCs/>
              </w:rPr>
            </w:pPr>
            <w:r w:rsidRPr="00B04ADF">
              <w:rPr>
                <w:b/>
                <w:bCs/>
              </w:rPr>
              <w:t>Reference network 1 (L-RN1)</w:t>
            </w:r>
          </w:p>
          <w:p w:rsidR="00D83F17" w:rsidRPr="00B04ADF" w:rsidRDefault="00D83F17" w:rsidP="00E84ABB">
            <w:pPr>
              <w:jc w:val="center"/>
              <w:rPr>
                <w:b/>
                <w:bCs/>
              </w:rPr>
            </w:pPr>
            <w:r w:rsidRPr="00B04ADF">
              <w:rPr>
                <w:b/>
                <w:bCs/>
              </w:rPr>
              <w:t>receiving interference</w:t>
            </w:r>
          </w:p>
        </w:tc>
        <w:tc>
          <w:tcPr>
            <w:tcW w:w="2126" w:type="dxa"/>
            <w:tcBorders>
              <w:top w:val="double" w:sz="4" w:space="0" w:color="auto"/>
              <w:left w:val="single" w:sz="6" w:space="0" w:color="auto"/>
              <w:bottom w:val="single" w:sz="12" w:space="0" w:color="auto"/>
              <w:right w:val="single" w:sz="6" w:space="0" w:color="auto"/>
            </w:tcBorders>
          </w:tcPr>
          <w:p w:rsidR="00D83F17" w:rsidRPr="00B04ADF" w:rsidRDefault="00D83F17" w:rsidP="00E84ABB">
            <w:pPr>
              <w:jc w:val="center"/>
              <w:rPr>
                <w:b/>
                <w:bCs/>
              </w:rPr>
            </w:pPr>
            <w:r w:rsidRPr="00B04ADF">
              <w:rPr>
                <w:b/>
                <w:bCs/>
              </w:rPr>
              <w:t>Reference network 2 (L-RN2)</w:t>
            </w:r>
          </w:p>
          <w:p w:rsidR="00D83F17" w:rsidRPr="00B04ADF" w:rsidRDefault="00D83F17" w:rsidP="00E84ABB">
            <w:pPr>
              <w:jc w:val="center"/>
              <w:rPr>
                <w:b/>
                <w:bCs/>
              </w:rPr>
            </w:pPr>
            <w:r w:rsidRPr="00B04ADF">
              <w:rPr>
                <w:b/>
                <w:bCs/>
              </w:rPr>
              <w:t>receiving interference</w:t>
            </w:r>
          </w:p>
        </w:tc>
        <w:tc>
          <w:tcPr>
            <w:tcW w:w="2126" w:type="dxa"/>
            <w:tcBorders>
              <w:top w:val="double" w:sz="4" w:space="0" w:color="auto"/>
              <w:left w:val="single" w:sz="6" w:space="0" w:color="auto"/>
              <w:bottom w:val="single" w:sz="12" w:space="0" w:color="auto"/>
              <w:right w:val="double" w:sz="4" w:space="0" w:color="auto"/>
            </w:tcBorders>
          </w:tcPr>
          <w:p w:rsidR="00D83F17" w:rsidRPr="00B04ADF" w:rsidRDefault="00D83F17" w:rsidP="00E84ABB">
            <w:pPr>
              <w:jc w:val="center"/>
              <w:rPr>
                <w:b/>
                <w:bCs/>
              </w:rPr>
            </w:pPr>
            <w:r w:rsidRPr="00B04ADF">
              <w:rPr>
                <w:b/>
                <w:bCs/>
              </w:rPr>
              <w:t>Reference network 3 (L-RN3)</w:t>
            </w:r>
          </w:p>
          <w:p w:rsidR="00D83F17" w:rsidRPr="00B04ADF" w:rsidRDefault="00D83F17" w:rsidP="00E84ABB">
            <w:pPr>
              <w:jc w:val="center"/>
              <w:rPr>
                <w:b/>
                <w:bCs/>
              </w:rPr>
            </w:pPr>
            <w:r w:rsidRPr="00B04ADF">
              <w:rPr>
                <w:b/>
                <w:bCs/>
              </w:rPr>
              <w:t>receiving interference</w:t>
            </w:r>
          </w:p>
        </w:tc>
      </w:tr>
      <w:tr w:rsidR="00D83F17" w:rsidRPr="00B04ADF">
        <w:tblPrEx>
          <w:tblCellMar>
            <w:left w:w="56" w:type="dxa"/>
            <w:right w:w="56" w:type="dxa"/>
          </w:tblCellMar>
        </w:tblPrEx>
        <w:trPr>
          <w:cantSplit/>
        </w:trPr>
        <w:tc>
          <w:tcPr>
            <w:tcW w:w="3403" w:type="dxa"/>
            <w:gridSpan w:val="2"/>
            <w:tcBorders>
              <w:top w:val="nil"/>
              <w:left w:val="double" w:sz="4" w:space="0" w:color="auto"/>
              <w:bottom w:val="nil"/>
              <w:right w:val="single" w:sz="12" w:space="0" w:color="auto"/>
            </w:tcBorders>
          </w:tcPr>
          <w:p w:rsidR="00D83F17" w:rsidRPr="00B04ADF" w:rsidRDefault="00D83F17" w:rsidP="00E84ABB">
            <w:r w:rsidRPr="00B04ADF">
              <w:t>Maximum permissible co-block interfering field strength (dB</w:t>
            </w:r>
            <w:r w:rsidRPr="00B04ADF">
              <w:sym w:font="Symbol" w:char="F06D"/>
            </w:r>
            <w:r w:rsidRPr="00B04ADF">
              <w:t>V/m)</w:t>
            </w:r>
          </w:p>
        </w:tc>
        <w:tc>
          <w:tcPr>
            <w:tcW w:w="2126" w:type="dxa"/>
            <w:tcBorders>
              <w:top w:val="nil"/>
              <w:left w:val="nil"/>
              <w:bottom w:val="nil"/>
              <w:right w:val="single" w:sz="6" w:space="0" w:color="auto"/>
            </w:tcBorders>
            <w:vAlign w:val="center"/>
          </w:tcPr>
          <w:p w:rsidR="00D83F17" w:rsidRPr="00B04ADF" w:rsidRDefault="00D83F17" w:rsidP="00E84ABB">
            <w:pPr>
              <w:jc w:val="center"/>
            </w:pPr>
            <w:r w:rsidRPr="00B04ADF">
              <w:t>41 dB</w:t>
            </w:r>
            <w:r w:rsidRPr="00B04ADF">
              <w:sym w:font="Symbol" w:char="F06D"/>
            </w:r>
            <w:r w:rsidRPr="00B04ADF">
              <w:t xml:space="preserve">V/m </w:t>
            </w:r>
          </w:p>
        </w:tc>
        <w:tc>
          <w:tcPr>
            <w:tcW w:w="2126" w:type="dxa"/>
            <w:tcBorders>
              <w:top w:val="nil"/>
              <w:left w:val="single" w:sz="6" w:space="0" w:color="auto"/>
              <w:bottom w:val="nil"/>
              <w:right w:val="single" w:sz="6" w:space="0" w:color="auto"/>
            </w:tcBorders>
            <w:vAlign w:val="center"/>
          </w:tcPr>
          <w:p w:rsidR="00D83F17" w:rsidRPr="00B04ADF" w:rsidRDefault="00D83F17" w:rsidP="00E84ABB">
            <w:pPr>
              <w:jc w:val="center"/>
            </w:pPr>
            <w:r w:rsidRPr="00B04ADF">
              <w:t>43 dB</w:t>
            </w:r>
            <w:r w:rsidRPr="00B04ADF">
              <w:sym w:font="Symbol" w:char="F06D"/>
            </w:r>
            <w:r w:rsidRPr="00B04ADF">
              <w:t xml:space="preserve">V/m </w:t>
            </w:r>
          </w:p>
        </w:tc>
        <w:tc>
          <w:tcPr>
            <w:tcW w:w="2126" w:type="dxa"/>
            <w:tcBorders>
              <w:top w:val="nil"/>
              <w:left w:val="single" w:sz="6" w:space="0" w:color="auto"/>
              <w:bottom w:val="nil"/>
              <w:right w:val="double" w:sz="4" w:space="0" w:color="auto"/>
            </w:tcBorders>
            <w:vAlign w:val="center"/>
          </w:tcPr>
          <w:p w:rsidR="00D83F17" w:rsidRPr="00B04ADF" w:rsidRDefault="00D83F17" w:rsidP="00E84ABB">
            <w:pPr>
              <w:jc w:val="center"/>
            </w:pPr>
            <w:r w:rsidRPr="00B04ADF">
              <w:t>45 dB</w:t>
            </w:r>
            <w:r w:rsidRPr="00B04ADF">
              <w:sym w:font="Symbol" w:char="F06D"/>
            </w:r>
            <w:r w:rsidRPr="00B04ADF">
              <w:t xml:space="preserve">V/m </w:t>
            </w:r>
          </w:p>
        </w:tc>
      </w:tr>
      <w:tr w:rsidR="00D83F17" w:rsidRPr="00B04ADF">
        <w:tblPrEx>
          <w:tblCellMar>
            <w:left w:w="56" w:type="dxa"/>
            <w:right w:w="56" w:type="dxa"/>
          </w:tblCellMar>
        </w:tblPrEx>
        <w:trPr>
          <w:cantSplit/>
        </w:trPr>
        <w:tc>
          <w:tcPr>
            <w:tcW w:w="2269" w:type="dxa"/>
            <w:vMerge w:val="restart"/>
            <w:tcBorders>
              <w:top w:val="single" w:sz="6" w:space="0" w:color="auto"/>
              <w:left w:val="double" w:sz="4" w:space="0" w:color="auto"/>
              <w:bottom w:val="dashSmallGap" w:sz="4" w:space="0" w:color="auto"/>
              <w:right w:val="single" w:sz="6" w:space="0" w:color="auto"/>
            </w:tcBorders>
            <w:vAlign w:val="center"/>
          </w:tcPr>
          <w:p w:rsidR="00D83F17" w:rsidRPr="00B04ADF" w:rsidRDefault="00D83F17" w:rsidP="00E84ABB">
            <w:pPr>
              <w:rPr>
                <w:b/>
                <w:bCs/>
              </w:rPr>
            </w:pPr>
            <w:r w:rsidRPr="00B04ADF">
              <w:rPr>
                <w:b/>
                <w:bCs/>
              </w:rPr>
              <w:t>Reference network 1 (L-RN1) as interferer</w:t>
            </w:r>
          </w:p>
        </w:tc>
        <w:tc>
          <w:tcPr>
            <w:tcW w:w="1134" w:type="dxa"/>
            <w:tcBorders>
              <w:top w:val="single" w:sz="6" w:space="0" w:color="auto"/>
              <w:left w:val="single" w:sz="6" w:space="0" w:color="auto"/>
              <w:bottom w:val="dashSmallGap" w:sz="4" w:space="0" w:color="auto"/>
              <w:right w:val="single" w:sz="12" w:space="0" w:color="auto"/>
            </w:tcBorders>
          </w:tcPr>
          <w:p w:rsidR="00D83F17" w:rsidRPr="00B04ADF" w:rsidRDefault="00D83F17" w:rsidP="00E84ABB">
            <w:r w:rsidRPr="00B04ADF">
              <w:t>Land</w:t>
            </w:r>
          </w:p>
        </w:tc>
        <w:tc>
          <w:tcPr>
            <w:tcW w:w="2126" w:type="dxa"/>
            <w:tcBorders>
              <w:top w:val="single" w:sz="6" w:space="0" w:color="auto"/>
              <w:left w:val="nil"/>
              <w:bottom w:val="dashSmallGap" w:sz="4" w:space="0" w:color="auto"/>
              <w:right w:val="single" w:sz="6" w:space="0" w:color="auto"/>
            </w:tcBorders>
            <w:vAlign w:val="center"/>
          </w:tcPr>
          <w:p w:rsidR="00D83F17" w:rsidRPr="00B04ADF" w:rsidRDefault="00D83F17" w:rsidP="00E84ABB">
            <w:pPr>
              <w:jc w:val="center"/>
            </w:pPr>
            <w:r w:rsidRPr="00B04ADF">
              <w:t>50 km</w:t>
            </w:r>
          </w:p>
        </w:tc>
        <w:tc>
          <w:tcPr>
            <w:tcW w:w="2126" w:type="dxa"/>
            <w:tcBorders>
              <w:top w:val="single" w:sz="6" w:space="0" w:color="auto"/>
              <w:left w:val="single" w:sz="6" w:space="0" w:color="auto"/>
              <w:bottom w:val="dashSmallGap" w:sz="4" w:space="0" w:color="auto"/>
              <w:right w:val="single" w:sz="6" w:space="0" w:color="auto"/>
            </w:tcBorders>
            <w:vAlign w:val="center"/>
          </w:tcPr>
          <w:p w:rsidR="00D83F17" w:rsidRPr="00B04ADF" w:rsidRDefault="00D83F17" w:rsidP="00E84ABB">
            <w:pPr>
              <w:jc w:val="center"/>
            </w:pPr>
            <w:r w:rsidRPr="00B04ADF">
              <w:t>44 km</w:t>
            </w:r>
          </w:p>
        </w:tc>
        <w:tc>
          <w:tcPr>
            <w:tcW w:w="2126" w:type="dxa"/>
            <w:tcBorders>
              <w:top w:val="single" w:sz="6" w:space="0" w:color="auto"/>
              <w:left w:val="single" w:sz="6" w:space="0" w:color="auto"/>
              <w:bottom w:val="dashSmallGap" w:sz="4" w:space="0" w:color="auto"/>
              <w:right w:val="double" w:sz="4" w:space="0" w:color="auto"/>
            </w:tcBorders>
            <w:vAlign w:val="center"/>
          </w:tcPr>
          <w:p w:rsidR="00D83F17" w:rsidRPr="00B04ADF" w:rsidRDefault="00D83F17" w:rsidP="00E84ABB">
            <w:pPr>
              <w:jc w:val="center"/>
            </w:pPr>
            <w:r w:rsidRPr="00B04ADF">
              <w:t>38 km</w:t>
            </w:r>
          </w:p>
        </w:tc>
      </w:tr>
      <w:tr w:rsidR="00D83F17" w:rsidRPr="00B04ADF">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tcPr>
          <w:p w:rsidR="00D83F17" w:rsidRPr="00B04ADF" w:rsidRDefault="00D83F17" w:rsidP="00E84ABB">
            <w:pPr>
              <w:rPr>
                <w:b/>
                <w:bCs/>
              </w:rPr>
            </w:pPr>
          </w:p>
        </w:tc>
        <w:tc>
          <w:tcPr>
            <w:tcW w:w="1134" w:type="dxa"/>
            <w:tcBorders>
              <w:top w:val="dashSmallGap" w:sz="4" w:space="0" w:color="auto"/>
              <w:left w:val="single" w:sz="6" w:space="0" w:color="auto"/>
              <w:bottom w:val="dashSmallGap" w:sz="4" w:space="0" w:color="auto"/>
              <w:right w:val="single" w:sz="12" w:space="0" w:color="auto"/>
            </w:tcBorders>
          </w:tcPr>
          <w:p w:rsidR="00D83F17" w:rsidRPr="00B04ADF" w:rsidRDefault="00D83F17" w:rsidP="00E84ABB">
            <w:r w:rsidRPr="00B04ADF">
              <w:t>Cold sea</w:t>
            </w:r>
          </w:p>
        </w:tc>
        <w:tc>
          <w:tcPr>
            <w:tcW w:w="2126" w:type="dxa"/>
            <w:tcBorders>
              <w:top w:val="dashSmallGap" w:sz="4" w:space="0" w:color="auto"/>
              <w:left w:val="nil"/>
              <w:bottom w:val="dashSmallGap" w:sz="4" w:space="0" w:color="auto"/>
              <w:right w:val="single" w:sz="6" w:space="0" w:color="auto"/>
            </w:tcBorders>
            <w:vAlign w:val="center"/>
          </w:tcPr>
          <w:p w:rsidR="00D83F17" w:rsidRPr="00B04ADF" w:rsidRDefault="00D83F17" w:rsidP="00E84ABB">
            <w:pPr>
              <w:jc w:val="center"/>
            </w:pPr>
            <w:r w:rsidRPr="00B04ADF">
              <w:t>314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D83F17" w:rsidRPr="00B04ADF" w:rsidRDefault="00D83F17" w:rsidP="00E84ABB">
            <w:pPr>
              <w:jc w:val="center"/>
            </w:pPr>
            <w:r w:rsidRPr="00B04ADF">
              <w:t>290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D83F17" w:rsidRPr="00B04ADF" w:rsidRDefault="00D83F17" w:rsidP="00E84ABB">
            <w:pPr>
              <w:jc w:val="center"/>
            </w:pPr>
            <w:r w:rsidRPr="00B04ADF">
              <w:t>269 km</w:t>
            </w:r>
          </w:p>
        </w:tc>
      </w:tr>
      <w:tr w:rsidR="00D83F17" w:rsidRPr="00B04ADF">
        <w:tblPrEx>
          <w:tblCellMar>
            <w:left w:w="56" w:type="dxa"/>
            <w:right w:w="56" w:type="dxa"/>
          </w:tblCellMar>
        </w:tblPrEx>
        <w:trPr>
          <w:cantSplit/>
        </w:trPr>
        <w:tc>
          <w:tcPr>
            <w:tcW w:w="2269" w:type="dxa"/>
            <w:vMerge/>
            <w:tcBorders>
              <w:top w:val="dashSmallGap" w:sz="4" w:space="0" w:color="auto"/>
              <w:left w:val="double" w:sz="4" w:space="0" w:color="auto"/>
              <w:bottom w:val="single" w:sz="6" w:space="0" w:color="auto"/>
              <w:right w:val="single" w:sz="6" w:space="0" w:color="auto"/>
            </w:tcBorders>
          </w:tcPr>
          <w:p w:rsidR="00D83F17" w:rsidRPr="00B04ADF" w:rsidRDefault="00D83F17" w:rsidP="00E84ABB">
            <w:pPr>
              <w:rPr>
                <w:b/>
                <w:bCs/>
              </w:rPr>
            </w:pPr>
          </w:p>
        </w:tc>
        <w:tc>
          <w:tcPr>
            <w:tcW w:w="1134" w:type="dxa"/>
            <w:tcBorders>
              <w:top w:val="dashSmallGap" w:sz="4" w:space="0" w:color="auto"/>
              <w:left w:val="single" w:sz="6" w:space="0" w:color="auto"/>
              <w:bottom w:val="single" w:sz="6" w:space="0" w:color="auto"/>
              <w:right w:val="single" w:sz="12" w:space="0" w:color="auto"/>
            </w:tcBorders>
          </w:tcPr>
          <w:p w:rsidR="00D83F17" w:rsidRPr="00B04ADF" w:rsidRDefault="00D83F17" w:rsidP="00E84ABB">
            <w:r w:rsidRPr="00B04ADF">
              <w:t>Warm sea</w:t>
            </w:r>
          </w:p>
        </w:tc>
        <w:tc>
          <w:tcPr>
            <w:tcW w:w="2126" w:type="dxa"/>
            <w:tcBorders>
              <w:top w:val="dashSmallGap" w:sz="4" w:space="0" w:color="auto"/>
              <w:left w:val="nil"/>
              <w:bottom w:val="single" w:sz="6" w:space="0" w:color="auto"/>
              <w:right w:val="single" w:sz="6" w:space="0" w:color="auto"/>
            </w:tcBorders>
            <w:vAlign w:val="center"/>
          </w:tcPr>
          <w:p w:rsidR="00D83F17" w:rsidRPr="00B04ADF" w:rsidRDefault="00D83F17" w:rsidP="00E84ABB">
            <w:pPr>
              <w:jc w:val="center"/>
            </w:pPr>
            <w:r w:rsidRPr="00B04ADF">
              <w:t>434 km</w:t>
            </w:r>
          </w:p>
        </w:tc>
        <w:tc>
          <w:tcPr>
            <w:tcW w:w="2126" w:type="dxa"/>
            <w:tcBorders>
              <w:top w:val="dashSmallGap" w:sz="4" w:space="0" w:color="auto"/>
              <w:left w:val="single" w:sz="6" w:space="0" w:color="auto"/>
              <w:bottom w:val="single" w:sz="6" w:space="0" w:color="auto"/>
              <w:right w:val="single" w:sz="6" w:space="0" w:color="auto"/>
            </w:tcBorders>
            <w:vAlign w:val="center"/>
          </w:tcPr>
          <w:p w:rsidR="00D83F17" w:rsidRPr="00B04ADF" w:rsidRDefault="00D83F17" w:rsidP="00E84ABB">
            <w:pPr>
              <w:jc w:val="center"/>
            </w:pPr>
            <w:r w:rsidRPr="00B04ADF">
              <w:t>392 km</w:t>
            </w:r>
          </w:p>
        </w:tc>
        <w:tc>
          <w:tcPr>
            <w:tcW w:w="2126" w:type="dxa"/>
            <w:tcBorders>
              <w:top w:val="dashSmallGap" w:sz="4" w:space="0" w:color="auto"/>
              <w:left w:val="single" w:sz="6" w:space="0" w:color="auto"/>
              <w:bottom w:val="single" w:sz="6" w:space="0" w:color="auto"/>
              <w:right w:val="double" w:sz="4" w:space="0" w:color="auto"/>
            </w:tcBorders>
            <w:vAlign w:val="center"/>
          </w:tcPr>
          <w:p w:rsidR="00D83F17" w:rsidRPr="00B04ADF" w:rsidRDefault="00D83F17" w:rsidP="00E84ABB">
            <w:pPr>
              <w:jc w:val="center"/>
            </w:pPr>
            <w:r w:rsidRPr="00B04ADF">
              <w:t>350 km</w:t>
            </w:r>
          </w:p>
        </w:tc>
      </w:tr>
      <w:tr w:rsidR="00D83F17" w:rsidRPr="00B04ADF">
        <w:tblPrEx>
          <w:tblCellMar>
            <w:left w:w="56" w:type="dxa"/>
            <w:right w:w="56" w:type="dxa"/>
          </w:tblCellMar>
        </w:tblPrEx>
        <w:trPr>
          <w:cantSplit/>
        </w:trPr>
        <w:tc>
          <w:tcPr>
            <w:tcW w:w="2269" w:type="dxa"/>
            <w:vMerge w:val="restart"/>
            <w:tcBorders>
              <w:top w:val="nil"/>
              <w:left w:val="double" w:sz="4" w:space="0" w:color="auto"/>
              <w:bottom w:val="dashSmallGap" w:sz="4" w:space="0" w:color="auto"/>
              <w:right w:val="single" w:sz="6" w:space="0" w:color="auto"/>
            </w:tcBorders>
            <w:vAlign w:val="center"/>
          </w:tcPr>
          <w:p w:rsidR="00D83F17" w:rsidRPr="00B04ADF" w:rsidRDefault="00D83F17" w:rsidP="00E84ABB">
            <w:pPr>
              <w:rPr>
                <w:b/>
                <w:bCs/>
              </w:rPr>
            </w:pPr>
            <w:r w:rsidRPr="00B04ADF">
              <w:rPr>
                <w:b/>
                <w:bCs/>
              </w:rPr>
              <w:t>Reference network 2 (L-RN2) as interferer</w:t>
            </w:r>
          </w:p>
        </w:tc>
        <w:tc>
          <w:tcPr>
            <w:tcW w:w="1134" w:type="dxa"/>
            <w:tcBorders>
              <w:top w:val="nil"/>
              <w:left w:val="single" w:sz="6" w:space="0" w:color="auto"/>
              <w:bottom w:val="dashSmallGap" w:sz="4" w:space="0" w:color="auto"/>
              <w:right w:val="single" w:sz="12" w:space="0" w:color="auto"/>
            </w:tcBorders>
          </w:tcPr>
          <w:p w:rsidR="00D83F17" w:rsidRPr="00B04ADF" w:rsidRDefault="00D83F17" w:rsidP="00E84ABB">
            <w:r w:rsidRPr="00B04ADF">
              <w:t>Land</w:t>
            </w:r>
          </w:p>
        </w:tc>
        <w:tc>
          <w:tcPr>
            <w:tcW w:w="2126" w:type="dxa"/>
            <w:tcBorders>
              <w:top w:val="nil"/>
              <w:left w:val="nil"/>
              <w:bottom w:val="dashSmallGap" w:sz="4" w:space="0" w:color="auto"/>
              <w:right w:val="single" w:sz="6" w:space="0" w:color="auto"/>
            </w:tcBorders>
            <w:vAlign w:val="center"/>
          </w:tcPr>
          <w:p w:rsidR="00D83F17" w:rsidRPr="00B04ADF" w:rsidRDefault="00D83F17" w:rsidP="00E84ABB">
            <w:pPr>
              <w:jc w:val="center"/>
            </w:pPr>
            <w:r w:rsidRPr="00B04ADF">
              <w:t>39 km</w:t>
            </w:r>
          </w:p>
        </w:tc>
        <w:tc>
          <w:tcPr>
            <w:tcW w:w="2126" w:type="dxa"/>
            <w:tcBorders>
              <w:top w:val="nil"/>
              <w:left w:val="single" w:sz="6" w:space="0" w:color="auto"/>
              <w:bottom w:val="dashSmallGap" w:sz="4" w:space="0" w:color="auto"/>
              <w:right w:val="single" w:sz="6" w:space="0" w:color="auto"/>
            </w:tcBorders>
            <w:vAlign w:val="center"/>
          </w:tcPr>
          <w:p w:rsidR="00D83F17" w:rsidRPr="00B04ADF" w:rsidRDefault="00D83F17" w:rsidP="00E84ABB">
            <w:pPr>
              <w:jc w:val="center"/>
            </w:pPr>
            <w:r w:rsidRPr="00B04ADF">
              <w:t>34 km</w:t>
            </w:r>
          </w:p>
        </w:tc>
        <w:tc>
          <w:tcPr>
            <w:tcW w:w="2126" w:type="dxa"/>
            <w:tcBorders>
              <w:top w:val="nil"/>
              <w:left w:val="single" w:sz="6" w:space="0" w:color="auto"/>
              <w:bottom w:val="dashSmallGap" w:sz="4" w:space="0" w:color="auto"/>
              <w:right w:val="double" w:sz="4" w:space="0" w:color="auto"/>
            </w:tcBorders>
            <w:vAlign w:val="center"/>
          </w:tcPr>
          <w:p w:rsidR="00D83F17" w:rsidRPr="00B04ADF" w:rsidRDefault="00D83F17" w:rsidP="00E84ABB">
            <w:pPr>
              <w:jc w:val="center"/>
            </w:pPr>
            <w:r w:rsidRPr="00B04ADF">
              <w:t>30 km</w:t>
            </w:r>
          </w:p>
        </w:tc>
      </w:tr>
      <w:tr w:rsidR="00D83F17" w:rsidRPr="00B04ADF">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vAlign w:val="center"/>
          </w:tcPr>
          <w:p w:rsidR="00D83F17" w:rsidRPr="00B04ADF" w:rsidRDefault="00D83F17" w:rsidP="00E84ABB">
            <w:pPr>
              <w:rPr>
                <w:b/>
                <w:bCs/>
              </w:rPr>
            </w:pPr>
          </w:p>
        </w:tc>
        <w:tc>
          <w:tcPr>
            <w:tcW w:w="1134" w:type="dxa"/>
            <w:tcBorders>
              <w:top w:val="dashSmallGap" w:sz="4" w:space="0" w:color="auto"/>
              <w:left w:val="single" w:sz="6" w:space="0" w:color="auto"/>
              <w:bottom w:val="dashSmallGap" w:sz="4" w:space="0" w:color="auto"/>
              <w:right w:val="single" w:sz="12" w:space="0" w:color="auto"/>
            </w:tcBorders>
          </w:tcPr>
          <w:p w:rsidR="00D83F17" w:rsidRPr="00B04ADF" w:rsidRDefault="00D83F17" w:rsidP="00E84ABB">
            <w:r w:rsidRPr="00B04ADF">
              <w:t>Cold sea</w:t>
            </w:r>
          </w:p>
        </w:tc>
        <w:tc>
          <w:tcPr>
            <w:tcW w:w="2126" w:type="dxa"/>
            <w:tcBorders>
              <w:top w:val="dashSmallGap" w:sz="4" w:space="0" w:color="auto"/>
              <w:left w:val="nil"/>
              <w:bottom w:val="dashSmallGap" w:sz="4" w:space="0" w:color="auto"/>
              <w:right w:val="single" w:sz="6" w:space="0" w:color="auto"/>
            </w:tcBorders>
            <w:vAlign w:val="center"/>
          </w:tcPr>
          <w:p w:rsidR="00D83F17" w:rsidRPr="00B04ADF" w:rsidRDefault="00D83F17" w:rsidP="00E84ABB">
            <w:pPr>
              <w:jc w:val="center"/>
            </w:pPr>
            <w:r w:rsidRPr="00B04ADF">
              <w:t>341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D83F17" w:rsidRPr="00B04ADF" w:rsidRDefault="00D83F17" w:rsidP="00E84ABB">
            <w:pPr>
              <w:jc w:val="center"/>
            </w:pPr>
            <w:r w:rsidRPr="00B04ADF">
              <w:t>318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D83F17" w:rsidRPr="00B04ADF" w:rsidRDefault="00D83F17" w:rsidP="00E84ABB">
            <w:pPr>
              <w:jc w:val="center"/>
            </w:pPr>
            <w:r w:rsidRPr="00B04ADF">
              <w:t>297 km</w:t>
            </w:r>
          </w:p>
        </w:tc>
      </w:tr>
      <w:tr w:rsidR="00D83F17" w:rsidRPr="00B04ADF">
        <w:tblPrEx>
          <w:tblCellMar>
            <w:left w:w="56" w:type="dxa"/>
            <w:right w:w="56" w:type="dxa"/>
          </w:tblCellMar>
        </w:tblPrEx>
        <w:trPr>
          <w:cantSplit/>
        </w:trPr>
        <w:tc>
          <w:tcPr>
            <w:tcW w:w="2269" w:type="dxa"/>
            <w:vMerge/>
            <w:tcBorders>
              <w:top w:val="dashSmallGap" w:sz="4" w:space="0" w:color="auto"/>
              <w:left w:val="double" w:sz="4" w:space="0" w:color="auto"/>
              <w:bottom w:val="nil"/>
              <w:right w:val="single" w:sz="6" w:space="0" w:color="auto"/>
            </w:tcBorders>
            <w:vAlign w:val="center"/>
          </w:tcPr>
          <w:p w:rsidR="00D83F17" w:rsidRPr="00B04ADF" w:rsidRDefault="00D83F17" w:rsidP="00E84ABB">
            <w:pPr>
              <w:rPr>
                <w:b/>
                <w:bCs/>
              </w:rPr>
            </w:pPr>
          </w:p>
        </w:tc>
        <w:tc>
          <w:tcPr>
            <w:tcW w:w="1134" w:type="dxa"/>
            <w:tcBorders>
              <w:top w:val="dashSmallGap" w:sz="4" w:space="0" w:color="auto"/>
              <w:left w:val="single" w:sz="6" w:space="0" w:color="auto"/>
              <w:bottom w:val="nil"/>
              <w:right w:val="single" w:sz="12" w:space="0" w:color="auto"/>
            </w:tcBorders>
          </w:tcPr>
          <w:p w:rsidR="00D83F17" w:rsidRPr="00B04ADF" w:rsidRDefault="00D83F17" w:rsidP="00E84ABB">
            <w:r w:rsidRPr="00B04ADF">
              <w:t>Warm sea</w:t>
            </w:r>
          </w:p>
        </w:tc>
        <w:tc>
          <w:tcPr>
            <w:tcW w:w="2126" w:type="dxa"/>
            <w:tcBorders>
              <w:top w:val="dashSmallGap" w:sz="4" w:space="0" w:color="auto"/>
              <w:left w:val="nil"/>
              <w:bottom w:val="nil"/>
              <w:right w:val="single" w:sz="6" w:space="0" w:color="auto"/>
            </w:tcBorders>
            <w:vAlign w:val="center"/>
          </w:tcPr>
          <w:p w:rsidR="00D83F17" w:rsidRPr="00B04ADF" w:rsidRDefault="00D83F17" w:rsidP="00E84ABB">
            <w:pPr>
              <w:jc w:val="center"/>
            </w:pPr>
            <w:r w:rsidRPr="00B04ADF">
              <w:t>466 km</w:t>
            </w:r>
          </w:p>
        </w:tc>
        <w:tc>
          <w:tcPr>
            <w:tcW w:w="2126" w:type="dxa"/>
            <w:tcBorders>
              <w:top w:val="dashSmallGap" w:sz="4" w:space="0" w:color="auto"/>
              <w:left w:val="single" w:sz="6" w:space="0" w:color="auto"/>
              <w:bottom w:val="nil"/>
              <w:right w:val="single" w:sz="6" w:space="0" w:color="auto"/>
            </w:tcBorders>
            <w:vAlign w:val="center"/>
          </w:tcPr>
          <w:p w:rsidR="00D83F17" w:rsidRPr="00B04ADF" w:rsidRDefault="00D83F17" w:rsidP="00E84ABB">
            <w:pPr>
              <w:jc w:val="center"/>
            </w:pPr>
            <w:r w:rsidRPr="00B04ADF">
              <w:t>426 km</w:t>
            </w:r>
          </w:p>
        </w:tc>
        <w:tc>
          <w:tcPr>
            <w:tcW w:w="2126" w:type="dxa"/>
            <w:tcBorders>
              <w:top w:val="dashSmallGap" w:sz="4" w:space="0" w:color="auto"/>
              <w:left w:val="single" w:sz="6" w:space="0" w:color="auto"/>
              <w:bottom w:val="nil"/>
              <w:right w:val="double" w:sz="4" w:space="0" w:color="auto"/>
            </w:tcBorders>
            <w:vAlign w:val="center"/>
          </w:tcPr>
          <w:p w:rsidR="00D83F17" w:rsidRPr="00B04ADF" w:rsidRDefault="00D83F17" w:rsidP="00E84ABB">
            <w:pPr>
              <w:jc w:val="center"/>
            </w:pPr>
            <w:r w:rsidRPr="00B04ADF">
              <w:t>386 km</w:t>
            </w:r>
          </w:p>
        </w:tc>
      </w:tr>
      <w:tr w:rsidR="00D83F17" w:rsidRPr="00B04ADF">
        <w:tblPrEx>
          <w:tblCellMar>
            <w:left w:w="56" w:type="dxa"/>
            <w:right w:w="56" w:type="dxa"/>
          </w:tblCellMar>
        </w:tblPrEx>
        <w:trPr>
          <w:cantSplit/>
        </w:trPr>
        <w:tc>
          <w:tcPr>
            <w:tcW w:w="2269" w:type="dxa"/>
            <w:vMerge w:val="restart"/>
            <w:tcBorders>
              <w:top w:val="single" w:sz="6" w:space="0" w:color="auto"/>
              <w:left w:val="double" w:sz="4" w:space="0" w:color="auto"/>
              <w:bottom w:val="dashSmallGap" w:sz="4" w:space="0" w:color="auto"/>
              <w:right w:val="single" w:sz="6" w:space="0" w:color="auto"/>
            </w:tcBorders>
            <w:vAlign w:val="center"/>
          </w:tcPr>
          <w:p w:rsidR="00D83F17" w:rsidRPr="00B04ADF" w:rsidRDefault="00D83F17" w:rsidP="00E84ABB">
            <w:pPr>
              <w:rPr>
                <w:b/>
                <w:bCs/>
              </w:rPr>
            </w:pPr>
            <w:r w:rsidRPr="00B04ADF">
              <w:rPr>
                <w:b/>
                <w:bCs/>
              </w:rPr>
              <w:t>Reference network 3 (L-RN3) as interferer</w:t>
            </w:r>
          </w:p>
        </w:tc>
        <w:tc>
          <w:tcPr>
            <w:tcW w:w="1134" w:type="dxa"/>
            <w:tcBorders>
              <w:top w:val="single" w:sz="6" w:space="0" w:color="auto"/>
              <w:left w:val="single" w:sz="6" w:space="0" w:color="auto"/>
              <w:bottom w:val="dashSmallGap" w:sz="4" w:space="0" w:color="auto"/>
              <w:right w:val="single" w:sz="12" w:space="0" w:color="auto"/>
            </w:tcBorders>
          </w:tcPr>
          <w:p w:rsidR="00D83F17" w:rsidRPr="00B04ADF" w:rsidRDefault="00D83F17" w:rsidP="00E84ABB">
            <w:r w:rsidRPr="00B04ADF">
              <w:t>Land</w:t>
            </w:r>
          </w:p>
        </w:tc>
        <w:tc>
          <w:tcPr>
            <w:tcW w:w="2126" w:type="dxa"/>
            <w:tcBorders>
              <w:top w:val="single" w:sz="6" w:space="0" w:color="auto"/>
              <w:left w:val="nil"/>
              <w:bottom w:val="dashSmallGap" w:sz="4" w:space="0" w:color="auto"/>
              <w:right w:val="single" w:sz="6" w:space="0" w:color="auto"/>
            </w:tcBorders>
            <w:vAlign w:val="center"/>
          </w:tcPr>
          <w:p w:rsidR="00D83F17" w:rsidRPr="00B04ADF" w:rsidRDefault="00D83F17" w:rsidP="00E84ABB">
            <w:pPr>
              <w:jc w:val="center"/>
            </w:pPr>
            <w:r w:rsidRPr="00B04ADF">
              <w:t>23 km</w:t>
            </w:r>
          </w:p>
        </w:tc>
        <w:tc>
          <w:tcPr>
            <w:tcW w:w="2126" w:type="dxa"/>
            <w:tcBorders>
              <w:top w:val="single" w:sz="6" w:space="0" w:color="auto"/>
              <w:left w:val="single" w:sz="6" w:space="0" w:color="auto"/>
              <w:bottom w:val="dashSmallGap" w:sz="4" w:space="0" w:color="auto"/>
              <w:right w:val="single" w:sz="6" w:space="0" w:color="auto"/>
            </w:tcBorders>
            <w:vAlign w:val="center"/>
          </w:tcPr>
          <w:p w:rsidR="00D83F17" w:rsidRPr="00B04ADF" w:rsidRDefault="00D83F17" w:rsidP="00E84ABB">
            <w:pPr>
              <w:jc w:val="center"/>
            </w:pPr>
            <w:r w:rsidRPr="00B04ADF">
              <w:t>20 km</w:t>
            </w:r>
          </w:p>
        </w:tc>
        <w:tc>
          <w:tcPr>
            <w:tcW w:w="2126" w:type="dxa"/>
            <w:tcBorders>
              <w:top w:val="single" w:sz="6" w:space="0" w:color="auto"/>
              <w:left w:val="single" w:sz="6" w:space="0" w:color="auto"/>
              <w:bottom w:val="dashSmallGap" w:sz="4" w:space="0" w:color="auto"/>
              <w:right w:val="double" w:sz="4" w:space="0" w:color="auto"/>
            </w:tcBorders>
            <w:vAlign w:val="center"/>
          </w:tcPr>
          <w:p w:rsidR="00D83F17" w:rsidRPr="00B04ADF" w:rsidRDefault="00D83F17" w:rsidP="00E84ABB">
            <w:pPr>
              <w:jc w:val="center"/>
            </w:pPr>
            <w:r w:rsidRPr="00B04ADF">
              <w:t>17 km</w:t>
            </w:r>
          </w:p>
        </w:tc>
      </w:tr>
      <w:tr w:rsidR="00D83F17" w:rsidRPr="00B04ADF">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tcPr>
          <w:p w:rsidR="00D83F17" w:rsidRPr="00B04ADF" w:rsidRDefault="00D83F17" w:rsidP="00E84ABB"/>
        </w:tc>
        <w:tc>
          <w:tcPr>
            <w:tcW w:w="1134" w:type="dxa"/>
            <w:tcBorders>
              <w:top w:val="dashSmallGap" w:sz="4" w:space="0" w:color="auto"/>
              <w:left w:val="single" w:sz="6" w:space="0" w:color="auto"/>
              <w:bottom w:val="dashSmallGap" w:sz="4" w:space="0" w:color="auto"/>
              <w:right w:val="single" w:sz="12" w:space="0" w:color="auto"/>
            </w:tcBorders>
          </w:tcPr>
          <w:p w:rsidR="00D83F17" w:rsidRPr="00B04ADF" w:rsidRDefault="00D83F17" w:rsidP="00E84ABB">
            <w:r w:rsidRPr="00B04ADF">
              <w:t>Cold sea</w:t>
            </w:r>
          </w:p>
        </w:tc>
        <w:tc>
          <w:tcPr>
            <w:tcW w:w="2126" w:type="dxa"/>
            <w:tcBorders>
              <w:top w:val="dashSmallGap" w:sz="4" w:space="0" w:color="auto"/>
              <w:left w:val="nil"/>
              <w:bottom w:val="dashSmallGap" w:sz="4" w:space="0" w:color="auto"/>
              <w:right w:val="single" w:sz="6" w:space="0" w:color="auto"/>
            </w:tcBorders>
            <w:vAlign w:val="center"/>
          </w:tcPr>
          <w:p w:rsidR="00D83F17" w:rsidRPr="00B04ADF" w:rsidRDefault="00D83F17" w:rsidP="00E84ABB">
            <w:pPr>
              <w:jc w:val="center"/>
            </w:pPr>
            <w:r w:rsidRPr="00B04ADF">
              <w:t>292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D83F17" w:rsidRPr="00B04ADF" w:rsidRDefault="00D83F17" w:rsidP="00E84ABB">
            <w:pPr>
              <w:jc w:val="center"/>
            </w:pPr>
            <w:r w:rsidRPr="00B04ADF">
              <w:t>272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D83F17" w:rsidRPr="00B04ADF" w:rsidRDefault="00D83F17" w:rsidP="00E84ABB">
            <w:pPr>
              <w:jc w:val="center"/>
            </w:pPr>
            <w:r w:rsidRPr="00B04ADF">
              <w:t>255 km</w:t>
            </w:r>
          </w:p>
        </w:tc>
      </w:tr>
      <w:tr w:rsidR="00D83F17" w:rsidRPr="00B04ADF">
        <w:tblPrEx>
          <w:tblCellMar>
            <w:left w:w="56" w:type="dxa"/>
            <w:right w:w="56" w:type="dxa"/>
          </w:tblCellMar>
        </w:tblPrEx>
        <w:trPr>
          <w:cantSplit/>
        </w:trPr>
        <w:tc>
          <w:tcPr>
            <w:tcW w:w="2269" w:type="dxa"/>
            <w:vMerge/>
            <w:tcBorders>
              <w:top w:val="dashSmallGap" w:sz="4" w:space="0" w:color="auto"/>
              <w:left w:val="double" w:sz="4" w:space="0" w:color="auto"/>
              <w:bottom w:val="double" w:sz="4" w:space="0" w:color="auto"/>
              <w:right w:val="single" w:sz="6" w:space="0" w:color="auto"/>
            </w:tcBorders>
          </w:tcPr>
          <w:p w:rsidR="00D83F17" w:rsidRPr="00B04ADF" w:rsidRDefault="00D83F17" w:rsidP="00E84ABB"/>
        </w:tc>
        <w:tc>
          <w:tcPr>
            <w:tcW w:w="1134" w:type="dxa"/>
            <w:tcBorders>
              <w:top w:val="dashSmallGap" w:sz="4" w:space="0" w:color="auto"/>
              <w:left w:val="single" w:sz="6" w:space="0" w:color="auto"/>
              <w:bottom w:val="double" w:sz="4" w:space="0" w:color="auto"/>
              <w:right w:val="single" w:sz="12" w:space="0" w:color="auto"/>
            </w:tcBorders>
          </w:tcPr>
          <w:p w:rsidR="00D83F17" w:rsidRPr="00B04ADF" w:rsidRDefault="00D83F17" w:rsidP="00E84ABB">
            <w:r w:rsidRPr="00B04ADF">
              <w:t>Warm sea</w:t>
            </w:r>
          </w:p>
        </w:tc>
        <w:tc>
          <w:tcPr>
            <w:tcW w:w="2126" w:type="dxa"/>
            <w:tcBorders>
              <w:top w:val="dashSmallGap" w:sz="4" w:space="0" w:color="auto"/>
              <w:left w:val="nil"/>
              <w:bottom w:val="double" w:sz="4" w:space="0" w:color="auto"/>
              <w:right w:val="single" w:sz="6" w:space="0" w:color="auto"/>
            </w:tcBorders>
            <w:vAlign w:val="center"/>
          </w:tcPr>
          <w:p w:rsidR="00D83F17" w:rsidRPr="00B04ADF" w:rsidRDefault="00D83F17" w:rsidP="00E84ABB">
            <w:pPr>
              <w:jc w:val="center"/>
            </w:pPr>
            <w:r w:rsidRPr="00B04ADF">
              <w:t>388 km</w:t>
            </w:r>
          </w:p>
        </w:tc>
        <w:tc>
          <w:tcPr>
            <w:tcW w:w="2126" w:type="dxa"/>
            <w:tcBorders>
              <w:top w:val="dashSmallGap" w:sz="4" w:space="0" w:color="auto"/>
              <w:left w:val="single" w:sz="6" w:space="0" w:color="auto"/>
              <w:bottom w:val="double" w:sz="4" w:space="0" w:color="auto"/>
              <w:right w:val="single" w:sz="6" w:space="0" w:color="auto"/>
            </w:tcBorders>
            <w:vAlign w:val="center"/>
          </w:tcPr>
          <w:p w:rsidR="00D83F17" w:rsidRPr="00B04ADF" w:rsidRDefault="00D83F17" w:rsidP="00E84ABB">
            <w:pPr>
              <w:jc w:val="center"/>
            </w:pPr>
            <w:r w:rsidRPr="00B04ADF">
              <w:t>348 km</w:t>
            </w:r>
          </w:p>
        </w:tc>
        <w:tc>
          <w:tcPr>
            <w:tcW w:w="2126" w:type="dxa"/>
            <w:tcBorders>
              <w:top w:val="dashSmallGap" w:sz="4" w:space="0" w:color="auto"/>
              <w:left w:val="single" w:sz="6" w:space="0" w:color="auto"/>
              <w:bottom w:val="double" w:sz="4" w:space="0" w:color="auto"/>
              <w:right w:val="double" w:sz="4" w:space="0" w:color="auto"/>
            </w:tcBorders>
            <w:vAlign w:val="center"/>
          </w:tcPr>
          <w:p w:rsidR="00D83F17" w:rsidRPr="00B04ADF" w:rsidRDefault="00D83F17" w:rsidP="00E84ABB">
            <w:pPr>
              <w:jc w:val="center"/>
            </w:pPr>
            <w:r w:rsidRPr="00B04ADF">
              <w:t>313 km</w:t>
            </w:r>
          </w:p>
        </w:tc>
      </w:tr>
    </w:tbl>
    <w:p w:rsidR="00D83F17" w:rsidRPr="000A48B0" w:rsidRDefault="00D83F17" w:rsidP="000A48B0">
      <w:pPr>
        <w:autoSpaceDE w:val="0"/>
        <w:autoSpaceDN w:val="0"/>
        <w:adjustRightInd w:val="0"/>
        <w:jc w:val="center"/>
        <w:rPr>
          <w:rFonts w:eastAsia="SymbolMT"/>
          <w:b/>
          <w:bCs/>
        </w:rPr>
      </w:pPr>
      <w:r w:rsidRPr="000A48B0">
        <w:rPr>
          <w:rFonts w:eastAsia="SymbolMT"/>
          <w:b/>
          <w:bCs/>
        </w:rPr>
        <w:t>Table XX: Typical reference network separation distances used when developing the Plan (based on Recommendation ITU-R P.370-7) for compatibility between T-DAB allotments operating on the same block</w:t>
      </w:r>
    </w:p>
    <w:p w:rsidR="00D83F17" w:rsidRPr="00DD627B" w:rsidRDefault="00D83F17" w:rsidP="000C2918">
      <w:pPr>
        <w:autoSpaceDE w:val="0"/>
        <w:autoSpaceDN w:val="0"/>
        <w:adjustRightInd w:val="0"/>
        <w:rPr>
          <w:rFonts w:eastAsia="SymbolMT"/>
        </w:rPr>
      </w:pPr>
    </w:p>
    <w:p w:rsidR="00BA228B" w:rsidRPr="001807EA" w:rsidRDefault="00BA228B" w:rsidP="001807EA">
      <w:pPr>
        <w:autoSpaceDE w:val="0"/>
        <w:autoSpaceDN w:val="0"/>
        <w:adjustRightInd w:val="0"/>
        <w:jc w:val="left"/>
        <w:rPr>
          <w:rFonts w:ascii="TimesNewRomanPS-BoldMT" w:hAnsi="TimesNewRomanPS-BoldMT" w:cs="TimesNewRomanPS-BoldMT"/>
          <w:bCs/>
          <w:sz w:val="23"/>
          <w:szCs w:val="23"/>
          <w:lang w:val="en-US" w:eastAsia="en-US"/>
        </w:rPr>
      </w:pPr>
      <w:r w:rsidRPr="004D1DA9">
        <w:rPr>
          <w:rFonts w:ascii="Arial" w:hAnsi="Arial" w:cs="Arial"/>
          <w:sz w:val="20"/>
          <w:szCs w:val="20"/>
        </w:rPr>
        <w:t xml:space="preserve">For </w:t>
      </w:r>
      <w:r w:rsidR="004D1DA9" w:rsidRPr="001807EA">
        <w:rPr>
          <w:rFonts w:ascii="TimesNewRomanPS-BoldMT" w:hAnsi="TimesNewRomanPS-BoldMT" w:cs="TimesNewRomanPS-BoldMT"/>
          <w:bCs/>
          <w:sz w:val="23"/>
          <w:szCs w:val="23"/>
          <w:lang w:val="en-US" w:eastAsia="en-US"/>
        </w:rPr>
        <w:t xml:space="preserve">the conversion of an </w:t>
      </w:r>
      <w:r w:rsidR="004D1DA9">
        <w:rPr>
          <w:rFonts w:ascii="TimesNewRomanPS-BoldMT" w:hAnsi="TimesNewRomanPS-BoldMT" w:cs="TimesNewRomanPS-BoldMT"/>
          <w:bCs/>
          <w:sz w:val="23"/>
          <w:szCs w:val="23"/>
          <w:lang w:val="en-US" w:eastAsia="en-US"/>
        </w:rPr>
        <w:t xml:space="preserve">existing </w:t>
      </w:r>
      <w:r w:rsidR="004D1DA9" w:rsidRPr="001807EA">
        <w:rPr>
          <w:rFonts w:ascii="TimesNewRomanPS-BoldMT" w:hAnsi="TimesNewRomanPS-BoldMT" w:cs="TimesNewRomanPS-BoldMT"/>
          <w:bCs/>
          <w:sz w:val="23"/>
          <w:szCs w:val="23"/>
          <w:lang w:val="en-US" w:eastAsia="en-US"/>
        </w:rPr>
        <w:t xml:space="preserve">allotment into one or more assignments </w:t>
      </w:r>
      <w:r w:rsidR="004D1DA9" w:rsidRPr="004D1DA9">
        <w:rPr>
          <w:rFonts w:ascii="Arial" w:hAnsi="Arial" w:cs="Arial"/>
          <w:sz w:val="20"/>
          <w:szCs w:val="20"/>
          <w:lang w:val="en-US"/>
        </w:rPr>
        <w:t>the</w:t>
      </w:r>
      <w:r w:rsidR="004D1DA9" w:rsidRPr="001807EA">
        <w:rPr>
          <w:rFonts w:ascii="TimesNewRomanPS-BoldMT" w:hAnsi="TimesNewRomanPS-BoldMT" w:cs="TimesNewRomanPS-BoldMT"/>
          <w:bCs/>
          <w:sz w:val="23"/>
          <w:szCs w:val="23"/>
          <w:lang w:val="en-US" w:eastAsia="en-US"/>
        </w:rPr>
        <w:t xml:space="preserve"> co-ordination and notification</w:t>
      </w:r>
      <w:r w:rsidR="004D1DA9" w:rsidRPr="004D1DA9">
        <w:rPr>
          <w:rFonts w:ascii="Arial" w:hAnsi="Arial" w:cs="Arial"/>
          <w:sz w:val="20"/>
          <w:szCs w:val="20"/>
          <w:lang w:val="en-US"/>
        </w:rPr>
        <w:t xml:space="preserve"> procedures described in Article 6 </w:t>
      </w:r>
      <w:r w:rsidR="004D1DA9">
        <w:rPr>
          <w:rFonts w:ascii="Arial" w:hAnsi="Arial" w:cs="Arial"/>
          <w:sz w:val="20"/>
          <w:szCs w:val="20"/>
          <w:lang w:val="en-US"/>
        </w:rPr>
        <w:t>are to be applied</w:t>
      </w:r>
      <w:r w:rsidR="004D1DA9" w:rsidRPr="004D1DA9">
        <w:rPr>
          <w:rFonts w:ascii="Arial" w:hAnsi="Arial" w:cs="Arial"/>
          <w:sz w:val="20"/>
          <w:szCs w:val="20"/>
          <w:lang w:val="en-US"/>
        </w:rPr>
        <w:t xml:space="preserve">. </w:t>
      </w:r>
    </w:p>
    <w:p w:rsidR="00BA228B" w:rsidRDefault="00BA228B" w:rsidP="00491272">
      <w:pPr>
        <w:rPr>
          <w:b/>
          <w:bCs/>
        </w:rPr>
      </w:pPr>
    </w:p>
    <w:p w:rsidR="00D83F17" w:rsidRPr="00A302BE" w:rsidRDefault="00D83F17" w:rsidP="00491272">
      <w:pPr>
        <w:rPr>
          <w:b/>
          <w:bCs/>
        </w:rPr>
      </w:pPr>
      <w:r w:rsidRPr="000A48B0">
        <w:rPr>
          <w:b/>
          <w:bCs/>
        </w:rPr>
        <w:t>Request for Coordination received by the ECO</w:t>
      </w:r>
    </w:p>
    <w:p w:rsidR="00D83F17" w:rsidRPr="00A302BE" w:rsidRDefault="00D83F17" w:rsidP="00491272"/>
    <w:p w:rsidR="00D83F17" w:rsidRPr="000A48B0" w:rsidRDefault="00D83F17" w:rsidP="00491272">
      <w:pPr>
        <w:rPr>
          <w:lang w:val="en-US"/>
        </w:rPr>
      </w:pPr>
      <w:r w:rsidRPr="000A48B0">
        <w:rPr>
          <w:lang w:val="en-US"/>
        </w:rPr>
        <w:t xml:space="preserve">The follow up of the request of coordination is available at </w:t>
      </w:r>
      <w:hyperlink r:id="rId55" w:history="1">
        <w:r>
          <w:rPr>
            <w:rStyle w:val="Hyperlink"/>
            <w:lang w:val="en-US"/>
          </w:rPr>
          <w:t>http://cept.org/ecc/topics/broadcasting/t-dab/ma02revco07-special-arrangement/ma02revco07-t-dab-plan-circular-letters</w:t>
        </w:r>
      </w:hyperlink>
      <w:r w:rsidRPr="000A48B0">
        <w:rPr>
          <w:lang w:val="en-US"/>
        </w:rPr>
        <w:t>, where the Circular Letters published by the Office are available.</w:t>
      </w:r>
    </w:p>
    <w:p w:rsidR="00D83F17" w:rsidRPr="000A48B0" w:rsidRDefault="00D83F17" w:rsidP="00491272">
      <w:pPr>
        <w:rPr>
          <w:lang w:val="en-US"/>
        </w:rPr>
      </w:pPr>
    </w:p>
    <w:p w:rsidR="00D83F17" w:rsidRPr="000A48B0" w:rsidRDefault="00D83F17" w:rsidP="00491272">
      <w:pPr>
        <w:rPr>
          <w:lang w:val="en-US"/>
        </w:rPr>
      </w:pPr>
      <w:r w:rsidRPr="000A48B0">
        <w:rPr>
          <w:lang w:val="en-US"/>
        </w:rPr>
        <w:t>In total, seven Circular Letters have been published by the Office since May 2007. Among them, only two contained request</w:t>
      </w:r>
      <w:r>
        <w:rPr>
          <w:lang w:val="en-US"/>
        </w:rPr>
        <w:t>s</w:t>
      </w:r>
      <w:r w:rsidRPr="000A48B0">
        <w:rPr>
          <w:lang w:val="en-US"/>
        </w:rPr>
        <w:t xml:space="preserve"> for new allotments.  </w:t>
      </w:r>
    </w:p>
    <w:p w:rsidR="00D83F17" w:rsidRPr="000A48B0" w:rsidRDefault="00D83F17" w:rsidP="00491272">
      <w:pPr>
        <w:rPr>
          <w:lang w:val="en-US"/>
        </w:rPr>
      </w:pPr>
    </w:p>
    <w:p w:rsidR="00D83F17" w:rsidRPr="000A48B0" w:rsidRDefault="00D83F17" w:rsidP="00491272">
      <w:pPr>
        <w:rPr>
          <w:lang w:val="en-US"/>
        </w:rPr>
      </w:pPr>
      <w:r w:rsidRPr="000A48B0">
        <w:rPr>
          <w:lang w:val="en-US"/>
        </w:rPr>
        <w:t>In Circular Letter 013, the Slovak Republic requested the coordination of several new allotments. Among them, it can be seen that 8 sets of them were for 3 contiguous channels operated over the same area. 5 sets of 3 contiguous channels operated over the same area are contained in Part2sup.</w:t>
      </w:r>
    </w:p>
    <w:p w:rsidR="00D83F17" w:rsidRPr="000A48B0" w:rsidRDefault="00D83F17" w:rsidP="00491272">
      <w:pPr>
        <w:rPr>
          <w:lang w:val="en-US"/>
        </w:rPr>
      </w:pPr>
    </w:p>
    <w:p w:rsidR="00D83F17" w:rsidRDefault="00D83F17" w:rsidP="00491272">
      <w:pPr>
        <w:rPr>
          <w:lang w:val="en-US"/>
        </w:rPr>
      </w:pPr>
      <w:r w:rsidRPr="000A48B0">
        <w:rPr>
          <w:lang w:val="en-US"/>
        </w:rPr>
        <w:t>In Circular Letter 018, the Czech Republic requested the coordination of a new allotment. However, a brief analysis shows that this will not result in a set of 3 contiguous channels operated over the same area.</w:t>
      </w:r>
    </w:p>
    <w:p w:rsidR="00653849" w:rsidRDefault="00653849" w:rsidP="001807EA">
      <w:pPr>
        <w:pStyle w:val="Heading2"/>
        <w:numPr>
          <w:ilvl w:val="0"/>
          <w:numId w:val="0"/>
        </w:numPr>
        <w:rPr>
          <w:b w:val="0"/>
          <w:bCs w:val="0"/>
          <w:lang w:val="en-US" w:eastAsia="en-US"/>
        </w:rPr>
      </w:pPr>
    </w:p>
    <w:p w:rsidR="00653849" w:rsidRPr="001807EA" w:rsidRDefault="00CF0E4C" w:rsidP="008D2067">
      <w:pPr>
        <w:spacing w:before="120"/>
        <w:rPr>
          <w:b/>
          <w:lang w:eastAsia="en-US"/>
        </w:rPr>
      </w:pPr>
      <w:r w:rsidRPr="001807EA">
        <w:rPr>
          <w:b/>
          <w:lang w:eastAsia="en-US"/>
        </w:rPr>
        <w:t>Material complementing the Arrangement</w:t>
      </w:r>
    </w:p>
    <w:p w:rsidR="00835905" w:rsidRDefault="00835905" w:rsidP="00D07165">
      <w:pPr>
        <w:autoSpaceDE w:val="0"/>
        <w:autoSpaceDN w:val="0"/>
        <w:adjustRightInd w:val="0"/>
        <w:jc w:val="left"/>
        <w:rPr>
          <w:rFonts w:ascii="TimesNewRomanPSMT" w:hAnsi="TimesNewRomanPSMT" w:cs="TimesNewRomanPSMT"/>
          <w:sz w:val="23"/>
          <w:szCs w:val="23"/>
          <w:lang w:val="en-US" w:eastAsia="en-US"/>
        </w:rPr>
      </w:pPr>
    </w:p>
    <w:p w:rsidR="00835905" w:rsidRDefault="00835905" w:rsidP="00D07165">
      <w:pPr>
        <w:autoSpaceDE w:val="0"/>
        <w:autoSpaceDN w:val="0"/>
        <w:adjustRightInd w:val="0"/>
        <w:jc w:val="left"/>
        <w:rPr>
          <w:rFonts w:ascii="Arial" w:hAnsi="Arial" w:cs="Arial"/>
        </w:rPr>
      </w:pPr>
      <w:r>
        <w:rPr>
          <w:rFonts w:ascii="Arial" w:hAnsi="Arial" w:cs="Arial"/>
        </w:rPr>
        <w:t>MA02revCO07 was agreed in 2007 in order to</w:t>
      </w:r>
      <w:r w:rsidRPr="003A6753">
        <w:rPr>
          <w:rFonts w:ascii="Arial" w:hAnsi="Arial" w:cs="Arial"/>
        </w:rPr>
        <w:t xml:space="preserve"> </w:t>
      </w:r>
      <w:r>
        <w:rPr>
          <w:rFonts w:ascii="Arial" w:hAnsi="Arial" w:cs="Arial"/>
        </w:rPr>
        <w:t>provide</w:t>
      </w:r>
      <w:r w:rsidRPr="003A6753">
        <w:rPr>
          <w:rFonts w:ascii="Arial" w:hAnsi="Arial" w:cs="Arial"/>
        </w:rPr>
        <w:t xml:space="preserve"> the technical and regulatory framework </w:t>
      </w:r>
      <w:r>
        <w:rPr>
          <w:rFonts w:ascii="Arial" w:hAnsi="Arial" w:cs="Arial"/>
        </w:rPr>
        <w:t xml:space="preserve">to facilitate the introduction of terrestrial </w:t>
      </w:r>
      <w:r w:rsidRPr="003A6753">
        <w:rPr>
          <w:rFonts w:ascii="Arial" w:hAnsi="Arial" w:cs="Arial"/>
        </w:rPr>
        <w:t>mobile multimedia services</w:t>
      </w:r>
      <w:r>
        <w:rPr>
          <w:rFonts w:ascii="Arial" w:hAnsi="Arial" w:cs="Arial"/>
        </w:rPr>
        <w:t xml:space="preserve"> </w:t>
      </w:r>
      <w:r w:rsidRPr="003A6753">
        <w:rPr>
          <w:rFonts w:ascii="Arial" w:hAnsi="Arial" w:cs="Arial"/>
        </w:rPr>
        <w:t>in the frequency band 1452 - 1479.5 MHz</w:t>
      </w:r>
      <w:r>
        <w:rPr>
          <w:rFonts w:ascii="Arial" w:hAnsi="Arial" w:cs="Arial"/>
        </w:rPr>
        <w:t xml:space="preserve"> and to introduce more flexibility. At the time not all the information relating to possible systems to be deployed in this band was available. </w:t>
      </w:r>
      <w:del w:id="13" w:author="ERO" w:date="2012-03-08T16:20:00Z">
        <w:r w:rsidDel="00CC4936">
          <w:rPr>
            <w:rFonts w:ascii="Arial" w:hAnsi="Arial" w:cs="Arial"/>
          </w:rPr>
          <w:delText>Therefore</w:delText>
        </w:r>
      </w:del>
      <w:ins w:id="14" w:author="ERO" w:date="2012-03-08T16:20:00Z">
        <w:r w:rsidR="00CC4936">
          <w:rPr>
            <w:rFonts w:ascii="Arial" w:hAnsi="Arial" w:cs="Arial"/>
          </w:rPr>
          <w:t>However</w:t>
        </w:r>
      </w:ins>
      <w:r>
        <w:rPr>
          <w:rFonts w:ascii="Arial" w:hAnsi="Arial" w:cs="Arial"/>
        </w:rPr>
        <w:t>,</w:t>
      </w:r>
      <w:ins w:id="15" w:author="ERO" w:date="2012-03-08T16:20:00Z">
        <w:r w:rsidR="00CC4936">
          <w:rPr>
            <w:rFonts w:ascii="Arial" w:hAnsi="Arial" w:cs="Arial"/>
          </w:rPr>
          <w:t xml:space="preserve"> the</w:t>
        </w:r>
      </w:ins>
      <w:r>
        <w:rPr>
          <w:rFonts w:ascii="Arial" w:hAnsi="Arial" w:cs="Arial"/>
        </w:rPr>
        <w:t xml:space="preserve"> MA02revCO07 </w:t>
      </w:r>
      <w:ins w:id="16" w:author="ERO" w:date="2012-03-08T16:20:00Z">
        <w:r w:rsidR="00CC4936">
          <w:rPr>
            <w:rFonts w:ascii="Arial" w:hAnsi="Arial" w:cs="Arial"/>
          </w:rPr>
          <w:t>provid</w:t>
        </w:r>
      </w:ins>
      <w:del w:id="17" w:author="ERO" w:date="2012-03-08T16:20:00Z">
        <w:r w:rsidDel="00CC4936">
          <w:rPr>
            <w:rFonts w:ascii="Arial" w:hAnsi="Arial" w:cs="Arial"/>
          </w:rPr>
          <w:delText>giv</w:delText>
        </w:r>
      </w:del>
      <w:r>
        <w:rPr>
          <w:rFonts w:ascii="Arial" w:hAnsi="Arial" w:cs="Arial"/>
        </w:rPr>
        <w:t xml:space="preserve">es the </w:t>
      </w:r>
      <w:del w:id="18" w:author="ERO" w:date="2012-03-08T16:20:00Z">
        <w:r w:rsidDel="00CC4936">
          <w:rPr>
            <w:rFonts w:ascii="Arial" w:hAnsi="Arial" w:cs="Arial"/>
          </w:rPr>
          <w:delText xml:space="preserve">flexibility </w:delText>
        </w:r>
      </w:del>
      <w:proofErr w:type="gramStart"/>
      <w:ins w:id="19" w:author="ERO" w:date="2012-03-08T16:20:00Z">
        <w:r w:rsidR="00CC4936">
          <w:rPr>
            <w:rFonts w:ascii="Arial" w:hAnsi="Arial" w:cs="Arial"/>
          </w:rPr>
          <w:t>possi</w:t>
        </w:r>
        <w:r w:rsidR="00CC4936">
          <w:rPr>
            <w:rFonts w:ascii="Arial" w:hAnsi="Arial" w:cs="Arial"/>
          </w:rPr>
          <w:t xml:space="preserve">bility </w:t>
        </w:r>
      </w:ins>
      <w:ins w:id="20" w:author="ERO" w:date="2012-03-08T16:26:00Z">
        <w:r w:rsidR="00CC4936">
          <w:rPr>
            <w:rFonts w:ascii="Arial" w:hAnsi="Arial" w:cs="Arial"/>
          </w:rPr>
          <w:t xml:space="preserve"> </w:t>
        </w:r>
      </w:ins>
      <w:r>
        <w:rPr>
          <w:rFonts w:ascii="Arial" w:hAnsi="Arial" w:cs="Arial"/>
        </w:rPr>
        <w:t>to</w:t>
      </w:r>
      <w:proofErr w:type="gramEnd"/>
      <w:r>
        <w:rPr>
          <w:rFonts w:ascii="Arial" w:hAnsi="Arial" w:cs="Arial"/>
        </w:rPr>
        <w:t xml:space="preserve"> </w:t>
      </w:r>
      <w:ins w:id="21" w:author="ERO" w:date="2012-03-08T16:20:00Z">
        <w:r w:rsidR="00CC4936">
          <w:rPr>
            <w:rFonts w:ascii="Arial" w:hAnsi="Arial" w:cs="Arial"/>
          </w:rPr>
          <w:t xml:space="preserve">also </w:t>
        </w:r>
      </w:ins>
      <w:r>
        <w:rPr>
          <w:rFonts w:ascii="Arial" w:hAnsi="Arial" w:cs="Arial"/>
        </w:rPr>
        <w:t xml:space="preserve">consider </w:t>
      </w:r>
      <w:del w:id="22" w:author="ERO" w:date="2012-03-08T16:20:00Z">
        <w:r w:rsidDel="00CC4936">
          <w:rPr>
            <w:rFonts w:ascii="Arial" w:hAnsi="Arial" w:cs="Arial"/>
          </w:rPr>
          <w:delText xml:space="preserve">new </w:delText>
        </w:r>
      </w:del>
      <w:ins w:id="23" w:author="ERO" w:date="2012-03-08T16:20:00Z">
        <w:r w:rsidR="00CC4936">
          <w:rPr>
            <w:rFonts w:ascii="Arial" w:hAnsi="Arial" w:cs="Arial"/>
          </w:rPr>
          <w:t>other rad</w:t>
        </w:r>
        <w:bookmarkStart w:id="24" w:name="_GoBack"/>
        <w:bookmarkEnd w:id="24"/>
        <w:r w:rsidR="00CC4936">
          <w:rPr>
            <w:rFonts w:ascii="Arial" w:hAnsi="Arial" w:cs="Arial"/>
          </w:rPr>
          <w:t xml:space="preserve">io </w:t>
        </w:r>
      </w:ins>
      <w:r>
        <w:rPr>
          <w:rFonts w:ascii="Arial" w:hAnsi="Arial" w:cs="Arial"/>
        </w:rPr>
        <w:t xml:space="preserve">systems and their characteristics when addressing </w:t>
      </w:r>
      <w:ins w:id="25" w:author="ERO" w:date="2012-03-08T16:21:00Z">
        <w:r w:rsidR="00CC4936">
          <w:rPr>
            <w:rFonts w:ascii="Arial" w:hAnsi="Arial" w:cs="Arial"/>
          </w:rPr>
          <w:t xml:space="preserve">sharing between those and T-DAB and for </w:t>
        </w:r>
      </w:ins>
      <w:r>
        <w:rPr>
          <w:rFonts w:ascii="Arial" w:hAnsi="Arial" w:cs="Arial"/>
        </w:rPr>
        <w:t>coordination among administrations using complementary ECC deliverables:</w:t>
      </w:r>
    </w:p>
    <w:p w:rsidR="00835905" w:rsidRDefault="00835905" w:rsidP="00D07165">
      <w:pPr>
        <w:autoSpaceDE w:val="0"/>
        <w:autoSpaceDN w:val="0"/>
        <w:adjustRightInd w:val="0"/>
        <w:jc w:val="left"/>
        <w:rPr>
          <w:rFonts w:ascii="TimesNewRomanPSMT" w:hAnsi="TimesNewRomanPSMT" w:cs="TimesNewRomanPSMT"/>
          <w:sz w:val="23"/>
          <w:szCs w:val="23"/>
          <w:lang w:val="en-US" w:eastAsia="en-US"/>
        </w:rPr>
      </w:pPr>
      <w:r>
        <w:rPr>
          <w:rFonts w:ascii="Arial" w:hAnsi="Arial" w:cs="Arial"/>
        </w:rPr>
        <w:t xml:space="preserve">“ </w:t>
      </w:r>
    </w:p>
    <w:p w:rsidR="00D07165" w:rsidRDefault="00D07165" w:rsidP="00D07165">
      <w:pPr>
        <w:autoSpaceDE w:val="0"/>
        <w:autoSpaceDN w:val="0"/>
        <w:adjustRightInd w:val="0"/>
        <w:jc w:val="left"/>
        <w:rPr>
          <w:rFonts w:ascii="TimesNewRomanPSMT" w:hAnsi="TimesNewRomanPSMT" w:cs="TimesNewRomanPSMT"/>
          <w:sz w:val="23"/>
          <w:szCs w:val="23"/>
          <w:lang w:val="en-US" w:eastAsia="en-US"/>
        </w:rPr>
      </w:pPr>
      <w:r>
        <w:rPr>
          <w:rFonts w:ascii="TimesNewRomanPSMT" w:hAnsi="TimesNewRomanPSMT" w:cs="TimesNewRomanPSMT"/>
          <w:sz w:val="23"/>
          <w:szCs w:val="23"/>
          <w:lang w:val="en-US" w:eastAsia="en-US"/>
        </w:rPr>
        <w:t>Where no information concerning protection ratios for other services suffering interference from</w:t>
      </w:r>
    </w:p>
    <w:p w:rsidR="00D07165" w:rsidRDefault="00D07165" w:rsidP="00D07165">
      <w:pPr>
        <w:autoSpaceDE w:val="0"/>
        <w:autoSpaceDN w:val="0"/>
        <w:adjustRightInd w:val="0"/>
        <w:jc w:val="left"/>
        <w:rPr>
          <w:rFonts w:ascii="TimesNewRomanPSMT" w:hAnsi="TimesNewRomanPSMT" w:cs="TimesNewRomanPSMT"/>
          <w:sz w:val="23"/>
          <w:szCs w:val="23"/>
          <w:lang w:val="en-US" w:eastAsia="en-US"/>
        </w:rPr>
      </w:pPr>
      <w:r>
        <w:rPr>
          <w:rFonts w:ascii="TimesNewRomanPSMT" w:hAnsi="TimesNewRomanPSMT" w:cs="TimesNewRomanPSMT"/>
          <w:sz w:val="23"/>
          <w:szCs w:val="23"/>
          <w:lang w:val="en-US" w:eastAsia="en-US"/>
        </w:rPr>
        <w:t>T-DAB has been supplied to the Planning Meeting, the administrations concerned should develop</w:t>
      </w:r>
    </w:p>
    <w:p w:rsidR="00D07165" w:rsidRPr="001807EA" w:rsidRDefault="00D07165" w:rsidP="001807EA">
      <w:pPr>
        <w:autoSpaceDE w:val="0"/>
        <w:autoSpaceDN w:val="0"/>
        <w:adjustRightInd w:val="0"/>
        <w:jc w:val="left"/>
        <w:rPr>
          <w:rFonts w:ascii="TimesNewRomanPSMT" w:hAnsi="TimesNewRomanPSMT" w:cs="TimesNewRomanPSMT"/>
          <w:sz w:val="23"/>
          <w:szCs w:val="23"/>
          <w:lang w:val="en-US" w:eastAsia="en-US"/>
        </w:rPr>
      </w:pPr>
      <w:proofErr w:type="gramStart"/>
      <w:r>
        <w:rPr>
          <w:rFonts w:ascii="TimesNewRomanPSMT" w:hAnsi="TimesNewRomanPSMT" w:cs="TimesNewRomanPSMT"/>
          <w:sz w:val="23"/>
          <w:szCs w:val="23"/>
          <w:lang w:val="en-US" w:eastAsia="en-US"/>
        </w:rPr>
        <w:t>appropriate</w:t>
      </w:r>
      <w:proofErr w:type="gramEnd"/>
      <w:r>
        <w:rPr>
          <w:rFonts w:ascii="TimesNewRomanPSMT" w:hAnsi="TimesNewRomanPSMT" w:cs="TimesNewRomanPSMT"/>
          <w:sz w:val="23"/>
          <w:szCs w:val="23"/>
          <w:lang w:val="en-US" w:eastAsia="en-US"/>
        </w:rPr>
        <w:t xml:space="preserve"> sharing criteria by mutual agreement. </w:t>
      </w:r>
      <w:proofErr w:type="gramStart"/>
      <w:r>
        <w:rPr>
          <w:rFonts w:ascii="TimesNewRomanPSMT" w:hAnsi="TimesNewRomanPSMT" w:cs="TimesNewRomanPSMT"/>
          <w:sz w:val="23"/>
          <w:szCs w:val="23"/>
          <w:lang w:val="en-US" w:eastAsia="en-US"/>
        </w:rPr>
        <w:t>When available one could use the relevant ITU</w:t>
      </w:r>
      <w:r w:rsidR="00790AFE">
        <w:rPr>
          <w:rFonts w:ascii="TimesNewRomanPSMT" w:hAnsi="TimesNewRomanPSMT" w:cs="TimesNewRomanPSMT"/>
          <w:sz w:val="23"/>
          <w:szCs w:val="23"/>
          <w:lang w:val="en-US" w:eastAsia="en-US"/>
        </w:rPr>
        <w:t>-</w:t>
      </w:r>
      <w:proofErr w:type="spellStart"/>
      <w:r>
        <w:rPr>
          <w:rFonts w:ascii="TimesNewRomanPSMT" w:hAnsi="TimesNewRomanPSMT" w:cs="TimesNewRomanPSMT"/>
          <w:sz w:val="23"/>
          <w:szCs w:val="23"/>
          <w:lang w:val="en-US" w:eastAsia="en-US"/>
        </w:rPr>
        <w:t>R.Recommendations</w:t>
      </w:r>
      <w:proofErr w:type="spellEnd"/>
      <w:r>
        <w:rPr>
          <w:rFonts w:ascii="TimesNewRomanPSMT" w:hAnsi="TimesNewRomanPSMT" w:cs="TimesNewRomanPSMT"/>
          <w:sz w:val="23"/>
          <w:szCs w:val="23"/>
          <w:lang w:val="en-US" w:eastAsia="en-US"/>
        </w:rPr>
        <w:t xml:space="preserve"> or ERC and ECC Decisions and Recommendations.</w:t>
      </w:r>
      <w:proofErr w:type="gramEnd"/>
    </w:p>
    <w:p w:rsidR="00835905" w:rsidRDefault="00835905" w:rsidP="008D2067">
      <w:pPr>
        <w:spacing w:before="120"/>
        <w:rPr>
          <w:lang w:val="en-US" w:eastAsia="en-US"/>
        </w:rPr>
      </w:pPr>
      <w:r>
        <w:rPr>
          <w:lang w:val="en-US" w:eastAsia="en-US"/>
        </w:rPr>
        <w:t xml:space="preserve">“And </w:t>
      </w:r>
    </w:p>
    <w:p w:rsidR="00835905" w:rsidRDefault="00835905" w:rsidP="008D2067">
      <w:pPr>
        <w:spacing w:before="120"/>
        <w:rPr>
          <w:lang w:val="en-US" w:eastAsia="en-US"/>
        </w:rPr>
      </w:pPr>
      <w:r>
        <w:rPr>
          <w:lang w:val="en-US" w:eastAsia="en-US"/>
        </w:rPr>
        <w:t>“</w:t>
      </w:r>
    </w:p>
    <w:p w:rsidR="00835905" w:rsidRDefault="00835905" w:rsidP="00835905">
      <w:pPr>
        <w:autoSpaceDE w:val="0"/>
        <w:autoSpaceDN w:val="0"/>
        <w:adjustRightInd w:val="0"/>
        <w:jc w:val="left"/>
        <w:rPr>
          <w:rFonts w:ascii="TimesNewRomanPSMT" w:hAnsi="TimesNewRomanPSMT" w:cs="TimesNewRomanPSMT"/>
          <w:sz w:val="23"/>
          <w:szCs w:val="23"/>
          <w:lang w:val="en-US" w:eastAsia="en-US"/>
        </w:rPr>
      </w:pPr>
      <w:r>
        <w:rPr>
          <w:rFonts w:ascii="TimesNewRomanPSMT" w:hAnsi="TimesNewRomanPSMT" w:cs="TimesNewRomanPSMT"/>
          <w:sz w:val="23"/>
          <w:szCs w:val="23"/>
          <w:lang w:val="en-US" w:eastAsia="en-US"/>
        </w:rPr>
        <w:t>Where no information concerning protection ratios for T-DAB suffering interference from other</w:t>
      </w:r>
    </w:p>
    <w:p w:rsidR="00835905" w:rsidRDefault="00835905" w:rsidP="00835905">
      <w:pPr>
        <w:autoSpaceDE w:val="0"/>
        <w:autoSpaceDN w:val="0"/>
        <w:adjustRightInd w:val="0"/>
        <w:jc w:val="left"/>
        <w:rPr>
          <w:rFonts w:ascii="TimesNewRomanPSMT" w:hAnsi="TimesNewRomanPSMT" w:cs="TimesNewRomanPSMT"/>
          <w:sz w:val="23"/>
          <w:szCs w:val="23"/>
          <w:lang w:val="en-US" w:eastAsia="en-US"/>
        </w:rPr>
      </w:pPr>
      <w:proofErr w:type="gramStart"/>
      <w:r>
        <w:rPr>
          <w:rFonts w:ascii="TimesNewRomanPSMT" w:hAnsi="TimesNewRomanPSMT" w:cs="TimesNewRomanPSMT"/>
          <w:sz w:val="23"/>
          <w:szCs w:val="23"/>
          <w:lang w:val="en-US" w:eastAsia="en-US"/>
        </w:rPr>
        <w:t>services</w:t>
      </w:r>
      <w:proofErr w:type="gramEnd"/>
      <w:r>
        <w:rPr>
          <w:rFonts w:ascii="TimesNewRomanPSMT" w:hAnsi="TimesNewRomanPSMT" w:cs="TimesNewRomanPSMT"/>
          <w:sz w:val="23"/>
          <w:szCs w:val="23"/>
          <w:lang w:val="en-US" w:eastAsia="en-US"/>
        </w:rPr>
        <w:t xml:space="preserve"> has been supplied to the Planning Meeting, the administrations concerned should develop</w:t>
      </w:r>
    </w:p>
    <w:p w:rsidR="00835905" w:rsidRDefault="00835905" w:rsidP="001807EA">
      <w:pPr>
        <w:autoSpaceDE w:val="0"/>
        <w:autoSpaceDN w:val="0"/>
        <w:adjustRightInd w:val="0"/>
        <w:jc w:val="left"/>
        <w:rPr>
          <w:rFonts w:ascii="TimesNewRomanPSMT" w:hAnsi="TimesNewRomanPSMT" w:cs="TimesNewRomanPSMT"/>
          <w:sz w:val="23"/>
          <w:szCs w:val="23"/>
          <w:lang w:val="en-US" w:eastAsia="en-US"/>
        </w:rPr>
      </w:pPr>
      <w:proofErr w:type="gramStart"/>
      <w:r>
        <w:rPr>
          <w:rFonts w:ascii="TimesNewRomanPSMT" w:hAnsi="TimesNewRomanPSMT" w:cs="TimesNewRomanPSMT"/>
          <w:sz w:val="23"/>
          <w:szCs w:val="23"/>
          <w:lang w:val="en-US" w:eastAsia="en-US"/>
        </w:rPr>
        <w:t>appropriate</w:t>
      </w:r>
      <w:proofErr w:type="gramEnd"/>
      <w:r>
        <w:rPr>
          <w:rFonts w:ascii="TimesNewRomanPSMT" w:hAnsi="TimesNewRomanPSMT" w:cs="TimesNewRomanPSMT"/>
          <w:sz w:val="23"/>
          <w:szCs w:val="23"/>
          <w:lang w:val="en-US" w:eastAsia="en-US"/>
        </w:rPr>
        <w:t xml:space="preserve"> sharing criteria by mutual agreement. When available, one could use the relevant ITU</w:t>
      </w:r>
      <w:r w:rsidR="00790AFE">
        <w:rPr>
          <w:rFonts w:ascii="TimesNewRomanPSMT" w:hAnsi="TimesNewRomanPSMT" w:cs="TimesNewRomanPSMT"/>
          <w:sz w:val="23"/>
          <w:szCs w:val="23"/>
          <w:lang w:val="en-US" w:eastAsia="en-US"/>
        </w:rPr>
        <w:t>-</w:t>
      </w:r>
      <w:r>
        <w:rPr>
          <w:rFonts w:ascii="TimesNewRomanPSMT" w:hAnsi="TimesNewRomanPSMT" w:cs="TimesNewRomanPSMT"/>
          <w:sz w:val="23"/>
          <w:szCs w:val="23"/>
          <w:lang w:val="en-US" w:eastAsia="en-US"/>
        </w:rPr>
        <w:t>R Recommendations or ERC and ECC Decisions and Recommendations,</w:t>
      </w:r>
      <w:del w:id="26" w:author="ERO" w:date="2012-03-08T16:09:00Z">
        <w:r w:rsidDel="00995DE2">
          <w:rPr>
            <w:rFonts w:ascii="TimesNewRomanPSMT" w:hAnsi="TimesNewRomanPSMT" w:cs="TimesNewRomanPSMT"/>
            <w:sz w:val="23"/>
            <w:szCs w:val="23"/>
            <w:lang w:val="en-US" w:eastAsia="en-US"/>
          </w:rPr>
          <w:delText>.</w:delText>
        </w:r>
      </w:del>
    </w:p>
    <w:p w:rsidR="00835905" w:rsidRPr="00CF0E4C" w:rsidRDefault="00835905" w:rsidP="00835905">
      <w:pPr>
        <w:spacing w:before="120"/>
        <w:rPr>
          <w:lang w:val="en-US" w:eastAsia="en-US"/>
        </w:rPr>
        <w:sectPr w:rsidR="00835905" w:rsidRPr="00CF0E4C" w:rsidSect="005357FB">
          <w:pgSz w:w="11906" w:h="16838"/>
          <w:pgMar w:top="1418" w:right="1418" w:bottom="1418" w:left="1418" w:header="709" w:footer="709" w:gutter="0"/>
          <w:cols w:space="708"/>
          <w:docGrid w:linePitch="360"/>
        </w:sectPr>
      </w:pPr>
      <w:r>
        <w:rPr>
          <w:rFonts w:ascii="TimesNewRomanPSMT" w:hAnsi="TimesNewRomanPSMT" w:cs="TimesNewRomanPSMT"/>
          <w:sz w:val="23"/>
          <w:szCs w:val="23"/>
          <w:lang w:val="en-US" w:eastAsia="en-US"/>
        </w:rPr>
        <w:t>“</w:t>
      </w:r>
    </w:p>
    <w:p w:rsidR="00D83F17" w:rsidRPr="000A48B0" w:rsidRDefault="00D83F17" w:rsidP="000A48B0">
      <w:pPr>
        <w:jc w:val="center"/>
        <w:rPr>
          <w:b/>
          <w:bCs/>
        </w:rPr>
      </w:pPr>
      <w:r w:rsidRPr="000A48B0">
        <w:rPr>
          <w:b/>
          <w:bCs/>
        </w:rPr>
        <w:lastRenderedPageBreak/>
        <w:t>ANNEX III</w:t>
      </w:r>
      <w:r w:rsidRPr="000A48B0">
        <w:rPr>
          <w:b/>
          <w:bCs/>
          <w:lang w:val="en-AU"/>
        </w:rPr>
        <w:t xml:space="preserve">: </w:t>
      </w:r>
      <w:r w:rsidR="00E62C02">
        <w:rPr>
          <w:b/>
          <w:szCs w:val="24"/>
          <w:lang w:val="en-AU"/>
        </w:rPr>
        <w:t xml:space="preserve">1452-1479.5 MHz </w:t>
      </w:r>
      <w:r w:rsidRPr="000A48B0">
        <w:rPr>
          <w:b/>
          <w:bCs/>
          <w:lang w:val="en-AU"/>
        </w:rPr>
        <w:t xml:space="preserve">band utilisation in some CEPT countries (updated information compared to the ECC survey conducted in December 2010 </w:t>
      </w:r>
      <w:r w:rsidRPr="00CD3C19">
        <w:rPr>
          <w:b/>
          <w:bCs/>
          <w:lang w:val="en-AU"/>
        </w:rPr>
        <w:t>–</w:t>
      </w:r>
      <w:r w:rsidRPr="000A48B0">
        <w:rPr>
          <w:b/>
          <w:bCs/>
          <w:lang w:val="en-AU"/>
        </w:rPr>
        <w:t xml:space="preserve"> January 2011)</w:t>
      </w:r>
    </w:p>
    <w:p w:rsidR="00D83F17" w:rsidRDefault="00D83F17" w:rsidP="00F21335">
      <w:pPr>
        <w:pStyle w:val="Note0"/>
        <w:rPr>
          <w:rFonts w:ascii="Arial" w:hAnsi="Arial" w:cs="Arial"/>
          <w:color w:val="000000"/>
          <w:sz w:val="22"/>
          <w:szCs w:val="22"/>
          <w:lang w:val="en-AU"/>
        </w:rPr>
      </w:pPr>
    </w:p>
    <w:p w:rsidR="00D83F17" w:rsidRDefault="00D83F17" w:rsidP="00F21335">
      <w:pPr>
        <w:rPr>
          <w:rFonts w:ascii="Arial" w:hAnsi="Arial" w:cs="Arial"/>
          <w:b/>
          <w:bCs/>
        </w:rPr>
      </w:pPr>
      <w:r>
        <w:rPr>
          <w:rFonts w:ascii="Arial" w:hAnsi="Arial" w:cs="Arial"/>
          <w:b/>
          <w:bCs/>
        </w:rPr>
        <w:t>CZE</w:t>
      </w:r>
    </w:p>
    <w:p w:rsidR="00D83F17" w:rsidRDefault="00D83F17" w:rsidP="00F21335">
      <w:pPr>
        <w:rPr>
          <w:rFonts w:ascii="Arial" w:hAnsi="Arial" w:cs="Arial"/>
          <w:b/>
          <w:bCs/>
        </w:rPr>
      </w:pPr>
    </w:p>
    <w:p w:rsidR="00D83F17" w:rsidRDefault="00D83F17" w:rsidP="00F21335">
      <w:pPr>
        <w:rPr>
          <w:rFonts w:ascii="Arial" w:hAnsi="Arial" w:cs="Arial"/>
        </w:rPr>
      </w:pPr>
      <w:r>
        <w:rPr>
          <w:rFonts w:ascii="Arial" w:hAnsi="Arial" w:cs="Arial"/>
        </w:rPr>
        <w:t xml:space="preserve">Administration of the Czech Republic has issued, on public tender basis, a number of licences for terrestrial digital broadcasting services based on Eureka 147 technology in the </w:t>
      </w:r>
      <w:r w:rsidR="00E5335D">
        <w:rPr>
          <w:rFonts w:ascii="Arial" w:hAnsi="Arial" w:cs="Arial"/>
        </w:rPr>
        <w:t>1452-1479.5 MHz</w:t>
      </w:r>
      <w:r w:rsidR="00E5335D" w:rsidDel="00E5335D">
        <w:rPr>
          <w:rFonts w:ascii="Arial" w:hAnsi="Arial" w:cs="Arial"/>
        </w:rPr>
        <w:t xml:space="preserve"> </w:t>
      </w:r>
      <w:r>
        <w:rPr>
          <w:rFonts w:ascii="Arial" w:hAnsi="Arial" w:cs="Arial"/>
        </w:rPr>
        <w:t>Band. Nine licences for particular regions and thirteen metropolitan licences will expire in 2021.  Four T-DAB transmitters are already in regular operation.</w:t>
      </w:r>
    </w:p>
    <w:p w:rsidR="00D83F17" w:rsidRDefault="00D83F17" w:rsidP="00F21335">
      <w:pPr>
        <w:rPr>
          <w:rFonts w:ascii="Arial" w:hAnsi="Arial" w:cs="Aria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2"/>
        <w:gridCol w:w="4642"/>
      </w:tblGrid>
      <w:tr w:rsidR="00D83F17" w:rsidRPr="00F43BBD">
        <w:tc>
          <w:tcPr>
            <w:tcW w:w="4644" w:type="dxa"/>
          </w:tcPr>
          <w:p w:rsidR="00D83F17" w:rsidRPr="00F43BBD" w:rsidRDefault="00B67A6D" w:rsidP="003B12A1">
            <w:pPr>
              <w:rPr>
                <w:rFonts w:ascii="Arial" w:hAnsi="Arial" w:cs="Arial"/>
              </w:rPr>
            </w:pPr>
            <w:r w:rsidRPr="001807EA">
              <w:rPr>
                <w:rFonts w:ascii="Arial" w:hAnsi="Arial" w:cs="Arial"/>
                <w:noProof/>
                <w:lang w:val="en-US" w:eastAsia="en-US"/>
              </w:rPr>
              <w:drawing>
                <wp:inline distT="0" distB="0" distL="0" distR="0" wp14:anchorId="6BB469A3" wp14:editId="0345768C">
                  <wp:extent cx="2845435" cy="168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5435" cy="1682750"/>
                          </a:xfrm>
                          <a:prstGeom prst="rect">
                            <a:avLst/>
                          </a:prstGeom>
                          <a:noFill/>
                          <a:ln>
                            <a:noFill/>
                          </a:ln>
                        </pic:spPr>
                      </pic:pic>
                    </a:graphicData>
                  </a:graphic>
                </wp:inline>
              </w:drawing>
            </w:r>
          </w:p>
        </w:tc>
        <w:tc>
          <w:tcPr>
            <w:tcW w:w="4644" w:type="dxa"/>
          </w:tcPr>
          <w:p w:rsidR="00D83F17" w:rsidRPr="00F43BBD" w:rsidRDefault="00B67A6D" w:rsidP="003B12A1">
            <w:pPr>
              <w:rPr>
                <w:rFonts w:ascii="Arial" w:hAnsi="Arial" w:cs="Arial"/>
              </w:rPr>
            </w:pPr>
            <w:r w:rsidRPr="001807EA">
              <w:rPr>
                <w:rFonts w:ascii="Arial" w:hAnsi="Arial" w:cs="Arial"/>
                <w:noProof/>
                <w:lang w:val="en-US" w:eastAsia="en-US"/>
              </w:rPr>
              <w:drawing>
                <wp:inline distT="0" distB="0" distL="0" distR="0" wp14:anchorId="1AE194BB" wp14:editId="5B13826E">
                  <wp:extent cx="2845435" cy="1682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5435" cy="1682750"/>
                          </a:xfrm>
                          <a:prstGeom prst="rect">
                            <a:avLst/>
                          </a:prstGeom>
                          <a:noFill/>
                          <a:ln>
                            <a:noFill/>
                          </a:ln>
                        </pic:spPr>
                      </pic:pic>
                    </a:graphicData>
                  </a:graphic>
                </wp:inline>
              </w:drawing>
            </w:r>
          </w:p>
        </w:tc>
      </w:tr>
    </w:tbl>
    <w:p w:rsidR="00D83F17" w:rsidRPr="009251D6" w:rsidRDefault="00D83F17" w:rsidP="00F21335">
      <w:pPr>
        <w:pStyle w:val="Note0"/>
        <w:rPr>
          <w:rFonts w:ascii="Arial" w:hAnsi="Arial" w:cs="Arial"/>
          <w:color w:val="000000"/>
          <w:sz w:val="22"/>
          <w:szCs w:val="22"/>
          <w:lang w:val="en-AU"/>
        </w:rPr>
      </w:pPr>
    </w:p>
    <w:p w:rsidR="00053A9C" w:rsidRDefault="00053A9C" w:rsidP="00F21335">
      <w:pPr>
        <w:rPr>
          <w:rFonts w:ascii="Arial" w:hAnsi="Arial" w:cs="Arial"/>
          <w:b/>
          <w:bCs/>
        </w:rPr>
      </w:pPr>
      <w:r>
        <w:rPr>
          <w:rFonts w:ascii="Arial" w:hAnsi="Arial" w:cs="Arial"/>
          <w:b/>
          <w:bCs/>
        </w:rPr>
        <w:t>F</w:t>
      </w:r>
    </w:p>
    <w:p w:rsidR="00053A9C" w:rsidRDefault="00053A9C" w:rsidP="00F21335">
      <w:pPr>
        <w:rPr>
          <w:rFonts w:ascii="Arial" w:hAnsi="Arial" w:cs="Arial"/>
          <w:b/>
          <w:bCs/>
        </w:rPr>
      </w:pPr>
    </w:p>
    <w:p w:rsidR="00FD1B29" w:rsidRDefault="00053A9C" w:rsidP="001807EA">
      <w:pPr>
        <w:spacing w:before="60" w:after="60"/>
        <w:ind w:left="287"/>
        <w:rPr>
          <w:rFonts w:ascii="Arial" w:hAnsi="Arial" w:cs="Arial"/>
          <w:lang w:val="en-US"/>
        </w:rPr>
      </w:pPr>
      <w:r w:rsidRPr="00DB309A">
        <w:rPr>
          <w:rFonts w:ascii="Arial" w:hAnsi="Arial" w:cs="Arial"/>
        </w:rPr>
        <w:t>The</w:t>
      </w:r>
      <w:r>
        <w:rPr>
          <w:rFonts w:ascii="Arial" w:hAnsi="Arial" w:cs="Arial"/>
        </w:rPr>
        <w:t xml:space="preserve">re is an </w:t>
      </w:r>
      <w:proofErr w:type="spellStart"/>
      <w:r w:rsidRPr="00DB309A">
        <w:rPr>
          <w:rFonts w:ascii="Arial" w:hAnsi="Arial" w:cs="Arial"/>
        </w:rPr>
        <w:t>ongoing</w:t>
      </w:r>
      <w:proofErr w:type="spellEnd"/>
      <w:r w:rsidRPr="00DB309A">
        <w:rPr>
          <w:rFonts w:ascii="Arial" w:hAnsi="Arial" w:cs="Arial"/>
        </w:rPr>
        <w:t xml:space="preserve"> call for tender in France for terrestrial radio services within part of the band 1452-1479.5 </w:t>
      </w:r>
      <w:r w:rsidRPr="00764F8B">
        <w:rPr>
          <w:rFonts w:ascii="Arial" w:hAnsi="Arial" w:cs="Arial"/>
        </w:rPr>
        <w:t>MHz, with rights based on the MA02revCO07 Special Arrangement. These terrestrial services are expected to be completed by a satellite component, in the same band or in another band.</w:t>
      </w:r>
      <w:r w:rsidR="00FD1B29">
        <w:rPr>
          <w:rFonts w:ascii="Arial" w:hAnsi="Arial" w:cs="Arial"/>
        </w:rPr>
        <w:t xml:space="preserve"> </w:t>
      </w:r>
      <w:r w:rsidR="00FD1B29">
        <w:rPr>
          <w:rFonts w:ascii="Arial" w:hAnsi="Arial" w:cs="Arial"/>
          <w:lang w:val="en-US"/>
        </w:rPr>
        <w:t>The license is expected to be issued by the end of 2012, and the services could therefore be on air by the end of 2012/beginning of 2013 (67 allotments, forming 1 nationwide layer).</w:t>
      </w:r>
    </w:p>
    <w:p w:rsidR="00FD1B29" w:rsidRPr="00FD1B29" w:rsidRDefault="00FD1B29" w:rsidP="001807EA">
      <w:pPr>
        <w:rPr>
          <w:rFonts w:ascii="Arial" w:hAnsi="Arial" w:cs="Arial"/>
          <w:lang w:val="en-US"/>
        </w:rPr>
      </w:pPr>
    </w:p>
    <w:p w:rsidR="00053A9C" w:rsidRDefault="00053A9C" w:rsidP="00F21335">
      <w:pPr>
        <w:rPr>
          <w:rFonts w:ascii="Arial" w:hAnsi="Arial" w:cs="Arial"/>
          <w:b/>
          <w:bCs/>
        </w:rPr>
      </w:pPr>
    </w:p>
    <w:p w:rsidR="00D83F17" w:rsidRDefault="00D83F17" w:rsidP="00F21335">
      <w:pPr>
        <w:rPr>
          <w:rFonts w:ascii="Arial" w:hAnsi="Arial" w:cs="Arial"/>
          <w:b/>
          <w:bCs/>
        </w:rPr>
      </w:pPr>
      <w:r>
        <w:rPr>
          <w:rFonts w:ascii="Arial" w:hAnsi="Arial" w:cs="Arial"/>
          <w:b/>
          <w:bCs/>
        </w:rPr>
        <w:t>NL</w:t>
      </w:r>
    </w:p>
    <w:p w:rsidR="00D83F17" w:rsidRDefault="00D83F17" w:rsidP="00F21335">
      <w:pPr>
        <w:spacing w:before="60" w:after="60"/>
        <w:ind w:left="60"/>
        <w:rPr>
          <w:rFonts w:ascii="Arial" w:hAnsi="Arial" w:cs="Arial"/>
          <w:lang w:val="en-US"/>
        </w:rPr>
      </w:pPr>
    </w:p>
    <w:p w:rsidR="00D83F17" w:rsidRDefault="00D83F17" w:rsidP="00F21335">
      <w:pPr>
        <w:spacing w:before="60" w:after="60"/>
        <w:ind w:left="60"/>
        <w:rPr>
          <w:rFonts w:ascii="Arial" w:hAnsi="Arial" w:cs="Arial"/>
          <w:lang w:val="en-US"/>
        </w:rPr>
      </w:pPr>
      <w:r>
        <w:rPr>
          <w:rFonts w:ascii="Arial" w:hAnsi="Arial" w:cs="Arial"/>
          <w:lang w:val="en-US"/>
        </w:rPr>
        <w:t>The Netherlands issued one license within the 1452-1479</w:t>
      </w:r>
      <w:proofErr w:type="gramStart"/>
      <w:r>
        <w:rPr>
          <w:rFonts w:ascii="Arial" w:hAnsi="Arial" w:cs="Arial"/>
          <w:lang w:val="en-US"/>
        </w:rPr>
        <w:t>,5</w:t>
      </w:r>
      <w:proofErr w:type="gramEnd"/>
      <w:r>
        <w:rPr>
          <w:rFonts w:ascii="Arial" w:hAnsi="Arial" w:cs="Arial"/>
          <w:lang w:val="en-US"/>
        </w:rPr>
        <w:t xml:space="preserve"> MHz band. This license was awarded based on rights out of the MA02revCO07 Special Arrangement:</w:t>
      </w:r>
    </w:p>
    <w:p w:rsidR="00D83F17" w:rsidRDefault="00D83F17" w:rsidP="00F21335">
      <w:pPr>
        <w:numPr>
          <w:ilvl w:val="0"/>
          <w:numId w:val="24"/>
        </w:numPr>
        <w:spacing w:before="60" w:after="60"/>
        <w:jc w:val="left"/>
        <w:rPr>
          <w:rFonts w:ascii="Arial" w:hAnsi="Arial" w:cs="Arial"/>
          <w:lang w:val="en-US"/>
        </w:rPr>
      </w:pPr>
      <w:r>
        <w:rPr>
          <w:rFonts w:ascii="Arial" w:hAnsi="Arial" w:cs="Arial"/>
          <w:lang w:val="en-US"/>
        </w:rPr>
        <w:t>117 area’s, containing 141 allotments, forming 1 nationwide layer;</w:t>
      </w:r>
    </w:p>
    <w:p w:rsidR="00D83F17" w:rsidRDefault="00D83F17" w:rsidP="00F21335">
      <w:pPr>
        <w:numPr>
          <w:ilvl w:val="0"/>
          <w:numId w:val="24"/>
        </w:numPr>
        <w:spacing w:before="60" w:after="60"/>
        <w:jc w:val="left"/>
        <w:rPr>
          <w:rFonts w:ascii="Arial" w:hAnsi="Arial" w:cs="Arial"/>
          <w:lang w:val="en-US"/>
        </w:rPr>
      </w:pPr>
      <w:r>
        <w:rPr>
          <w:rFonts w:ascii="Arial" w:hAnsi="Arial" w:cs="Arial"/>
          <w:lang w:val="en-US"/>
        </w:rPr>
        <w:t>The license is technology neutral, transmissions should fit within the T-DAB spectrum mask;</w:t>
      </w:r>
    </w:p>
    <w:p w:rsidR="00D83F17" w:rsidRDefault="00D83F17" w:rsidP="00F21335">
      <w:pPr>
        <w:numPr>
          <w:ilvl w:val="0"/>
          <w:numId w:val="24"/>
        </w:numPr>
        <w:spacing w:before="60" w:after="60"/>
        <w:jc w:val="left"/>
        <w:rPr>
          <w:rFonts w:ascii="Arial" w:hAnsi="Arial" w:cs="Arial"/>
          <w:lang w:val="en-US"/>
        </w:rPr>
      </w:pPr>
      <w:r>
        <w:rPr>
          <w:rFonts w:ascii="Arial" w:hAnsi="Arial" w:cs="Arial"/>
          <w:lang w:val="en-US"/>
        </w:rPr>
        <w:t>The license is granted on 16-02-2009 and will end on 15-02-2024;</w:t>
      </w:r>
    </w:p>
    <w:p w:rsidR="00D83F17" w:rsidRDefault="00D83F17" w:rsidP="00F21335">
      <w:pPr>
        <w:numPr>
          <w:ilvl w:val="0"/>
          <w:numId w:val="24"/>
        </w:numPr>
        <w:spacing w:before="60" w:after="60"/>
        <w:jc w:val="left"/>
        <w:rPr>
          <w:rFonts w:ascii="Arial" w:hAnsi="Arial" w:cs="Arial"/>
          <w:lang w:val="en-US"/>
        </w:rPr>
      </w:pPr>
      <w:r>
        <w:rPr>
          <w:rFonts w:ascii="Arial" w:hAnsi="Arial" w:cs="Arial"/>
          <w:lang w:val="en-US"/>
        </w:rPr>
        <w:t>There is a roll-out obligation for 16 area’s by 16-02-2012 and 94 area’s by 16-02-2015;</w:t>
      </w:r>
    </w:p>
    <w:p w:rsidR="00D83F17" w:rsidRDefault="00D83F17" w:rsidP="000A48B0">
      <w:pPr>
        <w:numPr>
          <w:ilvl w:val="0"/>
          <w:numId w:val="24"/>
        </w:numPr>
        <w:spacing w:before="60" w:after="60"/>
        <w:jc w:val="left"/>
        <w:rPr>
          <w:rFonts w:ascii="Arial" w:hAnsi="Arial" w:cs="Arial"/>
          <w:lang w:val="en-US"/>
        </w:rPr>
      </w:pPr>
      <w:r>
        <w:rPr>
          <w:rFonts w:ascii="Arial" w:hAnsi="Arial" w:cs="Arial"/>
          <w:lang w:val="en-US"/>
        </w:rPr>
        <w:t xml:space="preserve">Not fulfilling the roll-out obligation can be a reason to withdraw the license. </w:t>
      </w:r>
      <w:r w:rsidRPr="000A48B0">
        <w:rPr>
          <w:rFonts w:ascii="Arial" w:hAnsi="Arial" w:cs="Arial"/>
          <w:lang w:val="en-US"/>
        </w:rPr>
        <w:t>No roll out was reported up to now.</w:t>
      </w:r>
    </w:p>
    <w:p w:rsidR="00D83F17" w:rsidRDefault="00D83F17" w:rsidP="00F21335">
      <w:pPr>
        <w:spacing w:before="60" w:after="60"/>
        <w:rPr>
          <w:rFonts w:ascii="Arial" w:hAnsi="Arial" w:cs="Arial"/>
          <w:lang w:val="en-US"/>
        </w:rPr>
      </w:pPr>
      <w:r>
        <w:rPr>
          <w:rFonts w:ascii="Arial" w:hAnsi="Arial" w:cs="Arial"/>
          <w:lang w:val="en-US"/>
        </w:rPr>
        <w:t>According to the national frequency plan of The Netherlands, the band 1452-1479</w:t>
      </w:r>
      <w:proofErr w:type="gramStart"/>
      <w:r>
        <w:rPr>
          <w:rFonts w:ascii="Arial" w:hAnsi="Arial" w:cs="Arial"/>
          <w:lang w:val="en-US"/>
        </w:rPr>
        <w:t>,5</w:t>
      </w:r>
      <w:proofErr w:type="gramEnd"/>
      <w:r>
        <w:rPr>
          <w:rFonts w:ascii="Arial" w:hAnsi="Arial" w:cs="Arial"/>
          <w:lang w:val="en-US"/>
        </w:rPr>
        <w:t xml:space="preserve"> MHz has to be used for digital broadcasting.</w:t>
      </w:r>
    </w:p>
    <w:p w:rsidR="00D83F17" w:rsidRDefault="00D83F17" w:rsidP="00F21335">
      <w:pPr>
        <w:spacing w:before="60" w:after="60"/>
        <w:rPr>
          <w:rFonts w:ascii="Arial" w:hAnsi="Arial" w:cs="Arial"/>
          <w:lang w:val="en-US"/>
        </w:rPr>
      </w:pPr>
    </w:p>
    <w:p w:rsidR="00992804" w:rsidRPr="000A48B0" w:rsidRDefault="00992804" w:rsidP="00992804">
      <w:pPr>
        <w:spacing w:before="60" w:after="60"/>
        <w:rPr>
          <w:rFonts w:ascii="Arial" w:hAnsi="Arial" w:cs="Arial"/>
          <w:b/>
          <w:lang w:val="en-US"/>
        </w:rPr>
      </w:pPr>
      <w:r>
        <w:rPr>
          <w:rFonts w:ascii="Arial" w:hAnsi="Arial" w:cs="Arial"/>
          <w:b/>
          <w:lang w:val="en-US"/>
        </w:rPr>
        <w:t>S</w:t>
      </w:r>
    </w:p>
    <w:p w:rsidR="00992804" w:rsidRPr="00CA7863" w:rsidRDefault="00992804" w:rsidP="00992804">
      <w:pPr>
        <w:rPr>
          <w:rFonts w:ascii="Calibri" w:hAnsi="Calibri" w:cs="Calibri"/>
          <w:lang w:val="sv-SE" w:eastAsia="en-US"/>
        </w:rPr>
      </w:pPr>
      <w:r w:rsidRPr="00CA7863">
        <w:rPr>
          <w:rFonts w:ascii="Verdana" w:hAnsi="Verdana" w:cs="Calibri"/>
          <w:sz w:val="20"/>
          <w:szCs w:val="20"/>
          <w:lang w:val="en-US" w:eastAsia="en-US"/>
        </w:rPr>
        <w:t>According to the national frequency plan the identified possible usage in 1452-1479.5 MHz is T-DAB and in 1479.5 MHz-1492 MHz is S-DAB. However, there are no licenses issued for T-DAB</w:t>
      </w:r>
      <w:r w:rsidRPr="00CA7863">
        <w:rPr>
          <w:rFonts w:ascii="Verdana" w:hAnsi="Verdana" w:cs="Calibri"/>
          <w:color w:val="1F497D"/>
          <w:sz w:val="20"/>
          <w:szCs w:val="20"/>
          <w:lang w:val="en-US" w:eastAsia="en-US"/>
        </w:rPr>
        <w:t xml:space="preserve">, </w:t>
      </w:r>
      <w:r w:rsidRPr="00CA7863">
        <w:rPr>
          <w:rFonts w:ascii="Verdana" w:hAnsi="Verdana" w:cs="Calibri"/>
          <w:sz w:val="20"/>
          <w:szCs w:val="20"/>
          <w:lang w:val="en-US" w:eastAsia="en-US"/>
        </w:rPr>
        <w:t xml:space="preserve">no satellite is covering Sweden (S-DAB) and the identifications are to </w:t>
      </w:r>
      <w:r w:rsidRPr="00CA7863">
        <w:rPr>
          <w:rFonts w:ascii="Verdana" w:hAnsi="Verdana" w:cs="Calibri"/>
          <w:sz w:val="20"/>
          <w:szCs w:val="20"/>
          <w:lang w:val="en-US" w:eastAsia="en-US"/>
        </w:rPr>
        <w:lastRenderedPageBreak/>
        <w:t>be reviewed. The entire 1452-1492 MHz may therefore be available for new licenses for terrestrial applications under least restrictive technical conditions during 2012.</w:t>
      </w:r>
    </w:p>
    <w:p w:rsidR="00992804" w:rsidRPr="00992804" w:rsidRDefault="00992804" w:rsidP="00F21335">
      <w:pPr>
        <w:spacing w:before="60" w:after="60"/>
        <w:rPr>
          <w:rFonts w:ascii="Arial" w:hAnsi="Arial" w:cs="Arial"/>
          <w:lang w:val="sv-SE"/>
        </w:rPr>
      </w:pPr>
    </w:p>
    <w:p w:rsidR="00D83F17" w:rsidRPr="000A48B0" w:rsidRDefault="00D83F17" w:rsidP="00F21335">
      <w:pPr>
        <w:spacing w:before="60" w:after="60"/>
        <w:rPr>
          <w:rFonts w:ascii="Arial" w:hAnsi="Arial" w:cs="Arial"/>
          <w:b/>
          <w:bCs/>
          <w:lang w:val="en-US"/>
        </w:rPr>
      </w:pPr>
      <w:r w:rsidRPr="000A48B0">
        <w:rPr>
          <w:rFonts w:ascii="Arial" w:hAnsi="Arial" w:cs="Arial"/>
          <w:b/>
          <w:bCs/>
          <w:lang w:val="en-US"/>
        </w:rPr>
        <w:t>UK</w:t>
      </w:r>
    </w:p>
    <w:p w:rsidR="00D83F17" w:rsidRDefault="00D83F17" w:rsidP="00F21335">
      <w:pPr>
        <w:spacing w:before="60" w:after="60"/>
        <w:rPr>
          <w:rFonts w:ascii="Arial" w:hAnsi="Arial" w:cs="Arial"/>
          <w:lang w:val="en-US"/>
        </w:rPr>
      </w:pPr>
    </w:p>
    <w:p w:rsidR="00D83F17" w:rsidRPr="00C513EC" w:rsidRDefault="00D83F17" w:rsidP="007A46FF">
      <w:pPr>
        <w:spacing w:line="276" w:lineRule="auto"/>
        <w:rPr>
          <w:rFonts w:ascii="Arial" w:hAnsi="Arial" w:cs="Arial"/>
        </w:rPr>
      </w:pPr>
      <w:r>
        <w:rPr>
          <w:rFonts w:ascii="Arial" w:hAnsi="Arial" w:cs="Arial"/>
          <w:lang w:val="en-US"/>
        </w:rPr>
        <w:t>T</w:t>
      </w:r>
      <w:r w:rsidRPr="00C513EC">
        <w:rPr>
          <w:rFonts w:ascii="Arial" w:hAnsi="Arial" w:cs="Arial"/>
        </w:rPr>
        <w:t>he whole 1452-1492 MHz band is licensed until 2023 (renewable) for terrestrial applications under technology neutral technical conditions of usage.</w:t>
      </w:r>
    </w:p>
    <w:p w:rsidR="00D83F17" w:rsidRDefault="00D83F17" w:rsidP="00F21335">
      <w:pPr>
        <w:spacing w:before="60" w:after="60"/>
        <w:rPr>
          <w:rFonts w:ascii="Arial" w:hAnsi="Arial" w:cs="Arial"/>
        </w:rPr>
      </w:pPr>
    </w:p>
    <w:p w:rsidR="00E5335D" w:rsidRPr="000A48B0" w:rsidRDefault="00E5335D" w:rsidP="00F21335">
      <w:pPr>
        <w:spacing w:before="60" w:after="60"/>
        <w:rPr>
          <w:rFonts w:ascii="Arial" w:hAnsi="Arial" w:cs="Arial"/>
        </w:rPr>
      </w:pPr>
    </w:p>
    <w:p w:rsidR="00D83F17" w:rsidRDefault="00D83F17" w:rsidP="00731DAC">
      <w:pPr>
        <w:jc w:val="center"/>
        <w:rPr>
          <w:b/>
          <w:bCs/>
        </w:rPr>
      </w:pPr>
    </w:p>
    <w:p w:rsidR="00D83F17" w:rsidRDefault="00D83F17" w:rsidP="00731DAC">
      <w:pPr>
        <w:jc w:val="center"/>
        <w:sectPr w:rsidR="00D83F17" w:rsidSect="005357FB">
          <w:pgSz w:w="11906" w:h="16838"/>
          <w:pgMar w:top="1418" w:right="1418" w:bottom="1418" w:left="1418" w:header="709" w:footer="709" w:gutter="0"/>
          <w:cols w:space="708"/>
          <w:docGrid w:linePitch="360"/>
        </w:sectPr>
      </w:pPr>
    </w:p>
    <w:p w:rsidR="00D83F17" w:rsidRDefault="00D83F17" w:rsidP="00731DAC">
      <w:pPr>
        <w:jc w:val="center"/>
        <w:rPr>
          <w:b/>
          <w:bCs/>
        </w:rPr>
      </w:pPr>
      <w:r>
        <w:lastRenderedPageBreak/>
        <w:t>ANNEX IV</w:t>
      </w:r>
      <w:r w:rsidRPr="00581B7B">
        <w:rPr>
          <w:lang w:val="en-AU"/>
        </w:rPr>
        <w:t>:</w:t>
      </w:r>
    </w:p>
    <w:p w:rsidR="00D83F17" w:rsidRPr="00731DAC" w:rsidRDefault="00D83F17" w:rsidP="00731DAC">
      <w:pPr>
        <w:jc w:val="center"/>
        <w:rPr>
          <w:b/>
          <w:bCs/>
        </w:rPr>
      </w:pPr>
      <w:r w:rsidRPr="00642F80">
        <w:rPr>
          <w:rStyle w:val="Artdef"/>
          <w:color w:val="000000"/>
        </w:rPr>
        <w:t>O</w:t>
      </w:r>
      <w:proofErr w:type="spellStart"/>
      <w:r w:rsidRPr="00642F80">
        <w:rPr>
          <w:rStyle w:val="Artdef"/>
          <w:color w:val="000000"/>
          <w:lang w:val="en-AU"/>
        </w:rPr>
        <w:t>verview</w:t>
      </w:r>
      <w:proofErr w:type="spellEnd"/>
      <w:r w:rsidRPr="00642F80">
        <w:rPr>
          <w:rStyle w:val="Artdef"/>
          <w:color w:val="000000"/>
          <w:lang w:val="en-AU"/>
        </w:rPr>
        <w:t xml:space="preserve"> of the use</w:t>
      </w:r>
      <w:r>
        <w:rPr>
          <w:rStyle w:val="Artdef"/>
          <w:color w:val="000000"/>
          <w:lang w:val="en-AU"/>
        </w:rPr>
        <w:t>/regulations</w:t>
      </w:r>
      <w:r w:rsidRPr="00642F80">
        <w:rPr>
          <w:rStyle w:val="Artdef"/>
          <w:color w:val="000000"/>
          <w:lang w:val="en-AU"/>
        </w:rPr>
        <w:t xml:space="preserve"> of the band 1452 </w:t>
      </w:r>
      <w:r>
        <w:rPr>
          <w:rStyle w:val="Artdef"/>
          <w:color w:val="000000"/>
          <w:lang w:val="en-AU"/>
        </w:rPr>
        <w:t>–</w:t>
      </w:r>
      <w:r w:rsidRPr="00642F80">
        <w:rPr>
          <w:rStyle w:val="Artdef"/>
          <w:color w:val="000000"/>
          <w:lang w:val="en-AU"/>
        </w:rPr>
        <w:t xml:space="preserve"> 1492 MHz in a number of countries outside from CEPT</w:t>
      </w:r>
    </w:p>
    <w:p w:rsidR="00D83F17" w:rsidRPr="009849AB" w:rsidRDefault="00D83F17" w:rsidP="00731DAC">
      <w:pPr>
        <w:pStyle w:val="Note0"/>
        <w:rPr>
          <w:rStyle w:val="Artdef"/>
          <w:rFonts w:ascii="Arial" w:hAnsi="Arial" w:cs="Arial"/>
          <w:color w:val="000000"/>
          <w:lang w:val="en-AU"/>
        </w:rPr>
      </w:pPr>
    </w:p>
    <w:tbl>
      <w:tblPr>
        <w:tblW w:w="95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80"/>
        <w:gridCol w:w="1260"/>
        <w:gridCol w:w="5148"/>
      </w:tblGrid>
      <w:tr w:rsidR="00D83F17" w:rsidRPr="00753C54">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Country</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Primary Services</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Secondary Services</w:t>
            </w:r>
          </w:p>
        </w:tc>
        <w:tc>
          <w:tcPr>
            <w:tcW w:w="514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Note</w:t>
            </w:r>
          </w:p>
        </w:tc>
      </w:tr>
      <w:tr w:rsidR="00D83F17" w:rsidRPr="00753C54">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Australia</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Mobile, Broadcasting, Broadcasting Satellite</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http://www.acma.gov.au/WEB/STANDARD/pc=PC_2713</w:t>
            </w:r>
          </w:p>
        </w:tc>
      </w:tr>
      <w:tr w:rsidR="00D83F17" w:rsidRPr="00753C54">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Brazil</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Broadcasting, Broadcasting Satellite</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http://www.cft.gob.mx/wb/Cofetel_2008/Cofe_cnaf_4</w:t>
            </w:r>
          </w:p>
        </w:tc>
      </w:tr>
      <w:tr w:rsidR="00D83F17" w:rsidRPr="00E07D11">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 xml:space="preserve">Canada </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 xml:space="preserve">Broadcast (T and S) Fixed </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Mobile</w:t>
            </w:r>
          </w:p>
        </w:tc>
        <w:tc>
          <w:tcPr>
            <w:tcW w:w="5148" w:type="dxa"/>
          </w:tcPr>
          <w:p w:rsidR="00D83F17" w:rsidRPr="003A5C18" w:rsidRDefault="00995DE2"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58" w:history="1">
              <w:r w:rsidR="00D83F17">
                <w:rPr>
                  <w:rStyle w:val="Hyperlink"/>
                  <w:sz w:val="18"/>
                  <w:szCs w:val="18"/>
                  <w:lang w:val="en-AU"/>
                </w:rPr>
                <w:t>http://www.ic.gc.ca/eic/site/smt-gst.nsf/vwapj/spectallocation-08.pdf/$FILE/spectallocation-08.pdf</w:t>
              </w:r>
            </w:hyperlink>
          </w:p>
          <w:p w:rsidR="00D83F17" w:rsidRPr="001807EA"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rPr>
            </w:pPr>
            <w:r w:rsidRPr="003A5C18">
              <w:rPr>
                <w:sz w:val="18"/>
                <w:szCs w:val="18"/>
                <w:lang w:val="en-AU"/>
              </w:rPr>
              <w:t>Industry Canada</w:t>
            </w:r>
            <w:r w:rsidR="0032045A" w:rsidRPr="001807EA">
              <w:rPr>
                <w:sz w:val="18"/>
                <w:szCs w:val="18"/>
                <w:lang w:val="en-AU"/>
              </w:rPr>
              <w:t xml:space="preserve"> </w:t>
            </w:r>
            <w:r w:rsidRPr="003A5C18">
              <w:rPr>
                <w:sz w:val="18"/>
                <w:szCs w:val="18"/>
                <w:lang w:val="en-AU"/>
              </w:rPr>
              <w:t>consult</w:t>
            </w:r>
            <w:r w:rsidR="0032045A" w:rsidRPr="001807EA">
              <w:rPr>
                <w:sz w:val="18"/>
                <w:szCs w:val="18"/>
                <w:lang w:val="en-AU"/>
              </w:rPr>
              <w:t>ed</w:t>
            </w:r>
            <w:r w:rsidRPr="003A5C18">
              <w:rPr>
                <w:sz w:val="18"/>
                <w:szCs w:val="18"/>
                <w:lang w:val="en-AU"/>
              </w:rPr>
              <w:t xml:space="preserve"> </w:t>
            </w:r>
            <w:r w:rsidR="0032045A" w:rsidRPr="001807EA">
              <w:rPr>
                <w:sz w:val="18"/>
                <w:szCs w:val="18"/>
              </w:rPr>
              <w:t xml:space="preserve">on the adoption of </w:t>
            </w:r>
            <w:r w:rsidRPr="00EE1B56">
              <w:rPr>
                <w:sz w:val="18"/>
                <w:szCs w:val="18"/>
              </w:rPr>
              <w:t>‘</w:t>
            </w:r>
            <w:r w:rsidR="0032045A" w:rsidRPr="001807EA">
              <w:rPr>
                <w:sz w:val="18"/>
                <w:szCs w:val="18"/>
              </w:rPr>
              <w:t>a spectrum utilization policy allowing for flexible use of the spectrum to support a variety of services and technologies for subscription broadcasting, multimedia, fixed and mobile broadband applications.</w:t>
            </w:r>
            <w:r w:rsidRPr="00EE1B56">
              <w:rPr>
                <w:sz w:val="18"/>
                <w:szCs w:val="18"/>
              </w:rPr>
              <w:t>’</w:t>
            </w:r>
          </w:p>
          <w:p w:rsidR="00D83F17" w:rsidRPr="003A5C18" w:rsidRDefault="00995DE2" w:rsidP="00A35CEA">
            <w:pPr>
              <w:tabs>
                <w:tab w:val="left" w:pos="1134"/>
                <w:tab w:val="left" w:pos="1871"/>
                <w:tab w:val="left" w:pos="2268"/>
              </w:tabs>
              <w:overflowPunct w:val="0"/>
              <w:autoSpaceDE w:val="0"/>
              <w:autoSpaceDN w:val="0"/>
              <w:adjustRightInd w:val="0"/>
              <w:spacing w:before="240"/>
              <w:textAlignment w:val="baseline"/>
              <w:rPr>
                <w:sz w:val="18"/>
                <w:szCs w:val="18"/>
              </w:rPr>
            </w:pPr>
            <w:hyperlink r:id="rId59" w:anchor="band1452a" w:history="1">
              <w:r w:rsidR="00D83F17">
                <w:rPr>
                  <w:rStyle w:val="Hyperlink"/>
                  <w:sz w:val="18"/>
                  <w:szCs w:val="18"/>
                </w:rPr>
                <w:t>http://www.ic.gc.ca/eic/site/smt-gst.nsf/eng/sf09751.html#band1452a</w:t>
              </w:r>
            </w:hyperlink>
          </w:p>
        </w:tc>
      </w:tr>
      <w:tr w:rsidR="00D83F17" w:rsidRPr="00753C54">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China</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Broadcasting, Broadcasting Satellite</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D83F17" w:rsidRPr="003A5C18" w:rsidRDefault="00995DE2"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60" w:history="1">
              <w:r w:rsidR="00D83F17">
                <w:rPr>
                  <w:rStyle w:val="Hyperlink"/>
                  <w:sz w:val="18"/>
                  <w:szCs w:val="18"/>
                  <w:lang w:val="en-AU"/>
                </w:rPr>
                <w:t>http://files.radioscanner.ru/bands/files/document76/castoti_kitaa_2005.pdf</w:t>
              </w:r>
            </w:hyperlink>
          </w:p>
        </w:tc>
      </w:tr>
      <w:tr w:rsidR="00D83F17" w:rsidRPr="00753C54">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Hong Kong</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D83F17" w:rsidRPr="003A5C18"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3A5C18">
              <w:rPr>
                <w:sz w:val="18"/>
                <w:szCs w:val="18"/>
                <w:lang w:val="en-AU"/>
              </w:rPr>
              <w:t>http://www.ofta.gov.hk/en/freq-spec/freq-allocations.pdf</w:t>
            </w:r>
          </w:p>
        </w:tc>
      </w:tr>
      <w:tr w:rsidR="00D83F17" w:rsidRPr="00753C54">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India</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Mobile, Broadcasting, Broadcasting Satellite</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D83F17" w:rsidRPr="001807EA" w:rsidRDefault="00D83F17" w:rsidP="003A5C18">
            <w:pPr>
              <w:rPr>
                <w:color w:val="17365D"/>
                <w:sz w:val="18"/>
                <w:szCs w:val="18"/>
              </w:rPr>
            </w:pPr>
            <w:r w:rsidRPr="003A5C18">
              <w:rPr>
                <w:sz w:val="18"/>
                <w:szCs w:val="18"/>
                <w:lang w:val="en-AU"/>
              </w:rPr>
              <w:t xml:space="preserve">NFAP 2011: </w:t>
            </w:r>
            <w:hyperlink r:id="rId61" w:history="1">
              <w:r w:rsidR="0032045A" w:rsidRPr="001807EA">
                <w:rPr>
                  <w:rStyle w:val="Hyperlink"/>
                  <w:sz w:val="18"/>
                  <w:szCs w:val="18"/>
                </w:rPr>
                <w:t>http://210.212.79.13/nfap-2011.asp</w:t>
              </w:r>
            </w:hyperlink>
          </w:p>
          <w:p w:rsidR="0032045A" w:rsidRPr="001807EA" w:rsidRDefault="00D83F17" w:rsidP="001807EA">
            <w:pPr>
              <w:tabs>
                <w:tab w:val="left" w:pos="0"/>
                <w:tab w:val="left" w:pos="1871"/>
                <w:tab w:val="left" w:pos="2268"/>
              </w:tabs>
              <w:overflowPunct w:val="0"/>
              <w:autoSpaceDE w:val="0"/>
              <w:autoSpaceDN w:val="0"/>
              <w:adjustRightInd w:val="0"/>
              <w:spacing w:before="240"/>
              <w:textAlignment w:val="baseline"/>
              <w:rPr>
                <w:sz w:val="18"/>
                <w:szCs w:val="18"/>
                <w:lang w:val="en-AU"/>
              </w:rPr>
            </w:pPr>
            <w:r w:rsidRPr="003A5C18">
              <w:rPr>
                <w:sz w:val="18"/>
                <w:szCs w:val="18"/>
                <w:lang w:val="en-AU"/>
              </w:rPr>
              <w:t>Footn</w:t>
            </w:r>
            <w:r w:rsidR="0032045A" w:rsidRPr="001807EA">
              <w:rPr>
                <w:sz w:val="18"/>
                <w:szCs w:val="18"/>
                <w:lang w:val="en-AU"/>
              </w:rPr>
              <w:t xml:space="preserve">ote </w:t>
            </w:r>
            <w:r w:rsidR="0032045A" w:rsidRPr="001807EA">
              <w:rPr>
                <w:color w:val="17365D"/>
                <w:sz w:val="18"/>
                <w:szCs w:val="18"/>
              </w:rPr>
              <w:t xml:space="preserve">IND 53 </w:t>
            </w:r>
            <w:r>
              <w:rPr>
                <w:color w:val="17365D"/>
                <w:sz w:val="18"/>
                <w:szCs w:val="18"/>
              </w:rPr>
              <w:t>of the 2011 National Frequency Allocation Plan specifies that</w:t>
            </w:r>
            <w:r w:rsidR="0032045A" w:rsidRPr="001807EA">
              <w:rPr>
                <w:color w:val="17365D"/>
                <w:sz w:val="18"/>
                <w:szCs w:val="18"/>
              </w:rPr>
              <w:t xml:space="preserve"> </w:t>
            </w:r>
            <w:r>
              <w:rPr>
                <w:color w:val="17365D"/>
                <w:sz w:val="18"/>
                <w:szCs w:val="18"/>
              </w:rPr>
              <w:t>‘</w:t>
            </w:r>
            <w:r w:rsidR="0032045A" w:rsidRPr="001807EA">
              <w:rPr>
                <w:color w:val="17365D"/>
                <w:sz w:val="18"/>
                <w:szCs w:val="18"/>
              </w:rPr>
              <w:t xml:space="preserve">The requirement of spectrum in the frequency band 1427 </w:t>
            </w:r>
            <w:r w:rsidRPr="00EE1B56">
              <w:rPr>
                <w:color w:val="17365D"/>
                <w:sz w:val="18"/>
                <w:szCs w:val="18"/>
              </w:rPr>
              <w:t>–</w:t>
            </w:r>
            <w:r w:rsidR="0032045A" w:rsidRPr="001807EA">
              <w:rPr>
                <w:color w:val="17365D"/>
                <w:sz w:val="18"/>
                <w:szCs w:val="18"/>
              </w:rPr>
              <w:t xml:space="preserve"> 1535 MHz may be considered for experimental/ trial/ pilot-study purposes for indigenously developed technologies for point-to-point backhaul and point-to-multipoint access systems</w:t>
            </w:r>
            <w:r>
              <w:rPr>
                <w:color w:val="17365D"/>
                <w:sz w:val="18"/>
                <w:szCs w:val="18"/>
              </w:rPr>
              <w:t>.</w:t>
            </w:r>
          </w:p>
          <w:p w:rsidR="00D83F17" w:rsidRPr="003A5C18"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r>
      <w:tr w:rsidR="00D83F17" w:rsidRPr="00753C54">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Japan</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1452 – 1453 MHz: Fixed and Mobile</w:t>
            </w:r>
          </w:p>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1453 – 1475.9 MHz: Mobile</w:t>
            </w:r>
          </w:p>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1475.9 – 1492 MHz: Fixed and Mobile</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D83F17" w:rsidRPr="00753C54" w:rsidRDefault="00995DE2"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62" w:history="1">
              <w:r w:rsidR="00D83F17" w:rsidRPr="003E1500">
                <w:rPr>
                  <w:rStyle w:val="Hyperlink"/>
                  <w:sz w:val="18"/>
                  <w:szCs w:val="18"/>
                  <w:lang w:val="en-AU"/>
                </w:rPr>
                <w:t>http://www.tele.soumu.go.jp/e/adm/freq/search/share/plan.htm</w:t>
              </w:r>
            </w:hyperlink>
          </w:p>
        </w:tc>
      </w:tr>
      <w:tr w:rsidR="00D83F17" w:rsidRPr="00753C54">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Kenya</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Broadcasting, Broadcasting Satellite</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D83F17" w:rsidRPr="00753C54" w:rsidRDefault="00995DE2"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63" w:history="1">
              <w:r w:rsidR="00D83F17" w:rsidRPr="003E1500">
                <w:rPr>
                  <w:rStyle w:val="Hyperlink"/>
                  <w:sz w:val="18"/>
                  <w:szCs w:val="18"/>
                  <w:lang w:val="en-AU"/>
                </w:rPr>
                <w:t>http://www.cck.go.ke/licensing/downloads/Kenya_TOFA_2008_Edition.pdf</w:t>
              </w:r>
            </w:hyperlink>
          </w:p>
        </w:tc>
      </w:tr>
      <w:tr w:rsidR="00D83F17" w:rsidRPr="00753C54">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Pakistan</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Mobile, Broadcasting, Broadcasting Satellite</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D83F17" w:rsidRPr="00753C54" w:rsidRDefault="00995DE2"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64" w:history="1">
              <w:r w:rsidR="00D83F17" w:rsidRPr="003E1500">
                <w:rPr>
                  <w:rStyle w:val="Hyperlink"/>
                  <w:sz w:val="18"/>
                  <w:szCs w:val="18"/>
                  <w:lang w:val="en-AU"/>
                </w:rPr>
                <w:t>http://www.pta.gov.pk/media/Pakistan_Table_of_Frequency_Allocations.pdf</w:t>
              </w:r>
            </w:hyperlink>
          </w:p>
        </w:tc>
      </w:tr>
      <w:tr w:rsidR="00D83F17" w:rsidRPr="00753C54">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South Korea</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and Mobile</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D83F17" w:rsidRPr="00753C54" w:rsidRDefault="00995DE2"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hyperlink r:id="rId65" w:history="1">
              <w:r w:rsidR="00D83F17" w:rsidRPr="003E1500">
                <w:rPr>
                  <w:rStyle w:val="Hyperlink"/>
                  <w:sz w:val="18"/>
                  <w:szCs w:val="18"/>
                  <w:lang w:val="en-AU"/>
                </w:rPr>
                <w:t>http://rapa.or.kr/frequency/english/3_Korean_Allocations_Tables.pdf</w:t>
              </w:r>
            </w:hyperlink>
          </w:p>
        </w:tc>
      </w:tr>
      <w:tr w:rsidR="00D83F17" w:rsidRPr="00753C54">
        <w:tc>
          <w:tcPr>
            <w:tcW w:w="118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United States</w:t>
            </w:r>
          </w:p>
        </w:tc>
        <w:tc>
          <w:tcPr>
            <w:tcW w:w="198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Mobile (aeronautical telemetry) - aviation</w:t>
            </w:r>
          </w:p>
        </w:tc>
        <w:tc>
          <w:tcPr>
            <w:tcW w:w="1260"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D83F17" w:rsidRPr="00753C54" w:rsidRDefault="00D83F1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http://www.ntia.doc.gov/osmhome/allochrt.html</w:t>
            </w:r>
          </w:p>
        </w:tc>
      </w:tr>
    </w:tbl>
    <w:p w:rsidR="00D83F17" w:rsidRDefault="00D83F17" w:rsidP="00C2062E">
      <w:pPr>
        <w:rPr>
          <w:rFonts w:ascii="Arial" w:hAnsi="Arial" w:cs="Arial"/>
          <w:b/>
          <w:bCs/>
        </w:rPr>
      </w:pPr>
    </w:p>
    <w:p w:rsidR="00D83F17" w:rsidRPr="001807EA" w:rsidRDefault="0032045A" w:rsidP="00C2062E">
      <w:pPr>
        <w:rPr>
          <w:b/>
          <w:bCs/>
        </w:rPr>
      </w:pPr>
      <w:r w:rsidRPr="001807EA">
        <w:rPr>
          <w:b/>
          <w:bCs/>
        </w:rPr>
        <w:t>Additional information</w:t>
      </w:r>
    </w:p>
    <w:p w:rsidR="00D83F17" w:rsidRPr="001807EA" w:rsidRDefault="00D83F17" w:rsidP="00C2062E">
      <w:pPr>
        <w:rPr>
          <w:b/>
          <w:bCs/>
        </w:rPr>
      </w:pPr>
    </w:p>
    <w:p w:rsidR="00D83F17" w:rsidRPr="001807EA" w:rsidRDefault="0032045A" w:rsidP="007A46FF">
      <w:pPr>
        <w:pStyle w:val="NormalWeb"/>
        <w:numPr>
          <w:ilvl w:val="0"/>
          <w:numId w:val="9"/>
        </w:numPr>
        <w:spacing w:line="276" w:lineRule="auto"/>
        <w:jc w:val="both"/>
        <w:rPr>
          <w:rFonts w:ascii="Times New Roman" w:hAnsi="Times New Roman" w:cs="Times New Roman"/>
          <w:sz w:val="22"/>
          <w:szCs w:val="22"/>
        </w:rPr>
      </w:pPr>
      <w:r w:rsidRPr="001807EA">
        <w:rPr>
          <w:rFonts w:ascii="Times New Roman" w:hAnsi="Times New Roman" w:cs="Times New Roman"/>
          <w:sz w:val="22"/>
          <w:szCs w:val="22"/>
        </w:rPr>
        <w:t>In Canada, Industry Canada</w:t>
      </w:r>
      <w:r w:rsidR="00D83F17" w:rsidRPr="00EE1B56">
        <w:rPr>
          <w:rFonts w:ascii="Times New Roman" w:hAnsi="Times New Roman" w:cs="Times New Roman"/>
          <w:sz w:val="22"/>
          <w:szCs w:val="22"/>
        </w:rPr>
        <w:t>’</w:t>
      </w:r>
      <w:r w:rsidRPr="001807EA">
        <w:rPr>
          <w:rFonts w:ascii="Times New Roman" w:hAnsi="Times New Roman" w:cs="Times New Roman"/>
          <w:sz w:val="22"/>
          <w:szCs w:val="22"/>
        </w:rPr>
        <w:t xml:space="preserve">s </w:t>
      </w:r>
      <w:r w:rsidR="00D83F17" w:rsidRPr="00EE1B56">
        <w:rPr>
          <w:rFonts w:ascii="Times New Roman" w:hAnsi="Times New Roman" w:cs="Times New Roman"/>
          <w:sz w:val="22"/>
          <w:szCs w:val="22"/>
        </w:rPr>
        <w:t>‘</w:t>
      </w:r>
      <w:r w:rsidRPr="001807EA">
        <w:rPr>
          <w:rFonts w:ascii="Times New Roman" w:hAnsi="Times New Roman" w:cs="Times New Roman"/>
          <w:i/>
          <w:iCs/>
          <w:sz w:val="22"/>
          <w:szCs w:val="22"/>
        </w:rPr>
        <w:t>Consultation on the Spectrum Allocations and Spectrum Utilization Policies for the Frequency Range 1435-1525 MHz (L-Band)</w:t>
      </w:r>
      <w:r w:rsidR="00D83F17" w:rsidRPr="00EE1B56">
        <w:rPr>
          <w:rFonts w:ascii="Times New Roman" w:hAnsi="Times New Roman" w:cs="Times New Roman"/>
          <w:sz w:val="22"/>
          <w:szCs w:val="22"/>
        </w:rPr>
        <w:t>’</w:t>
      </w:r>
      <w:r w:rsidRPr="001807EA">
        <w:rPr>
          <w:rFonts w:ascii="Times New Roman" w:hAnsi="Times New Roman" w:cs="Times New Roman"/>
          <w:sz w:val="22"/>
          <w:szCs w:val="22"/>
        </w:rPr>
        <w:t xml:space="preserve"> (</w:t>
      </w:r>
      <w:hyperlink r:id="rId66" w:history="1">
        <w:r w:rsidRPr="001807EA">
          <w:rPr>
            <w:rStyle w:val="Hyperlink"/>
            <w:rFonts w:ascii="Times New Roman" w:hAnsi="Times New Roman" w:cs="Times New Roman"/>
            <w:sz w:val="22"/>
            <w:szCs w:val="22"/>
          </w:rPr>
          <w:t>http://www.ic.gc.ca/eic/site/smt-gst.nsf/eng/sf09751.html</w:t>
        </w:r>
      </w:hyperlink>
      <w:r w:rsidRPr="001807EA">
        <w:rPr>
          <w:rFonts w:ascii="Times New Roman" w:hAnsi="Times New Roman" w:cs="Times New Roman"/>
          <w:sz w:val="22"/>
          <w:szCs w:val="22"/>
        </w:rPr>
        <w:t xml:space="preserve">) considered that “with the convergence of fixed, broadcasting and mobile services over digital wireless platforms, a regulatory approach promoting flexible use of spectrum is increasingly important […].  Several countries that initially considered the band </w:t>
      </w:r>
      <w:r w:rsidRPr="001807EA">
        <w:rPr>
          <w:rStyle w:val="nowrap"/>
          <w:rFonts w:ascii="Times New Roman" w:hAnsi="Times New Roman" w:cs="Times New Roman"/>
          <w:sz w:val="22"/>
          <w:szCs w:val="22"/>
        </w:rPr>
        <w:t>1452-1492</w:t>
      </w:r>
      <w:r w:rsidR="00D83F17" w:rsidRPr="00EE1B56">
        <w:rPr>
          <w:rStyle w:val="nowrap"/>
          <w:rFonts w:ascii="Times New Roman" w:hAnsi="Times New Roman" w:cs="Times New Roman"/>
          <w:sz w:val="22"/>
          <w:szCs w:val="22"/>
        </w:rPr>
        <w:t> </w:t>
      </w:r>
      <w:r w:rsidRPr="001807EA">
        <w:rPr>
          <w:rStyle w:val="HTMLAcronym"/>
          <w:rFonts w:ascii="Times New Roman" w:hAnsi="Times New Roman" w:cs="Times New Roman"/>
          <w:sz w:val="22"/>
          <w:szCs w:val="22"/>
        </w:rPr>
        <w:t>MHz</w:t>
      </w:r>
      <w:r w:rsidRPr="001807EA">
        <w:rPr>
          <w:rFonts w:ascii="Times New Roman" w:hAnsi="Times New Roman" w:cs="Times New Roman"/>
          <w:sz w:val="22"/>
          <w:szCs w:val="22"/>
        </w:rPr>
        <w:t xml:space="preserve"> for DAB services have recently begun to </w:t>
      </w:r>
      <w:r w:rsidRPr="001807EA">
        <w:rPr>
          <w:rStyle w:val="nowrap"/>
          <w:rFonts w:ascii="Times New Roman" w:hAnsi="Times New Roman" w:cs="Times New Roman"/>
          <w:sz w:val="22"/>
          <w:szCs w:val="22"/>
        </w:rPr>
        <w:t>re-farm</w:t>
      </w:r>
      <w:r w:rsidRPr="001807EA">
        <w:rPr>
          <w:rFonts w:ascii="Times New Roman" w:hAnsi="Times New Roman" w:cs="Times New Roman"/>
          <w:sz w:val="22"/>
          <w:szCs w:val="22"/>
        </w:rPr>
        <w:t xml:space="preserve"> the spectrum for a range of broadcasting and multimedia applications within the international regulations and allocations […]. The prospect of a wide range of services in the band 1452-1492</w:t>
      </w:r>
      <w:r w:rsidR="00D83F17" w:rsidRPr="00EE1B56">
        <w:rPr>
          <w:rFonts w:ascii="Times New Roman" w:hAnsi="Times New Roman" w:cs="Times New Roman"/>
          <w:sz w:val="22"/>
          <w:szCs w:val="22"/>
        </w:rPr>
        <w:t> </w:t>
      </w:r>
      <w:r w:rsidRPr="001807EA">
        <w:rPr>
          <w:rFonts w:ascii="Times New Roman" w:hAnsi="Times New Roman" w:cs="Times New Roman"/>
          <w:sz w:val="22"/>
          <w:szCs w:val="22"/>
        </w:rPr>
        <w:t>MHz being allowed by industrialized countries in Europe and elsewhere further underlines the risk for Canada of pursuing only the conventional DAB service in this band. Consequently, the current allotment plan developed for the DAB implementation may not be appropriate given the new technologies that could be deployed in this band. Broadband wireless technologies, which support multimedia applications, are developed based on a 5</w:t>
      </w:r>
      <w:r w:rsidR="00D83F17" w:rsidRPr="00EE1B56">
        <w:rPr>
          <w:rFonts w:ascii="Times New Roman" w:hAnsi="Times New Roman" w:cs="Times New Roman"/>
          <w:sz w:val="22"/>
          <w:szCs w:val="22"/>
        </w:rPr>
        <w:t> </w:t>
      </w:r>
      <w:r w:rsidRPr="001807EA">
        <w:rPr>
          <w:rFonts w:ascii="Times New Roman" w:hAnsi="Times New Roman" w:cs="Times New Roman"/>
          <w:sz w:val="22"/>
          <w:szCs w:val="22"/>
        </w:rPr>
        <w:t xml:space="preserve">MHz channel width”. The department proposed to “adopt a spectrum utilization policy allowing for flexible use of the spectrum to support a variety of services and technologies for subscription broadcasting, multimedia, fixed and mobile broadband applications.” […] to streamline the Canadian frequency allocations in the band </w:t>
      </w:r>
      <w:r w:rsidRPr="001807EA">
        <w:rPr>
          <w:rStyle w:val="nowrap"/>
          <w:rFonts w:ascii="Times New Roman" w:hAnsi="Times New Roman" w:cs="Times New Roman"/>
          <w:sz w:val="22"/>
          <w:szCs w:val="22"/>
        </w:rPr>
        <w:t>1452-1492</w:t>
      </w:r>
      <w:r w:rsidR="00D83F17" w:rsidRPr="00EE1B56">
        <w:rPr>
          <w:rStyle w:val="nowrap"/>
          <w:rFonts w:ascii="Times New Roman" w:hAnsi="Times New Roman" w:cs="Times New Roman"/>
          <w:sz w:val="22"/>
          <w:szCs w:val="22"/>
        </w:rPr>
        <w:t> </w:t>
      </w:r>
      <w:r w:rsidRPr="001807EA">
        <w:rPr>
          <w:rStyle w:val="HTMLAcronym"/>
          <w:rFonts w:ascii="Times New Roman" w:hAnsi="Times New Roman" w:cs="Times New Roman"/>
          <w:sz w:val="22"/>
          <w:szCs w:val="22"/>
        </w:rPr>
        <w:t>MHz</w:t>
      </w:r>
      <w:r w:rsidRPr="001807EA">
        <w:rPr>
          <w:rFonts w:ascii="Times New Roman" w:hAnsi="Times New Roman" w:cs="Times New Roman"/>
          <w:sz w:val="22"/>
          <w:szCs w:val="22"/>
        </w:rPr>
        <w:t xml:space="preserve"> and to give full flexibility and priority to terrestrial services [… and] to elevate the status of mobile service to </w:t>
      </w:r>
      <w:r w:rsidRPr="001807EA">
        <w:rPr>
          <w:rStyle w:val="nowrap"/>
          <w:rFonts w:ascii="Times New Roman" w:hAnsi="Times New Roman" w:cs="Times New Roman"/>
          <w:sz w:val="22"/>
          <w:szCs w:val="22"/>
        </w:rPr>
        <w:t>co-primary</w:t>
      </w:r>
      <w:r w:rsidRPr="001807EA">
        <w:rPr>
          <w:rFonts w:ascii="Times New Roman" w:hAnsi="Times New Roman" w:cs="Times New Roman"/>
          <w:sz w:val="22"/>
          <w:szCs w:val="22"/>
        </w:rPr>
        <w:t xml:space="preserve"> with broadcasting and fixed services in the band </w:t>
      </w:r>
      <w:r w:rsidRPr="001807EA">
        <w:rPr>
          <w:rStyle w:val="nowrap"/>
          <w:rFonts w:ascii="Times New Roman" w:hAnsi="Times New Roman" w:cs="Times New Roman"/>
          <w:sz w:val="22"/>
          <w:szCs w:val="22"/>
        </w:rPr>
        <w:t>1452-1492</w:t>
      </w:r>
      <w:r w:rsidR="00D83F17" w:rsidRPr="00EE1B56">
        <w:rPr>
          <w:rStyle w:val="nowrap"/>
          <w:rFonts w:ascii="Times New Roman" w:hAnsi="Times New Roman" w:cs="Times New Roman"/>
          <w:sz w:val="22"/>
          <w:szCs w:val="22"/>
        </w:rPr>
        <w:t> </w:t>
      </w:r>
      <w:r w:rsidRPr="001807EA">
        <w:rPr>
          <w:rStyle w:val="HTMLAcronym"/>
          <w:rFonts w:ascii="Times New Roman" w:hAnsi="Times New Roman" w:cs="Times New Roman"/>
          <w:sz w:val="22"/>
          <w:szCs w:val="22"/>
        </w:rPr>
        <w:t>MHz</w:t>
      </w:r>
      <w:r w:rsidRPr="001807EA">
        <w:rPr>
          <w:rFonts w:ascii="Times New Roman" w:hAnsi="Times New Roman" w:cs="Times New Roman"/>
          <w:sz w:val="22"/>
          <w:szCs w:val="22"/>
        </w:rPr>
        <w:t>”.</w:t>
      </w:r>
    </w:p>
    <w:p w:rsidR="00D83F17" w:rsidRPr="001807EA" w:rsidRDefault="00D83F17" w:rsidP="007A46FF">
      <w:pPr>
        <w:pStyle w:val="NormalWeb"/>
        <w:spacing w:before="0" w:beforeAutospacing="0" w:after="0" w:afterAutospacing="0" w:line="276" w:lineRule="auto"/>
        <w:ind w:left="360"/>
        <w:jc w:val="both"/>
        <w:rPr>
          <w:rFonts w:ascii="Times New Roman" w:hAnsi="Times New Roman" w:cs="Times New Roman"/>
          <w:sz w:val="22"/>
          <w:szCs w:val="22"/>
        </w:rPr>
      </w:pPr>
    </w:p>
    <w:p w:rsidR="00D83F17" w:rsidRPr="001807EA" w:rsidRDefault="0032045A" w:rsidP="007A46FF">
      <w:pPr>
        <w:pStyle w:val="Default"/>
        <w:numPr>
          <w:ilvl w:val="0"/>
          <w:numId w:val="9"/>
        </w:numPr>
        <w:spacing w:line="276" w:lineRule="auto"/>
        <w:jc w:val="both"/>
        <w:rPr>
          <w:rFonts w:ascii="Times New Roman" w:hAnsi="Times New Roman" w:cs="Times New Roman"/>
          <w:sz w:val="22"/>
          <w:szCs w:val="22"/>
        </w:rPr>
      </w:pPr>
      <w:r w:rsidRPr="001807EA">
        <w:rPr>
          <w:rFonts w:ascii="Times New Roman" w:hAnsi="Times New Roman" w:cs="Times New Roman"/>
          <w:sz w:val="22"/>
          <w:szCs w:val="22"/>
        </w:rPr>
        <w:t xml:space="preserve">In Africa, CRASA, which groups together the 14 Southern African Development Community (SADC) countries, highlighted in its latest </w:t>
      </w:r>
      <w:r w:rsidRPr="001807EA">
        <w:rPr>
          <w:rFonts w:ascii="Times New Roman" w:hAnsi="Times New Roman" w:cs="Times New Roman"/>
          <w:i/>
          <w:iCs/>
          <w:sz w:val="22"/>
          <w:szCs w:val="22"/>
        </w:rPr>
        <w:t>Frequency Allocation Plan (FAP)</w:t>
      </w:r>
      <w:r w:rsidRPr="001807EA">
        <w:rPr>
          <w:rFonts w:ascii="Times New Roman" w:hAnsi="Times New Roman" w:cs="Times New Roman"/>
          <w:sz w:val="22"/>
          <w:szCs w:val="22"/>
        </w:rPr>
        <w:t xml:space="preserve"> (</w:t>
      </w:r>
      <w:hyperlink r:id="rId67" w:history="1">
        <w:r w:rsidRPr="001807EA">
          <w:rPr>
            <w:rStyle w:val="Hyperlink"/>
            <w:rFonts w:ascii="Times New Roman" w:hAnsi="Times New Roman" w:cs="Times New Roman"/>
            <w:sz w:val="22"/>
            <w:szCs w:val="22"/>
          </w:rPr>
          <w:t>www.crasa.org/download.php?doc=doc_pub_eng64.pdf</w:t>
        </w:r>
      </w:hyperlink>
      <w:r w:rsidRPr="001807EA">
        <w:rPr>
          <w:rFonts w:ascii="Times New Roman" w:hAnsi="Times New Roman" w:cs="Times New Roman"/>
          <w:sz w:val="22"/>
          <w:szCs w:val="22"/>
        </w:rPr>
        <w:t>), its</w:t>
      </w:r>
      <w:r w:rsidRPr="001807EA">
        <w:rPr>
          <w:rFonts w:ascii="Times New Roman" w:hAnsi="Times New Roman" w:cs="Times New Roman"/>
          <w:i/>
          <w:iCs/>
          <w:sz w:val="22"/>
          <w:szCs w:val="22"/>
        </w:rPr>
        <w:t xml:space="preserve"> </w:t>
      </w:r>
      <w:r w:rsidRPr="001807EA">
        <w:rPr>
          <w:rFonts w:ascii="Times New Roman" w:hAnsi="Times New Roman" w:cs="Times New Roman"/>
          <w:sz w:val="22"/>
          <w:szCs w:val="22"/>
        </w:rPr>
        <w:t xml:space="preserve">framework for the </w:t>
      </w:r>
      <w:proofErr w:type="spellStart"/>
      <w:r w:rsidRPr="001807EA">
        <w:rPr>
          <w:rFonts w:ascii="Times New Roman" w:hAnsi="Times New Roman" w:cs="Times New Roman"/>
          <w:sz w:val="22"/>
          <w:szCs w:val="22"/>
        </w:rPr>
        <w:t>harmonisation</w:t>
      </w:r>
      <w:proofErr w:type="spellEnd"/>
      <w:r w:rsidRPr="001807EA">
        <w:rPr>
          <w:rFonts w:ascii="Times New Roman" w:hAnsi="Times New Roman" w:cs="Times New Roman"/>
          <w:sz w:val="22"/>
          <w:szCs w:val="22"/>
        </w:rPr>
        <w:t xml:space="preserve"> across SADC on the use of the radio frequency spectrum,  that: “T-DAB in the 1452-1492 MHz to be reconsidered: whereas this band was used for testing of T-DAB it was felt by the majority that this allocation is no longer required. The use of this band in the future should be further investigated and clarified.”</w:t>
      </w:r>
    </w:p>
    <w:p w:rsidR="00D83F17" w:rsidRPr="000A48B0" w:rsidRDefault="00D83F17" w:rsidP="00C2062E">
      <w:pPr>
        <w:rPr>
          <w:rFonts w:ascii="Arial" w:hAnsi="Arial" w:cs="Arial"/>
          <w:b/>
          <w:bCs/>
          <w:lang w:val="en-US"/>
        </w:rPr>
      </w:pPr>
    </w:p>
    <w:sectPr w:rsidR="00D83F17" w:rsidRPr="000A48B0" w:rsidSect="001807E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C0A" w:rsidRDefault="00BE7C0A">
      <w:r>
        <w:separator/>
      </w:r>
    </w:p>
  </w:endnote>
  <w:endnote w:type="continuationSeparator" w:id="0">
    <w:p w:rsidR="00BE7C0A" w:rsidRDefault="00BE7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DE2" w:rsidRDefault="00995DE2">
    <w:pPr>
      <w:pStyle w:val="Footer"/>
      <w:rPr>
        <w:sz w:val="20"/>
        <w:szCs w:val="20"/>
        <w:lang w:val="fr-FR"/>
      </w:rPr>
    </w:pPr>
    <w:r>
      <w:rPr>
        <w:sz w:val="20"/>
        <w:szCs w:val="20"/>
        <w:lang w:val="fr-FR"/>
      </w:rPr>
      <w:tab/>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CC4936">
      <w:rPr>
        <w:rStyle w:val="PageNumber"/>
        <w:noProof/>
        <w:sz w:val="20"/>
        <w:szCs w:val="20"/>
      </w:rPr>
      <w:t>11</w:t>
    </w:r>
    <w:r>
      <w:rPr>
        <w:rStyle w:val="PageNumber"/>
        <w:sz w:val="20"/>
        <w:szCs w:val="20"/>
      </w:rPr>
      <w:fldChar w:fldCharType="end"/>
    </w:r>
    <w:r>
      <w:rPr>
        <w:rStyle w:val="PageNumber"/>
        <w:sz w:val="20"/>
        <w:szCs w:val="20"/>
      </w:rPr>
      <w:t>/</w:t>
    </w:r>
    <w:r>
      <w:rPr>
        <w:rStyle w:val="PageNumber"/>
        <w:sz w:val="20"/>
        <w:szCs w:val="20"/>
      </w:rPr>
      <w:fldChar w:fldCharType="begin"/>
    </w:r>
    <w:r>
      <w:rPr>
        <w:rStyle w:val="PageNumber"/>
        <w:sz w:val="20"/>
        <w:szCs w:val="20"/>
      </w:rPr>
      <w:instrText xml:space="preserve"> NUMPAGES </w:instrText>
    </w:r>
    <w:r>
      <w:rPr>
        <w:rStyle w:val="PageNumber"/>
        <w:sz w:val="20"/>
        <w:szCs w:val="20"/>
      </w:rPr>
      <w:fldChar w:fldCharType="separate"/>
    </w:r>
    <w:r w:rsidR="00CC4936">
      <w:rPr>
        <w:rStyle w:val="PageNumber"/>
        <w:noProof/>
        <w:sz w:val="20"/>
        <w:szCs w:val="20"/>
      </w:rPr>
      <w:t>15</w:t>
    </w:r>
    <w:r>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C0A" w:rsidRDefault="00BE7C0A">
      <w:r>
        <w:separator/>
      </w:r>
    </w:p>
  </w:footnote>
  <w:footnote w:type="continuationSeparator" w:id="0">
    <w:p w:rsidR="00BE7C0A" w:rsidRDefault="00BE7C0A">
      <w:r>
        <w:continuationSeparator/>
      </w:r>
    </w:p>
  </w:footnote>
  <w:footnote w:id="1">
    <w:p w:rsidR="00995DE2" w:rsidRDefault="00995DE2">
      <w:pPr>
        <w:pStyle w:val="FootnoteText"/>
      </w:pPr>
      <w:r w:rsidRPr="003F3BD5">
        <w:rPr>
          <w:rStyle w:val="FootnoteReference"/>
          <w:rFonts w:ascii="Arial" w:hAnsi="Arial" w:cs="Arial"/>
          <w:sz w:val="20"/>
          <w:szCs w:val="20"/>
        </w:rPr>
        <w:footnoteRef/>
      </w:r>
      <w:r w:rsidRPr="003F3BD5">
        <w:rPr>
          <w:rFonts w:ascii="Arial" w:hAnsi="Arial" w:cs="Arial"/>
          <w:sz w:val="20"/>
          <w:szCs w:val="20"/>
        </w:rPr>
        <w:t xml:space="preserve"> http://rspg.groups.eu.int/consultations/consultation_futradio/rspg10_349_annex.pdf</w:t>
      </w:r>
    </w:p>
  </w:footnote>
  <w:footnote w:id="2">
    <w:p w:rsidR="00995DE2" w:rsidRDefault="00995DE2">
      <w:pPr>
        <w:pStyle w:val="FootnoteText"/>
      </w:pPr>
      <w:r>
        <w:rPr>
          <w:rStyle w:val="FootnoteReference"/>
        </w:rPr>
        <w:footnoteRef/>
      </w:r>
      <w:r>
        <w:t xml:space="preserve"> See </w:t>
      </w:r>
      <w:proofErr w:type="gramStart"/>
      <w:r>
        <w:t>FM(</w:t>
      </w:r>
      <w:proofErr w:type="gramEnd"/>
      <w:r>
        <w:t>11)038 Rev2.</w:t>
      </w:r>
    </w:p>
  </w:footnote>
  <w:footnote w:id="3">
    <w:p w:rsidR="00995DE2" w:rsidRDefault="00995DE2" w:rsidP="009251D6">
      <w:pPr>
        <w:pStyle w:val="FootnoteText"/>
        <w:spacing w:before="120"/>
      </w:pPr>
      <w:r w:rsidRPr="004F2D3D">
        <w:rPr>
          <w:rStyle w:val="FootnoteReference"/>
          <w:rFonts w:ascii="Arial" w:hAnsi="Arial" w:cs="Arial"/>
          <w:sz w:val="20"/>
          <w:szCs w:val="20"/>
          <w:lang w:val="en-US"/>
        </w:rPr>
        <w:t>*</w:t>
      </w:r>
      <w:r>
        <w:rPr>
          <w:rFonts w:ascii="Arial" w:hAnsi="Arial" w:cs="Arial"/>
          <w:sz w:val="20"/>
          <w:szCs w:val="20"/>
          <w:lang w:val="en-US"/>
        </w:rPr>
        <w:t xml:space="preserve"> </w:t>
      </w:r>
      <w:r w:rsidRPr="004F2D3D">
        <w:rPr>
          <w:rFonts w:ascii="Arial" w:hAnsi="Arial" w:cs="Arial"/>
          <w:sz w:val="20"/>
          <w:szCs w:val="20"/>
          <w:lang w:val="en-US"/>
        </w:rPr>
        <w:t xml:space="preserve">This provision was previously numbered as No. </w:t>
      </w:r>
      <w:r w:rsidRPr="004F2D3D">
        <w:rPr>
          <w:rFonts w:ascii="Arial" w:hAnsi="Arial" w:cs="Arial"/>
          <w:b/>
          <w:bCs/>
          <w:sz w:val="20"/>
          <w:szCs w:val="20"/>
          <w:lang w:val="en-US"/>
        </w:rPr>
        <w:t>5.347A</w:t>
      </w:r>
      <w:r w:rsidRPr="004F2D3D">
        <w:rPr>
          <w:rFonts w:ascii="Arial" w:hAnsi="Arial" w:cs="Arial"/>
          <w:sz w:val="20"/>
          <w:szCs w:val="20"/>
          <w:lang w:val="en-US"/>
        </w:rPr>
        <w:t>. It was renumbered to preserve the sequential order.</w:t>
      </w:r>
    </w:p>
  </w:footnote>
  <w:footnote w:id="4">
    <w:p w:rsidR="00995DE2" w:rsidRDefault="00995DE2" w:rsidP="00936A41">
      <w:pPr>
        <w:pStyle w:val="FootnoteText"/>
      </w:pPr>
      <w:r>
        <w:rPr>
          <w:rStyle w:val="FootnoteReference"/>
          <w:color w:val="000000"/>
          <w:lang w:val="en-AU"/>
        </w:rPr>
        <w:t>*</w:t>
      </w:r>
      <w:r>
        <w:rPr>
          <w:color w:val="000000"/>
          <w:lang w:val="en-AU"/>
        </w:rPr>
        <w:t xml:space="preserve"> </w:t>
      </w:r>
      <w:r>
        <w:rPr>
          <w:color w:val="000000"/>
          <w:lang w:val="en-AU"/>
        </w:rPr>
        <w:tab/>
      </w:r>
      <w:r>
        <w:rPr>
          <w:i/>
          <w:iCs/>
          <w:color w:val="000000"/>
          <w:lang w:val="en-AU"/>
        </w:rPr>
        <w:t>Note by the Secretariat:</w:t>
      </w:r>
      <w:r>
        <w:rPr>
          <w:color w:val="000000"/>
          <w:lang w:val="en-AU"/>
        </w:rPr>
        <w:t>  This Resolution was revised by WRC-03.</w:t>
      </w:r>
    </w:p>
  </w:footnote>
  <w:footnote w:id="5">
    <w:p w:rsidR="00995DE2" w:rsidRDefault="00995DE2" w:rsidP="000A48B0">
      <w:pPr>
        <w:autoSpaceDE w:val="0"/>
        <w:autoSpaceDN w:val="0"/>
        <w:adjustRightInd w:val="0"/>
        <w:jc w:val="left"/>
      </w:pPr>
      <w:r>
        <w:rPr>
          <w:rStyle w:val="FootnoteReference"/>
        </w:rPr>
        <w:footnoteRef/>
      </w:r>
      <w:r>
        <w:t xml:space="preserve"> </w:t>
      </w:r>
      <w:r w:rsidRPr="00DD627B">
        <w:t>Part 1 contains T-DAB allotments transferred from the original WI95 Plan in the 1.5</w:t>
      </w:r>
      <w:r>
        <w:t xml:space="preserve"> GHz band.</w:t>
      </w:r>
    </w:p>
  </w:footnote>
  <w:footnote w:id="6">
    <w:p w:rsidR="00995DE2" w:rsidRDefault="00995DE2">
      <w:pPr>
        <w:pStyle w:val="FootnoteText"/>
      </w:pPr>
      <w:r>
        <w:rPr>
          <w:rStyle w:val="FootnoteReference"/>
        </w:rPr>
        <w:footnoteRef/>
      </w:r>
      <w:r>
        <w:t xml:space="preserve"> P</w:t>
      </w:r>
      <w:r w:rsidRPr="00DD627B">
        <w:t xml:space="preserve">art 2 contains the allotments originating </w:t>
      </w:r>
      <w:r>
        <w:t>at the MA02 planning conference.</w:t>
      </w:r>
    </w:p>
  </w:footnote>
  <w:footnote w:id="7">
    <w:p w:rsidR="00995DE2" w:rsidRDefault="00995DE2">
      <w:pPr>
        <w:pStyle w:val="FootnoteText"/>
      </w:pPr>
      <w:r>
        <w:rPr>
          <w:rStyle w:val="FootnoteReference"/>
        </w:rPr>
        <w:footnoteRef/>
      </w:r>
      <w:r>
        <w:t xml:space="preserve"> </w:t>
      </w:r>
      <w:r w:rsidRPr="0067031C">
        <w:t xml:space="preserve">Part2sup contains the allotments for which the coordination was completed after the publication of </w:t>
      </w:r>
      <w:r w:rsidRPr="000A424B">
        <w:rPr>
          <w:rFonts w:cs="Arial"/>
          <w:szCs w:val="20"/>
        </w:rPr>
        <w:t>MA02revCO07</w:t>
      </w:r>
      <w:r w:rsidRPr="0067031C">
        <w:t>.</w:t>
      </w:r>
    </w:p>
  </w:footnote>
  <w:footnote w:id="8">
    <w:p w:rsidR="00995DE2" w:rsidRDefault="00995DE2" w:rsidP="00BE5252">
      <w:pPr>
        <w:pStyle w:val="FootnoteText"/>
      </w:pPr>
      <w:r>
        <w:rPr>
          <w:rStyle w:val="FootnoteReference"/>
        </w:rPr>
        <w:footnoteRef/>
      </w:r>
      <w:r>
        <w:t xml:space="preserve"> Some of those allotments are disputed by Hungary. </w:t>
      </w:r>
      <w:r>
        <w:rPr>
          <w:lang w:val="en-US"/>
        </w:rPr>
        <w:t>The Slovak Republic also has</w:t>
      </w:r>
      <w:r w:rsidRPr="00C8145E">
        <w:rPr>
          <w:lang w:val="en-US"/>
        </w:rPr>
        <w:t xml:space="preserve"> 13 allotments still in</w:t>
      </w:r>
      <w:r>
        <w:rPr>
          <w:lang w:val="en-US"/>
        </w:rPr>
        <w:t xml:space="preserve"> the </w:t>
      </w:r>
      <w:r w:rsidRPr="00C8145E">
        <w:rPr>
          <w:lang w:val="en-US"/>
        </w:rPr>
        <w:t>coordination process.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27AFF"/>
    <w:multiLevelType w:val="hybridMultilevel"/>
    <w:tmpl w:val="DCBA78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
    <w:nsid w:val="0E46470D"/>
    <w:multiLevelType w:val="hybridMultilevel"/>
    <w:tmpl w:val="70CA558C"/>
    <w:lvl w:ilvl="0" w:tplc="45BC9318">
      <w:numFmt w:val="bullet"/>
      <w:lvlText w:val="-"/>
      <w:lvlJc w:val="left"/>
      <w:pPr>
        <w:ind w:left="720" w:hanging="360"/>
      </w:pPr>
      <w:rPr>
        <w:rFonts w:ascii="Arial" w:eastAsia="Times New Roman" w:hAnsi="Arial"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2">
    <w:nsid w:val="105D6F28"/>
    <w:multiLevelType w:val="hybridMultilevel"/>
    <w:tmpl w:val="3F6C69B2"/>
    <w:lvl w:ilvl="0" w:tplc="98DCB4E6">
      <w:start w:val="1"/>
      <w:numFmt w:val="bullet"/>
      <w:lvlText w:val=""/>
      <w:lvlJc w:val="left"/>
      <w:pPr>
        <w:tabs>
          <w:tab w:val="num" w:pos="287"/>
        </w:tabs>
        <w:ind w:left="287" w:hanging="227"/>
      </w:pPr>
      <w:rPr>
        <w:rFonts w:ascii="Symbol" w:hAnsi="Symbol" w:cs="Symbol" w:hint="default"/>
      </w:rPr>
    </w:lvl>
    <w:lvl w:ilvl="1" w:tplc="04130003">
      <w:start w:val="1"/>
      <w:numFmt w:val="bullet"/>
      <w:lvlText w:val="o"/>
      <w:lvlJc w:val="left"/>
      <w:pPr>
        <w:tabs>
          <w:tab w:val="num" w:pos="1500"/>
        </w:tabs>
        <w:ind w:left="1500" w:hanging="360"/>
      </w:pPr>
      <w:rPr>
        <w:rFonts w:ascii="Courier New" w:hAnsi="Courier New" w:cs="Courier New" w:hint="default"/>
      </w:rPr>
    </w:lvl>
    <w:lvl w:ilvl="2" w:tplc="04130005">
      <w:start w:val="1"/>
      <w:numFmt w:val="bullet"/>
      <w:lvlText w:val=""/>
      <w:lvlJc w:val="left"/>
      <w:pPr>
        <w:tabs>
          <w:tab w:val="num" w:pos="2220"/>
        </w:tabs>
        <w:ind w:left="2220" w:hanging="360"/>
      </w:pPr>
      <w:rPr>
        <w:rFonts w:ascii="Wingdings" w:hAnsi="Wingdings" w:cs="Wingdings" w:hint="default"/>
      </w:rPr>
    </w:lvl>
    <w:lvl w:ilvl="3" w:tplc="04130001">
      <w:start w:val="1"/>
      <w:numFmt w:val="bullet"/>
      <w:lvlText w:val=""/>
      <w:lvlJc w:val="left"/>
      <w:pPr>
        <w:tabs>
          <w:tab w:val="num" w:pos="2940"/>
        </w:tabs>
        <w:ind w:left="2940" w:hanging="360"/>
      </w:pPr>
      <w:rPr>
        <w:rFonts w:ascii="Symbol" w:hAnsi="Symbol" w:cs="Symbol" w:hint="default"/>
      </w:rPr>
    </w:lvl>
    <w:lvl w:ilvl="4" w:tplc="04130003">
      <w:start w:val="1"/>
      <w:numFmt w:val="bullet"/>
      <w:lvlText w:val="o"/>
      <w:lvlJc w:val="left"/>
      <w:pPr>
        <w:tabs>
          <w:tab w:val="num" w:pos="3660"/>
        </w:tabs>
        <w:ind w:left="3660" w:hanging="360"/>
      </w:pPr>
      <w:rPr>
        <w:rFonts w:ascii="Courier New" w:hAnsi="Courier New" w:cs="Courier New" w:hint="default"/>
      </w:rPr>
    </w:lvl>
    <w:lvl w:ilvl="5" w:tplc="04130005">
      <w:start w:val="1"/>
      <w:numFmt w:val="bullet"/>
      <w:lvlText w:val=""/>
      <w:lvlJc w:val="left"/>
      <w:pPr>
        <w:tabs>
          <w:tab w:val="num" w:pos="4380"/>
        </w:tabs>
        <w:ind w:left="4380" w:hanging="360"/>
      </w:pPr>
      <w:rPr>
        <w:rFonts w:ascii="Wingdings" w:hAnsi="Wingdings" w:cs="Wingdings" w:hint="default"/>
      </w:rPr>
    </w:lvl>
    <w:lvl w:ilvl="6" w:tplc="04130001">
      <w:start w:val="1"/>
      <w:numFmt w:val="bullet"/>
      <w:lvlText w:val=""/>
      <w:lvlJc w:val="left"/>
      <w:pPr>
        <w:tabs>
          <w:tab w:val="num" w:pos="5100"/>
        </w:tabs>
        <w:ind w:left="5100" w:hanging="360"/>
      </w:pPr>
      <w:rPr>
        <w:rFonts w:ascii="Symbol" w:hAnsi="Symbol" w:cs="Symbol" w:hint="default"/>
      </w:rPr>
    </w:lvl>
    <w:lvl w:ilvl="7" w:tplc="04130003">
      <w:start w:val="1"/>
      <w:numFmt w:val="bullet"/>
      <w:lvlText w:val="o"/>
      <w:lvlJc w:val="left"/>
      <w:pPr>
        <w:tabs>
          <w:tab w:val="num" w:pos="5820"/>
        </w:tabs>
        <w:ind w:left="5820" w:hanging="360"/>
      </w:pPr>
      <w:rPr>
        <w:rFonts w:ascii="Courier New" w:hAnsi="Courier New" w:cs="Courier New" w:hint="default"/>
      </w:rPr>
    </w:lvl>
    <w:lvl w:ilvl="8" w:tplc="04130005">
      <w:start w:val="1"/>
      <w:numFmt w:val="bullet"/>
      <w:lvlText w:val=""/>
      <w:lvlJc w:val="left"/>
      <w:pPr>
        <w:tabs>
          <w:tab w:val="num" w:pos="6540"/>
        </w:tabs>
        <w:ind w:left="6540" w:hanging="360"/>
      </w:pPr>
      <w:rPr>
        <w:rFonts w:ascii="Wingdings" w:hAnsi="Wingdings" w:cs="Wingdings" w:hint="default"/>
      </w:rPr>
    </w:lvl>
  </w:abstractNum>
  <w:abstractNum w:abstractNumId="3">
    <w:nsid w:val="150B0AE6"/>
    <w:multiLevelType w:val="multilevel"/>
    <w:tmpl w:val="8BC487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nsid w:val="245E6CBF"/>
    <w:multiLevelType w:val="hybridMultilevel"/>
    <w:tmpl w:val="92E02D74"/>
    <w:lvl w:ilvl="0" w:tplc="8B1E5F8E">
      <w:start w:val="5"/>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262D4398"/>
    <w:multiLevelType w:val="hybridMultilevel"/>
    <w:tmpl w:val="0B32DAF2"/>
    <w:lvl w:ilvl="0" w:tplc="04070019">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
    <w:nsid w:val="271874F6"/>
    <w:multiLevelType w:val="hybridMultilevel"/>
    <w:tmpl w:val="7446304E"/>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7">
    <w:nsid w:val="27354806"/>
    <w:multiLevelType w:val="hybridMultilevel"/>
    <w:tmpl w:val="B4360A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27B46E44"/>
    <w:multiLevelType w:val="hybridMultilevel"/>
    <w:tmpl w:val="5C70878E"/>
    <w:lvl w:ilvl="0" w:tplc="8B1E5F8E">
      <w:start w:val="5"/>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2BD41BC3"/>
    <w:multiLevelType w:val="multilevel"/>
    <w:tmpl w:val="4F8AEF6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3FB967F4"/>
    <w:multiLevelType w:val="hybridMultilevel"/>
    <w:tmpl w:val="B78CF874"/>
    <w:lvl w:ilvl="0" w:tplc="04CC5256">
      <w:start w:val="13"/>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2">
    <w:nsid w:val="452F57ED"/>
    <w:multiLevelType w:val="hybridMultilevel"/>
    <w:tmpl w:val="D47C1D1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459B1C40"/>
    <w:multiLevelType w:val="multilevel"/>
    <w:tmpl w:val="DA160048"/>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5A57CCA"/>
    <w:multiLevelType w:val="hybridMultilevel"/>
    <w:tmpl w:val="246246D4"/>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5">
    <w:nsid w:val="49383BFF"/>
    <w:multiLevelType w:val="hybridMultilevel"/>
    <w:tmpl w:val="DE9CC8A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nsid w:val="4B1A6702"/>
    <w:multiLevelType w:val="hybridMultilevel"/>
    <w:tmpl w:val="29A60A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4D835E57"/>
    <w:multiLevelType w:val="hybridMultilevel"/>
    <w:tmpl w:val="11A06A5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5C2B2ABA"/>
    <w:multiLevelType w:val="hybridMultilevel"/>
    <w:tmpl w:val="BDC4AB08"/>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9">
    <w:nsid w:val="603239DF"/>
    <w:multiLevelType w:val="hybridMultilevel"/>
    <w:tmpl w:val="C556163E"/>
    <w:lvl w:ilvl="0" w:tplc="8B1E5F8E">
      <w:start w:val="5"/>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66EB19E6"/>
    <w:multiLevelType w:val="hybridMultilevel"/>
    <w:tmpl w:val="A776EC9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
    <w:nsid w:val="6BFD0480"/>
    <w:multiLevelType w:val="hybridMultilevel"/>
    <w:tmpl w:val="BC1AB488"/>
    <w:lvl w:ilvl="0" w:tplc="A07C307E">
      <w:start w:val="3"/>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6F71085B"/>
    <w:multiLevelType w:val="hybridMultilevel"/>
    <w:tmpl w:val="835036E6"/>
    <w:lvl w:ilvl="0" w:tplc="04CC5256">
      <w:start w:val="13"/>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3">
    <w:nsid w:val="705B11ED"/>
    <w:multiLevelType w:val="hybridMultilevel"/>
    <w:tmpl w:val="A7060ADA"/>
    <w:lvl w:ilvl="0" w:tplc="69485FD6">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nsid w:val="7749050C"/>
    <w:multiLevelType w:val="hybridMultilevel"/>
    <w:tmpl w:val="9BD0F018"/>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5">
    <w:nsid w:val="7B856C7C"/>
    <w:multiLevelType w:val="hybridMultilevel"/>
    <w:tmpl w:val="3ABA6476"/>
    <w:lvl w:ilvl="0" w:tplc="5EC4F822">
      <w:start w:val="1"/>
      <w:numFmt w:val="decimal"/>
      <w:lvlText w:val="%1."/>
      <w:lvlJc w:val="left"/>
      <w:pPr>
        <w:tabs>
          <w:tab w:val="num" w:pos="720"/>
        </w:tabs>
        <w:ind w:left="720" w:hanging="360"/>
      </w:pPr>
      <w:rPr>
        <w:rFonts w:cs="Times New Roman"/>
      </w:rPr>
    </w:lvl>
    <w:lvl w:ilvl="1" w:tplc="D9D6766C">
      <w:start w:val="1742"/>
      <w:numFmt w:val="bullet"/>
      <w:lvlText w:val="•"/>
      <w:lvlJc w:val="left"/>
      <w:pPr>
        <w:tabs>
          <w:tab w:val="num" w:pos="1440"/>
        </w:tabs>
        <w:ind w:left="1440" w:hanging="360"/>
      </w:pPr>
      <w:rPr>
        <w:rFonts w:ascii="Arial" w:hAnsi="Arial" w:hint="default"/>
      </w:rPr>
    </w:lvl>
    <w:lvl w:ilvl="2" w:tplc="7CB6B330" w:tentative="1">
      <w:start w:val="1"/>
      <w:numFmt w:val="decimal"/>
      <w:lvlText w:val="%3."/>
      <w:lvlJc w:val="left"/>
      <w:pPr>
        <w:tabs>
          <w:tab w:val="num" w:pos="2160"/>
        </w:tabs>
        <w:ind w:left="2160" w:hanging="360"/>
      </w:pPr>
      <w:rPr>
        <w:rFonts w:cs="Times New Roman"/>
      </w:rPr>
    </w:lvl>
    <w:lvl w:ilvl="3" w:tplc="B6628214" w:tentative="1">
      <w:start w:val="1"/>
      <w:numFmt w:val="decimal"/>
      <w:lvlText w:val="%4."/>
      <w:lvlJc w:val="left"/>
      <w:pPr>
        <w:tabs>
          <w:tab w:val="num" w:pos="2880"/>
        </w:tabs>
        <w:ind w:left="2880" w:hanging="360"/>
      </w:pPr>
      <w:rPr>
        <w:rFonts w:cs="Times New Roman"/>
      </w:rPr>
    </w:lvl>
    <w:lvl w:ilvl="4" w:tplc="D090AEE2" w:tentative="1">
      <w:start w:val="1"/>
      <w:numFmt w:val="decimal"/>
      <w:lvlText w:val="%5."/>
      <w:lvlJc w:val="left"/>
      <w:pPr>
        <w:tabs>
          <w:tab w:val="num" w:pos="3600"/>
        </w:tabs>
        <w:ind w:left="3600" w:hanging="360"/>
      </w:pPr>
      <w:rPr>
        <w:rFonts w:cs="Times New Roman"/>
      </w:rPr>
    </w:lvl>
    <w:lvl w:ilvl="5" w:tplc="9EF6E28C" w:tentative="1">
      <w:start w:val="1"/>
      <w:numFmt w:val="decimal"/>
      <w:lvlText w:val="%6."/>
      <w:lvlJc w:val="left"/>
      <w:pPr>
        <w:tabs>
          <w:tab w:val="num" w:pos="4320"/>
        </w:tabs>
        <w:ind w:left="4320" w:hanging="360"/>
      </w:pPr>
      <w:rPr>
        <w:rFonts w:cs="Times New Roman"/>
      </w:rPr>
    </w:lvl>
    <w:lvl w:ilvl="6" w:tplc="A52AB164" w:tentative="1">
      <w:start w:val="1"/>
      <w:numFmt w:val="decimal"/>
      <w:lvlText w:val="%7."/>
      <w:lvlJc w:val="left"/>
      <w:pPr>
        <w:tabs>
          <w:tab w:val="num" w:pos="5040"/>
        </w:tabs>
        <w:ind w:left="5040" w:hanging="360"/>
      </w:pPr>
      <w:rPr>
        <w:rFonts w:cs="Times New Roman"/>
      </w:rPr>
    </w:lvl>
    <w:lvl w:ilvl="7" w:tplc="C0E238B6" w:tentative="1">
      <w:start w:val="1"/>
      <w:numFmt w:val="decimal"/>
      <w:lvlText w:val="%8."/>
      <w:lvlJc w:val="left"/>
      <w:pPr>
        <w:tabs>
          <w:tab w:val="num" w:pos="5760"/>
        </w:tabs>
        <w:ind w:left="5760" w:hanging="360"/>
      </w:pPr>
      <w:rPr>
        <w:rFonts w:cs="Times New Roman"/>
      </w:rPr>
    </w:lvl>
    <w:lvl w:ilvl="8" w:tplc="27B01202" w:tentative="1">
      <w:start w:val="1"/>
      <w:numFmt w:val="decimal"/>
      <w:lvlText w:val="%9."/>
      <w:lvlJc w:val="left"/>
      <w:pPr>
        <w:tabs>
          <w:tab w:val="num" w:pos="6480"/>
        </w:tabs>
        <w:ind w:left="6480" w:hanging="360"/>
      </w:pPr>
      <w:rPr>
        <w:rFonts w:cs="Times New Roman"/>
      </w:rPr>
    </w:lvl>
  </w:abstractNum>
  <w:num w:numId="1">
    <w:abstractNumId w:val="10"/>
  </w:num>
  <w:num w:numId="2">
    <w:abstractNumId w:val="9"/>
  </w:num>
  <w:num w:numId="3">
    <w:abstractNumId w:val="23"/>
  </w:num>
  <w:num w:numId="4">
    <w:abstractNumId w:val="4"/>
  </w:num>
  <w:num w:numId="5">
    <w:abstractNumId w:val="22"/>
  </w:num>
  <w:num w:numId="6">
    <w:abstractNumId w:val="11"/>
  </w:num>
  <w:num w:numId="7">
    <w:abstractNumId w:val="12"/>
  </w:num>
  <w:num w:numId="8">
    <w:abstractNumId w:val="7"/>
  </w:num>
  <w:num w:numId="9">
    <w:abstractNumId w:val="6"/>
  </w:num>
  <w:num w:numId="10">
    <w:abstractNumId w:val="3"/>
  </w:num>
  <w:num w:numId="11">
    <w:abstractNumId w:val="0"/>
  </w:num>
  <w:num w:numId="12">
    <w:abstractNumId w:val="16"/>
  </w:num>
  <w:num w:numId="13">
    <w:abstractNumId w:val="13"/>
  </w:num>
  <w:num w:numId="14">
    <w:abstractNumId w:val="15"/>
  </w:num>
  <w:num w:numId="15">
    <w:abstractNumId w:val="20"/>
  </w:num>
  <w:num w:numId="16">
    <w:abstractNumId w:val="8"/>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4"/>
  </w:num>
  <w:num w:numId="21">
    <w:abstractNumId w:val="18"/>
  </w:num>
  <w:num w:numId="22">
    <w:abstractNumId w:val="24"/>
  </w:num>
  <w:num w:numId="23">
    <w:abstractNumId w:val="5"/>
  </w:num>
  <w:num w:numId="24">
    <w:abstractNumId w:val="2"/>
  </w:num>
  <w:num w:numId="25">
    <w:abstractNumId w:val="19"/>
  </w:num>
  <w:num w:numId="26">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SystemFonts/>
  <w:proofState w:spelling="clean" w:grammar="clean"/>
  <w:trackRevisions/>
  <w:defaultTabStop w:val="709"/>
  <w:hyphenationZone w:val="425"/>
  <w:doNotHyphenateCaps/>
  <w:drawingGridHorizontalSpacing w:val="110"/>
  <w:drawingGridVerticalSpacing w:val="136"/>
  <w:displayHorizontalDrawingGridEvery w:val="0"/>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8FE"/>
    <w:rsid w:val="00007A8F"/>
    <w:rsid w:val="00007D9B"/>
    <w:rsid w:val="00013802"/>
    <w:rsid w:val="00025B11"/>
    <w:rsid w:val="00026B04"/>
    <w:rsid w:val="00032D64"/>
    <w:rsid w:val="00035F52"/>
    <w:rsid w:val="0003651F"/>
    <w:rsid w:val="00037C8D"/>
    <w:rsid w:val="00041884"/>
    <w:rsid w:val="00045405"/>
    <w:rsid w:val="00051F86"/>
    <w:rsid w:val="00053A9C"/>
    <w:rsid w:val="00066A98"/>
    <w:rsid w:val="00067435"/>
    <w:rsid w:val="00073212"/>
    <w:rsid w:val="000734EB"/>
    <w:rsid w:val="00073518"/>
    <w:rsid w:val="000777FC"/>
    <w:rsid w:val="000843DD"/>
    <w:rsid w:val="00086109"/>
    <w:rsid w:val="000869B9"/>
    <w:rsid w:val="000920C6"/>
    <w:rsid w:val="0009446F"/>
    <w:rsid w:val="00094665"/>
    <w:rsid w:val="000969D5"/>
    <w:rsid w:val="000A424B"/>
    <w:rsid w:val="000A48B0"/>
    <w:rsid w:val="000A5698"/>
    <w:rsid w:val="000B564E"/>
    <w:rsid w:val="000C0535"/>
    <w:rsid w:val="000C2918"/>
    <w:rsid w:val="000C3505"/>
    <w:rsid w:val="000C3777"/>
    <w:rsid w:val="000C54D3"/>
    <w:rsid w:val="000C7C17"/>
    <w:rsid w:val="000D6F6C"/>
    <w:rsid w:val="000E15B4"/>
    <w:rsid w:val="000E2358"/>
    <w:rsid w:val="000E7BC9"/>
    <w:rsid w:val="000F01E4"/>
    <w:rsid w:val="000F0C2D"/>
    <w:rsid w:val="000F2686"/>
    <w:rsid w:val="000F2814"/>
    <w:rsid w:val="000F4E03"/>
    <w:rsid w:val="00101FF9"/>
    <w:rsid w:val="00104033"/>
    <w:rsid w:val="00104456"/>
    <w:rsid w:val="00106D14"/>
    <w:rsid w:val="001137CA"/>
    <w:rsid w:val="00130A72"/>
    <w:rsid w:val="00132FDE"/>
    <w:rsid w:val="00136F1F"/>
    <w:rsid w:val="0014767F"/>
    <w:rsid w:val="001522F5"/>
    <w:rsid w:val="00152582"/>
    <w:rsid w:val="0015331D"/>
    <w:rsid w:val="00157BB9"/>
    <w:rsid w:val="0016212F"/>
    <w:rsid w:val="00163FFF"/>
    <w:rsid w:val="00166E08"/>
    <w:rsid w:val="00167FF5"/>
    <w:rsid w:val="00173E16"/>
    <w:rsid w:val="001807EA"/>
    <w:rsid w:val="00180FBA"/>
    <w:rsid w:val="00182B10"/>
    <w:rsid w:val="001837C2"/>
    <w:rsid w:val="00184CE8"/>
    <w:rsid w:val="00184F63"/>
    <w:rsid w:val="001861AA"/>
    <w:rsid w:val="00187469"/>
    <w:rsid w:val="00191C17"/>
    <w:rsid w:val="00195C6E"/>
    <w:rsid w:val="001A12AD"/>
    <w:rsid w:val="001C28EB"/>
    <w:rsid w:val="001D0E3D"/>
    <w:rsid w:val="001D3984"/>
    <w:rsid w:val="001D4637"/>
    <w:rsid w:val="001E1BCF"/>
    <w:rsid w:val="001E401B"/>
    <w:rsid w:val="001E7254"/>
    <w:rsid w:val="001F4F9B"/>
    <w:rsid w:val="00207A54"/>
    <w:rsid w:val="002106E4"/>
    <w:rsid w:val="0021643A"/>
    <w:rsid w:val="0021662C"/>
    <w:rsid w:val="00217B86"/>
    <w:rsid w:val="0023006E"/>
    <w:rsid w:val="0023766B"/>
    <w:rsid w:val="0024294F"/>
    <w:rsid w:val="00243910"/>
    <w:rsid w:val="00243B25"/>
    <w:rsid w:val="002475DE"/>
    <w:rsid w:val="00251649"/>
    <w:rsid w:val="00256161"/>
    <w:rsid w:val="00263AD8"/>
    <w:rsid w:val="00265949"/>
    <w:rsid w:val="002666E2"/>
    <w:rsid w:val="002673AD"/>
    <w:rsid w:val="00267E0F"/>
    <w:rsid w:val="00267FA7"/>
    <w:rsid w:val="002715B7"/>
    <w:rsid w:val="002770D6"/>
    <w:rsid w:val="00280329"/>
    <w:rsid w:val="00283540"/>
    <w:rsid w:val="002848E5"/>
    <w:rsid w:val="0028493E"/>
    <w:rsid w:val="002908B3"/>
    <w:rsid w:val="00292900"/>
    <w:rsid w:val="00296A5A"/>
    <w:rsid w:val="002A1764"/>
    <w:rsid w:val="002A1795"/>
    <w:rsid w:val="002A421E"/>
    <w:rsid w:val="002B1891"/>
    <w:rsid w:val="002B4E40"/>
    <w:rsid w:val="002C329C"/>
    <w:rsid w:val="002C60D2"/>
    <w:rsid w:val="002F2A61"/>
    <w:rsid w:val="002F36E4"/>
    <w:rsid w:val="002F3AD3"/>
    <w:rsid w:val="0030119D"/>
    <w:rsid w:val="003045C6"/>
    <w:rsid w:val="0031494C"/>
    <w:rsid w:val="0031793A"/>
    <w:rsid w:val="0032045A"/>
    <w:rsid w:val="00324576"/>
    <w:rsid w:val="00334BD7"/>
    <w:rsid w:val="003403C6"/>
    <w:rsid w:val="00341738"/>
    <w:rsid w:val="00341761"/>
    <w:rsid w:val="003540CE"/>
    <w:rsid w:val="00357567"/>
    <w:rsid w:val="003604BD"/>
    <w:rsid w:val="003608DA"/>
    <w:rsid w:val="003630F5"/>
    <w:rsid w:val="003720B7"/>
    <w:rsid w:val="00374466"/>
    <w:rsid w:val="0038645B"/>
    <w:rsid w:val="00387DF1"/>
    <w:rsid w:val="00387E7C"/>
    <w:rsid w:val="003924A6"/>
    <w:rsid w:val="00396C00"/>
    <w:rsid w:val="003A2158"/>
    <w:rsid w:val="003A2C38"/>
    <w:rsid w:val="003A56F7"/>
    <w:rsid w:val="003A5C18"/>
    <w:rsid w:val="003A6753"/>
    <w:rsid w:val="003A7701"/>
    <w:rsid w:val="003A7C98"/>
    <w:rsid w:val="003B12A1"/>
    <w:rsid w:val="003C519C"/>
    <w:rsid w:val="003D1896"/>
    <w:rsid w:val="003D5C6B"/>
    <w:rsid w:val="003D6CD6"/>
    <w:rsid w:val="003E1500"/>
    <w:rsid w:val="003E2CE8"/>
    <w:rsid w:val="003E6B6E"/>
    <w:rsid w:val="003E7A62"/>
    <w:rsid w:val="003F117C"/>
    <w:rsid w:val="003F1ED8"/>
    <w:rsid w:val="003F3BD5"/>
    <w:rsid w:val="003F4580"/>
    <w:rsid w:val="003F56AE"/>
    <w:rsid w:val="003F73CA"/>
    <w:rsid w:val="00400119"/>
    <w:rsid w:val="00403591"/>
    <w:rsid w:val="00405264"/>
    <w:rsid w:val="00406EDE"/>
    <w:rsid w:val="00413D65"/>
    <w:rsid w:val="00432A10"/>
    <w:rsid w:val="00435E46"/>
    <w:rsid w:val="004431C2"/>
    <w:rsid w:val="00446050"/>
    <w:rsid w:val="004467A7"/>
    <w:rsid w:val="00450CB4"/>
    <w:rsid w:val="004575D5"/>
    <w:rsid w:val="0046110E"/>
    <w:rsid w:val="00466AA2"/>
    <w:rsid w:val="00473434"/>
    <w:rsid w:val="00487773"/>
    <w:rsid w:val="00491272"/>
    <w:rsid w:val="00493C2D"/>
    <w:rsid w:val="004957C8"/>
    <w:rsid w:val="004978F2"/>
    <w:rsid w:val="004A0D41"/>
    <w:rsid w:val="004B0309"/>
    <w:rsid w:val="004B3224"/>
    <w:rsid w:val="004B545E"/>
    <w:rsid w:val="004C7FEC"/>
    <w:rsid w:val="004D1DA9"/>
    <w:rsid w:val="004D56F6"/>
    <w:rsid w:val="004E28B9"/>
    <w:rsid w:val="004E3CB2"/>
    <w:rsid w:val="004E40AB"/>
    <w:rsid w:val="004E7C69"/>
    <w:rsid w:val="004F22E4"/>
    <w:rsid w:val="004F2D3D"/>
    <w:rsid w:val="004F4457"/>
    <w:rsid w:val="005008BE"/>
    <w:rsid w:val="00500F5E"/>
    <w:rsid w:val="00511D03"/>
    <w:rsid w:val="00513191"/>
    <w:rsid w:val="00524870"/>
    <w:rsid w:val="0052567F"/>
    <w:rsid w:val="005269F8"/>
    <w:rsid w:val="00533467"/>
    <w:rsid w:val="00535496"/>
    <w:rsid w:val="005357E1"/>
    <w:rsid w:val="005357FB"/>
    <w:rsid w:val="0054089E"/>
    <w:rsid w:val="005456C4"/>
    <w:rsid w:val="005465E7"/>
    <w:rsid w:val="00552128"/>
    <w:rsid w:val="005549C6"/>
    <w:rsid w:val="00554A1A"/>
    <w:rsid w:val="0055578A"/>
    <w:rsid w:val="00560319"/>
    <w:rsid w:val="00563A3C"/>
    <w:rsid w:val="00565C04"/>
    <w:rsid w:val="0056611D"/>
    <w:rsid w:val="005672A3"/>
    <w:rsid w:val="00581B7B"/>
    <w:rsid w:val="00585AD3"/>
    <w:rsid w:val="00592179"/>
    <w:rsid w:val="00593F5E"/>
    <w:rsid w:val="0059718C"/>
    <w:rsid w:val="005974E1"/>
    <w:rsid w:val="005A1850"/>
    <w:rsid w:val="005A4073"/>
    <w:rsid w:val="005A74E6"/>
    <w:rsid w:val="005B63AC"/>
    <w:rsid w:val="005B6EE9"/>
    <w:rsid w:val="005B72D7"/>
    <w:rsid w:val="005B7AE8"/>
    <w:rsid w:val="005B7CD5"/>
    <w:rsid w:val="005C0E9C"/>
    <w:rsid w:val="005C2764"/>
    <w:rsid w:val="005C6D7A"/>
    <w:rsid w:val="005D7C6B"/>
    <w:rsid w:val="005E5769"/>
    <w:rsid w:val="005F04B7"/>
    <w:rsid w:val="005F0669"/>
    <w:rsid w:val="005F3093"/>
    <w:rsid w:val="005F3C9A"/>
    <w:rsid w:val="00600C3D"/>
    <w:rsid w:val="0060565C"/>
    <w:rsid w:val="006115D2"/>
    <w:rsid w:val="00623050"/>
    <w:rsid w:val="00625A14"/>
    <w:rsid w:val="0063092C"/>
    <w:rsid w:val="0063301A"/>
    <w:rsid w:val="00635496"/>
    <w:rsid w:val="00635649"/>
    <w:rsid w:val="00640294"/>
    <w:rsid w:val="00641DCB"/>
    <w:rsid w:val="00642F80"/>
    <w:rsid w:val="00645780"/>
    <w:rsid w:val="006457E1"/>
    <w:rsid w:val="00645B56"/>
    <w:rsid w:val="00646380"/>
    <w:rsid w:val="006464C9"/>
    <w:rsid w:val="00653849"/>
    <w:rsid w:val="006617B8"/>
    <w:rsid w:val="0067031C"/>
    <w:rsid w:val="00670D0E"/>
    <w:rsid w:val="006737BC"/>
    <w:rsid w:val="00674E7B"/>
    <w:rsid w:val="00677BC6"/>
    <w:rsid w:val="006A3FB6"/>
    <w:rsid w:val="006A4066"/>
    <w:rsid w:val="006B0348"/>
    <w:rsid w:val="006B0481"/>
    <w:rsid w:val="006B37DB"/>
    <w:rsid w:val="006B52B1"/>
    <w:rsid w:val="006B5B3F"/>
    <w:rsid w:val="006C0134"/>
    <w:rsid w:val="006C046A"/>
    <w:rsid w:val="006C2283"/>
    <w:rsid w:val="006C7BDA"/>
    <w:rsid w:val="006D09BF"/>
    <w:rsid w:val="006D3045"/>
    <w:rsid w:val="006D55CA"/>
    <w:rsid w:val="006E4290"/>
    <w:rsid w:val="006E5D62"/>
    <w:rsid w:val="006F34DB"/>
    <w:rsid w:val="006F3A98"/>
    <w:rsid w:val="006F3CAB"/>
    <w:rsid w:val="006F4853"/>
    <w:rsid w:val="006F4F4E"/>
    <w:rsid w:val="006F5098"/>
    <w:rsid w:val="006F6723"/>
    <w:rsid w:val="0070581C"/>
    <w:rsid w:val="007165C1"/>
    <w:rsid w:val="00731DAC"/>
    <w:rsid w:val="00733609"/>
    <w:rsid w:val="007344C4"/>
    <w:rsid w:val="00735A61"/>
    <w:rsid w:val="00736590"/>
    <w:rsid w:val="00736878"/>
    <w:rsid w:val="00745824"/>
    <w:rsid w:val="0074642B"/>
    <w:rsid w:val="0074642E"/>
    <w:rsid w:val="00753C54"/>
    <w:rsid w:val="007606FF"/>
    <w:rsid w:val="00760FC5"/>
    <w:rsid w:val="00764E20"/>
    <w:rsid w:val="007750C1"/>
    <w:rsid w:val="00775EDB"/>
    <w:rsid w:val="0077659F"/>
    <w:rsid w:val="0078151B"/>
    <w:rsid w:val="00784688"/>
    <w:rsid w:val="007875BD"/>
    <w:rsid w:val="00790AFE"/>
    <w:rsid w:val="00791C71"/>
    <w:rsid w:val="007A22F5"/>
    <w:rsid w:val="007A2F11"/>
    <w:rsid w:val="007A46FF"/>
    <w:rsid w:val="007A5D12"/>
    <w:rsid w:val="007A7490"/>
    <w:rsid w:val="007B1220"/>
    <w:rsid w:val="007B39C9"/>
    <w:rsid w:val="007C0D27"/>
    <w:rsid w:val="007C342D"/>
    <w:rsid w:val="007D10FE"/>
    <w:rsid w:val="007D655C"/>
    <w:rsid w:val="007E30EE"/>
    <w:rsid w:val="007F63B9"/>
    <w:rsid w:val="007F6913"/>
    <w:rsid w:val="00806DD1"/>
    <w:rsid w:val="00812116"/>
    <w:rsid w:val="008133C7"/>
    <w:rsid w:val="00815E5A"/>
    <w:rsid w:val="00823943"/>
    <w:rsid w:val="0083005D"/>
    <w:rsid w:val="0083063C"/>
    <w:rsid w:val="00830C41"/>
    <w:rsid w:val="008319B0"/>
    <w:rsid w:val="00835905"/>
    <w:rsid w:val="00836EF6"/>
    <w:rsid w:val="00841D97"/>
    <w:rsid w:val="008422F9"/>
    <w:rsid w:val="00842D3F"/>
    <w:rsid w:val="00843144"/>
    <w:rsid w:val="00853A47"/>
    <w:rsid w:val="0085551C"/>
    <w:rsid w:val="00873D28"/>
    <w:rsid w:val="0087497D"/>
    <w:rsid w:val="00875AFF"/>
    <w:rsid w:val="00876F55"/>
    <w:rsid w:val="00891852"/>
    <w:rsid w:val="008928CA"/>
    <w:rsid w:val="008945BA"/>
    <w:rsid w:val="008B4858"/>
    <w:rsid w:val="008B6969"/>
    <w:rsid w:val="008C24A7"/>
    <w:rsid w:val="008C2A43"/>
    <w:rsid w:val="008C46B2"/>
    <w:rsid w:val="008D2067"/>
    <w:rsid w:val="008E5A59"/>
    <w:rsid w:val="008F3EC9"/>
    <w:rsid w:val="008F3F49"/>
    <w:rsid w:val="008F5B63"/>
    <w:rsid w:val="008F5CE9"/>
    <w:rsid w:val="00907901"/>
    <w:rsid w:val="00910D4F"/>
    <w:rsid w:val="00911A4C"/>
    <w:rsid w:val="00920E14"/>
    <w:rsid w:val="00923C5C"/>
    <w:rsid w:val="009251D6"/>
    <w:rsid w:val="00935312"/>
    <w:rsid w:val="00936A41"/>
    <w:rsid w:val="00936F9B"/>
    <w:rsid w:val="0093781C"/>
    <w:rsid w:val="0094519C"/>
    <w:rsid w:val="009474BE"/>
    <w:rsid w:val="00957DC5"/>
    <w:rsid w:val="00960772"/>
    <w:rsid w:val="009646A9"/>
    <w:rsid w:val="00967BC6"/>
    <w:rsid w:val="0097424D"/>
    <w:rsid w:val="009758AA"/>
    <w:rsid w:val="00984139"/>
    <w:rsid w:val="009849AB"/>
    <w:rsid w:val="009859FE"/>
    <w:rsid w:val="00986356"/>
    <w:rsid w:val="00992499"/>
    <w:rsid w:val="00992804"/>
    <w:rsid w:val="00995A69"/>
    <w:rsid w:val="00995A93"/>
    <w:rsid w:val="00995DE2"/>
    <w:rsid w:val="009A3C95"/>
    <w:rsid w:val="009B2C2A"/>
    <w:rsid w:val="009B4341"/>
    <w:rsid w:val="009B60EF"/>
    <w:rsid w:val="009B6890"/>
    <w:rsid w:val="009B7315"/>
    <w:rsid w:val="009B7352"/>
    <w:rsid w:val="009C26FE"/>
    <w:rsid w:val="009C3C20"/>
    <w:rsid w:val="009C75A6"/>
    <w:rsid w:val="009E15C8"/>
    <w:rsid w:val="009E414C"/>
    <w:rsid w:val="00A03F5D"/>
    <w:rsid w:val="00A24DD0"/>
    <w:rsid w:val="00A302BE"/>
    <w:rsid w:val="00A303EE"/>
    <w:rsid w:val="00A30DAB"/>
    <w:rsid w:val="00A33771"/>
    <w:rsid w:val="00A35AC6"/>
    <w:rsid w:val="00A35CEA"/>
    <w:rsid w:val="00A449D3"/>
    <w:rsid w:val="00A4507C"/>
    <w:rsid w:val="00A50BD9"/>
    <w:rsid w:val="00A5355A"/>
    <w:rsid w:val="00A631E7"/>
    <w:rsid w:val="00A662F2"/>
    <w:rsid w:val="00A73265"/>
    <w:rsid w:val="00A73C12"/>
    <w:rsid w:val="00A76101"/>
    <w:rsid w:val="00A8284C"/>
    <w:rsid w:val="00A829A3"/>
    <w:rsid w:val="00A82CF5"/>
    <w:rsid w:val="00A92049"/>
    <w:rsid w:val="00A94D8F"/>
    <w:rsid w:val="00A979D5"/>
    <w:rsid w:val="00AA0A61"/>
    <w:rsid w:val="00AA0EAC"/>
    <w:rsid w:val="00AC11A6"/>
    <w:rsid w:val="00AD5088"/>
    <w:rsid w:val="00AD561B"/>
    <w:rsid w:val="00AE2639"/>
    <w:rsid w:val="00AE4CCA"/>
    <w:rsid w:val="00AF104E"/>
    <w:rsid w:val="00AF3D58"/>
    <w:rsid w:val="00AF74D1"/>
    <w:rsid w:val="00B0404B"/>
    <w:rsid w:val="00B044AB"/>
    <w:rsid w:val="00B04ADF"/>
    <w:rsid w:val="00B102E4"/>
    <w:rsid w:val="00B149BD"/>
    <w:rsid w:val="00B15E57"/>
    <w:rsid w:val="00B17697"/>
    <w:rsid w:val="00B17F91"/>
    <w:rsid w:val="00B219F9"/>
    <w:rsid w:val="00B21C1C"/>
    <w:rsid w:val="00B24226"/>
    <w:rsid w:val="00B253EA"/>
    <w:rsid w:val="00B2649C"/>
    <w:rsid w:val="00B26C9E"/>
    <w:rsid w:val="00B42E2A"/>
    <w:rsid w:val="00B451DB"/>
    <w:rsid w:val="00B47306"/>
    <w:rsid w:val="00B47783"/>
    <w:rsid w:val="00B51420"/>
    <w:rsid w:val="00B51CA3"/>
    <w:rsid w:val="00B61AE3"/>
    <w:rsid w:val="00B67A6D"/>
    <w:rsid w:val="00B67B95"/>
    <w:rsid w:val="00B912FF"/>
    <w:rsid w:val="00B92756"/>
    <w:rsid w:val="00B92D68"/>
    <w:rsid w:val="00BA0A55"/>
    <w:rsid w:val="00BA1263"/>
    <w:rsid w:val="00BA2257"/>
    <w:rsid w:val="00BA228B"/>
    <w:rsid w:val="00BA605C"/>
    <w:rsid w:val="00BB0EB9"/>
    <w:rsid w:val="00BC25CF"/>
    <w:rsid w:val="00BC3D40"/>
    <w:rsid w:val="00BC7B45"/>
    <w:rsid w:val="00BD5D1D"/>
    <w:rsid w:val="00BE5252"/>
    <w:rsid w:val="00BE5836"/>
    <w:rsid w:val="00BE5B12"/>
    <w:rsid w:val="00BE7973"/>
    <w:rsid w:val="00BE7C0A"/>
    <w:rsid w:val="00BF05B5"/>
    <w:rsid w:val="00BF2494"/>
    <w:rsid w:val="00BF3271"/>
    <w:rsid w:val="00C0132F"/>
    <w:rsid w:val="00C07ED9"/>
    <w:rsid w:val="00C120AC"/>
    <w:rsid w:val="00C2062E"/>
    <w:rsid w:val="00C22763"/>
    <w:rsid w:val="00C25463"/>
    <w:rsid w:val="00C266C4"/>
    <w:rsid w:val="00C3571B"/>
    <w:rsid w:val="00C40C23"/>
    <w:rsid w:val="00C4553C"/>
    <w:rsid w:val="00C513EC"/>
    <w:rsid w:val="00C52D34"/>
    <w:rsid w:val="00C544CA"/>
    <w:rsid w:val="00C551BD"/>
    <w:rsid w:val="00C5644A"/>
    <w:rsid w:val="00C60DC0"/>
    <w:rsid w:val="00C61470"/>
    <w:rsid w:val="00C67A07"/>
    <w:rsid w:val="00C714EB"/>
    <w:rsid w:val="00C72D69"/>
    <w:rsid w:val="00C75B1C"/>
    <w:rsid w:val="00C76F55"/>
    <w:rsid w:val="00C8145E"/>
    <w:rsid w:val="00C83B1A"/>
    <w:rsid w:val="00C95EEE"/>
    <w:rsid w:val="00CA61D0"/>
    <w:rsid w:val="00CA6B0F"/>
    <w:rsid w:val="00CB40AB"/>
    <w:rsid w:val="00CB5DB5"/>
    <w:rsid w:val="00CC210D"/>
    <w:rsid w:val="00CC4936"/>
    <w:rsid w:val="00CC7D73"/>
    <w:rsid w:val="00CD3C19"/>
    <w:rsid w:val="00CD55BD"/>
    <w:rsid w:val="00CE041C"/>
    <w:rsid w:val="00CE266A"/>
    <w:rsid w:val="00CF0E4C"/>
    <w:rsid w:val="00CF2BCB"/>
    <w:rsid w:val="00CF3E8C"/>
    <w:rsid w:val="00CF597D"/>
    <w:rsid w:val="00D01525"/>
    <w:rsid w:val="00D01916"/>
    <w:rsid w:val="00D03660"/>
    <w:rsid w:val="00D07165"/>
    <w:rsid w:val="00D25A25"/>
    <w:rsid w:val="00D26839"/>
    <w:rsid w:val="00D26BC3"/>
    <w:rsid w:val="00D36F18"/>
    <w:rsid w:val="00D42073"/>
    <w:rsid w:val="00D43120"/>
    <w:rsid w:val="00D43773"/>
    <w:rsid w:val="00D55625"/>
    <w:rsid w:val="00D55F0C"/>
    <w:rsid w:val="00D60F12"/>
    <w:rsid w:val="00D64461"/>
    <w:rsid w:val="00D64ED6"/>
    <w:rsid w:val="00D66585"/>
    <w:rsid w:val="00D703F4"/>
    <w:rsid w:val="00D7207B"/>
    <w:rsid w:val="00D81DF1"/>
    <w:rsid w:val="00D83F17"/>
    <w:rsid w:val="00D85172"/>
    <w:rsid w:val="00DA1D5F"/>
    <w:rsid w:val="00DB2A7C"/>
    <w:rsid w:val="00DB5471"/>
    <w:rsid w:val="00DB7D53"/>
    <w:rsid w:val="00DC2D53"/>
    <w:rsid w:val="00DC4FB3"/>
    <w:rsid w:val="00DC577F"/>
    <w:rsid w:val="00DD1637"/>
    <w:rsid w:val="00DD2ED9"/>
    <w:rsid w:val="00DD627B"/>
    <w:rsid w:val="00DD7EAC"/>
    <w:rsid w:val="00DE3331"/>
    <w:rsid w:val="00DE4785"/>
    <w:rsid w:val="00DE7F28"/>
    <w:rsid w:val="00DF0180"/>
    <w:rsid w:val="00DF2807"/>
    <w:rsid w:val="00DF289A"/>
    <w:rsid w:val="00DF4426"/>
    <w:rsid w:val="00DF58FE"/>
    <w:rsid w:val="00DF5EEE"/>
    <w:rsid w:val="00DF5F34"/>
    <w:rsid w:val="00DF6687"/>
    <w:rsid w:val="00E00193"/>
    <w:rsid w:val="00E042D1"/>
    <w:rsid w:val="00E07D11"/>
    <w:rsid w:val="00E113A5"/>
    <w:rsid w:val="00E24FC9"/>
    <w:rsid w:val="00E26CD6"/>
    <w:rsid w:val="00E275EE"/>
    <w:rsid w:val="00E276E3"/>
    <w:rsid w:val="00E329B1"/>
    <w:rsid w:val="00E333EB"/>
    <w:rsid w:val="00E368C0"/>
    <w:rsid w:val="00E406C1"/>
    <w:rsid w:val="00E4556B"/>
    <w:rsid w:val="00E473E0"/>
    <w:rsid w:val="00E52C75"/>
    <w:rsid w:val="00E531F2"/>
    <w:rsid w:val="00E5335D"/>
    <w:rsid w:val="00E53C2F"/>
    <w:rsid w:val="00E60C6A"/>
    <w:rsid w:val="00E62C02"/>
    <w:rsid w:val="00E63105"/>
    <w:rsid w:val="00E66FBD"/>
    <w:rsid w:val="00E7304B"/>
    <w:rsid w:val="00E84ABB"/>
    <w:rsid w:val="00E876F3"/>
    <w:rsid w:val="00E93F5C"/>
    <w:rsid w:val="00E9706C"/>
    <w:rsid w:val="00E97D84"/>
    <w:rsid w:val="00EA6CE3"/>
    <w:rsid w:val="00EB0C91"/>
    <w:rsid w:val="00EB41CA"/>
    <w:rsid w:val="00EB58D7"/>
    <w:rsid w:val="00EC1253"/>
    <w:rsid w:val="00EC1884"/>
    <w:rsid w:val="00EC38BB"/>
    <w:rsid w:val="00EC3B93"/>
    <w:rsid w:val="00EC4A50"/>
    <w:rsid w:val="00EC6120"/>
    <w:rsid w:val="00ED576A"/>
    <w:rsid w:val="00EE1B56"/>
    <w:rsid w:val="00EE3899"/>
    <w:rsid w:val="00EE3D28"/>
    <w:rsid w:val="00EF3543"/>
    <w:rsid w:val="00EF69C2"/>
    <w:rsid w:val="00F035C6"/>
    <w:rsid w:val="00F07C36"/>
    <w:rsid w:val="00F10DA6"/>
    <w:rsid w:val="00F14D64"/>
    <w:rsid w:val="00F1794D"/>
    <w:rsid w:val="00F21335"/>
    <w:rsid w:val="00F237CC"/>
    <w:rsid w:val="00F36C7D"/>
    <w:rsid w:val="00F43BBD"/>
    <w:rsid w:val="00F463AF"/>
    <w:rsid w:val="00F538F2"/>
    <w:rsid w:val="00F54DD7"/>
    <w:rsid w:val="00F60137"/>
    <w:rsid w:val="00F621BD"/>
    <w:rsid w:val="00F64262"/>
    <w:rsid w:val="00F74A6B"/>
    <w:rsid w:val="00F75A86"/>
    <w:rsid w:val="00F829B8"/>
    <w:rsid w:val="00F9074D"/>
    <w:rsid w:val="00F91E57"/>
    <w:rsid w:val="00F93FE0"/>
    <w:rsid w:val="00FA040B"/>
    <w:rsid w:val="00FA5EE6"/>
    <w:rsid w:val="00FB179D"/>
    <w:rsid w:val="00FB51A4"/>
    <w:rsid w:val="00FC0BED"/>
    <w:rsid w:val="00FC3542"/>
    <w:rsid w:val="00FC51F0"/>
    <w:rsid w:val="00FC70F7"/>
    <w:rsid w:val="00FD1B29"/>
    <w:rsid w:val="00FD37CE"/>
    <w:rsid w:val="00FD77F5"/>
    <w:rsid w:val="00FE457E"/>
    <w:rsid w:val="00FE7EEF"/>
    <w:rsid w:val="00FF6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422F9"/>
    <w:pPr>
      <w:jc w:val="both"/>
    </w:pPr>
    <w:rPr>
      <w:sz w:val="22"/>
      <w:szCs w:val="22"/>
      <w:lang w:val="en-GB" w:eastAsia="de-DE"/>
    </w:rPr>
  </w:style>
  <w:style w:type="paragraph" w:styleId="Heading1">
    <w:name w:val="heading 1"/>
    <w:basedOn w:val="Normal"/>
    <w:next w:val="Normal"/>
    <w:link w:val="Heading1Char"/>
    <w:uiPriority w:val="99"/>
    <w:qFormat/>
    <w:rsid w:val="00C2062E"/>
    <w:pPr>
      <w:keepNext/>
      <w:numPr>
        <w:numId w:val="1"/>
      </w:numPr>
      <w:spacing w:before="120"/>
      <w:ind w:left="431" w:hanging="431"/>
      <w:outlineLvl w:val="0"/>
    </w:pPr>
    <w:rPr>
      <w:rFonts w:ascii="Arial" w:hAnsi="Arial" w:cs="Arial"/>
      <w:b/>
      <w:bCs/>
      <w:caps/>
      <w:kern w:val="32"/>
    </w:rPr>
  </w:style>
  <w:style w:type="paragraph" w:styleId="Heading2">
    <w:name w:val="heading 2"/>
    <w:basedOn w:val="Normal"/>
    <w:next w:val="Normal"/>
    <w:link w:val="Heading2Char"/>
    <w:uiPriority w:val="99"/>
    <w:qFormat/>
    <w:rsid w:val="00C2062E"/>
    <w:pPr>
      <w:keepNext/>
      <w:numPr>
        <w:ilvl w:val="1"/>
        <w:numId w:val="1"/>
      </w:numPr>
      <w:ind w:left="578" w:hanging="578"/>
      <w:outlineLvl w:val="1"/>
    </w:pPr>
    <w:rPr>
      <w:b/>
      <w:bCs/>
    </w:rPr>
  </w:style>
  <w:style w:type="paragraph" w:styleId="Heading3">
    <w:name w:val="heading 3"/>
    <w:basedOn w:val="Normal"/>
    <w:next w:val="Normal"/>
    <w:link w:val="Heading3Char"/>
    <w:uiPriority w:val="99"/>
    <w:qFormat/>
    <w:rsid w:val="00C2062E"/>
    <w:pPr>
      <w:keepNext/>
      <w:numPr>
        <w:ilvl w:val="2"/>
        <w:numId w:val="1"/>
      </w:numPr>
      <w:outlineLvl w:val="2"/>
    </w:pPr>
    <w:rPr>
      <w:b/>
      <w:bCs/>
    </w:rPr>
  </w:style>
  <w:style w:type="paragraph" w:styleId="Heading4">
    <w:name w:val="heading 4"/>
    <w:basedOn w:val="Normal"/>
    <w:next w:val="Normal"/>
    <w:link w:val="Heading4Char"/>
    <w:uiPriority w:val="99"/>
    <w:qFormat/>
    <w:rsid w:val="00C2062E"/>
    <w:pPr>
      <w:keepNext/>
      <w:numPr>
        <w:ilvl w:val="3"/>
        <w:numId w:val="1"/>
      </w:numPr>
      <w:ind w:left="862" w:hanging="862"/>
      <w:outlineLvl w:val="3"/>
    </w:pPr>
    <w:rPr>
      <w:b/>
      <w:bCs/>
    </w:rPr>
  </w:style>
  <w:style w:type="paragraph" w:styleId="Heading5">
    <w:name w:val="heading 5"/>
    <w:basedOn w:val="Normal"/>
    <w:next w:val="Normal"/>
    <w:link w:val="Heading5Char"/>
    <w:uiPriority w:val="99"/>
    <w:qFormat/>
    <w:rsid w:val="00C2062E"/>
    <w:pPr>
      <w:numPr>
        <w:ilvl w:val="4"/>
        <w:numId w:val="1"/>
      </w:numPr>
      <w:spacing w:before="240" w:after="60"/>
      <w:outlineLvl w:val="4"/>
    </w:pPr>
    <w:rPr>
      <w:b/>
      <w:bCs/>
    </w:rPr>
  </w:style>
  <w:style w:type="paragraph" w:styleId="Heading6">
    <w:name w:val="heading 6"/>
    <w:basedOn w:val="Normal"/>
    <w:next w:val="Normal"/>
    <w:link w:val="Heading6Char"/>
    <w:uiPriority w:val="99"/>
    <w:qFormat/>
    <w:rsid w:val="00C2062E"/>
    <w:pPr>
      <w:numPr>
        <w:ilvl w:val="5"/>
        <w:numId w:val="1"/>
      </w:numPr>
      <w:spacing w:after="60"/>
      <w:ind w:left="1151" w:hanging="1151"/>
      <w:outlineLvl w:val="5"/>
    </w:pPr>
    <w:rPr>
      <w:rFonts w:ascii="Verdana" w:hAnsi="Verdana" w:cs="Verdana"/>
      <w:sz w:val="20"/>
      <w:szCs w:val="20"/>
    </w:rPr>
  </w:style>
  <w:style w:type="paragraph" w:styleId="Heading7">
    <w:name w:val="heading 7"/>
    <w:basedOn w:val="Normal"/>
    <w:next w:val="Normal"/>
    <w:link w:val="Heading7Char"/>
    <w:uiPriority w:val="99"/>
    <w:qFormat/>
    <w:rsid w:val="00DE4785"/>
    <w:pPr>
      <w:numPr>
        <w:ilvl w:val="6"/>
        <w:numId w:val="1"/>
      </w:numPr>
      <w:spacing w:before="240" w:after="60"/>
      <w:outlineLvl w:val="6"/>
    </w:pPr>
    <w:rPr>
      <w:rFonts w:ascii="Arial" w:hAnsi="Arial" w:cs="Arial"/>
    </w:rPr>
  </w:style>
  <w:style w:type="paragraph" w:styleId="Heading8">
    <w:name w:val="heading 8"/>
    <w:basedOn w:val="Normal"/>
    <w:next w:val="Normal"/>
    <w:link w:val="Heading8Char"/>
    <w:uiPriority w:val="99"/>
    <w:qFormat/>
    <w:rsid w:val="00DE4785"/>
    <w:pPr>
      <w:numPr>
        <w:ilvl w:val="7"/>
        <w:numId w:val="1"/>
      </w:numPr>
      <w:spacing w:before="240" w:after="60"/>
      <w:outlineLvl w:val="7"/>
    </w:pPr>
    <w:rPr>
      <w:rFonts w:ascii="Arial" w:hAnsi="Arial" w:cs="Arial"/>
      <w:i/>
      <w:iCs/>
    </w:rPr>
  </w:style>
  <w:style w:type="paragraph" w:styleId="Heading9">
    <w:name w:val="heading 9"/>
    <w:basedOn w:val="Normal"/>
    <w:next w:val="Normal"/>
    <w:link w:val="Heading9Char"/>
    <w:uiPriority w:val="99"/>
    <w:qFormat/>
    <w:rsid w:val="00DE4785"/>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53EA"/>
    <w:rPr>
      <w:rFonts w:ascii="Cambria" w:hAnsi="Cambria" w:cs="Cambria"/>
      <w:b/>
      <w:bCs/>
      <w:kern w:val="32"/>
      <w:sz w:val="32"/>
      <w:szCs w:val="32"/>
      <w:lang w:val="en-GB" w:eastAsia="de-DE"/>
    </w:rPr>
  </w:style>
  <w:style w:type="character" w:customStyle="1" w:styleId="Heading2Char">
    <w:name w:val="Heading 2 Char"/>
    <w:basedOn w:val="DefaultParagraphFont"/>
    <w:link w:val="Heading2"/>
    <w:uiPriority w:val="99"/>
    <w:semiHidden/>
    <w:locked/>
    <w:rsid w:val="00B253EA"/>
    <w:rPr>
      <w:rFonts w:ascii="Cambria" w:hAnsi="Cambria" w:cs="Cambria"/>
      <w:b/>
      <w:bCs/>
      <w:i/>
      <w:iCs/>
      <w:sz w:val="28"/>
      <w:szCs w:val="28"/>
      <w:lang w:val="en-GB" w:eastAsia="de-DE"/>
    </w:rPr>
  </w:style>
  <w:style w:type="character" w:customStyle="1" w:styleId="Heading3Char">
    <w:name w:val="Heading 3 Char"/>
    <w:basedOn w:val="DefaultParagraphFont"/>
    <w:link w:val="Heading3"/>
    <w:uiPriority w:val="99"/>
    <w:semiHidden/>
    <w:locked/>
    <w:rsid w:val="00B253EA"/>
    <w:rPr>
      <w:rFonts w:ascii="Cambria" w:hAnsi="Cambria" w:cs="Cambria"/>
      <w:b/>
      <w:bCs/>
      <w:sz w:val="26"/>
      <w:szCs w:val="26"/>
      <w:lang w:val="en-GB" w:eastAsia="de-DE"/>
    </w:rPr>
  </w:style>
  <w:style w:type="character" w:customStyle="1" w:styleId="Heading4Char">
    <w:name w:val="Heading 4 Char"/>
    <w:basedOn w:val="DefaultParagraphFont"/>
    <w:link w:val="Heading4"/>
    <w:uiPriority w:val="99"/>
    <w:semiHidden/>
    <w:locked/>
    <w:rsid w:val="00B253EA"/>
    <w:rPr>
      <w:rFonts w:ascii="Calibri" w:hAnsi="Calibri" w:cs="Calibri"/>
      <w:b/>
      <w:bCs/>
      <w:sz w:val="28"/>
      <w:szCs w:val="28"/>
      <w:lang w:val="en-GB" w:eastAsia="de-DE"/>
    </w:rPr>
  </w:style>
  <w:style w:type="character" w:customStyle="1" w:styleId="Heading5Char">
    <w:name w:val="Heading 5 Char"/>
    <w:basedOn w:val="DefaultParagraphFont"/>
    <w:link w:val="Heading5"/>
    <w:uiPriority w:val="99"/>
    <w:semiHidden/>
    <w:locked/>
    <w:rsid w:val="00B253EA"/>
    <w:rPr>
      <w:rFonts w:ascii="Calibri" w:hAnsi="Calibri" w:cs="Calibri"/>
      <w:b/>
      <w:bCs/>
      <w:i/>
      <w:iCs/>
      <w:sz w:val="26"/>
      <w:szCs w:val="26"/>
      <w:lang w:val="en-GB" w:eastAsia="de-DE"/>
    </w:rPr>
  </w:style>
  <w:style w:type="character" w:customStyle="1" w:styleId="Heading6Char">
    <w:name w:val="Heading 6 Char"/>
    <w:basedOn w:val="DefaultParagraphFont"/>
    <w:link w:val="Heading6"/>
    <w:uiPriority w:val="99"/>
    <w:semiHidden/>
    <w:locked/>
    <w:rsid w:val="00B253EA"/>
    <w:rPr>
      <w:rFonts w:ascii="Calibri" w:hAnsi="Calibri" w:cs="Calibri"/>
      <w:b/>
      <w:bCs/>
      <w:lang w:val="en-GB" w:eastAsia="de-DE"/>
    </w:rPr>
  </w:style>
  <w:style w:type="character" w:customStyle="1" w:styleId="Heading7Char">
    <w:name w:val="Heading 7 Char"/>
    <w:basedOn w:val="DefaultParagraphFont"/>
    <w:link w:val="Heading7"/>
    <w:uiPriority w:val="99"/>
    <w:semiHidden/>
    <w:locked/>
    <w:rsid w:val="00B253EA"/>
    <w:rPr>
      <w:rFonts w:ascii="Calibri" w:hAnsi="Calibri" w:cs="Calibri"/>
      <w:sz w:val="24"/>
      <w:szCs w:val="24"/>
      <w:lang w:val="en-GB" w:eastAsia="de-DE"/>
    </w:rPr>
  </w:style>
  <w:style w:type="character" w:customStyle="1" w:styleId="Heading8Char">
    <w:name w:val="Heading 8 Char"/>
    <w:basedOn w:val="DefaultParagraphFont"/>
    <w:link w:val="Heading8"/>
    <w:uiPriority w:val="99"/>
    <w:semiHidden/>
    <w:locked/>
    <w:rsid w:val="00B253EA"/>
    <w:rPr>
      <w:rFonts w:ascii="Calibri" w:hAnsi="Calibri" w:cs="Calibri"/>
      <w:i/>
      <w:iCs/>
      <w:sz w:val="24"/>
      <w:szCs w:val="24"/>
      <w:lang w:val="en-GB" w:eastAsia="de-DE"/>
    </w:rPr>
  </w:style>
  <w:style w:type="character" w:customStyle="1" w:styleId="Heading9Char">
    <w:name w:val="Heading 9 Char"/>
    <w:basedOn w:val="DefaultParagraphFont"/>
    <w:link w:val="Heading9"/>
    <w:uiPriority w:val="99"/>
    <w:semiHidden/>
    <w:locked/>
    <w:rsid w:val="00B253EA"/>
    <w:rPr>
      <w:rFonts w:ascii="Cambria" w:hAnsi="Cambria" w:cs="Cambria"/>
      <w:lang w:val="en-GB" w:eastAsia="de-DE"/>
    </w:rPr>
  </w:style>
  <w:style w:type="paragraph" w:styleId="BalloonText">
    <w:name w:val="Balloon Text"/>
    <w:basedOn w:val="Normal"/>
    <w:link w:val="BalloonTextChar"/>
    <w:uiPriority w:val="99"/>
    <w:semiHidden/>
    <w:rsid w:val="00DE47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53EA"/>
    <w:rPr>
      <w:sz w:val="2"/>
      <w:szCs w:val="2"/>
      <w:lang w:val="en-GB" w:eastAsia="de-DE"/>
    </w:rPr>
  </w:style>
  <w:style w:type="paragraph" w:styleId="Footer">
    <w:name w:val="footer"/>
    <w:basedOn w:val="Normal"/>
    <w:link w:val="FooterChar"/>
    <w:uiPriority w:val="99"/>
    <w:rsid w:val="00DE4785"/>
    <w:pPr>
      <w:tabs>
        <w:tab w:val="center" w:pos="4153"/>
        <w:tab w:val="right" w:pos="8306"/>
      </w:tabs>
    </w:pPr>
  </w:style>
  <w:style w:type="character" w:customStyle="1" w:styleId="FooterChar">
    <w:name w:val="Footer Char"/>
    <w:basedOn w:val="DefaultParagraphFont"/>
    <w:link w:val="Footer"/>
    <w:uiPriority w:val="99"/>
    <w:semiHidden/>
    <w:locked/>
    <w:rsid w:val="00B253EA"/>
    <w:rPr>
      <w:sz w:val="24"/>
      <w:szCs w:val="24"/>
      <w:lang w:val="en-GB" w:eastAsia="de-DE"/>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2"/>
    <w:basedOn w:val="Normal"/>
    <w:link w:val="FootnoteTextChar2"/>
    <w:uiPriority w:val="99"/>
    <w:rsid w:val="00DE4785"/>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uiPriority w:val="99"/>
    <w:locked/>
    <w:rsid w:val="002F36E4"/>
    <w:rPr>
      <w:sz w:val="20"/>
      <w:szCs w:val="20"/>
      <w:lang w:val="en-GB" w:eastAsia="de-DE"/>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 Char2"/>
    <w:basedOn w:val="DefaultParagraphFont"/>
    <w:uiPriority w:val="99"/>
    <w:semiHidden/>
    <w:locked/>
    <w:rsid w:val="005A1850"/>
    <w:rPr>
      <w:sz w:val="20"/>
      <w:szCs w:val="20"/>
      <w:lang w:val="en-GB" w:eastAsia="de-DE"/>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basedOn w:val="DefaultParagraphFont"/>
    <w:uiPriority w:val="99"/>
    <w:semiHidden/>
    <w:locked/>
    <w:rsid w:val="00B253EA"/>
    <w:rPr>
      <w:sz w:val="20"/>
      <w:szCs w:val="20"/>
      <w:lang w:val="en-GB" w:eastAsia="de-DE"/>
    </w:rPr>
  </w:style>
  <w:style w:type="paragraph" w:styleId="Header">
    <w:name w:val="header"/>
    <w:basedOn w:val="Normal"/>
    <w:link w:val="HeaderChar"/>
    <w:uiPriority w:val="99"/>
    <w:rsid w:val="00DE4785"/>
    <w:pPr>
      <w:tabs>
        <w:tab w:val="center" w:pos="4536"/>
        <w:tab w:val="right" w:pos="9072"/>
      </w:tabs>
    </w:pPr>
  </w:style>
  <w:style w:type="character" w:customStyle="1" w:styleId="HeaderChar">
    <w:name w:val="Header Char"/>
    <w:basedOn w:val="DefaultParagraphFont"/>
    <w:link w:val="Header"/>
    <w:uiPriority w:val="99"/>
    <w:semiHidden/>
    <w:locked/>
    <w:rsid w:val="00B253EA"/>
    <w:rPr>
      <w:sz w:val="24"/>
      <w:szCs w:val="24"/>
      <w:lang w:val="en-GB" w:eastAsia="de-DE"/>
    </w:rPr>
  </w:style>
  <w:style w:type="character" w:styleId="PageNumber">
    <w:name w:val="page number"/>
    <w:basedOn w:val="DefaultParagraphFont"/>
    <w:uiPriority w:val="99"/>
    <w:rsid w:val="00DE4785"/>
  </w:style>
  <w:style w:type="table" w:styleId="TableGrid">
    <w:name w:val="Table Grid"/>
    <w:basedOn w:val="TableNormal"/>
    <w:uiPriority w:val="99"/>
    <w:rsid w:val="006C22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
    <w:name w:val="Texte"/>
    <w:basedOn w:val="Normal"/>
    <w:uiPriority w:val="99"/>
    <w:rsid w:val="00DE4785"/>
    <w:pPr>
      <w:spacing w:before="120"/>
    </w:pPr>
  </w:style>
  <w:style w:type="paragraph" w:customStyle="1" w:styleId="B1">
    <w:name w:val="B1+"/>
    <w:basedOn w:val="Normal"/>
    <w:uiPriority w:val="99"/>
    <w:rsid w:val="00DE4785"/>
    <w:pPr>
      <w:numPr>
        <w:numId w:val="2"/>
      </w:numPr>
      <w:overflowPunct w:val="0"/>
      <w:autoSpaceDE w:val="0"/>
      <w:autoSpaceDN w:val="0"/>
      <w:adjustRightInd w:val="0"/>
      <w:spacing w:after="180"/>
      <w:jc w:val="left"/>
      <w:textAlignment w:val="baseline"/>
    </w:pPr>
    <w:rPr>
      <w:sz w:val="20"/>
      <w:szCs w:val="20"/>
      <w:lang w:eastAsia="en-US"/>
    </w:rPr>
  </w:style>
  <w:style w:type="character" w:styleId="FootnoteReference">
    <w:name w:val="footnote reference"/>
    <w:aliases w:val="Appel note de bas de p,Footnote Reference/,Footnote"/>
    <w:basedOn w:val="DefaultParagraphFont"/>
    <w:uiPriority w:val="99"/>
    <w:rsid w:val="00DE4785"/>
    <w:rPr>
      <w:vertAlign w:val="superscript"/>
    </w:rPr>
  </w:style>
  <w:style w:type="character" w:styleId="Hyperlink">
    <w:name w:val="Hyperlink"/>
    <w:basedOn w:val="DefaultParagraphFont"/>
    <w:uiPriority w:val="99"/>
    <w:rsid w:val="00DE4785"/>
    <w:rPr>
      <w:color w:val="0000FF"/>
      <w:u w:val="single"/>
    </w:rPr>
  </w:style>
  <w:style w:type="character" w:styleId="FollowedHyperlink">
    <w:name w:val="FollowedHyperlink"/>
    <w:basedOn w:val="DefaultParagraphFont"/>
    <w:uiPriority w:val="99"/>
    <w:rsid w:val="00DE4785"/>
    <w:rPr>
      <w:color w:val="800080"/>
      <w:u w:val="single"/>
    </w:rPr>
  </w:style>
  <w:style w:type="paragraph" w:customStyle="1" w:styleId="NOTE">
    <w:name w:val="NOTE"/>
    <w:basedOn w:val="Normal"/>
    <w:uiPriority w:val="99"/>
    <w:rsid w:val="00243B25"/>
    <w:pPr>
      <w:tabs>
        <w:tab w:val="left" w:pos="709"/>
        <w:tab w:val="center" w:pos="4536"/>
        <w:tab w:val="right" w:pos="9072"/>
      </w:tabs>
      <w:overflowPunct w:val="0"/>
      <w:autoSpaceDE w:val="0"/>
      <w:autoSpaceDN w:val="0"/>
      <w:adjustRightInd w:val="0"/>
      <w:spacing w:after="100"/>
      <w:textAlignment w:val="baseline"/>
    </w:pPr>
    <w:rPr>
      <w:rFonts w:ascii="Arial" w:hAnsi="Arial" w:cs="Arial"/>
      <w:spacing w:val="8"/>
      <w:sz w:val="16"/>
      <w:szCs w:val="16"/>
    </w:rPr>
  </w:style>
  <w:style w:type="paragraph" w:customStyle="1" w:styleId="ZT">
    <w:name w:val="ZT"/>
    <w:uiPriority w:val="99"/>
    <w:rsid w:val="00243B25"/>
    <w:pPr>
      <w:spacing w:after="96" w:line="240" w:lineRule="atLeast"/>
      <w:jc w:val="center"/>
    </w:pPr>
    <w:rPr>
      <w:rFonts w:ascii="Arial" w:hAnsi="Arial" w:cs="Arial"/>
      <w:b/>
      <w:bCs/>
      <w:sz w:val="32"/>
      <w:szCs w:val="32"/>
      <w:lang w:val="en-GB"/>
    </w:rPr>
  </w:style>
  <w:style w:type="paragraph" w:styleId="ListParagraph">
    <w:name w:val="List Paragraph"/>
    <w:basedOn w:val="Normal"/>
    <w:uiPriority w:val="99"/>
    <w:qFormat/>
    <w:rsid w:val="00EC38BB"/>
    <w:pPr>
      <w:ind w:left="720"/>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
    <w:basedOn w:val="DefaultParagraphFont"/>
    <w:link w:val="FootnoteText"/>
    <w:uiPriority w:val="99"/>
    <w:semiHidden/>
    <w:locked/>
    <w:rsid w:val="008B6969"/>
    <w:rPr>
      <w:sz w:val="24"/>
      <w:szCs w:val="24"/>
      <w:lang w:val="en-GB" w:eastAsia="de-DE"/>
    </w:rPr>
  </w:style>
  <w:style w:type="paragraph" w:customStyle="1" w:styleId="Note0">
    <w:name w:val="Note"/>
    <w:basedOn w:val="Normal"/>
    <w:link w:val="NoteChar"/>
    <w:uiPriority w:val="99"/>
    <w:rsid w:val="008B6969"/>
    <w:pPr>
      <w:tabs>
        <w:tab w:val="left" w:pos="284"/>
        <w:tab w:val="left" w:pos="1134"/>
        <w:tab w:val="left" w:pos="1871"/>
        <w:tab w:val="left" w:pos="2268"/>
      </w:tabs>
      <w:overflowPunct w:val="0"/>
      <w:autoSpaceDE w:val="0"/>
      <w:autoSpaceDN w:val="0"/>
      <w:adjustRightInd w:val="0"/>
      <w:spacing w:before="160"/>
      <w:textAlignment w:val="baseline"/>
    </w:pPr>
    <w:rPr>
      <w:sz w:val="20"/>
      <w:szCs w:val="20"/>
      <w:lang w:val="fr-FR" w:eastAsia="en-US"/>
    </w:rPr>
  </w:style>
  <w:style w:type="character" w:customStyle="1" w:styleId="NoteChar">
    <w:name w:val="Note Char"/>
    <w:basedOn w:val="DefaultParagraphFont"/>
    <w:link w:val="Note0"/>
    <w:uiPriority w:val="99"/>
    <w:locked/>
    <w:rsid w:val="008B6969"/>
    <w:rPr>
      <w:lang w:val="fr-FR"/>
    </w:rPr>
  </w:style>
  <w:style w:type="character" w:customStyle="1" w:styleId="Tablefreq">
    <w:name w:val="Table_freq"/>
    <w:basedOn w:val="DefaultParagraphFont"/>
    <w:uiPriority w:val="99"/>
    <w:rsid w:val="008B6969"/>
    <w:rPr>
      <w:b/>
      <w:bCs/>
      <w:color w:val="auto"/>
    </w:rPr>
  </w:style>
  <w:style w:type="paragraph" w:customStyle="1" w:styleId="TableTextS5">
    <w:name w:val="Table_TextS5"/>
    <w:basedOn w:val="Normal"/>
    <w:uiPriority w:val="99"/>
    <w:rsid w:val="008B6969"/>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sz w:val="20"/>
      <w:szCs w:val="20"/>
      <w:lang w:val="fr-FR" w:eastAsia="en-US"/>
    </w:rPr>
  </w:style>
  <w:style w:type="character" w:customStyle="1" w:styleId="Artref">
    <w:name w:val="Art_ref"/>
    <w:basedOn w:val="DefaultParagraphFont"/>
    <w:uiPriority w:val="99"/>
    <w:rsid w:val="008B6969"/>
    <w:rPr>
      <w:color w:val="auto"/>
    </w:rPr>
  </w:style>
  <w:style w:type="character" w:customStyle="1" w:styleId="Artdef">
    <w:name w:val="Art_def"/>
    <w:basedOn w:val="DefaultParagraphFont"/>
    <w:uiPriority w:val="99"/>
    <w:rsid w:val="008B6969"/>
    <w:rPr>
      <w:b/>
      <w:bCs/>
      <w:color w:val="auto"/>
    </w:rPr>
  </w:style>
  <w:style w:type="paragraph" w:customStyle="1" w:styleId="Tablehead">
    <w:name w:val="Table_head"/>
    <w:basedOn w:val="Normal"/>
    <w:next w:val="Normal"/>
    <w:uiPriority w:val="99"/>
    <w:rsid w:val="008B6969"/>
    <w:pPr>
      <w:overflowPunct w:val="0"/>
      <w:autoSpaceDE w:val="0"/>
      <w:autoSpaceDN w:val="0"/>
      <w:adjustRightInd w:val="0"/>
      <w:spacing w:before="80" w:after="80"/>
      <w:jc w:val="center"/>
      <w:textAlignment w:val="baseline"/>
    </w:pPr>
    <w:rPr>
      <w:b/>
      <w:bCs/>
      <w:sz w:val="20"/>
      <w:szCs w:val="20"/>
      <w:lang w:val="fr-FR" w:eastAsia="en-US"/>
    </w:rPr>
  </w:style>
  <w:style w:type="character" w:customStyle="1" w:styleId="Resref">
    <w:name w:val="Res_ref"/>
    <w:basedOn w:val="DefaultParagraphFont"/>
    <w:uiPriority w:val="99"/>
    <w:rsid w:val="008B6969"/>
    <w:rPr>
      <w:color w:val="auto"/>
    </w:rPr>
  </w:style>
  <w:style w:type="paragraph" w:styleId="NormalWeb">
    <w:name w:val="Normal (Web)"/>
    <w:basedOn w:val="Normal"/>
    <w:uiPriority w:val="99"/>
    <w:rsid w:val="003F3BD5"/>
    <w:pPr>
      <w:spacing w:before="100" w:beforeAutospacing="1" w:after="100" w:afterAutospacing="1"/>
      <w:jc w:val="left"/>
    </w:pPr>
    <w:rPr>
      <w:rFonts w:ascii="Verdana" w:hAnsi="Verdana" w:cs="Verdana"/>
      <w:sz w:val="24"/>
      <w:szCs w:val="24"/>
      <w:lang w:val="en-US" w:eastAsia="en-US"/>
    </w:rPr>
  </w:style>
  <w:style w:type="character" w:customStyle="1" w:styleId="nowrap">
    <w:name w:val="nowrap"/>
    <w:basedOn w:val="DefaultParagraphFont"/>
    <w:uiPriority w:val="99"/>
    <w:rsid w:val="002C60D2"/>
  </w:style>
  <w:style w:type="character" w:styleId="HTMLAcronym">
    <w:name w:val="HTML Acronym"/>
    <w:basedOn w:val="DefaultParagraphFont"/>
    <w:uiPriority w:val="99"/>
    <w:rsid w:val="002C60D2"/>
  </w:style>
  <w:style w:type="paragraph" w:customStyle="1" w:styleId="Default">
    <w:name w:val="Default"/>
    <w:uiPriority w:val="99"/>
    <w:rsid w:val="00DC577F"/>
    <w:pPr>
      <w:autoSpaceDE w:val="0"/>
      <w:autoSpaceDN w:val="0"/>
      <w:adjustRightInd w:val="0"/>
    </w:pPr>
    <w:rPr>
      <w:rFonts w:ascii="Arial" w:hAnsi="Arial" w:cs="Arial"/>
      <w:color w:val="000000"/>
      <w:sz w:val="24"/>
      <w:szCs w:val="24"/>
    </w:rPr>
  </w:style>
  <w:style w:type="paragraph" w:customStyle="1" w:styleId="TAH">
    <w:name w:val="TAH"/>
    <w:basedOn w:val="TAC"/>
    <w:next w:val="TAC"/>
    <w:uiPriority w:val="99"/>
    <w:rsid w:val="008D2067"/>
    <w:rPr>
      <w:b/>
      <w:bCs/>
    </w:rPr>
  </w:style>
  <w:style w:type="paragraph" w:customStyle="1" w:styleId="TAC">
    <w:name w:val="TAC"/>
    <w:basedOn w:val="Normal"/>
    <w:uiPriority w:val="99"/>
    <w:rsid w:val="008D2067"/>
    <w:pPr>
      <w:keepNext/>
      <w:keepLines/>
      <w:autoSpaceDE w:val="0"/>
      <w:autoSpaceDN w:val="0"/>
      <w:jc w:val="center"/>
    </w:pPr>
    <w:rPr>
      <w:rFonts w:ascii="Arial" w:hAnsi="Arial" w:cs="Arial"/>
      <w:sz w:val="20"/>
      <w:szCs w:val="20"/>
      <w:lang w:val="de-DE"/>
    </w:rPr>
  </w:style>
  <w:style w:type="paragraph" w:customStyle="1" w:styleId="TAD">
    <w:name w:val="TAD"/>
    <w:basedOn w:val="TAC"/>
    <w:uiPriority w:val="99"/>
    <w:rsid w:val="008D2067"/>
    <w:pPr>
      <w:keepNext w:val="0"/>
      <w:keepLines w:val="0"/>
      <w:tabs>
        <w:tab w:val="decimal" w:pos="567"/>
      </w:tabs>
      <w:jc w:val="left"/>
    </w:pPr>
  </w:style>
  <w:style w:type="character" w:customStyle="1" w:styleId="CharChar">
    <w:name w:val="Char Char"/>
    <w:uiPriority w:val="99"/>
    <w:rsid w:val="00D43773"/>
    <w:rPr>
      <w:rFonts w:ascii="Times New Roman" w:hAnsi="Times New Roman" w:cs="Times New Roman"/>
      <w:sz w:val="20"/>
      <w:szCs w:val="20"/>
      <w:lang w:val="en-GB" w:eastAsia="fr-CH"/>
    </w:rPr>
  </w:style>
  <w:style w:type="character" w:styleId="CommentReference">
    <w:name w:val="annotation reference"/>
    <w:basedOn w:val="DefaultParagraphFont"/>
    <w:uiPriority w:val="99"/>
    <w:semiHidden/>
    <w:locked/>
    <w:rsid w:val="000C2918"/>
    <w:rPr>
      <w:sz w:val="16"/>
      <w:szCs w:val="16"/>
    </w:rPr>
  </w:style>
  <w:style w:type="paragraph" w:styleId="CommentText">
    <w:name w:val="annotation text"/>
    <w:basedOn w:val="Normal"/>
    <w:link w:val="CommentTextChar"/>
    <w:uiPriority w:val="99"/>
    <w:semiHidden/>
    <w:locked/>
    <w:rsid w:val="000C2918"/>
    <w:rPr>
      <w:sz w:val="20"/>
      <w:szCs w:val="20"/>
    </w:rPr>
  </w:style>
  <w:style w:type="character" w:customStyle="1" w:styleId="CommentTextChar">
    <w:name w:val="Comment Text Char"/>
    <w:basedOn w:val="DefaultParagraphFont"/>
    <w:link w:val="CommentText"/>
    <w:uiPriority w:val="99"/>
    <w:semiHidden/>
    <w:locked/>
    <w:rsid w:val="000C2918"/>
    <w:rPr>
      <w:lang w:val="en-GB" w:eastAsia="de-DE"/>
    </w:rPr>
  </w:style>
  <w:style w:type="character" w:customStyle="1" w:styleId="CharChar1">
    <w:name w:val="Char Char1"/>
    <w:uiPriority w:val="99"/>
    <w:rsid w:val="00BE5252"/>
    <w:rPr>
      <w:rFonts w:ascii="Calibri" w:hAnsi="Calibri" w:cs="Calibri"/>
      <w:lang w:val="en-GB" w:eastAsia="en-GB"/>
    </w:rPr>
  </w:style>
  <w:style w:type="paragraph" w:styleId="CommentSubject">
    <w:name w:val="annotation subject"/>
    <w:basedOn w:val="CommentText"/>
    <w:next w:val="CommentText"/>
    <w:link w:val="CommentSubjectChar"/>
    <w:uiPriority w:val="99"/>
    <w:semiHidden/>
    <w:locked/>
    <w:rsid w:val="00387E7C"/>
    <w:rPr>
      <w:b/>
      <w:bCs/>
    </w:rPr>
  </w:style>
  <w:style w:type="character" w:customStyle="1" w:styleId="CommentSubjectChar">
    <w:name w:val="Comment Subject Char"/>
    <w:basedOn w:val="CommentTextChar"/>
    <w:link w:val="CommentSubject"/>
    <w:uiPriority w:val="99"/>
    <w:semiHidden/>
    <w:locked/>
    <w:rsid w:val="0078151B"/>
    <w:rPr>
      <w:b/>
      <w:bCs/>
      <w:sz w:val="20"/>
      <w:szCs w:val="20"/>
      <w:lang w:val="en-GB" w:eastAsia="de-DE"/>
    </w:rPr>
  </w:style>
  <w:style w:type="paragraph" w:styleId="Revision">
    <w:name w:val="Revision"/>
    <w:hidden/>
    <w:uiPriority w:val="99"/>
    <w:semiHidden/>
    <w:rsid w:val="00AF3D58"/>
    <w:rPr>
      <w:sz w:val="22"/>
      <w:szCs w:val="22"/>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422F9"/>
    <w:pPr>
      <w:jc w:val="both"/>
    </w:pPr>
    <w:rPr>
      <w:sz w:val="22"/>
      <w:szCs w:val="22"/>
      <w:lang w:val="en-GB" w:eastAsia="de-DE"/>
    </w:rPr>
  </w:style>
  <w:style w:type="paragraph" w:styleId="Heading1">
    <w:name w:val="heading 1"/>
    <w:basedOn w:val="Normal"/>
    <w:next w:val="Normal"/>
    <w:link w:val="Heading1Char"/>
    <w:uiPriority w:val="99"/>
    <w:qFormat/>
    <w:rsid w:val="00C2062E"/>
    <w:pPr>
      <w:keepNext/>
      <w:numPr>
        <w:numId w:val="1"/>
      </w:numPr>
      <w:spacing w:before="120"/>
      <w:ind w:left="431" w:hanging="431"/>
      <w:outlineLvl w:val="0"/>
    </w:pPr>
    <w:rPr>
      <w:rFonts w:ascii="Arial" w:hAnsi="Arial" w:cs="Arial"/>
      <w:b/>
      <w:bCs/>
      <w:caps/>
      <w:kern w:val="32"/>
    </w:rPr>
  </w:style>
  <w:style w:type="paragraph" w:styleId="Heading2">
    <w:name w:val="heading 2"/>
    <w:basedOn w:val="Normal"/>
    <w:next w:val="Normal"/>
    <w:link w:val="Heading2Char"/>
    <w:uiPriority w:val="99"/>
    <w:qFormat/>
    <w:rsid w:val="00C2062E"/>
    <w:pPr>
      <w:keepNext/>
      <w:numPr>
        <w:ilvl w:val="1"/>
        <w:numId w:val="1"/>
      </w:numPr>
      <w:ind w:left="578" w:hanging="578"/>
      <w:outlineLvl w:val="1"/>
    </w:pPr>
    <w:rPr>
      <w:b/>
      <w:bCs/>
    </w:rPr>
  </w:style>
  <w:style w:type="paragraph" w:styleId="Heading3">
    <w:name w:val="heading 3"/>
    <w:basedOn w:val="Normal"/>
    <w:next w:val="Normal"/>
    <w:link w:val="Heading3Char"/>
    <w:uiPriority w:val="99"/>
    <w:qFormat/>
    <w:rsid w:val="00C2062E"/>
    <w:pPr>
      <w:keepNext/>
      <w:numPr>
        <w:ilvl w:val="2"/>
        <w:numId w:val="1"/>
      </w:numPr>
      <w:outlineLvl w:val="2"/>
    </w:pPr>
    <w:rPr>
      <w:b/>
      <w:bCs/>
    </w:rPr>
  </w:style>
  <w:style w:type="paragraph" w:styleId="Heading4">
    <w:name w:val="heading 4"/>
    <w:basedOn w:val="Normal"/>
    <w:next w:val="Normal"/>
    <w:link w:val="Heading4Char"/>
    <w:uiPriority w:val="99"/>
    <w:qFormat/>
    <w:rsid w:val="00C2062E"/>
    <w:pPr>
      <w:keepNext/>
      <w:numPr>
        <w:ilvl w:val="3"/>
        <w:numId w:val="1"/>
      </w:numPr>
      <w:ind w:left="862" w:hanging="862"/>
      <w:outlineLvl w:val="3"/>
    </w:pPr>
    <w:rPr>
      <w:b/>
      <w:bCs/>
    </w:rPr>
  </w:style>
  <w:style w:type="paragraph" w:styleId="Heading5">
    <w:name w:val="heading 5"/>
    <w:basedOn w:val="Normal"/>
    <w:next w:val="Normal"/>
    <w:link w:val="Heading5Char"/>
    <w:uiPriority w:val="99"/>
    <w:qFormat/>
    <w:rsid w:val="00C2062E"/>
    <w:pPr>
      <w:numPr>
        <w:ilvl w:val="4"/>
        <w:numId w:val="1"/>
      </w:numPr>
      <w:spacing w:before="240" w:after="60"/>
      <w:outlineLvl w:val="4"/>
    </w:pPr>
    <w:rPr>
      <w:b/>
      <w:bCs/>
    </w:rPr>
  </w:style>
  <w:style w:type="paragraph" w:styleId="Heading6">
    <w:name w:val="heading 6"/>
    <w:basedOn w:val="Normal"/>
    <w:next w:val="Normal"/>
    <w:link w:val="Heading6Char"/>
    <w:uiPriority w:val="99"/>
    <w:qFormat/>
    <w:rsid w:val="00C2062E"/>
    <w:pPr>
      <w:numPr>
        <w:ilvl w:val="5"/>
        <w:numId w:val="1"/>
      </w:numPr>
      <w:spacing w:after="60"/>
      <w:ind w:left="1151" w:hanging="1151"/>
      <w:outlineLvl w:val="5"/>
    </w:pPr>
    <w:rPr>
      <w:rFonts w:ascii="Verdana" w:hAnsi="Verdana" w:cs="Verdana"/>
      <w:sz w:val="20"/>
      <w:szCs w:val="20"/>
    </w:rPr>
  </w:style>
  <w:style w:type="paragraph" w:styleId="Heading7">
    <w:name w:val="heading 7"/>
    <w:basedOn w:val="Normal"/>
    <w:next w:val="Normal"/>
    <w:link w:val="Heading7Char"/>
    <w:uiPriority w:val="99"/>
    <w:qFormat/>
    <w:rsid w:val="00DE4785"/>
    <w:pPr>
      <w:numPr>
        <w:ilvl w:val="6"/>
        <w:numId w:val="1"/>
      </w:numPr>
      <w:spacing w:before="240" w:after="60"/>
      <w:outlineLvl w:val="6"/>
    </w:pPr>
    <w:rPr>
      <w:rFonts w:ascii="Arial" w:hAnsi="Arial" w:cs="Arial"/>
    </w:rPr>
  </w:style>
  <w:style w:type="paragraph" w:styleId="Heading8">
    <w:name w:val="heading 8"/>
    <w:basedOn w:val="Normal"/>
    <w:next w:val="Normal"/>
    <w:link w:val="Heading8Char"/>
    <w:uiPriority w:val="99"/>
    <w:qFormat/>
    <w:rsid w:val="00DE4785"/>
    <w:pPr>
      <w:numPr>
        <w:ilvl w:val="7"/>
        <w:numId w:val="1"/>
      </w:numPr>
      <w:spacing w:before="240" w:after="60"/>
      <w:outlineLvl w:val="7"/>
    </w:pPr>
    <w:rPr>
      <w:rFonts w:ascii="Arial" w:hAnsi="Arial" w:cs="Arial"/>
      <w:i/>
      <w:iCs/>
    </w:rPr>
  </w:style>
  <w:style w:type="paragraph" w:styleId="Heading9">
    <w:name w:val="heading 9"/>
    <w:basedOn w:val="Normal"/>
    <w:next w:val="Normal"/>
    <w:link w:val="Heading9Char"/>
    <w:uiPriority w:val="99"/>
    <w:qFormat/>
    <w:rsid w:val="00DE4785"/>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53EA"/>
    <w:rPr>
      <w:rFonts w:ascii="Cambria" w:hAnsi="Cambria" w:cs="Cambria"/>
      <w:b/>
      <w:bCs/>
      <w:kern w:val="32"/>
      <w:sz w:val="32"/>
      <w:szCs w:val="32"/>
      <w:lang w:val="en-GB" w:eastAsia="de-DE"/>
    </w:rPr>
  </w:style>
  <w:style w:type="character" w:customStyle="1" w:styleId="Heading2Char">
    <w:name w:val="Heading 2 Char"/>
    <w:basedOn w:val="DefaultParagraphFont"/>
    <w:link w:val="Heading2"/>
    <w:uiPriority w:val="99"/>
    <w:semiHidden/>
    <w:locked/>
    <w:rsid w:val="00B253EA"/>
    <w:rPr>
      <w:rFonts w:ascii="Cambria" w:hAnsi="Cambria" w:cs="Cambria"/>
      <w:b/>
      <w:bCs/>
      <w:i/>
      <w:iCs/>
      <w:sz w:val="28"/>
      <w:szCs w:val="28"/>
      <w:lang w:val="en-GB" w:eastAsia="de-DE"/>
    </w:rPr>
  </w:style>
  <w:style w:type="character" w:customStyle="1" w:styleId="Heading3Char">
    <w:name w:val="Heading 3 Char"/>
    <w:basedOn w:val="DefaultParagraphFont"/>
    <w:link w:val="Heading3"/>
    <w:uiPriority w:val="99"/>
    <w:semiHidden/>
    <w:locked/>
    <w:rsid w:val="00B253EA"/>
    <w:rPr>
      <w:rFonts w:ascii="Cambria" w:hAnsi="Cambria" w:cs="Cambria"/>
      <w:b/>
      <w:bCs/>
      <w:sz w:val="26"/>
      <w:szCs w:val="26"/>
      <w:lang w:val="en-GB" w:eastAsia="de-DE"/>
    </w:rPr>
  </w:style>
  <w:style w:type="character" w:customStyle="1" w:styleId="Heading4Char">
    <w:name w:val="Heading 4 Char"/>
    <w:basedOn w:val="DefaultParagraphFont"/>
    <w:link w:val="Heading4"/>
    <w:uiPriority w:val="99"/>
    <w:semiHidden/>
    <w:locked/>
    <w:rsid w:val="00B253EA"/>
    <w:rPr>
      <w:rFonts w:ascii="Calibri" w:hAnsi="Calibri" w:cs="Calibri"/>
      <w:b/>
      <w:bCs/>
      <w:sz w:val="28"/>
      <w:szCs w:val="28"/>
      <w:lang w:val="en-GB" w:eastAsia="de-DE"/>
    </w:rPr>
  </w:style>
  <w:style w:type="character" w:customStyle="1" w:styleId="Heading5Char">
    <w:name w:val="Heading 5 Char"/>
    <w:basedOn w:val="DefaultParagraphFont"/>
    <w:link w:val="Heading5"/>
    <w:uiPriority w:val="99"/>
    <w:semiHidden/>
    <w:locked/>
    <w:rsid w:val="00B253EA"/>
    <w:rPr>
      <w:rFonts w:ascii="Calibri" w:hAnsi="Calibri" w:cs="Calibri"/>
      <w:b/>
      <w:bCs/>
      <w:i/>
      <w:iCs/>
      <w:sz w:val="26"/>
      <w:szCs w:val="26"/>
      <w:lang w:val="en-GB" w:eastAsia="de-DE"/>
    </w:rPr>
  </w:style>
  <w:style w:type="character" w:customStyle="1" w:styleId="Heading6Char">
    <w:name w:val="Heading 6 Char"/>
    <w:basedOn w:val="DefaultParagraphFont"/>
    <w:link w:val="Heading6"/>
    <w:uiPriority w:val="99"/>
    <w:semiHidden/>
    <w:locked/>
    <w:rsid w:val="00B253EA"/>
    <w:rPr>
      <w:rFonts w:ascii="Calibri" w:hAnsi="Calibri" w:cs="Calibri"/>
      <w:b/>
      <w:bCs/>
      <w:lang w:val="en-GB" w:eastAsia="de-DE"/>
    </w:rPr>
  </w:style>
  <w:style w:type="character" w:customStyle="1" w:styleId="Heading7Char">
    <w:name w:val="Heading 7 Char"/>
    <w:basedOn w:val="DefaultParagraphFont"/>
    <w:link w:val="Heading7"/>
    <w:uiPriority w:val="99"/>
    <w:semiHidden/>
    <w:locked/>
    <w:rsid w:val="00B253EA"/>
    <w:rPr>
      <w:rFonts w:ascii="Calibri" w:hAnsi="Calibri" w:cs="Calibri"/>
      <w:sz w:val="24"/>
      <w:szCs w:val="24"/>
      <w:lang w:val="en-GB" w:eastAsia="de-DE"/>
    </w:rPr>
  </w:style>
  <w:style w:type="character" w:customStyle="1" w:styleId="Heading8Char">
    <w:name w:val="Heading 8 Char"/>
    <w:basedOn w:val="DefaultParagraphFont"/>
    <w:link w:val="Heading8"/>
    <w:uiPriority w:val="99"/>
    <w:semiHidden/>
    <w:locked/>
    <w:rsid w:val="00B253EA"/>
    <w:rPr>
      <w:rFonts w:ascii="Calibri" w:hAnsi="Calibri" w:cs="Calibri"/>
      <w:i/>
      <w:iCs/>
      <w:sz w:val="24"/>
      <w:szCs w:val="24"/>
      <w:lang w:val="en-GB" w:eastAsia="de-DE"/>
    </w:rPr>
  </w:style>
  <w:style w:type="character" w:customStyle="1" w:styleId="Heading9Char">
    <w:name w:val="Heading 9 Char"/>
    <w:basedOn w:val="DefaultParagraphFont"/>
    <w:link w:val="Heading9"/>
    <w:uiPriority w:val="99"/>
    <w:semiHidden/>
    <w:locked/>
    <w:rsid w:val="00B253EA"/>
    <w:rPr>
      <w:rFonts w:ascii="Cambria" w:hAnsi="Cambria" w:cs="Cambria"/>
      <w:lang w:val="en-GB" w:eastAsia="de-DE"/>
    </w:rPr>
  </w:style>
  <w:style w:type="paragraph" w:styleId="BalloonText">
    <w:name w:val="Balloon Text"/>
    <w:basedOn w:val="Normal"/>
    <w:link w:val="BalloonTextChar"/>
    <w:uiPriority w:val="99"/>
    <w:semiHidden/>
    <w:rsid w:val="00DE47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53EA"/>
    <w:rPr>
      <w:sz w:val="2"/>
      <w:szCs w:val="2"/>
      <w:lang w:val="en-GB" w:eastAsia="de-DE"/>
    </w:rPr>
  </w:style>
  <w:style w:type="paragraph" w:styleId="Footer">
    <w:name w:val="footer"/>
    <w:basedOn w:val="Normal"/>
    <w:link w:val="FooterChar"/>
    <w:uiPriority w:val="99"/>
    <w:rsid w:val="00DE4785"/>
    <w:pPr>
      <w:tabs>
        <w:tab w:val="center" w:pos="4153"/>
        <w:tab w:val="right" w:pos="8306"/>
      </w:tabs>
    </w:pPr>
  </w:style>
  <w:style w:type="character" w:customStyle="1" w:styleId="FooterChar">
    <w:name w:val="Footer Char"/>
    <w:basedOn w:val="DefaultParagraphFont"/>
    <w:link w:val="Footer"/>
    <w:uiPriority w:val="99"/>
    <w:semiHidden/>
    <w:locked/>
    <w:rsid w:val="00B253EA"/>
    <w:rPr>
      <w:sz w:val="24"/>
      <w:szCs w:val="24"/>
      <w:lang w:val="en-GB" w:eastAsia="de-DE"/>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2"/>
    <w:basedOn w:val="Normal"/>
    <w:link w:val="FootnoteTextChar2"/>
    <w:uiPriority w:val="99"/>
    <w:rsid w:val="00DE4785"/>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uiPriority w:val="99"/>
    <w:locked/>
    <w:rsid w:val="002F36E4"/>
    <w:rPr>
      <w:sz w:val="20"/>
      <w:szCs w:val="20"/>
      <w:lang w:val="en-GB" w:eastAsia="de-DE"/>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 Char2"/>
    <w:basedOn w:val="DefaultParagraphFont"/>
    <w:uiPriority w:val="99"/>
    <w:semiHidden/>
    <w:locked/>
    <w:rsid w:val="005A1850"/>
    <w:rPr>
      <w:sz w:val="20"/>
      <w:szCs w:val="20"/>
      <w:lang w:val="en-GB" w:eastAsia="de-DE"/>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basedOn w:val="DefaultParagraphFont"/>
    <w:uiPriority w:val="99"/>
    <w:semiHidden/>
    <w:locked/>
    <w:rsid w:val="00B253EA"/>
    <w:rPr>
      <w:sz w:val="20"/>
      <w:szCs w:val="20"/>
      <w:lang w:val="en-GB" w:eastAsia="de-DE"/>
    </w:rPr>
  </w:style>
  <w:style w:type="paragraph" w:styleId="Header">
    <w:name w:val="header"/>
    <w:basedOn w:val="Normal"/>
    <w:link w:val="HeaderChar"/>
    <w:uiPriority w:val="99"/>
    <w:rsid w:val="00DE4785"/>
    <w:pPr>
      <w:tabs>
        <w:tab w:val="center" w:pos="4536"/>
        <w:tab w:val="right" w:pos="9072"/>
      </w:tabs>
    </w:pPr>
  </w:style>
  <w:style w:type="character" w:customStyle="1" w:styleId="HeaderChar">
    <w:name w:val="Header Char"/>
    <w:basedOn w:val="DefaultParagraphFont"/>
    <w:link w:val="Header"/>
    <w:uiPriority w:val="99"/>
    <w:semiHidden/>
    <w:locked/>
    <w:rsid w:val="00B253EA"/>
    <w:rPr>
      <w:sz w:val="24"/>
      <w:szCs w:val="24"/>
      <w:lang w:val="en-GB" w:eastAsia="de-DE"/>
    </w:rPr>
  </w:style>
  <w:style w:type="character" w:styleId="PageNumber">
    <w:name w:val="page number"/>
    <w:basedOn w:val="DefaultParagraphFont"/>
    <w:uiPriority w:val="99"/>
    <w:rsid w:val="00DE4785"/>
  </w:style>
  <w:style w:type="table" w:styleId="TableGrid">
    <w:name w:val="Table Grid"/>
    <w:basedOn w:val="TableNormal"/>
    <w:uiPriority w:val="99"/>
    <w:rsid w:val="006C22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
    <w:name w:val="Texte"/>
    <w:basedOn w:val="Normal"/>
    <w:uiPriority w:val="99"/>
    <w:rsid w:val="00DE4785"/>
    <w:pPr>
      <w:spacing w:before="120"/>
    </w:pPr>
  </w:style>
  <w:style w:type="paragraph" w:customStyle="1" w:styleId="B1">
    <w:name w:val="B1+"/>
    <w:basedOn w:val="Normal"/>
    <w:uiPriority w:val="99"/>
    <w:rsid w:val="00DE4785"/>
    <w:pPr>
      <w:numPr>
        <w:numId w:val="2"/>
      </w:numPr>
      <w:overflowPunct w:val="0"/>
      <w:autoSpaceDE w:val="0"/>
      <w:autoSpaceDN w:val="0"/>
      <w:adjustRightInd w:val="0"/>
      <w:spacing w:after="180"/>
      <w:jc w:val="left"/>
      <w:textAlignment w:val="baseline"/>
    </w:pPr>
    <w:rPr>
      <w:sz w:val="20"/>
      <w:szCs w:val="20"/>
      <w:lang w:eastAsia="en-US"/>
    </w:rPr>
  </w:style>
  <w:style w:type="character" w:styleId="FootnoteReference">
    <w:name w:val="footnote reference"/>
    <w:aliases w:val="Appel note de bas de p,Footnote Reference/,Footnote"/>
    <w:basedOn w:val="DefaultParagraphFont"/>
    <w:uiPriority w:val="99"/>
    <w:rsid w:val="00DE4785"/>
    <w:rPr>
      <w:vertAlign w:val="superscript"/>
    </w:rPr>
  </w:style>
  <w:style w:type="character" w:styleId="Hyperlink">
    <w:name w:val="Hyperlink"/>
    <w:basedOn w:val="DefaultParagraphFont"/>
    <w:uiPriority w:val="99"/>
    <w:rsid w:val="00DE4785"/>
    <w:rPr>
      <w:color w:val="0000FF"/>
      <w:u w:val="single"/>
    </w:rPr>
  </w:style>
  <w:style w:type="character" w:styleId="FollowedHyperlink">
    <w:name w:val="FollowedHyperlink"/>
    <w:basedOn w:val="DefaultParagraphFont"/>
    <w:uiPriority w:val="99"/>
    <w:rsid w:val="00DE4785"/>
    <w:rPr>
      <w:color w:val="800080"/>
      <w:u w:val="single"/>
    </w:rPr>
  </w:style>
  <w:style w:type="paragraph" w:customStyle="1" w:styleId="NOTE">
    <w:name w:val="NOTE"/>
    <w:basedOn w:val="Normal"/>
    <w:uiPriority w:val="99"/>
    <w:rsid w:val="00243B25"/>
    <w:pPr>
      <w:tabs>
        <w:tab w:val="left" w:pos="709"/>
        <w:tab w:val="center" w:pos="4536"/>
        <w:tab w:val="right" w:pos="9072"/>
      </w:tabs>
      <w:overflowPunct w:val="0"/>
      <w:autoSpaceDE w:val="0"/>
      <w:autoSpaceDN w:val="0"/>
      <w:adjustRightInd w:val="0"/>
      <w:spacing w:after="100"/>
      <w:textAlignment w:val="baseline"/>
    </w:pPr>
    <w:rPr>
      <w:rFonts w:ascii="Arial" w:hAnsi="Arial" w:cs="Arial"/>
      <w:spacing w:val="8"/>
      <w:sz w:val="16"/>
      <w:szCs w:val="16"/>
    </w:rPr>
  </w:style>
  <w:style w:type="paragraph" w:customStyle="1" w:styleId="ZT">
    <w:name w:val="ZT"/>
    <w:uiPriority w:val="99"/>
    <w:rsid w:val="00243B25"/>
    <w:pPr>
      <w:spacing w:after="96" w:line="240" w:lineRule="atLeast"/>
      <w:jc w:val="center"/>
    </w:pPr>
    <w:rPr>
      <w:rFonts w:ascii="Arial" w:hAnsi="Arial" w:cs="Arial"/>
      <w:b/>
      <w:bCs/>
      <w:sz w:val="32"/>
      <w:szCs w:val="32"/>
      <w:lang w:val="en-GB"/>
    </w:rPr>
  </w:style>
  <w:style w:type="paragraph" w:styleId="ListParagraph">
    <w:name w:val="List Paragraph"/>
    <w:basedOn w:val="Normal"/>
    <w:uiPriority w:val="99"/>
    <w:qFormat/>
    <w:rsid w:val="00EC38BB"/>
    <w:pPr>
      <w:ind w:left="720"/>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
    <w:basedOn w:val="DefaultParagraphFont"/>
    <w:link w:val="FootnoteText"/>
    <w:uiPriority w:val="99"/>
    <w:semiHidden/>
    <w:locked/>
    <w:rsid w:val="008B6969"/>
    <w:rPr>
      <w:sz w:val="24"/>
      <w:szCs w:val="24"/>
      <w:lang w:val="en-GB" w:eastAsia="de-DE"/>
    </w:rPr>
  </w:style>
  <w:style w:type="paragraph" w:customStyle="1" w:styleId="Note0">
    <w:name w:val="Note"/>
    <w:basedOn w:val="Normal"/>
    <w:link w:val="NoteChar"/>
    <w:uiPriority w:val="99"/>
    <w:rsid w:val="008B6969"/>
    <w:pPr>
      <w:tabs>
        <w:tab w:val="left" w:pos="284"/>
        <w:tab w:val="left" w:pos="1134"/>
        <w:tab w:val="left" w:pos="1871"/>
        <w:tab w:val="left" w:pos="2268"/>
      </w:tabs>
      <w:overflowPunct w:val="0"/>
      <w:autoSpaceDE w:val="0"/>
      <w:autoSpaceDN w:val="0"/>
      <w:adjustRightInd w:val="0"/>
      <w:spacing w:before="160"/>
      <w:textAlignment w:val="baseline"/>
    </w:pPr>
    <w:rPr>
      <w:sz w:val="20"/>
      <w:szCs w:val="20"/>
      <w:lang w:val="fr-FR" w:eastAsia="en-US"/>
    </w:rPr>
  </w:style>
  <w:style w:type="character" w:customStyle="1" w:styleId="NoteChar">
    <w:name w:val="Note Char"/>
    <w:basedOn w:val="DefaultParagraphFont"/>
    <w:link w:val="Note0"/>
    <w:uiPriority w:val="99"/>
    <w:locked/>
    <w:rsid w:val="008B6969"/>
    <w:rPr>
      <w:lang w:val="fr-FR"/>
    </w:rPr>
  </w:style>
  <w:style w:type="character" w:customStyle="1" w:styleId="Tablefreq">
    <w:name w:val="Table_freq"/>
    <w:basedOn w:val="DefaultParagraphFont"/>
    <w:uiPriority w:val="99"/>
    <w:rsid w:val="008B6969"/>
    <w:rPr>
      <w:b/>
      <w:bCs/>
      <w:color w:val="auto"/>
    </w:rPr>
  </w:style>
  <w:style w:type="paragraph" w:customStyle="1" w:styleId="TableTextS5">
    <w:name w:val="Table_TextS5"/>
    <w:basedOn w:val="Normal"/>
    <w:uiPriority w:val="99"/>
    <w:rsid w:val="008B6969"/>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sz w:val="20"/>
      <w:szCs w:val="20"/>
      <w:lang w:val="fr-FR" w:eastAsia="en-US"/>
    </w:rPr>
  </w:style>
  <w:style w:type="character" w:customStyle="1" w:styleId="Artref">
    <w:name w:val="Art_ref"/>
    <w:basedOn w:val="DefaultParagraphFont"/>
    <w:uiPriority w:val="99"/>
    <w:rsid w:val="008B6969"/>
    <w:rPr>
      <w:color w:val="auto"/>
    </w:rPr>
  </w:style>
  <w:style w:type="character" w:customStyle="1" w:styleId="Artdef">
    <w:name w:val="Art_def"/>
    <w:basedOn w:val="DefaultParagraphFont"/>
    <w:uiPriority w:val="99"/>
    <w:rsid w:val="008B6969"/>
    <w:rPr>
      <w:b/>
      <w:bCs/>
      <w:color w:val="auto"/>
    </w:rPr>
  </w:style>
  <w:style w:type="paragraph" w:customStyle="1" w:styleId="Tablehead">
    <w:name w:val="Table_head"/>
    <w:basedOn w:val="Normal"/>
    <w:next w:val="Normal"/>
    <w:uiPriority w:val="99"/>
    <w:rsid w:val="008B6969"/>
    <w:pPr>
      <w:overflowPunct w:val="0"/>
      <w:autoSpaceDE w:val="0"/>
      <w:autoSpaceDN w:val="0"/>
      <w:adjustRightInd w:val="0"/>
      <w:spacing w:before="80" w:after="80"/>
      <w:jc w:val="center"/>
      <w:textAlignment w:val="baseline"/>
    </w:pPr>
    <w:rPr>
      <w:b/>
      <w:bCs/>
      <w:sz w:val="20"/>
      <w:szCs w:val="20"/>
      <w:lang w:val="fr-FR" w:eastAsia="en-US"/>
    </w:rPr>
  </w:style>
  <w:style w:type="character" w:customStyle="1" w:styleId="Resref">
    <w:name w:val="Res_ref"/>
    <w:basedOn w:val="DefaultParagraphFont"/>
    <w:uiPriority w:val="99"/>
    <w:rsid w:val="008B6969"/>
    <w:rPr>
      <w:color w:val="auto"/>
    </w:rPr>
  </w:style>
  <w:style w:type="paragraph" w:styleId="NormalWeb">
    <w:name w:val="Normal (Web)"/>
    <w:basedOn w:val="Normal"/>
    <w:uiPriority w:val="99"/>
    <w:rsid w:val="003F3BD5"/>
    <w:pPr>
      <w:spacing w:before="100" w:beforeAutospacing="1" w:after="100" w:afterAutospacing="1"/>
      <w:jc w:val="left"/>
    </w:pPr>
    <w:rPr>
      <w:rFonts w:ascii="Verdana" w:hAnsi="Verdana" w:cs="Verdana"/>
      <w:sz w:val="24"/>
      <w:szCs w:val="24"/>
      <w:lang w:val="en-US" w:eastAsia="en-US"/>
    </w:rPr>
  </w:style>
  <w:style w:type="character" w:customStyle="1" w:styleId="nowrap">
    <w:name w:val="nowrap"/>
    <w:basedOn w:val="DefaultParagraphFont"/>
    <w:uiPriority w:val="99"/>
    <w:rsid w:val="002C60D2"/>
  </w:style>
  <w:style w:type="character" w:styleId="HTMLAcronym">
    <w:name w:val="HTML Acronym"/>
    <w:basedOn w:val="DefaultParagraphFont"/>
    <w:uiPriority w:val="99"/>
    <w:rsid w:val="002C60D2"/>
  </w:style>
  <w:style w:type="paragraph" w:customStyle="1" w:styleId="Default">
    <w:name w:val="Default"/>
    <w:uiPriority w:val="99"/>
    <w:rsid w:val="00DC577F"/>
    <w:pPr>
      <w:autoSpaceDE w:val="0"/>
      <w:autoSpaceDN w:val="0"/>
      <w:adjustRightInd w:val="0"/>
    </w:pPr>
    <w:rPr>
      <w:rFonts w:ascii="Arial" w:hAnsi="Arial" w:cs="Arial"/>
      <w:color w:val="000000"/>
      <w:sz w:val="24"/>
      <w:szCs w:val="24"/>
    </w:rPr>
  </w:style>
  <w:style w:type="paragraph" w:customStyle="1" w:styleId="TAH">
    <w:name w:val="TAH"/>
    <w:basedOn w:val="TAC"/>
    <w:next w:val="TAC"/>
    <w:uiPriority w:val="99"/>
    <w:rsid w:val="008D2067"/>
    <w:rPr>
      <w:b/>
      <w:bCs/>
    </w:rPr>
  </w:style>
  <w:style w:type="paragraph" w:customStyle="1" w:styleId="TAC">
    <w:name w:val="TAC"/>
    <w:basedOn w:val="Normal"/>
    <w:uiPriority w:val="99"/>
    <w:rsid w:val="008D2067"/>
    <w:pPr>
      <w:keepNext/>
      <w:keepLines/>
      <w:autoSpaceDE w:val="0"/>
      <w:autoSpaceDN w:val="0"/>
      <w:jc w:val="center"/>
    </w:pPr>
    <w:rPr>
      <w:rFonts w:ascii="Arial" w:hAnsi="Arial" w:cs="Arial"/>
      <w:sz w:val="20"/>
      <w:szCs w:val="20"/>
      <w:lang w:val="de-DE"/>
    </w:rPr>
  </w:style>
  <w:style w:type="paragraph" w:customStyle="1" w:styleId="TAD">
    <w:name w:val="TAD"/>
    <w:basedOn w:val="TAC"/>
    <w:uiPriority w:val="99"/>
    <w:rsid w:val="008D2067"/>
    <w:pPr>
      <w:keepNext w:val="0"/>
      <w:keepLines w:val="0"/>
      <w:tabs>
        <w:tab w:val="decimal" w:pos="567"/>
      </w:tabs>
      <w:jc w:val="left"/>
    </w:pPr>
  </w:style>
  <w:style w:type="character" w:customStyle="1" w:styleId="CharChar">
    <w:name w:val="Char Char"/>
    <w:uiPriority w:val="99"/>
    <w:rsid w:val="00D43773"/>
    <w:rPr>
      <w:rFonts w:ascii="Times New Roman" w:hAnsi="Times New Roman" w:cs="Times New Roman"/>
      <w:sz w:val="20"/>
      <w:szCs w:val="20"/>
      <w:lang w:val="en-GB" w:eastAsia="fr-CH"/>
    </w:rPr>
  </w:style>
  <w:style w:type="character" w:styleId="CommentReference">
    <w:name w:val="annotation reference"/>
    <w:basedOn w:val="DefaultParagraphFont"/>
    <w:uiPriority w:val="99"/>
    <w:semiHidden/>
    <w:locked/>
    <w:rsid w:val="000C2918"/>
    <w:rPr>
      <w:sz w:val="16"/>
      <w:szCs w:val="16"/>
    </w:rPr>
  </w:style>
  <w:style w:type="paragraph" w:styleId="CommentText">
    <w:name w:val="annotation text"/>
    <w:basedOn w:val="Normal"/>
    <w:link w:val="CommentTextChar"/>
    <w:uiPriority w:val="99"/>
    <w:semiHidden/>
    <w:locked/>
    <w:rsid w:val="000C2918"/>
    <w:rPr>
      <w:sz w:val="20"/>
      <w:szCs w:val="20"/>
    </w:rPr>
  </w:style>
  <w:style w:type="character" w:customStyle="1" w:styleId="CommentTextChar">
    <w:name w:val="Comment Text Char"/>
    <w:basedOn w:val="DefaultParagraphFont"/>
    <w:link w:val="CommentText"/>
    <w:uiPriority w:val="99"/>
    <w:semiHidden/>
    <w:locked/>
    <w:rsid w:val="000C2918"/>
    <w:rPr>
      <w:lang w:val="en-GB" w:eastAsia="de-DE"/>
    </w:rPr>
  </w:style>
  <w:style w:type="character" w:customStyle="1" w:styleId="CharChar1">
    <w:name w:val="Char Char1"/>
    <w:uiPriority w:val="99"/>
    <w:rsid w:val="00BE5252"/>
    <w:rPr>
      <w:rFonts w:ascii="Calibri" w:hAnsi="Calibri" w:cs="Calibri"/>
      <w:lang w:val="en-GB" w:eastAsia="en-GB"/>
    </w:rPr>
  </w:style>
  <w:style w:type="paragraph" w:styleId="CommentSubject">
    <w:name w:val="annotation subject"/>
    <w:basedOn w:val="CommentText"/>
    <w:next w:val="CommentText"/>
    <w:link w:val="CommentSubjectChar"/>
    <w:uiPriority w:val="99"/>
    <w:semiHidden/>
    <w:locked/>
    <w:rsid w:val="00387E7C"/>
    <w:rPr>
      <w:b/>
      <w:bCs/>
    </w:rPr>
  </w:style>
  <w:style w:type="character" w:customStyle="1" w:styleId="CommentSubjectChar">
    <w:name w:val="Comment Subject Char"/>
    <w:basedOn w:val="CommentTextChar"/>
    <w:link w:val="CommentSubject"/>
    <w:uiPriority w:val="99"/>
    <w:semiHidden/>
    <w:locked/>
    <w:rsid w:val="0078151B"/>
    <w:rPr>
      <w:b/>
      <w:bCs/>
      <w:sz w:val="20"/>
      <w:szCs w:val="20"/>
      <w:lang w:val="en-GB" w:eastAsia="de-DE"/>
    </w:rPr>
  </w:style>
  <w:style w:type="paragraph" w:styleId="Revision">
    <w:name w:val="Revision"/>
    <w:hidden/>
    <w:uiPriority w:val="99"/>
    <w:semiHidden/>
    <w:rsid w:val="00AF3D58"/>
    <w:rPr>
      <w:sz w:val="22"/>
      <w:szCs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48072">
      <w:marLeft w:val="0"/>
      <w:marRight w:val="0"/>
      <w:marTop w:val="0"/>
      <w:marBottom w:val="0"/>
      <w:divBdr>
        <w:top w:val="none" w:sz="0" w:space="0" w:color="auto"/>
        <w:left w:val="none" w:sz="0" w:space="0" w:color="auto"/>
        <w:bottom w:val="none" w:sz="0" w:space="0" w:color="auto"/>
        <w:right w:val="none" w:sz="0" w:space="0" w:color="auto"/>
      </w:divBdr>
    </w:div>
    <w:div w:id="200748077">
      <w:marLeft w:val="0"/>
      <w:marRight w:val="0"/>
      <w:marTop w:val="0"/>
      <w:marBottom w:val="0"/>
      <w:divBdr>
        <w:top w:val="none" w:sz="0" w:space="0" w:color="auto"/>
        <w:left w:val="none" w:sz="0" w:space="0" w:color="auto"/>
        <w:bottom w:val="none" w:sz="0" w:space="0" w:color="auto"/>
        <w:right w:val="none" w:sz="0" w:space="0" w:color="auto"/>
      </w:divBdr>
      <w:divsChild>
        <w:div w:id="200748074">
          <w:marLeft w:val="0"/>
          <w:marRight w:val="0"/>
          <w:marTop w:val="0"/>
          <w:marBottom w:val="0"/>
          <w:divBdr>
            <w:top w:val="none" w:sz="0" w:space="0" w:color="auto"/>
            <w:left w:val="none" w:sz="0" w:space="0" w:color="auto"/>
            <w:bottom w:val="none" w:sz="0" w:space="0" w:color="auto"/>
            <w:right w:val="none" w:sz="0" w:space="0" w:color="auto"/>
          </w:divBdr>
          <w:divsChild>
            <w:div w:id="200748090">
              <w:marLeft w:val="0"/>
              <w:marRight w:val="0"/>
              <w:marTop w:val="0"/>
              <w:marBottom w:val="0"/>
              <w:divBdr>
                <w:top w:val="none" w:sz="0" w:space="0" w:color="auto"/>
                <w:left w:val="none" w:sz="0" w:space="0" w:color="auto"/>
                <w:bottom w:val="none" w:sz="0" w:space="0" w:color="auto"/>
                <w:right w:val="none" w:sz="0" w:space="0" w:color="auto"/>
              </w:divBdr>
              <w:divsChild>
                <w:div w:id="200748073">
                  <w:marLeft w:val="0"/>
                  <w:marRight w:val="0"/>
                  <w:marTop w:val="0"/>
                  <w:marBottom w:val="0"/>
                  <w:divBdr>
                    <w:top w:val="none" w:sz="0" w:space="0" w:color="auto"/>
                    <w:left w:val="none" w:sz="0" w:space="0" w:color="auto"/>
                    <w:bottom w:val="none" w:sz="0" w:space="0" w:color="auto"/>
                    <w:right w:val="none" w:sz="0" w:space="0" w:color="auto"/>
                  </w:divBdr>
                  <w:divsChild>
                    <w:div w:id="200748091">
                      <w:marLeft w:val="2250"/>
                      <w:marRight w:val="0"/>
                      <w:marTop w:val="0"/>
                      <w:marBottom w:val="0"/>
                      <w:divBdr>
                        <w:top w:val="none" w:sz="0" w:space="0" w:color="auto"/>
                        <w:left w:val="none" w:sz="0" w:space="0" w:color="auto"/>
                        <w:bottom w:val="none" w:sz="0" w:space="0" w:color="auto"/>
                        <w:right w:val="none" w:sz="0" w:space="0" w:color="auto"/>
                      </w:divBdr>
                      <w:divsChild>
                        <w:div w:id="20074808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200748078">
      <w:marLeft w:val="0"/>
      <w:marRight w:val="0"/>
      <w:marTop w:val="0"/>
      <w:marBottom w:val="0"/>
      <w:divBdr>
        <w:top w:val="none" w:sz="0" w:space="0" w:color="auto"/>
        <w:left w:val="none" w:sz="0" w:space="0" w:color="auto"/>
        <w:bottom w:val="none" w:sz="0" w:space="0" w:color="auto"/>
        <w:right w:val="none" w:sz="0" w:space="0" w:color="auto"/>
      </w:divBdr>
    </w:div>
    <w:div w:id="200748079">
      <w:marLeft w:val="0"/>
      <w:marRight w:val="0"/>
      <w:marTop w:val="0"/>
      <w:marBottom w:val="0"/>
      <w:divBdr>
        <w:top w:val="none" w:sz="0" w:space="0" w:color="auto"/>
        <w:left w:val="none" w:sz="0" w:space="0" w:color="auto"/>
        <w:bottom w:val="none" w:sz="0" w:space="0" w:color="auto"/>
        <w:right w:val="none" w:sz="0" w:space="0" w:color="auto"/>
      </w:divBdr>
    </w:div>
    <w:div w:id="200748081">
      <w:marLeft w:val="0"/>
      <w:marRight w:val="0"/>
      <w:marTop w:val="0"/>
      <w:marBottom w:val="0"/>
      <w:divBdr>
        <w:top w:val="none" w:sz="0" w:space="0" w:color="auto"/>
        <w:left w:val="none" w:sz="0" w:space="0" w:color="auto"/>
        <w:bottom w:val="none" w:sz="0" w:space="0" w:color="auto"/>
        <w:right w:val="none" w:sz="0" w:space="0" w:color="auto"/>
      </w:divBdr>
    </w:div>
    <w:div w:id="200748082">
      <w:marLeft w:val="0"/>
      <w:marRight w:val="0"/>
      <w:marTop w:val="0"/>
      <w:marBottom w:val="0"/>
      <w:divBdr>
        <w:top w:val="none" w:sz="0" w:space="0" w:color="auto"/>
        <w:left w:val="none" w:sz="0" w:space="0" w:color="auto"/>
        <w:bottom w:val="none" w:sz="0" w:space="0" w:color="auto"/>
        <w:right w:val="none" w:sz="0" w:space="0" w:color="auto"/>
      </w:divBdr>
    </w:div>
    <w:div w:id="200748089">
      <w:marLeft w:val="0"/>
      <w:marRight w:val="0"/>
      <w:marTop w:val="0"/>
      <w:marBottom w:val="0"/>
      <w:divBdr>
        <w:top w:val="none" w:sz="0" w:space="0" w:color="auto"/>
        <w:left w:val="none" w:sz="0" w:space="0" w:color="auto"/>
        <w:bottom w:val="none" w:sz="0" w:space="0" w:color="auto"/>
        <w:right w:val="none" w:sz="0" w:space="0" w:color="auto"/>
      </w:divBdr>
    </w:div>
    <w:div w:id="200748094">
      <w:marLeft w:val="0"/>
      <w:marRight w:val="0"/>
      <w:marTop w:val="0"/>
      <w:marBottom w:val="0"/>
      <w:divBdr>
        <w:top w:val="none" w:sz="0" w:space="0" w:color="auto"/>
        <w:left w:val="none" w:sz="0" w:space="0" w:color="auto"/>
        <w:bottom w:val="none" w:sz="0" w:space="0" w:color="auto"/>
        <w:right w:val="none" w:sz="0" w:space="0" w:color="auto"/>
      </w:divBdr>
    </w:div>
    <w:div w:id="200748095">
      <w:marLeft w:val="0"/>
      <w:marRight w:val="0"/>
      <w:marTop w:val="0"/>
      <w:marBottom w:val="0"/>
      <w:divBdr>
        <w:top w:val="none" w:sz="0" w:space="0" w:color="auto"/>
        <w:left w:val="none" w:sz="0" w:space="0" w:color="auto"/>
        <w:bottom w:val="none" w:sz="0" w:space="0" w:color="auto"/>
        <w:right w:val="none" w:sz="0" w:space="0" w:color="auto"/>
      </w:divBdr>
    </w:div>
    <w:div w:id="200748096">
      <w:marLeft w:val="0"/>
      <w:marRight w:val="0"/>
      <w:marTop w:val="38"/>
      <w:marBottom w:val="38"/>
      <w:divBdr>
        <w:top w:val="none" w:sz="0" w:space="0" w:color="auto"/>
        <w:left w:val="none" w:sz="0" w:space="0" w:color="auto"/>
        <w:bottom w:val="none" w:sz="0" w:space="0" w:color="auto"/>
        <w:right w:val="none" w:sz="0" w:space="0" w:color="auto"/>
      </w:divBdr>
      <w:divsChild>
        <w:div w:id="200748076">
          <w:marLeft w:val="0"/>
          <w:marRight w:val="0"/>
          <w:marTop w:val="0"/>
          <w:marBottom w:val="0"/>
          <w:divBdr>
            <w:top w:val="none" w:sz="0" w:space="0" w:color="auto"/>
            <w:left w:val="none" w:sz="0" w:space="0" w:color="auto"/>
            <w:bottom w:val="none" w:sz="0" w:space="0" w:color="auto"/>
            <w:right w:val="none" w:sz="0" w:space="0" w:color="auto"/>
          </w:divBdr>
          <w:divsChild>
            <w:div w:id="200748092">
              <w:marLeft w:val="0"/>
              <w:marRight w:val="0"/>
              <w:marTop w:val="0"/>
              <w:marBottom w:val="0"/>
              <w:divBdr>
                <w:top w:val="none" w:sz="0" w:space="0" w:color="auto"/>
                <w:left w:val="none" w:sz="0" w:space="0" w:color="auto"/>
                <w:bottom w:val="none" w:sz="0" w:space="0" w:color="auto"/>
                <w:right w:val="none" w:sz="0" w:space="0" w:color="auto"/>
              </w:divBdr>
              <w:divsChild>
                <w:div w:id="200748088">
                  <w:marLeft w:val="0"/>
                  <w:marRight w:val="0"/>
                  <w:marTop w:val="0"/>
                  <w:marBottom w:val="0"/>
                  <w:divBdr>
                    <w:top w:val="none" w:sz="0" w:space="0" w:color="auto"/>
                    <w:left w:val="none" w:sz="0" w:space="0" w:color="auto"/>
                    <w:bottom w:val="none" w:sz="0" w:space="0" w:color="auto"/>
                    <w:right w:val="none" w:sz="0" w:space="0" w:color="auto"/>
                  </w:divBdr>
                  <w:divsChild>
                    <w:div w:id="200748085">
                      <w:marLeft w:val="0"/>
                      <w:marRight w:val="0"/>
                      <w:marTop w:val="0"/>
                      <w:marBottom w:val="0"/>
                      <w:divBdr>
                        <w:top w:val="none" w:sz="0" w:space="0" w:color="auto"/>
                        <w:left w:val="none" w:sz="0" w:space="0" w:color="auto"/>
                        <w:bottom w:val="none" w:sz="0" w:space="0" w:color="auto"/>
                        <w:right w:val="none" w:sz="0" w:space="0" w:color="auto"/>
                      </w:divBdr>
                      <w:divsChild>
                        <w:div w:id="200748080">
                          <w:marLeft w:val="2166"/>
                          <w:marRight w:val="3181"/>
                          <w:marTop w:val="0"/>
                          <w:marBottom w:val="0"/>
                          <w:divBdr>
                            <w:top w:val="none" w:sz="0" w:space="0" w:color="auto"/>
                            <w:left w:val="single" w:sz="4" w:space="0" w:color="D3E1F9"/>
                            <w:bottom w:val="none" w:sz="0" w:space="0" w:color="auto"/>
                            <w:right w:val="none" w:sz="0" w:space="0" w:color="auto"/>
                          </w:divBdr>
                          <w:divsChild>
                            <w:div w:id="200748083">
                              <w:marLeft w:val="0"/>
                              <w:marRight w:val="0"/>
                              <w:marTop w:val="0"/>
                              <w:marBottom w:val="0"/>
                              <w:divBdr>
                                <w:top w:val="none" w:sz="0" w:space="0" w:color="auto"/>
                                <w:left w:val="none" w:sz="0" w:space="0" w:color="auto"/>
                                <w:bottom w:val="none" w:sz="0" w:space="0" w:color="auto"/>
                                <w:right w:val="none" w:sz="0" w:space="0" w:color="auto"/>
                              </w:divBdr>
                              <w:divsChild>
                                <w:div w:id="200748075">
                                  <w:marLeft w:val="0"/>
                                  <w:marRight w:val="0"/>
                                  <w:marTop w:val="0"/>
                                  <w:marBottom w:val="0"/>
                                  <w:divBdr>
                                    <w:top w:val="none" w:sz="0" w:space="0" w:color="auto"/>
                                    <w:left w:val="none" w:sz="0" w:space="0" w:color="auto"/>
                                    <w:bottom w:val="none" w:sz="0" w:space="0" w:color="auto"/>
                                    <w:right w:val="none" w:sz="0" w:space="0" w:color="auto"/>
                                  </w:divBdr>
                                  <w:divsChild>
                                    <w:div w:id="200748084">
                                      <w:marLeft w:val="0"/>
                                      <w:marRight w:val="0"/>
                                      <w:marTop w:val="0"/>
                                      <w:marBottom w:val="0"/>
                                      <w:divBdr>
                                        <w:top w:val="none" w:sz="0" w:space="0" w:color="auto"/>
                                        <w:left w:val="none" w:sz="0" w:space="0" w:color="auto"/>
                                        <w:bottom w:val="none" w:sz="0" w:space="0" w:color="auto"/>
                                        <w:right w:val="none" w:sz="0" w:space="0" w:color="auto"/>
                                      </w:divBdr>
                                      <w:divsChild>
                                        <w:div w:id="200748093">
                                          <w:marLeft w:val="0"/>
                                          <w:marRight w:val="0"/>
                                          <w:marTop w:val="0"/>
                                          <w:marBottom w:val="0"/>
                                          <w:divBdr>
                                            <w:top w:val="none" w:sz="0" w:space="0" w:color="auto"/>
                                            <w:left w:val="none" w:sz="0" w:space="0" w:color="auto"/>
                                            <w:bottom w:val="none" w:sz="0" w:space="0" w:color="auto"/>
                                            <w:right w:val="none" w:sz="0" w:space="0" w:color="auto"/>
                                          </w:divBdr>
                                          <w:divsChild>
                                            <w:div w:id="2007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748097">
      <w:marLeft w:val="0"/>
      <w:marRight w:val="0"/>
      <w:marTop w:val="0"/>
      <w:marBottom w:val="0"/>
      <w:divBdr>
        <w:top w:val="none" w:sz="0" w:space="0" w:color="auto"/>
        <w:left w:val="none" w:sz="0" w:space="0" w:color="auto"/>
        <w:bottom w:val="none" w:sz="0" w:space="0" w:color="auto"/>
        <w:right w:val="none" w:sz="0" w:space="0" w:color="auto"/>
      </w:divBdr>
    </w:div>
    <w:div w:id="200748098">
      <w:marLeft w:val="0"/>
      <w:marRight w:val="0"/>
      <w:marTop w:val="0"/>
      <w:marBottom w:val="0"/>
      <w:divBdr>
        <w:top w:val="none" w:sz="0" w:space="0" w:color="auto"/>
        <w:left w:val="none" w:sz="0" w:space="0" w:color="auto"/>
        <w:bottom w:val="none" w:sz="0" w:space="0" w:color="auto"/>
        <w:right w:val="none" w:sz="0" w:space="0" w:color="auto"/>
      </w:divBdr>
    </w:div>
    <w:div w:id="200748099">
      <w:marLeft w:val="0"/>
      <w:marRight w:val="0"/>
      <w:marTop w:val="0"/>
      <w:marBottom w:val="0"/>
      <w:divBdr>
        <w:top w:val="none" w:sz="0" w:space="0" w:color="auto"/>
        <w:left w:val="none" w:sz="0" w:space="0" w:color="auto"/>
        <w:bottom w:val="none" w:sz="0" w:space="0" w:color="auto"/>
        <w:right w:val="none" w:sz="0" w:space="0" w:color="auto"/>
      </w:divBdr>
    </w:div>
    <w:div w:id="200748100">
      <w:marLeft w:val="0"/>
      <w:marRight w:val="0"/>
      <w:marTop w:val="0"/>
      <w:marBottom w:val="0"/>
      <w:divBdr>
        <w:top w:val="none" w:sz="0" w:space="0" w:color="auto"/>
        <w:left w:val="none" w:sz="0" w:space="0" w:color="auto"/>
        <w:bottom w:val="none" w:sz="0" w:space="0" w:color="auto"/>
        <w:right w:val="none" w:sz="0" w:space="0" w:color="auto"/>
      </w:divBdr>
    </w:div>
    <w:div w:id="200748101">
      <w:marLeft w:val="0"/>
      <w:marRight w:val="0"/>
      <w:marTop w:val="0"/>
      <w:marBottom w:val="0"/>
      <w:divBdr>
        <w:top w:val="none" w:sz="0" w:space="0" w:color="auto"/>
        <w:left w:val="none" w:sz="0" w:space="0" w:color="auto"/>
        <w:bottom w:val="none" w:sz="0" w:space="0" w:color="auto"/>
        <w:right w:val="none" w:sz="0" w:space="0" w:color="auto"/>
      </w:divBdr>
    </w:div>
    <w:div w:id="200748102">
      <w:marLeft w:val="0"/>
      <w:marRight w:val="0"/>
      <w:marTop w:val="0"/>
      <w:marBottom w:val="0"/>
      <w:divBdr>
        <w:top w:val="none" w:sz="0" w:space="0" w:color="auto"/>
        <w:left w:val="none" w:sz="0" w:space="0" w:color="auto"/>
        <w:bottom w:val="none" w:sz="0" w:space="0" w:color="auto"/>
        <w:right w:val="none" w:sz="0" w:space="0" w:color="auto"/>
      </w:divBdr>
    </w:div>
    <w:div w:id="836461276">
      <w:bodyDiv w:val="1"/>
      <w:marLeft w:val="0"/>
      <w:marRight w:val="0"/>
      <w:marTop w:val="0"/>
      <w:marBottom w:val="0"/>
      <w:divBdr>
        <w:top w:val="none" w:sz="0" w:space="0" w:color="auto"/>
        <w:left w:val="none" w:sz="0" w:space="0" w:color="auto"/>
        <w:bottom w:val="none" w:sz="0" w:space="0" w:color="auto"/>
        <w:right w:val="none" w:sz="0" w:space="0" w:color="auto"/>
      </w:divBdr>
    </w:div>
    <w:div w:id="926231247">
      <w:bodyDiv w:val="1"/>
      <w:marLeft w:val="0"/>
      <w:marRight w:val="0"/>
      <w:marTop w:val="0"/>
      <w:marBottom w:val="0"/>
      <w:divBdr>
        <w:top w:val="none" w:sz="0" w:space="0" w:color="auto"/>
        <w:left w:val="none" w:sz="0" w:space="0" w:color="auto"/>
        <w:bottom w:val="none" w:sz="0" w:space="0" w:color="auto"/>
        <w:right w:val="none" w:sz="0" w:space="0" w:color="auto"/>
      </w:divBdr>
    </w:div>
    <w:div w:id="962925011">
      <w:bodyDiv w:val="1"/>
      <w:marLeft w:val="0"/>
      <w:marRight w:val="0"/>
      <w:marTop w:val="0"/>
      <w:marBottom w:val="0"/>
      <w:divBdr>
        <w:top w:val="none" w:sz="0" w:space="0" w:color="auto"/>
        <w:left w:val="none" w:sz="0" w:space="0" w:color="auto"/>
        <w:bottom w:val="none" w:sz="0" w:space="0" w:color="auto"/>
        <w:right w:val="none" w:sz="0" w:space="0" w:color="auto"/>
      </w:divBdr>
    </w:div>
    <w:div w:id="1182475320">
      <w:bodyDiv w:val="1"/>
      <w:marLeft w:val="0"/>
      <w:marRight w:val="0"/>
      <w:marTop w:val="0"/>
      <w:marBottom w:val="0"/>
      <w:divBdr>
        <w:top w:val="none" w:sz="0" w:space="0" w:color="auto"/>
        <w:left w:val="none" w:sz="0" w:space="0" w:color="auto"/>
        <w:bottom w:val="none" w:sz="0" w:space="0" w:color="auto"/>
        <w:right w:val="none" w:sz="0" w:space="0" w:color="auto"/>
      </w:divBdr>
    </w:div>
    <w:div w:id="1669168100">
      <w:bodyDiv w:val="1"/>
      <w:marLeft w:val="0"/>
      <w:marRight w:val="0"/>
      <w:marTop w:val="0"/>
      <w:marBottom w:val="0"/>
      <w:divBdr>
        <w:top w:val="none" w:sz="0" w:space="0" w:color="auto"/>
        <w:left w:val="none" w:sz="0" w:space="0" w:color="auto"/>
        <w:bottom w:val="none" w:sz="0" w:space="0" w:color="auto"/>
        <w:right w:val="none" w:sz="0" w:space="0" w:color="auto"/>
      </w:divBdr>
    </w:div>
    <w:div w:id="1831360593">
      <w:bodyDiv w:val="1"/>
      <w:marLeft w:val="0"/>
      <w:marRight w:val="0"/>
      <w:marTop w:val="0"/>
      <w:marBottom w:val="0"/>
      <w:divBdr>
        <w:top w:val="none" w:sz="0" w:space="0" w:color="auto"/>
        <w:left w:val="none" w:sz="0" w:space="0" w:color="auto"/>
        <w:bottom w:val="none" w:sz="0" w:space="0" w:color="auto"/>
        <w:right w:val="none" w:sz="0" w:space="0" w:color="auto"/>
      </w:divBdr>
    </w:div>
    <w:div w:id="210915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ero.dk/51BF9704-1E5C-4522-A94B-4333CB5AF678?frames=no&amp;" TargetMode="External"/><Relationship Id="rId26" Type="http://schemas.openxmlformats.org/officeDocument/2006/relationships/hyperlink" Target="http://www.ero.dk/9C83F70C-7AB3-4696-9DD2-F5AA4500CFEF?frames=no&amp;" TargetMode="External"/><Relationship Id="rId39" Type="http://schemas.openxmlformats.org/officeDocument/2006/relationships/hyperlink" Target="http://www.ero.dk/1B8BAFE8-7AE8-45D3-9275-19DB2B4F091A?frames=no&amp;" TargetMode="External"/><Relationship Id="rId21" Type="http://schemas.openxmlformats.org/officeDocument/2006/relationships/hyperlink" Target="http://www.ero.dk/42EEEAA1-EF75-4E6A-B3CA-E0B4C018E9A3?frames=no&amp;" TargetMode="External"/><Relationship Id="rId34" Type="http://schemas.openxmlformats.org/officeDocument/2006/relationships/hyperlink" Target="http://www.ero.dk/51665D6F-82E3-47F5-B3F8-B98299D06DE2?frames=no&amp;" TargetMode="External"/><Relationship Id="rId42" Type="http://schemas.openxmlformats.org/officeDocument/2006/relationships/hyperlink" Target="http://www.ero.dk/5470575C-718E-4996-BAF2-5000816D3B26?frames=no&amp;" TargetMode="External"/><Relationship Id="rId47" Type="http://schemas.openxmlformats.org/officeDocument/2006/relationships/hyperlink" Target="http://www.ero.dk/7A9A5606-0DAC-4F61-8C15-442379DBCE4F?frames=no&amp;" TargetMode="External"/><Relationship Id="rId50" Type="http://schemas.openxmlformats.org/officeDocument/2006/relationships/hyperlink" Target="http://www.ero.dk/54332E63-3074-4368-A18E-C461ED79043A?frames=no&amp;" TargetMode="External"/><Relationship Id="rId55" Type="http://schemas.openxmlformats.org/officeDocument/2006/relationships/hyperlink" Target="http://cept.org/ecc/topics/broadcasting/t-dab/ma02revco07-special-arrangement/ma02revco07-t-dab-plan-circular-letters" TargetMode="External"/><Relationship Id="rId63" Type="http://schemas.openxmlformats.org/officeDocument/2006/relationships/hyperlink" Target="http://www.cck.go.ke/licensing/downloads/Kenya_TOFA_2008_Edition.pdf"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ero.dk/5A013CBE-4A16-4602-8311-2BF4DD0046E9?frames=no&amp;" TargetMode="External"/><Relationship Id="rId29" Type="http://schemas.openxmlformats.org/officeDocument/2006/relationships/hyperlink" Target="http://www.ero.dk/620B2CA4-96DF-4ED0-9711-3177B7C58378?frames=no&am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ero.dk/458D827E-2848-4B49-85C4-DDC6AF35C156?frames=no&amp;" TargetMode="External"/><Relationship Id="rId32" Type="http://schemas.openxmlformats.org/officeDocument/2006/relationships/hyperlink" Target="http://www.ero.dk/A1109339-0FF0-463D-9BB6-4A669571B8F4?frames=no&amp;" TargetMode="External"/><Relationship Id="rId37" Type="http://schemas.openxmlformats.org/officeDocument/2006/relationships/hyperlink" Target="http://www.ero.dk/62DE874B-9BC0-4186-BC46-1D53BCC989C2?frames=no&amp;" TargetMode="External"/><Relationship Id="rId40" Type="http://schemas.openxmlformats.org/officeDocument/2006/relationships/hyperlink" Target="http://www.ero.dk/F2BE3C72-7EC7-422B-BABA-59B6C8FF8A30?frames=no&amp;" TargetMode="External"/><Relationship Id="rId45" Type="http://schemas.openxmlformats.org/officeDocument/2006/relationships/hyperlink" Target="http://www.ero.dk/635BE526-A743-4084-8D58-92B0506F93E2?frames=no&amp;" TargetMode="External"/><Relationship Id="rId53" Type="http://schemas.openxmlformats.org/officeDocument/2006/relationships/image" Target="media/image5.emf"/><Relationship Id="rId58" Type="http://schemas.openxmlformats.org/officeDocument/2006/relationships/hyperlink" Target="http://www.ic.gc.ca/eic/site/smt-gst.nsf/vwapj/spectallocation-08.pdf/$FILE/spectallocation-08.pdf" TargetMode="External"/><Relationship Id="rId66" Type="http://schemas.openxmlformats.org/officeDocument/2006/relationships/hyperlink" Target="http://www.ic.gc.ca/eic/site/smt-gst.nsf/eng/sf09751.html" TargetMode="External"/><Relationship Id="rId5" Type="http://schemas.openxmlformats.org/officeDocument/2006/relationships/settings" Target="settings.xml"/><Relationship Id="rId15" Type="http://schemas.openxmlformats.org/officeDocument/2006/relationships/hyperlink" Target="http://www.ero.dk/C381D881-85B5-47AF-BD76-D2E1E4241BC5?frames=no&amp;" TargetMode="External"/><Relationship Id="rId23" Type="http://schemas.openxmlformats.org/officeDocument/2006/relationships/hyperlink" Target="http://www.ero.dk/501D4329-32B0-4175-9A2A-2AC656185AB0?frames=no&amp;" TargetMode="External"/><Relationship Id="rId28" Type="http://schemas.openxmlformats.org/officeDocument/2006/relationships/hyperlink" Target="http://www.ero.dk/96604D52-07B4-44A0-A82C-D14B5433EAC7?frames=no&amp;" TargetMode="External"/><Relationship Id="rId36" Type="http://schemas.openxmlformats.org/officeDocument/2006/relationships/hyperlink" Target="http://www.ero.dk/E81103F2-935C-417A-A737-39179CB4C33E?frames=no&amp;" TargetMode="External"/><Relationship Id="rId49" Type="http://schemas.openxmlformats.org/officeDocument/2006/relationships/hyperlink" Target="http://www.ero.dk/F77E145B-BA6C-42E9-91AD-710138361B72?frames=no&amp;" TargetMode="External"/><Relationship Id="rId57" Type="http://schemas.openxmlformats.org/officeDocument/2006/relationships/image" Target="media/image8.png"/><Relationship Id="rId61" Type="http://schemas.openxmlformats.org/officeDocument/2006/relationships/hyperlink" Target="http://210.212.79.13/nfap-2011.asp" TargetMode="External"/><Relationship Id="rId10" Type="http://schemas.openxmlformats.org/officeDocument/2006/relationships/footer" Target="footer1.xml"/><Relationship Id="rId19" Type="http://schemas.openxmlformats.org/officeDocument/2006/relationships/hyperlink" Target="http://www.ero.dk/F7789703-24C7-4057-BA32-B886158C9DCD?frames=no&amp;" TargetMode="External"/><Relationship Id="rId31" Type="http://schemas.openxmlformats.org/officeDocument/2006/relationships/hyperlink" Target="http://www.ero.dk/8AA3FA53-0794-465E-A02A-87DA42C9BB9F?frames=no&amp;" TargetMode="External"/><Relationship Id="rId44" Type="http://schemas.openxmlformats.org/officeDocument/2006/relationships/hyperlink" Target="http://www.ero.dk/FE352210-8B6A-4902-835B-95F7607CD5A7?frames=no&amp;" TargetMode="External"/><Relationship Id="rId52" Type="http://schemas.openxmlformats.org/officeDocument/2006/relationships/image" Target="media/image4.emf"/><Relationship Id="rId60" Type="http://schemas.openxmlformats.org/officeDocument/2006/relationships/hyperlink" Target="http://files.radioscanner.ru/bands/files/document76/castoti_kitaa_2005.pdf" TargetMode="External"/><Relationship Id="rId65" Type="http://schemas.openxmlformats.org/officeDocument/2006/relationships/hyperlink" Target="http://rapa.or.kr/frequency/english/3_Korean_Allocations_Tables.pdf" TargetMode="External"/><Relationship Id="rId4" Type="http://schemas.microsoft.com/office/2007/relationships/stylesWithEffects" Target="stylesWithEffects.xml"/><Relationship Id="rId9" Type="http://schemas.openxmlformats.org/officeDocument/2006/relationships/hyperlink" Target="http://www.erodocdb.dk/doks/filedownload.aspx?fileid=3356&amp;fileurl=http://www.erodocdb.dk/Docs/doc98/official/pdf/CEPTREP018.PDF" TargetMode="External"/><Relationship Id="rId14" Type="http://schemas.openxmlformats.org/officeDocument/2006/relationships/hyperlink" Target="http://www.ero.dk/64136564-3B4C-4019-876D-D43D1E5DC47F?frames=no&amp;" TargetMode="External"/><Relationship Id="rId22" Type="http://schemas.openxmlformats.org/officeDocument/2006/relationships/hyperlink" Target="http://www.ero.dk/52900DDF-F63E-4C5F-ADB4-EB092546E0E1?frames=no&amp;" TargetMode="External"/><Relationship Id="rId27" Type="http://schemas.openxmlformats.org/officeDocument/2006/relationships/hyperlink" Target="http://www.ero.dk/B48698DD-D72E-4ED0-BE25-BD71FA729D8B?frames=no&amp;" TargetMode="External"/><Relationship Id="rId30" Type="http://schemas.openxmlformats.org/officeDocument/2006/relationships/hyperlink" Target="http://www.ero.dk/27DBE232-8B17-4C2C-9A75-6344AA62C36A?frames=no&amp;" TargetMode="External"/><Relationship Id="rId35" Type="http://schemas.openxmlformats.org/officeDocument/2006/relationships/hyperlink" Target="http://www.ero.dk/727EECAE-0F72-4AA6-B313-3D8BAFAF7B46?frames=no&amp;" TargetMode="External"/><Relationship Id="rId43" Type="http://schemas.openxmlformats.org/officeDocument/2006/relationships/hyperlink" Target="http://www.ero.dk/86B10603-7503-4BC4-8023-2C2666825D7E?frames=no&amp;" TargetMode="External"/><Relationship Id="rId48" Type="http://schemas.openxmlformats.org/officeDocument/2006/relationships/hyperlink" Target="http://www.ero.dk/0BD1D70B-4EA4-4924-AD14-50094D950873?frames=no&amp;" TargetMode="External"/><Relationship Id="rId56" Type="http://schemas.openxmlformats.org/officeDocument/2006/relationships/image" Target="media/image7.png"/><Relationship Id="rId64" Type="http://schemas.openxmlformats.org/officeDocument/2006/relationships/hyperlink" Target="http://www.pta.gov.pk/media/Pakistan_Table_of_Frequency_Allocations.pdf"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ro.dk/01516C2F-8F84-40CF-AABC-50327B716C5C?frames=no&amp;"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ero.dk/FACDD284-7C50-4799-9A56-8121B369EBC1?frames=no&amp;" TargetMode="External"/><Relationship Id="rId25" Type="http://schemas.openxmlformats.org/officeDocument/2006/relationships/hyperlink" Target="http://www.ero.dk/DD97B00D-9A9E-4094-8AAA-B2FF6019720C?frames=no&amp;" TargetMode="External"/><Relationship Id="rId33" Type="http://schemas.openxmlformats.org/officeDocument/2006/relationships/hyperlink" Target="http://www.ero.dk/7DBCE347-DC7B-41BF-8101-BF49BD168F5D?frames=no&amp;" TargetMode="External"/><Relationship Id="rId38" Type="http://schemas.openxmlformats.org/officeDocument/2006/relationships/hyperlink" Target="http://www.ero.dk/332CFBB7-79F7-4C47-ACEE-FD20E7BCE061?frames=no&amp;" TargetMode="External"/><Relationship Id="rId46" Type="http://schemas.openxmlformats.org/officeDocument/2006/relationships/hyperlink" Target="http://www.ero.dk/F148A059-C160-47FB-8018-597CC4142240?frames=no&amp;" TargetMode="External"/><Relationship Id="rId59" Type="http://schemas.openxmlformats.org/officeDocument/2006/relationships/hyperlink" Target="http://www.ic.gc.ca/eic/site/smt-gst.nsf/eng/sf09751.html" TargetMode="External"/><Relationship Id="rId67" Type="http://schemas.openxmlformats.org/officeDocument/2006/relationships/hyperlink" Target="http://www.crasa.org/download.php?doc=doc_pub_eng64.pdf" TargetMode="External"/><Relationship Id="rId20" Type="http://schemas.openxmlformats.org/officeDocument/2006/relationships/hyperlink" Target="http://www.ero.dk/B9DFF2D9-0AE1-48C4-A87B-C7500355CC03?frames=no&amp;" TargetMode="External"/><Relationship Id="rId41" Type="http://schemas.openxmlformats.org/officeDocument/2006/relationships/hyperlink" Target="http://www.ero.dk/F281227B-E1D5-463B-B82D-57900A80AF47?frames=no&amp;" TargetMode="External"/><Relationship Id="rId54" Type="http://schemas.openxmlformats.org/officeDocument/2006/relationships/image" Target="media/image6.emf"/><Relationship Id="rId62" Type="http://schemas.openxmlformats.org/officeDocument/2006/relationships/hyperlink" Target="http://www.tele.soumu.go.jp/e/adm/freq/search/share/pla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B2CC6-512F-4D01-9FC4-90CAA9AEF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5000</Words>
  <Characters>28505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L-band Background</vt:lpstr>
    </vt:vector>
  </TitlesOfParts>
  <Company>Qualcomm Inc.</Company>
  <LinksUpToDate>false</LinksUpToDate>
  <CharactersWithSpaces>33439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L-band Background</dc:title>
  <dc:creator>ANFR</dc:creator>
  <cp:lastModifiedBy>ERO</cp:lastModifiedBy>
  <cp:revision>2</cp:revision>
  <cp:lastPrinted>2009-05-27T08:20:00Z</cp:lastPrinted>
  <dcterms:created xsi:type="dcterms:W3CDTF">2012-03-08T15:27:00Z</dcterms:created>
  <dcterms:modified xsi:type="dcterms:W3CDTF">2012-03-08T15:27:00Z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